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8BB4CB7" w14:textId="77777777" w:rsidR="00EA1622" w:rsidRDefault="00000000">
      <w:pPr>
        <w:pStyle w:val="Default"/>
        <w:spacing w:after="240" w:line="560" w:lineRule="atLeast"/>
        <w:jc w:val="center"/>
        <w:rPr>
          <w:rFonts w:ascii="Arial" w:hAnsi="Arial"/>
          <w:b/>
          <w:bCs/>
          <w:i/>
          <w:iCs/>
          <w:sz w:val="48"/>
          <w:szCs w:val="48"/>
          <w:shd w:val="clear" w:color="auto" w:fill="FFFFFF"/>
        </w:rPr>
      </w:pPr>
      <w:r>
        <w:rPr>
          <w:noProof/>
        </w:rPr>
        <w:drawing>
          <wp:anchor distT="152400" distB="152400" distL="152400" distR="152400" simplePos="0" relativeHeight="251659264" behindDoc="0" locked="0" layoutInCell="1" allowOverlap="1" wp14:anchorId="4FCD2004" wp14:editId="4FEC1B03">
            <wp:simplePos x="0" y="0"/>
            <wp:positionH relativeFrom="page">
              <wp:posOffset>-151765</wp:posOffset>
            </wp:positionH>
            <wp:positionV relativeFrom="page">
              <wp:posOffset>-2969</wp:posOffset>
            </wp:positionV>
            <wp:extent cx="4876801" cy="7315200"/>
            <wp:effectExtent l="0" t="0" r="0" b="0"/>
            <wp:wrapTopAndBottom distT="152400" distB="152400"/>
            <wp:docPr id="1073741825" name="officeArt object" descr="cover.png"/>
            <wp:cNvGraphicFramePr/>
            <a:graphic xmlns:a="http://schemas.openxmlformats.org/drawingml/2006/main">
              <a:graphicData uri="http://schemas.openxmlformats.org/drawingml/2006/picture">
                <pic:pic xmlns:pic="http://schemas.openxmlformats.org/drawingml/2006/picture">
                  <pic:nvPicPr>
                    <pic:cNvPr id="1073741825" name="cover.png" descr="cover.png"/>
                    <pic:cNvPicPr>
                      <a:picLocks noChangeAspect="1"/>
                    </pic:cNvPicPr>
                  </pic:nvPicPr>
                  <pic:blipFill>
                    <a:blip r:embed="rId7"/>
                    <a:stretch>
                      <a:fillRect/>
                    </a:stretch>
                  </pic:blipFill>
                  <pic:spPr>
                    <a:xfrm>
                      <a:off x="0" y="0"/>
                      <a:ext cx="4876801" cy="7315200"/>
                    </a:xfrm>
                    <a:prstGeom prst="rect">
                      <a:avLst/>
                    </a:prstGeom>
                    <a:ln w="12700" cap="flat">
                      <a:noFill/>
                      <a:miter lim="400000"/>
                    </a:ln>
                    <a:effectLst/>
                  </pic:spPr>
                </pic:pic>
              </a:graphicData>
            </a:graphic>
          </wp:anchor>
        </w:drawing>
      </w:r>
    </w:p>
    <w:p w14:paraId="347AC925" w14:textId="77777777" w:rsidR="00EA1622" w:rsidRDefault="00EA1622">
      <w:pPr>
        <w:pStyle w:val="Default"/>
        <w:spacing w:after="240" w:line="560" w:lineRule="atLeast"/>
        <w:jc w:val="center"/>
        <w:rPr>
          <w:rFonts w:ascii="Arial" w:hAnsi="Arial"/>
          <w:b/>
          <w:bCs/>
          <w:i/>
          <w:iCs/>
          <w:sz w:val="48"/>
          <w:szCs w:val="48"/>
          <w:shd w:val="clear" w:color="auto" w:fill="FFFFFF"/>
        </w:rPr>
      </w:pPr>
    </w:p>
    <w:p w14:paraId="658360EA" w14:textId="77777777" w:rsidR="00EA1622" w:rsidRDefault="00EA1622">
      <w:pPr>
        <w:pStyle w:val="Default"/>
        <w:spacing w:after="240" w:line="560" w:lineRule="atLeast"/>
        <w:jc w:val="center"/>
        <w:rPr>
          <w:rFonts w:ascii="Arial" w:hAnsi="Arial"/>
          <w:b/>
          <w:bCs/>
          <w:i/>
          <w:iCs/>
          <w:sz w:val="48"/>
          <w:szCs w:val="48"/>
          <w:shd w:val="clear" w:color="auto" w:fill="FFFFFF"/>
        </w:rPr>
      </w:pPr>
    </w:p>
    <w:p w14:paraId="7C29CDFE" w14:textId="77777777" w:rsidR="00EA1622" w:rsidRDefault="00EA1622">
      <w:pPr>
        <w:pStyle w:val="Default"/>
        <w:spacing w:after="240" w:line="560" w:lineRule="atLeast"/>
        <w:jc w:val="center"/>
        <w:rPr>
          <w:rFonts w:ascii="Arial" w:hAnsi="Arial"/>
          <w:b/>
          <w:bCs/>
          <w:i/>
          <w:iCs/>
          <w:sz w:val="48"/>
          <w:szCs w:val="48"/>
          <w:shd w:val="clear" w:color="auto" w:fill="FFFFFF"/>
        </w:rPr>
      </w:pPr>
    </w:p>
    <w:p w14:paraId="6AD07312" w14:textId="77777777" w:rsidR="00EA1622" w:rsidRDefault="00000000">
      <w:pPr>
        <w:pStyle w:val="Default"/>
        <w:spacing w:after="240" w:line="560" w:lineRule="atLeast"/>
        <w:jc w:val="center"/>
        <w:rPr>
          <w:rFonts w:ascii="Arial" w:eastAsia="Arial" w:hAnsi="Arial" w:cs="Arial"/>
          <w:sz w:val="24"/>
          <w:szCs w:val="24"/>
          <w:shd w:val="clear" w:color="auto" w:fill="FFFFFF"/>
        </w:rPr>
      </w:pPr>
      <w:r>
        <w:rPr>
          <w:rFonts w:ascii="Arial" w:hAnsi="Arial"/>
          <w:b/>
          <w:bCs/>
          <w:i/>
          <w:iCs/>
          <w:sz w:val="48"/>
          <w:szCs w:val="48"/>
          <w:shd w:val="clear" w:color="auto" w:fill="FFFFFF"/>
        </w:rPr>
        <w:t>“</w:t>
      </w:r>
      <w:r>
        <w:rPr>
          <w:rFonts w:ascii="Arial" w:hAnsi="Arial"/>
          <w:b/>
          <w:bCs/>
          <w:i/>
          <w:iCs/>
          <w:sz w:val="48"/>
          <w:szCs w:val="48"/>
          <w:shd w:val="clear" w:color="auto" w:fill="FFFFFF"/>
          <w:lang w:val="en-US"/>
        </w:rPr>
        <w:t xml:space="preserve">Turning Ruins </w:t>
      </w:r>
      <w:proofErr w:type="gramStart"/>
      <w:r>
        <w:rPr>
          <w:rFonts w:ascii="Arial" w:hAnsi="Arial"/>
          <w:b/>
          <w:bCs/>
          <w:i/>
          <w:iCs/>
          <w:sz w:val="48"/>
          <w:szCs w:val="48"/>
          <w:shd w:val="clear" w:color="auto" w:fill="FFFFFF"/>
          <w:lang w:val="en-US"/>
        </w:rPr>
        <w:t>Into</w:t>
      </w:r>
      <w:proofErr w:type="gramEnd"/>
      <w:r>
        <w:rPr>
          <w:rFonts w:ascii="Arial" w:hAnsi="Arial"/>
          <w:b/>
          <w:bCs/>
          <w:i/>
          <w:iCs/>
          <w:sz w:val="48"/>
          <w:szCs w:val="48"/>
          <w:shd w:val="clear" w:color="auto" w:fill="FFFFFF"/>
          <w:lang w:val="en-US"/>
        </w:rPr>
        <w:t xml:space="preserve"> Giants: Lessons from India</w:t>
      </w:r>
      <w:r>
        <w:rPr>
          <w:rFonts w:ascii="Arial" w:hAnsi="Arial"/>
          <w:b/>
          <w:bCs/>
          <w:i/>
          <w:iCs/>
          <w:sz w:val="48"/>
          <w:szCs w:val="48"/>
          <w:shd w:val="clear" w:color="auto" w:fill="FFFFFF"/>
        </w:rPr>
        <w:t>’</w:t>
      </w:r>
      <w:r>
        <w:rPr>
          <w:rFonts w:ascii="Arial" w:hAnsi="Arial"/>
          <w:b/>
          <w:bCs/>
          <w:i/>
          <w:iCs/>
          <w:sz w:val="48"/>
          <w:szCs w:val="48"/>
          <w:shd w:val="clear" w:color="auto" w:fill="FFFFFF"/>
          <w:lang w:val="nl-NL"/>
        </w:rPr>
        <w:t>s Hidden Empires</w:t>
      </w:r>
      <w:r>
        <w:rPr>
          <w:rFonts w:ascii="Arial" w:hAnsi="Arial"/>
          <w:b/>
          <w:bCs/>
          <w:i/>
          <w:iCs/>
          <w:sz w:val="48"/>
          <w:szCs w:val="48"/>
          <w:shd w:val="clear" w:color="auto" w:fill="FFFFFF"/>
        </w:rPr>
        <w:t>”</w:t>
      </w:r>
      <w:r>
        <w:rPr>
          <w:rFonts w:ascii="Arial" w:hAnsi="Arial"/>
          <w:b/>
          <w:bCs/>
          <w:sz w:val="48"/>
          <w:szCs w:val="48"/>
          <w:shd w:val="clear" w:color="auto" w:fill="FFFFFF"/>
        </w:rPr>
        <w:t xml:space="preserve"> </w:t>
      </w:r>
      <w:r>
        <w:rPr>
          <w:rFonts w:ascii="Arial Unicode MS" w:hAnsi="Arial Unicode MS"/>
          <w:sz w:val="48"/>
          <w:szCs w:val="48"/>
          <w:shd w:val="clear" w:color="auto" w:fill="FFFFFF"/>
        </w:rPr>
        <w:br/>
      </w:r>
      <w:r>
        <w:rPr>
          <w:rFonts w:ascii="Arial" w:hAnsi="Arial"/>
          <w:b/>
          <w:bCs/>
          <w:i/>
          <w:iCs/>
          <w:sz w:val="48"/>
          <w:szCs w:val="48"/>
          <w:shd w:val="clear" w:color="auto" w:fill="FFFFFF"/>
        </w:rPr>
        <w:t xml:space="preserve">by </w:t>
      </w:r>
      <w:proofErr w:type="spellStart"/>
      <w:r>
        <w:rPr>
          <w:rFonts w:ascii="Arial" w:hAnsi="Arial"/>
          <w:b/>
          <w:bCs/>
          <w:i/>
          <w:iCs/>
          <w:sz w:val="48"/>
          <w:szCs w:val="48"/>
          <w:shd w:val="clear" w:color="auto" w:fill="FFFFFF"/>
          <w:lang w:val="en-US"/>
        </w:rPr>
        <w:t>Anavv</w:t>
      </w:r>
      <w:proofErr w:type="spellEnd"/>
      <w:r>
        <w:rPr>
          <w:rFonts w:ascii="Arial" w:hAnsi="Arial"/>
          <w:b/>
          <w:bCs/>
          <w:i/>
          <w:iCs/>
          <w:sz w:val="48"/>
          <w:szCs w:val="48"/>
          <w:shd w:val="clear" w:color="auto" w:fill="FFFFFF"/>
          <w:lang w:val="de-DE"/>
        </w:rPr>
        <w:t xml:space="preserve"> Jain </w:t>
      </w:r>
    </w:p>
    <w:p w14:paraId="59DB65A9" w14:textId="77777777" w:rsidR="00EA1622" w:rsidRDefault="00EA1622">
      <w:pPr>
        <w:pStyle w:val="Default"/>
        <w:spacing w:line="220" w:lineRule="atLeast"/>
        <w:rPr>
          <w:rFonts w:ascii="Arial" w:eastAsia="Arial" w:hAnsi="Arial" w:cs="Arial"/>
          <w:sz w:val="20"/>
          <w:szCs w:val="20"/>
        </w:rPr>
      </w:pPr>
    </w:p>
    <w:p w14:paraId="50D7E26E" w14:textId="77777777" w:rsidR="00EA1622" w:rsidRDefault="00EA1622">
      <w:pPr>
        <w:pStyle w:val="Default"/>
        <w:spacing w:line="220" w:lineRule="atLeast"/>
        <w:rPr>
          <w:rFonts w:ascii="Arial" w:eastAsia="Arial" w:hAnsi="Arial" w:cs="Arial"/>
          <w:sz w:val="20"/>
          <w:szCs w:val="20"/>
        </w:rPr>
      </w:pPr>
    </w:p>
    <w:p w14:paraId="05166E3B" w14:textId="77777777" w:rsidR="00EA1622" w:rsidRDefault="00EA1622">
      <w:pPr>
        <w:pStyle w:val="Default"/>
        <w:spacing w:line="220" w:lineRule="atLeast"/>
        <w:rPr>
          <w:rFonts w:ascii="Arial" w:eastAsia="Arial" w:hAnsi="Arial" w:cs="Arial"/>
          <w:sz w:val="20"/>
          <w:szCs w:val="20"/>
        </w:rPr>
      </w:pPr>
    </w:p>
    <w:p w14:paraId="488F7FDC" w14:textId="77777777" w:rsidR="00EA1622" w:rsidRDefault="00EA1622">
      <w:pPr>
        <w:pStyle w:val="Default"/>
        <w:spacing w:line="220" w:lineRule="atLeast"/>
        <w:rPr>
          <w:rFonts w:ascii="Arial" w:eastAsia="Arial" w:hAnsi="Arial" w:cs="Arial"/>
          <w:sz w:val="20"/>
          <w:szCs w:val="20"/>
        </w:rPr>
      </w:pPr>
    </w:p>
    <w:p w14:paraId="4428FE21" w14:textId="77777777" w:rsidR="00EA1622" w:rsidRDefault="00EA1622">
      <w:pPr>
        <w:pStyle w:val="Default"/>
        <w:spacing w:line="220" w:lineRule="atLeast"/>
        <w:rPr>
          <w:rFonts w:ascii="Arial" w:eastAsia="Arial" w:hAnsi="Arial" w:cs="Arial"/>
          <w:sz w:val="20"/>
          <w:szCs w:val="20"/>
        </w:rPr>
      </w:pPr>
    </w:p>
    <w:p w14:paraId="73A9FE58" w14:textId="77777777" w:rsidR="00EA1622" w:rsidRDefault="00EA1622">
      <w:pPr>
        <w:pStyle w:val="Default"/>
        <w:spacing w:line="220" w:lineRule="atLeast"/>
        <w:rPr>
          <w:rFonts w:ascii="Arial" w:eastAsia="Arial" w:hAnsi="Arial" w:cs="Arial"/>
          <w:sz w:val="20"/>
          <w:szCs w:val="20"/>
        </w:rPr>
      </w:pPr>
    </w:p>
    <w:p w14:paraId="5B8F6550" w14:textId="77777777" w:rsidR="00EA1622" w:rsidRDefault="00EA1622">
      <w:pPr>
        <w:pStyle w:val="Default"/>
        <w:spacing w:line="220" w:lineRule="atLeast"/>
        <w:rPr>
          <w:rFonts w:ascii="Arial" w:eastAsia="Arial" w:hAnsi="Arial" w:cs="Arial"/>
          <w:sz w:val="20"/>
          <w:szCs w:val="20"/>
        </w:rPr>
      </w:pPr>
    </w:p>
    <w:p w14:paraId="272E84E8" w14:textId="77777777" w:rsidR="00EA1622" w:rsidRDefault="00EA1622">
      <w:pPr>
        <w:pStyle w:val="Default"/>
        <w:spacing w:line="220" w:lineRule="atLeast"/>
        <w:rPr>
          <w:rFonts w:ascii="Arial" w:eastAsia="Arial" w:hAnsi="Arial" w:cs="Arial"/>
          <w:sz w:val="20"/>
          <w:szCs w:val="20"/>
        </w:rPr>
      </w:pPr>
    </w:p>
    <w:p w14:paraId="3EAD7FC3" w14:textId="77777777" w:rsidR="00EA1622" w:rsidRDefault="00EA1622">
      <w:pPr>
        <w:pStyle w:val="Default"/>
        <w:spacing w:line="220" w:lineRule="atLeast"/>
        <w:rPr>
          <w:rFonts w:ascii="Arial" w:eastAsia="Arial" w:hAnsi="Arial" w:cs="Arial"/>
          <w:sz w:val="20"/>
          <w:szCs w:val="20"/>
        </w:rPr>
      </w:pPr>
    </w:p>
    <w:p w14:paraId="210B409F" w14:textId="77777777" w:rsidR="00EA1622" w:rsidRDefault="00EA1622">
      <w:pPr>
        <w:pStyle w:val="Default"/>
        <w:spacing w:line="220" w:lineRule="atLeast"/>
        <w:rPr>
          <w:rFonts w:ascii="Arial" w:eastAsia="Arial" w:hAnsi="Arial" w:cs="Arial"/>
          <w:sz w:val="20"/>
          <w:szCs w:val="20"/>
        </w:rPr>
      </w:pPr>
    </w:p>
    <w:p w14:paraId="47BAD300" w14:textId="77777777" w:rsidR="00EA1622" w:rsidRDefault="00EA1622">
      <w:pPr>
        <w:pStyle w:val="Default"/>
        <w:spacing w:line="220" w:lineRule="atLeast"/>
        <w:rPr>
          <w:rFonts w:ascii="Arial" w:eastAsia="Arial" w:hAnsi="Arial" w:cs="Arial"/>
          <w:sz w:val="20"/>
          <w:szCs w:val="20"/>
        </w:rPr>
      </w:pPr>
    </w:p>
    <w:p w14:paraId="653D8C87" w14:textId="77777777" w:rsidR="00EA1622" w:rsidRDefault="00EA1622">
      <w:pPr>
        <w:pStyle w:val="Default"/>
        <w:spacing w:after="299" w:line="440" w:lineRule="atLeast"/>
        <w:rPr>
          <w:rFonts w:ascii="Arial" w:eastAsia="Arial" w:hAnsi="Arial" w:cs="Arial"/>
          <w:b/>
          <w:bCs/>
          <w:sz w:val="36"/>
          <w:szCs w:val="36"/>
        </w:rPr>
      </w:pPr>
    </w:p>
    <w:p w14:paraId="0544F59B" w14:textId="77777777" w:rsidR="00EA1622" w:rsidRDefault="00000000">
      <w:pPr>
        <w:pStyle w:val="Default"/>
        <w:spacing w:after="299" w:line="440" w:lineRule="atLeast"/>
        <w:rPr>
          <w:rFonts w:ascii="Arial" w:eastAsia="Arial" w:hAnsi="Arial" w:cs="Arial"/>
          <w:b/>
          <w:bCs/>
          <w:sz w:val="28"/>
          <w:szCs w:val="28"/>
        </w:rPr>
      </w:pPr>
      <w:r>
        <w:rPr>
          <w:rFonts w:ascii="Arial" w:hAnsi="Arial"/>
          <w:b/>
          <w:bCs/>
          <w:sz w:val="28"/>
          <w:szCs w:val="28"/>
          <w:lang w:val="en-US"/>
        </w:rPr>
        <w:t>Author</w:t>
      </w:r>
      <w:r>
        <w:rPr>
          <w:rFonts w:ascii="Arial" w:hAnsi="Arial"/>
          <w:b/>
          <w:bCs/>
          <w:sz w:val="28"/>
          <w:szCs w:val="28"/>
        </w:rPr>
        <w:t>’</w:t>
      </w:r>
      <w:r>
        <w:rPr>
          <w:rFonts w:ascii="Arial" w:hAnsi="Arial"/>
          <w:b/>
          <w:bCs/>
          <w:sz w:val="28"/>
          <w:szCs w:val="28"/>
          <w:lang w:val="en-US"/>
        </w:rPr>
        <w:t>s Note on the Cover</w:t>
      </w:r>
    </w:p>
    <w:p w14:paraId="418EF7A0"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The cover of this book is not just design. It is the very spirit of the journey these pages carry.</w:t>
      </w:r>
    </w:p>
    <w:p w14:paraId="24BE976F"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great wheel you see is from the </w:t>
      </w:r>
      <w:proofErr w:type="spellStart"/>
      <w:r>
        <w:rPr>
          <w:rFonts w:ascii="Arial" w:hAnsi="Arial"/>
          <w:b/>
          <w:bCs/>
          <w:lang w:val="es-ES_tradnl"/>
        </w:rPr>
        <w:t>Konark</w:t>
      </w:r>
      <w:proofErr w:type="spellEnd"/>
      <w:r>
        <w:rPr>
          <w:rFonts w:ascii="Arial" w:hAnsi="Arial"/>
          <w:b/>
          <w:bCs/>
          <w:lang w:val="es-ES_tradnl"/>
        </w:rPr>
        <w:t xml:space="preserve"> </w:t>
      </w:r>
      <w:proofErr w:type="spellStart"/>
      <w:r>
        <w:rPr>
          <w:rFonts w:ascii="Arial" w:hAnsi="Arial"/>
          <w:b/>
          <w:bCs/>
          <w:lang w:val="es-ES_tradnl"/>
        </w:rPr>
        <w:t>Sun</w:t>
      </w:r>
      <w:proofErr w:type="spellEnd"/>
      <w:r>
        <w:rPr>
          <w:rFonts w:ascii="Arial" w:hAnsi="Arial"/>
          <w:b/>
          <w:bCs/>
          <w:lang w:val="es-ES_tradnl"/>
        </w:rPr>
        <w:t xml:space="preserve"> Temple</w:t>
      </w:r>
      <w:r>
        <w:rPr>
          <w:rFonts w:ascii="Arial" w:hAnsi="Arial"/>
          <w:lang w:val="en-US"/>
        </w:rPr>
        <w:t xml:space="preserve"> in Odisha. Built in the 13th century, it is more than stone—it is a monument to time itself. Its </w:t>
      </w:r>
      <w:proofErr w:type="gramStart"/>
      <w:r>
        <w:rPr>
          <w:rFonts w:ascii="Arial" w:hAnsi="Arial"/>
          <w:lang w:val="en-US"/>
        </w:rPr>
        <w:t>spokes</w:t>
      </w:r>
      <w:proofErr w:type="gramEnd"/>
      <w:r>
        <w:rPr>
          <w:rFonts w:ascii="Arial" w:hAnsi="Arial"/>
          <w:lang w:val="en-US"/>
        </w:rPr>
        <w:t xml:space="preserve"> once marked the hours of the day, reminding us that empires, like the sun, rise and fall in cycles.</w:t>
      </w:r>
    </w:p>
    <w:p w14:paraId="3EC43CCA" w14:textId="77777777" w:rsidR="00EA1622" w:rsidRDefault="00000000">
      <w:pPr>
        <w:pStyle w:val="Default"/>
        <w:spacing w:after="240" w:line="280" w:lineRule="atLeast"/>
        <w:rPr>
          <w:rFonts w:ascii="Arial" w:eastAsia="Arial" w:hAnsi="Arial" w:cs="Arial"/>
        </w:rPr>
      </w:pPr>
      <w:r>
        <w:rPr>
          <w:rFonts w:ascii="Arial" w:hAnsi="Arial"/>
          <w:lang w:val="en-US"/>
        </w:rPr>
        <w:t xml:space="preserve">I chose this wheel because it is not silent. Even in its weathered form, it speaks. It speaks of vision, of craftsmanship, of civilizations that dreamed at a scale beyond their age. And more importantly, it whispers a truth: </w:t>
      </w:r>
      <w:r>
        <w:rPr>
          <w:rFonts w:ascii="Arial" w:hAnsi="Arial"/>
          <w:b/>
          <w:bCs/>
          <w:lang w:val="en-US"/>
        </w:rPr>
        <w:t xml:space="preserve">nothing that falls is ever truly lost—every </w:t>
      </w:r>
      <w:proofErr w:type="gramStart"/>
      <w:r>
        <w:rPr>
          <w:rFonts w:ascii="Arial" w:hAnsi="Arial"/>
          <w:b/>
          <w:bCs/>
          <w:lang w:val="en-US"/>
        </w:rPr>
        <w:t>ruin</w:t>
      </w:r>
      <w:proofErr w:type="gramEnd"/>
      <w:r>
        <w:rPr>
          <w:rFonts w:ascii="Arial" w:hAnsi="Arial"/>
          <w:b/>
          <w:bCs/>
          <w:lang w:val="en-US"/>
        </w:rPr>
        <w:t xml:space="preserve"> holds the seed of rebirth.</w:t>
      </w:r>
    </w:p>
    <w:p w14:paraId="095CE575" w14:textId="77777777" w:rsidR="00EA1622" w:rsidRDefault="00000000">
      <w:pPr>
        <w:pStyle w:val="Default"/>
        <w:spacing w:after="240" w:line="280" w:lineRule="atLeast"/>
        <w:rPr>
          <w:rFonts w:ascii="Arial" w:eastAsia="Arial" w:hAnsi="Arial" w:cs="Arial"/>
        </w:rPr>
      </w:pPr>
      <w:r>
        <w:rPr>
          <w:rFonts w:ascii="Arial" w:hAnsi="Arial"/>
          <w:lang w:val="en-US"/>
        </w:rPr>
        <w:t>On the cover, those ancient spokes radiate beams of golden light that transform into the outlines of a modern city skyline. This is no accident. It is a reminder that India</w:t>
      </w:r>
      <w:r>
        <w:rPr>
          <w:rFonts w:ascii="Arial" w:hAnsi="Arial"/>
        </w:rPr>
        <w:t>’</w:t>
      </w:r>
      <w:r>
        <w:rPr>
          <w:rFonts w:ascii="Arial" w:hAnsi="Arial"/>
          <w:lang w:val="en-US"/>
        </w:rPr>
        <w:t>s future does not emerge out of emptiness. It is powered by the wisdom, resilience, and daring of her past.</w:t>
      </w:r>
    </w:p>
    <w:p w14:paraId="4BDB6556"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ruins are not </w:t>
      </w:r>
      <w:proofErr w:type="gramStart"/>
      <w:r>
        <w:rPr>
          <w:rFonts w:ascii="Arial" w:hAnsi="Arial"/>
          <w:lang w:val="en-US"/>
        </w:rPr>
        <w:t>endings—</w:t>
      </w:r>
      <w:proofErr w:type="gramEnd"/>
      <w:r>
        <w:rPr>
          <w:rFonts w:ascii="Arial" w:hAnsi="Arial"/>
          <w:lang w:val="en-US"/>
        </w:rPr>
        <w:t>they are beginnings. They are foundations. They are proof that greatness has always lived here, and can live here again, in new forms, with new giants.</w:t>
      </w:r>
    </w:p>
    <w:p w14:paraId="3ACB780C" w14:textId="77777777" w:rsidR="00EA1622" w:rsidRDefault="00EA1622">
      <w:pPr>
        <w:pStyle w:val="Default"/>
        <w:spacing w:after="240" w:line="280" w:lineRule="atLeast"/>
        <w:rPr>
          <w:rFonts w:ascii="Arial" w:eastAsia="Arial" w:hAnsi="Arial" w:cs="Arial"/>
        </w:rPr>
      </w:pPr>
    </w:p>
    <w:p w14:paraId="2AC93C1A" w14:textId="77777777" w:rsidR="00EA1622" w:rsidRDefault="00000000">
      <w:pPr>
        <w:pStyle w:val="Default"/>
        <w:spacing w:after="240" w:line="280" w:lineRule="atLeast"/>
        <w:rPr>
          <w:rFonts w:ascii="Arial" w:eastAsia="Arial" w:hAnsi="Arial" w:cs="Arial"/>
        </w:rPr>
      </w:pPr>
      <w:r>
        <w:rPr>
          <w:rFonts w:ascii="Arial" w:hAnsi="Arial"/>
          <w:lang w:val="en-US"/>
        </w:rPr>
        <w:t>And so, this cover carries a promise:</w:t>
      </w:r>
    </w:p>
    <w:p w14:paraId="05137FD3" w14:textId="77777777" w:rsidR="00EA1622" w:rsidRDefault="00000000">
      <w:pPr>
        <w:pStyle w:val="Default"/>
        <w:numPr>
          <w:ilvl w:val="0"/>
          <w:numId w:val="2"/>
        </w:numPr>
        <w:spacing w:after="240" w:line="280" w:lineRule="atLeast"/>
        <w:rPr>
          <w:rFonts w:ascii="Arial" w:hAnsi="Arial"/>
          <w:lang w:val="en-US"/>
        </w:rPr>
      </w:pPr>
      <w:r>
        <w:rPr>
          <w:rFonts w:ascii="Arial" w:hAnsi="Arial"/>
          <w:lang w:val="en-US"/>
        </w:rPr>
        <w:lastRenderedPageBreak/>
        <w:t>That India</w:t>
      </w:r>
      <w:r>
        <w:rPr>
          <w:rFonts w:ascii="Arial" w:hAnsi="Arial"/>
        </w:rPr>
        <w:t>’</w:t>
      </w:r>
      <w:r>
        <w:rPr>
          <w:rFonts w:ascii="Arial" w:hAnsi="Arial"/>
          <w:lang w:val="en-US"/>
        </w:rPr>
        <w:t>s forgotten empires are not relics but blueprints.</w:t>
      </w:r>
    </w:p>
    <w:p w14:paraId="581B74FA" w14:textId="77777777" w:rsidR="00EA1622" w:rsidRDefault="00000000">
      <w:pPr>
        <w:pStyle w:val="Default"/>
        <w:numPr>
          <w:ilvl w:val="0"/>
          <w:numId w:val="2"/>
        </w:numPr>
        <w:spacing w:after="240" w:line="280" w:lineRule="atLeast"/>
        <w:rPr>
          <w:rFonts w:ascii="Arial" w:hAnsi="Arial"/>
          <w:lang w:val="en-US"/>
        </w:rPr>
      </w:pPr>
      <w:r>
        <w:rPr>
          <w:rFonts w:ascii="Arial" w:hAnsi="Arial"/>
          <w:lang w:val="en-US"/>
        </w:rPr>
        <w:t>That the challenges and failures we face are not burdens but raw material.</w:t>
      </w:r>
    </w:p>
    <w:p w14:paraId="306384EC" w14:textId="77777777" w:rsidR="00EA1622" w:rsidRDefault="00000000">
      <w:pPr>
        <w:pStyle w:val="Default"/>
        <w:numPr>
          <w:ilvl w:val="0"/>
          <w:numId w:val="2"/>
        </w:numPr>
        <w:spacing w:after="240" w:line="280" w:lineRule="atLeast"/>
        <w:rPr>
          <w:rFonts w:ascii="Arial" w:hAnsi="Arial"/>
          <w:lang w:val="en-US"/>
        </w:rPr>
      </w:pPr>
      <w:r>
        <w:rPr>
          <w:rFonts w:ascii="Arial" w:hAnsi="Arial"/>
          <w:lang w:val="en-US"/>
        </w:rPr>
        <w:t>That each of us, in our own lives, has ruins from which giants can be built.</w:t>
      </w:r>
    </w:p>
    <w:p w14:paraId="74EF0D00" w14:textId="77777777" w:rsidR="00EA1622" w:rsidRDefault="00000000">
      <w:pPr>
        <w:pStyle w:val="Default"/>
        <w:spacing w:after="240" w:line="280" w:lineRule="atLeast"/>
        <w:rPr>
          <w:rFonts w:ascii="Arial" w:eastAsia="Arial" w:hAnsi="Arial" w:cs="Arial"/>
        </w:rPr>
      </w:pPr>
      <w:r>
        <w:rPr>
          <w:rFonts w:ascii="Arial" w:hAnsi="Arial"/>
          <w:lang w:val="en-US"/>
        </w:rPr>
        <w:t>When you hold this book, I want you to feel the weight of that wheel and the light of that city. To know that your story, too, is a cycle of fall and rise. To believe that the giants of tomorrow may be built from the very stones of yesterday.</w:t>
      </w:r>
    </w:p>
    <w:p w14:paraId="11D2ACD8" w14:textId="77777777" w:rsidR="00EA1622" w:rsidRDefault="00000000">
      <w:pPr>
        <w:pStyle w:val="Default"/>
        <w:spacing w:after="240" w:line="280" w:lineRule="atLeast"/>
        <w:rPr>
          <w:rFonts w:ascii="Arial" w:eastAsia="Arial" w:hAnsi="Arial" w:cs="Arial"/>
        </w:rPr>
      </w:pPr>
      <w:r>
        <w:rPr>
          <w:rFonts w:ascii="Arial" w:hAnsi="Arial"/>
          <w:lang w:val="en-US"/>
        </w:rPr>
        <w:t xml:space="preserve">Every person, every company, every nation carries its own </w:t>
      </w:r>
      <w:r>
        <w:rPr>
          <w:rFonts w:ascii="Arial" w:hAnsi="Arial"/>
        </w:rPr>
        <w:t>“</w:t>
      </w:r>
      <w:r>
        <w:rPr>
          <w:rFonts w:ascii="Arial" w:hAnsi="Arial"/>
          <w:lang w:val="en-US"/>
        </w:rPr>
        <w:t>ruins.</w:t>
      </w:r>
      <w:r>
        <w:rPr>
          <w:rFonts w:ascii="Arial" w:hAnsi="Arial"/>
        </w:rPr>
        <w:t xml:space="preserve">” </w:t>
      </w:r>
      <w:r>
        <w:rPr>
          <w:rFonts w:ascii="Arial" w:hAnsi="Arial"/>
          <w:lang w:val="en-US"/>
        </w:rPr>
        <w:t>What matters is whether we let them define us—or whether we use them to rise.</w:t>
      </w:r>
    </w:p>
    <w:p w14:paraId="5A3D870D" w14:textId="77777777" w:rsidR="00EA1622" w:rsidRDefault="00000000">
      <w:pPr>
        <w:pStyle w:val="Default"/>
        <w:spacing w:after="240" w:line="280" w:lineRule="atLeast"/>
        <w:rPr>
          <w:rFonts w:ascii="Arial" w:eastAsia="Arial" w:hAnsi="Arial" w:cs="Arial"/>
        </w:rPr>
      </w:pPr>
      <w:r>
        <w:rPr>
          <w:rFonts w:ascii="Arial" w:hAnsi="Arial"/>
          <w:lang w:val="en-US"/>
        </w:rPr>
        <w:t>This book is about that choice. This cover is its promise.</w:t>
      </w:r>
    </w:p>
    <w:p w14:paraId="0572DA7D" w14:textId="77777777" w:rsidR="00EA1622" w:rsidRDefault="00000000">
      <w:pPr>
        <w:pStyle w:val="Default"/>
        <w:spacing w:after="240" w:line="280" w:lineRule="atLeast"/>
        <w:rPr>
          <w:rFonts w:ascii="Arial" w:eastAsia="Arial" w:hAnsi="Arial" w:cs="Arial"/>
        </w:rPr>
      </w:pPr>
      <w:r>
        <w:rPr>
          <w:rFonts w:ascii="Arial" w:hAnsi="Arial"/>
          <w:lang w:val="en-US"/>
        </w:rPr>
        <w:t xml:space="preserve">— </w:t>
      </w:r>
      <w:r>
        <w:rPr>
          <w:rFonts w:ascii="Arial" w:hAnsi="Arial"/>
          <w:i/>
          <w:iCs/>
          <w:lang w:val="it-IT"/>
        </w:rPr>
        <w:t>Anavv Jain</w:t>
      </w:r>
    </w:p>
    <w:p w14:paraId="22349BF1" w14:textId="77777777" w:rsidR="00EA1622" w:rsidRDefault="00EA1622">
      <w:pPr>
        <w:pStyle w:val="Default"/>
        <w:spacing w:after="240" w:line="640" w:lineRule="atLeast"/>
        <w:rPr>
          <w:rFonts w:ascii="Arial" w:eastAsia="Arial" w:hAnsi="Arial" w:cs="Arial"/>
          <w:b/>
          <w:bCs/>
          <w:sz w:val="48"/>
          <w:szCs w:val="48"/>
          <w:shd w:val="clear" w:color="auto" w:fill="FFFFFF"/>
        </w:rPr>
      </w:pPr>
    </w:p>
    <w:p w14:paraId="574F3EAC" w14:textId="77777777" w:rsidR="00EA1622" w:rsidRDefault="00EA1622">
      <w:pPr>
        <w:pStyle w:val="Default"/>
        <w:spacing w:after="240" w:line="640" w:lineRule="atLeast"/>
        <w:rPr>
          <w:rFonts w:ascii="Arial" w:eastAsia="Arial" w:hAnsi="Arial" w:cs="Arial"/>
          <w:b/>
          <w:bCs/>
          <w:sz w:val="48"/>
          <w:szCs w:val="48"/>
          <w:shd w:val="clear" w:color="auto" w:fill="FFFFFF"/>
        </w:rPr>
      </w:pPr>
    </w:p>
    <w:p w14:paraId="16242953" w14:textId="77777777" w:rsidR="00EA1622" w:rsidRDefault="00000000">
      <w:pPr>
        <w:pStyle w:val="Default"/>
        <w:spacing w:after="240" w:line="640" w:lineRule="atLeast"/>
        <w:rPr>
          <w:rFonts w:ascii="Arial" w:eastAsia="Arial" w:hAnsi="Arial" w:cs="Arial"/>
          <w:b/>
          <w:bCs/>
          <w:sz w:val="48"/>
          <w:szCs w:val="48"/>
          <w:shd w:val="clear" w:color="auto" w:fill="FFFFFF"/>
        </w:rPr>
      </w:pPr>
      <w:r>
        <w:rPr>
          <w:rFonts w:ascii="Arial" w:hAnsi="Arial"/>
          <w:b/>
          <w:bCs/>
          <w:sz w:val="40"/>
          <w:szCs w:val="40"/>
          <w:shd w:val="clear" w:color="auto" w:fill="FFFFFF"/>
          <w:lang w:val="en-US"/>
        </w:rPr>
        <w:t>Table of Contents</w:t>
      </w:r>
      <w:r>
        <w:rPr>
          <w:rFonts w:ascii="Arial" w:hAnsi="Arial"/>
          <w:b/>
          <w:bCs/>
          <w:sz w:val="48"/>
          <w:szCs w:val="48"/>
          <w:shd w:val="clear" w:color="auto" w:fill="FFFFFF"/>
        </w:rPr>
        <w:t xml:space="preserve"> </w:t>
      </w:r>
    </w:p>
    <w:p w14:paraId="04520AA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lastRenderedPageBreak/>
        <w:t>FOREWORD</w:t>
      </w:r>
    </w:p>
    <w:p w14:paraId="5A6F76AB"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PROLOGUE: THE PHOENIX PRINCIPLE</w:t>
      </w:r>
    </w:p>
    <w:p w14:paraId="01285B56" w14:textId="77777777" w:rsidR="00EA1622" w:rsidRDefault="00EA1622">
      <w:pPr>
        <w:pStyle w:val="Default"/>
        <w:spacing w:line="220" w:lineRule="atLeast"/>
        <w:rPr>
          <w:rFonts w:ascii="Arial" w:eastAsia="Arial" w:hAnsi="Arial" w:cs="Arial"/>
          <w:b/>
          <w:bCs/>
          <w:sz w:val="24"/>
          <w:szCs w:val="24"/>
        </w:rPr>
      </w:pPr>
    </w:p>
    <w:p w14:paraId="0444A43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PART I: THE ARCHAEOLOGY OF COLLAPSE</w:t>
      </w:r>
    </w:p>
    <w:p w14:paraId="585CD81A" w14:textId="77777777" w:rsidR="00EA1622" w:rsidRDefault="00EA1622">
      <w:pPr>
        <w:pStyle w:val="Default"/>
        <w:spacing w:line="220" w:lineRule="atLeast"/>
        <w:rPr>
          <w:rFonts w:ascii="Arial" w:eastAsia="Arial" w:hAnsi="Arial" w:cs="Arial"/>
          <w:b/>
          <w:bCs/>
          <w:sz w:val="24"/>
          <w:szCs w:val="24"/>
        </w:rPr>
      </w:pPr>
    </w:p>
    <w:p w14:paraId="7CDB4806"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 India</w:t>
      </w:r>
      <w:r>
        <w:rPr>
          <w:rFonts w:ascii="Arial" w:hAnsi="Arial"/>
          <w:b/>
          <w:bCs/>
          <w:sz w:val="24"/>
          <w:szCs w:val="24"/>
        </w:rPr>
        <w:t xml:space="preserve">’s </w:t>
      </w:r>
      <w:r>
        <w:rPr>
          <w:rFonts w:ascii="Arial Unicode MS" w:hAnsi="Arial Unicode MS"/>
          <w:sz w:val="24"/>
          <w:szCs w:val="24"/>
        </w:rPr>
        <w:t>₹</w:t>
      </w:r>
      <w:r>
        <w:rPr>
          <w:rFonts w:ascii="Arial" w:hAnsi="Arial"/>
          <w:b/>
          <w:bCs/>
          <w:sz w:val="24"/>
          <w:szCs w:val="24"/>
          <w:lang w:val="en-US"/>
        </w:rPr>
        <w:t>12 Lakh Crore Graveyard - Understanding the NPA Crisis</w:t>
      </w:r>
    </w:p>
    <w:p w14:paraId="0367025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2: The Insolvency Revolution - How IBC Changed Everything</w:t>
      </w:r>
    </w:p>
    <w:p w14:paraId="21D0CC3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3: Asset Reconstruction Companies - The Original Phoenix Hunters</w:t>
      </w:r>
    </w:p>
    <w:p w14:paraId="62385929" w14:textId="77777777" w:rsidR="00EA1622" w:rsidRDefault="00EA1622">
      <w:pPr>
        <w:pStyle w:val="Default"/>
        <w:spacing w:line="220" w:lineRule="atLeast"/>
        <w:rPr>
          <w:rFonts w:ascii="Arial" w:eastAsia="Arial" w:hAnsi="Arial" w:cs="Arial"/>
          <w:b/>
          <w:bCs/>
          <w:sz w:val="24"/>
          <w:szCs w:val="24"/>
        </w:rPr>
      </w:pPr>
    </w:p>
    <w:p w14:paraId="26C176A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PART II: THE MODERN COLOSSEUM</w:t>
      </w:r>
    </w:p>
    <w:p w14:paraId="66F1A8B3" w14:textId="77777777" w:rsidR="00EA1622" w:rsidRDefault="00EA1622">
      <w:pPr>
        <w:pStyle w:val="Default"/>
        <w:spacing w:line="220" w:lineRule="atLeast"/>
        <w:rPr>
          <w:rFonts w:ascii="Arial" w:eastAsia="Arial" w:hAnsi="Arial" w:cs="Arial"/>
          <w:b/>
          <w:bCs/>
          <w:sz w:val="24"/>
          <w:szCs w:val="24"/>
        </w:rPr>
      </w:pPr>
    </w:p>
    <w:p w14:paraId="5FE1D88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4: Alternative Investment Funds - The New Gladiators</w:t>
      </w:r>
    </w:p>
    <w:p w14:paraId="763CBCC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5: Special Situations - Where Courage Meets Capital</w:t>
      </w:r>
    </w:p>
    <w:p w14:paraId="1322592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6: The Cat-1 Chronicles - Regulated Hunting Grounds</w:t>
      </w:r>
    </w:p>
    <w:p w14:paraId="27C25488" w14:textId="77777777" w:rsidR="00EA1622" w:rsidRDefault="00EA1622">
      <w:pPr>
        <w:pStyle w:val="Default"/>
        <w:spacing w:line="220" w:lineRule="atLeast"/>
        <w:rPr>
          <w:rFonts w:ascii="Arial" w:eastAsia="Arial" w:hAnsi="Arial" w:cs="Arial"/>
          <w:b/>
          <w:bCs/>
          <w:sz w:val="24"/>
          <w:szCs w:val="24"/>
        </w:rPr>
      </w:pPr>
    </w:p>
    <w:p w14:paraId="65319D7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PART III: THE ART OF RESURRECTION</w:t>
      </w:r>
    </w:p>
    <w:p w14:paraId="3B723FE3" w14:textId="77777777" w:rsidR="00EA1622" w:rsidRDefault="00EA1622">
      <w:pPr>
        <w:pStyle w:val="Default"/>
        <w:spacing w:line="220" w:lineRule="atLeast"/>
        <w:rPr>
          <w:rFonts w:ascii="Arial" w:eastAsia="Arial" w:hAnsi="Arial" w:cs="Arial"/>
          <w:b/>
          <w:bCs/>
          <w:sz w:val="24"/>
          <w:szCs w:val="24"/>
        </w:rPr>
      </w:pPr>
    </w:p>
    <w:p w14:paraId="2909ABA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7: Due Diligence in the Dark - Valuing the Invaluable</w:t>
      </w:r>
    </w:p>
    <w:p w14:paraId="730AE46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8: The Turnaround Playbook - From Bankruptcy to Billions</w:t>
      </w:r>
    </w:p>
    <w:p w14:paraId="03E85EB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9: Strategic Partnerships - Building Alliances in Adversity</w:t>
      </w:r>
    </w:p>
    <w:p w14:paraId="04866787" w14:textId="77777777" w:rsidR="00EA1622" w:rsidRDefault="00EA1622">
      <w:pPr>
        <w:pStyle w:val="Default"/>
        <w:spacing w:line="220" w:lineRule="atLeast"/>
        <w:rPr>
          <w:rFonts w:ascii="Arial" w:eastAsia="Arial" w:hAnsi="Arial" w:cs="Arial"/>
          <w:b/>
          <w:bCs/>
          <w:sz w:val="24"/>
          <w:szCs w:val="24"/>
        </w:rPr>
      </w:pPr>
    </w:p>
    <w:p w14:paraId="333E5FB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PART IV: CASE STUDIES OF GIANTS</w:t>
      </w:r>
    </w:p>
    <w:p w14:paraId="7AEBAA40" w14:textId="77777777" w:rsidR="00EA1622" w:rsidRDefault="00EA1622">
      <w:pPr>
        <w:pStyle w:val="Default"/>
        <w:spacing w:line="220" w:lineRule="atLeast"/>
        <w:rPr>
          <w:rFonts w:ascii="Arial" w:eastAsia="Arial" w:hAnsi="Arial" w:cs="Arial"/>
          <w:b/>
          <w:bCs/>
          <w:sz w:val="24"/>
          <w:szCs w:val="24"/>
        </w:rPr>
      </w:pPr>
    </w:p>
    <w:p w14:paraId="3DEF5C3A"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lastRenderedPageBreak/>
        <w:t xml:space="preserve">Chapter 10: Essar Steel - The </w:t>
      </w:r>
      <w:r>
        <w:rPr>
          <w:rFonts w:ascii="Arial Unicode MS" w:hAnsi="Arial Unicode MS"/>
          <w:sz w:val="24"/>
          <w:szCs w:val="24"/>
        </w:rPr>
        <w:t>₹</w:t>
      </w:r>
      <w:r>
        <w:rPr>
          <w:rFonts w:ascii="Arial" w:hAnsi="Arial"/>
          <w:b/>
          <w:bCs/>
          <w:sz w:val="24"/>
          <w:szCs w:val="24"/>
          <w:lang w:val="en-US"/>
        </w:rPr>
        <w:t>42,000 Crore Resurrection</w:t>
      </w:r>
    </w:p>
    <w:p w14:paraId="22B1E40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11: Bhushan Power &amp; Steel - A Tale of Multiple Suitors</w:t>
      </w:r>
    </w:p>
    <w:p w14:paraId="1D85BAE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12: The Regional Victories - Hidden Gems Beyond Headlines</w:t>
      </w:r>
    </w:p>
    <w:p w14:paraId="2E60325F" w14:textId="77777777" w:rsidR="00EA1622" w:rsidRDefault="00EA1622">
      <w:pPr>
        <w:pStyle w:val="Default"/>
        <w:spacing w:line="220" w:lineRule="atLeast"/>
        <w:rPr>
          <w:rFonts w:ascii="Arial" w:eastAsia="Arial" w:hAnsi="Arial" w:cs="Arial"/>
          <w:b/>
          <w:bCs/>
          <w:sz w:val="24"/>
          <w:szCs w:val="24"/>
        </w:rPr>
      </w:pPr>
    </w:p>
    <w:p w14:paraId="3B79230E"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PART V: THE FUTURE EMPIRE</w:t>
      </w:r>
    </w:p>
    <w:p w14:paraId="3142A0EF" w14:textId="77777777" w:rsidR="00EA1622" w:rsidRDefault="00EA1622">
      <w:pPr>
        <w:pStyle w:val="Default"/>
        <w:spacing w:line="220" w:lineRule="atLeast"/>
        <w:rPr>
          <w:rFonts w:ascii="Arial" w:eastAsia="Arial" w:hAnsi="Arial" w:cs="Arial"/>
          <w:b/>
          <w:bCs/>
          <w:sz w:val="24"/>
          <w:szCs w:val="24"/>
        </w:rPr>
      </w:pPr>
    </w:p>
    <w:p w14:paraId="6424CA4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13: Technology Meets Distress - AI and the New Age Resolution</w:t>
      </w:r>
    </w:p>
    <w:p w14:paraId="72714E1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14: ESG in Distress - Sustainable Turnarounds</w:t>
      </w:r>
    </w:p>
    <w:p w14:paraId="7FCD1CE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15: Building Tomorrow</w:t>
      </w:r>
      <w:r>
        <w:rPr>
          <w:rFonts w:ascii="Arial" w:hAnsi="Arial"/>
          <w:b/>
          <w:bCs/>
          <w:sz w:val="24"/>
          <w:szCs w:val="24"/>
        </w:rPr>
        <w:t>’</w:t>
      </w:r>
      <w:r>
        <w:rPr>
          <w:rFonts w:ascii="Arial" w:hAnsi="Arial"/>
          <w:b/>
          <w:bCs/>
          <w:sz w:val="24"/>
          <w:szCs w:val="24"/>
          <w:lang w:val="en-US"/>
        </w:rPr>
        <w:t>s Giants - The Vision Forward</w:t>
      </w:r>
    </w:p>
    <w:p w14:paraId="7ADA6FE7" w14:textId="77777777" w:rsidR="00EA1622" w:rsidRDefault="00EA1622">
      <w:pPr>
        <w:pStyle w:val="Default"/>
        <w:spacing w:line="220" w:lineRule="atLeast"/>
        <w:rPr>
          <w:rFonts w:ascii="Arial" w:eastAsia="Arial" w:hAnsi="Arial" w:cs="Arial"/>
          <w:b/>
          <w:bCs/>
          <w:sz w:val="24"/>
          <w:szCs w:val="24"/>
        </w:rPr>
      </w:pPr>
    </w:p>
    <w:p w14:paraId="2903F4B8" w14:textId="77777777" w:rsidR="00EA1622" w:rsidRDefault="00000000">
      <w:pPr>
        <w:pStyle w:val="Default"/>
        <w:spacing w:after="240" w:line="280" w:lineRule="atLeast"/>
        <w:rPr>
          <w:rFonts w:ascii="Arial" w:eastAsia="Arial" w:hAnsi="Arial" w:cs="Arial"/>
          <w:b/>
          <w:bCs/>
          <w:sz w:val="24"/>
          <w:szCs w:val="24"/>
        </w:rPr>
      </w:pPr>
      <w:r>
        <w:rPr>
          <w:rFonts w:ascii="Arial" w:hAnsi="Arial"/>
          <w:b/>
          <w:bCs/>
          <w:sz w:val="24"/>
          <w:szCs w:val="24"/>
          <w:lang w:val="en-US"/>
        </w:rPr>
        <w:t>PART VI: THE FORBIDDEN TERRITORIES</w:t>
      </w:r>
    </w:p>
    <w:p w14:paraId="17CFFDCE"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16: The Graveyard of Titans - Lessons from Corporate Deaths</w:t>
      </w:r>
    </w:p>
    <w:p w14:paraId="21487BD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17: The International Playbook - Learning from Global Giants</w:t>
      </w:r>
    </w:p>
    <w:p w14:paraId="74C39CD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18: The Regulatory Revolution - Policy as Catalyst</w:t>
      </w:r>
    </w:p>
    <w:p w14:paraId="0F6453E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de-DE"/>
        </w:rPr>
        <w:t xml:space="preserve">Chapter 19:THE FORBIDDEN DEALS - OPPORTUNITIES TOO DANGEROUS FOR MOST </w:t>
      </w:r>
    </w:p>
    <w:p w14:paraId="16F45596"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20: The Family Business Distress - Succession and Transformation</w:t>
      </w:r>
    </w:p>
    <w:p w14:paraId="36840E9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21: The Startup Graveyard - Technology Sector Opportunities</w:t>
      </w:r>
    </w:p>
    <w:p w14:paraId="0330B26B" w14:textId="77777777" w:rsidR="00EA1622" w:rsidRDefault="00EA1622">
      <w:pPr>
        <w:pStyle w:val="Default"/>
        <w:spacing w:line="220" w:lineRule="atLeast"/>
        <w:rPr>
          <w:rFonts w:ascii="Arial" w:eastAsia="Arial" w:hAnsi="Arial" w:cs="Arial"/>
          <w:b/>
          <w:bCs/>
          <w:sz w:val="24"/>
          <w:szCs w:val="24"/>
        </w:rPr>
      </w:pPr>
    </w:p>
    <w:p w14:paraId="7E39542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lastRenderedPageBreak/>
        <w:t>EPILOGUE: THE EMPIRE BUILDER</w:t>
      </w:r>
      <w:r>
        <w:rPr>
          <w:rFonts w:ascii="Arial" w:hAnsi="Arial"/>
          <w:b/>
          <w:bCs/>
          <w:sz w:val="24"/>
          <w:szCs w:val="24"/>
        </w:rPr>
        <w:t>’</w:t>
      </w:r>
      <w:r>
        <w:rPr>
          <w:rFonts w:ascii="Arial" w:hAnsi="Arial"/>
          <w:b/>
          <w:bCs/>
          <w:sz w:val="24"/>
          <w:szCs w:val="24"/>
          <w:lang w:val="en-US"/>
        </w:rPr>
        <w:t>S MANIFESTO</w:t>
      </w:r>
    </w:p>
    <w:p w14:paraId="785DB56E" w14:textId="77777777" w:rsidR="00EA1622" w:rsidRDefault="00EA1622">
      <w:pPr>
        <w:pStyle w:val="Default"/>
        <w:spacing w:line="220" w:lineRule="atLeast"/>
        <w:rPr>
          <w:rFonts w:ascii="Arial" w:eastAsia="Arial" w:hAnsi="Arial" w:cs="Arial"/>
          <w:sz w:val="20"/>
          <w:szCs w:val="20"/>
        </w:rPr>
      </w:pPr>
    </w:p>
    <w:p w14:paraId="3E063153" w14:textId="77777777" w:rsidR="00EA1622" w:rsidRDefault="00EA1622">
      <w:pPr>
        <w:pStyle w:val="Default"/>
        <w:spacing w:line="220" w:lineRule="atLeast"/>
        <w:rPr>
          <w:rFonts w:ascii="Arial" w:eastAsia="Arial" w:hAnsi="Arial" w:cs="Arial"/>
          <w:sz w:val="20"/>
          <w:szCs w:val="20"/>
        </w:rPr>
      </w:pPr>
    </w:p>
    <w:p w14:paraId="0E9F1A71" w14:textId="77777777" w:rsidR="00EA1622" w:rsidRDefault="00EA1622">
      <w:pPr>
        <w:pStyle w:val="Default"/>
        <w:spacing w:line="220" w:lineRule="atLeast"/>
        <w:rPr>
          <w:rFonts w:ascii="Arial" w:eastAsia="Arial" w:hAnsi="Arial" w:cs="Arial"/>
          <w:sz w:val="20"/>
          <w:szCs w:val="20"/>
        </w:rPr>
      </w:pPr>
    </w:p>
    <w:p w14:paraId="08C61A00" w14:textId="77777777" w:rsidR="00EA1622" w:rsidRDefault="00EA1622">
      <w:pPr>
        <w:pStyle w:val="Default"/>
        <w:spacing w:line="220" w:lineRule="atLeast"/>
        <w:rPr>
          <w:rFonts w:ascii="Arial" w:eastAsia="Arial" w:hAnsi="Arial" w:cs="Arial"/>
          <w:sz w:val="20"/>
          <w:szCs w:val="20"/>
        </w:rPr>
      </w:pPr>
    </w:p>
    <w:p w14:paraId="32E02746" w14:textId="77777777" w:rsidR="00EA1622" w:rsidRDefault="00EA1622">
      <w:pPr>
        <w:pStyle w:val="Default"/>
        <w:spacing w:line="220" w:lineRule="atLeast"/>
        <w:rPr>
          <w:rFonts w:ascii="Arial" w:eastAsia="Arial" w:hAnsi="Arial" w:cs="Arial"/>
          <w:sz w:val="20"/>
          <w:szCs w:val="20"/>
        </w:rPr>
      </w:pPr>
    </w:p>
    <w:p w14:paraId="5C4F87E3" w14:textId="77777777" w:rsidR="00EA1622" w:rsidRDefault="00EA1622">
      <w:pPr>
        <w:pStyle w:val="Default"/>
        <w:spacing w:line="220" w:lineRule="atLeast"/>
        <w:rPr>
          <w:rFonts w:ascii="Arial" w:eastAsia="Arial" w:hAnsi="Arial" w:cs="Arial"/>
          <w:sz w:val="20"/>
          <w:szCs w:val="20"/>
        </w:rPr>
      </w:pPr>
    </w:p>
    <w:p w14:paraId="721CF909" w14:textId="77777777" w:rsidR="00EA1622" w:rsidRDefault="00EA1622">
      <w:pPr>
        <w:pStyle w:val="Default"/>
        <w:spacing w:line="220" w:lineRule="atLeast"/>
        <w:rPr>
          <w:rFonts w:ascii="Arial" w:eastAsia="Arial" w:hAnsi="Arial" w:cs="Arial"/>
          <w:sz w:val="20"/>
          <w:szCs w:val="20"/>
        </w:rPr>
      </w:pPr>
    </w:p>
    <w:p w14:paraId="5C8ACBD9" w14:textId="77777777" w:rsidR="00EA1622" w:rsidRDefault="00EA1622">
      <w:pPr>
        <w:pStyle w:val="Default"/>
        <w:spacing w:line="220" w:lineRule="atLeast"/>
        <w:rPr>
          <w:rFonts w:ascii="Arial" w:eastAsia="Arial" w:hAnsi="Arial" w:cs="Arial"/>
          <w:sz w:val="20"/>
          <w:szCs w:val="20"/>
        </w:rPr>
      </w:pPr>
    </w:p>
    <w:p w14:paraId="53BB2E28" w14:textId="77777777" w:rsidR="00EA1622" w:rsidRDefault="00EA1622">
      <w:pPr>
        <w:pStyle w:val="Default"/>
        <w:spacing w:line="220" w:lineRule="atLeast"/>
        <w:rPr>
          <w:rFonts w:ascii="Arial" w:eastAsia="Arial" w:hAnsi="Arial" w:cs="Arial"/>
          <w:sz w:val="20"/>
          <w:szCs w:val="20"/>
        </w:rPr>
      </w:pPr>
    </w:p>
    <w:p w14:paraId="4EE684B4" w14:textId="77777777" w:rsidR="00EA1622" w:rsidRDefault="00EA1622">
      <w:pPr>
        <w:pStyle w:val="Default"/>
        <w:spacing w:line="220" w:lineRule="atLeast"/>
        <w:rPr>
          <w:rFonts w:ascii="Arial" w:eastAsia="Arial" w:hAnsi="Arial" w:cs="Arial"/>
          <w:b/>
          <w:bCs/>
          <w:sz w:val="28"/>
          <w:szCs w:val="28"/>
        </w:rPr>
      </w:pPr>
    </w:p>
    <w:p w14:paraId="7C7DD4DD" w14:textId="77777777" w:rsidR="00EA1622" w:rsidRDefault="00EA1622">
      <w:pPr>
        <w:pStyle w:val="Default"/>
        <w:spacing w:line="220" w:lineRule="atLeast"/>
        <w:rPr>
          <w:rFonts w:ascii="Arial" w:eastAsia="Arial" w:hAnsi="Arial" w:cs="Arial"/>
          <w:b/>
          <w:bCs/>
          <w:sz w:val="28"/>
          <w:szCs w:val="28"/>
        </w:rPr>
      </w:pPr>
    </w:p>
    <w:p w14:paraId="025C1C92" w14:textId="77777777" w:rsidR="00EA1622" w:rsidRDefault="00EA1622">
      <w:pPr>
        <w:pStyle w:val="Default"/>
        <w:spacing w:line="220" w:lineRule="atLeast"/>
        <w:rPr>
          <w:rFonts w:ascii="Arial" w:eastAsia="Arial" w:hAnsi="Arial" w:cs="Arial"/>
          <w:b/>
          <w:bCs/>
          <w:sz w:val="28"/>
          <w:szCs w:val="28"/>
        </w:rPr>
      </w:pPr>
    </w:p>
    <w:p w14:paraId="22C0D14D" w14:textId="77777777" w:rsidR="00EA1622" w:rsidRDefault="00EA1622">
      <w:pPr>
        <w:pStyle w:val="Default"/>
        <w:spacing w:line="220" w:lineRule="atLeast"/>
        <w:rPr>
          <w:rFonts w:ascii="Arial" w:eastAsia="Arial" w:hAnsi="Arial" w:cs="Arial"/>
          <w:b/>
          <w:bCs/>
          <w:sz w:val="28"/>
          <w:szCs w:val="28"/>
        </w:rPr>
      </w:pPr>
    </w:p>
    <w:p w14:paraId="5A2A3CA8" w14:textId="77777777" w:rsidR="00EA1622" w:rsidRDefault="00EA1622">
      <w:pPr>
        <w:pStyle w:val="Default"/>
        <w:spacing w:line="220" w:lineRule="atLeast"/>
        <w:rPr>
          <w:rFonts w:ascii="Arial" w:eastAsia="Arial" w:hAnsi="Arial" w:cs="Arial"/>
          <w:b/>
          <w:bCs/>
          <w:sz w:val="28"/>
          <w:szCs w:val="28"/>
        </w:rPr>
      </w:pPr>
    </w:p>
    <w:p w14:paraId="2165E707" w14:textId="77777777" w:rsidR="00EA1622" w:rsidRDefault="00EA1622">
      <w:pPr>
        <w:pStyle w:val="Default"/>
        <w:spacing w:line="220" w:lineRule="atLeast"/>
        <w:rPr>
          <w:rFonts w:ascii="Arial" w:eastAsia="Arial" w:hAnsi="Arial" w:cs="Arial"/>
          <w:b/>
          <w:bCs/>
          <w:sz w:val="28"/>
          <w:szCs w:val="28"/>
        </w:rPr>
      </w:pPr>
    </w:p>
    <w:p w14:paraId="5D5CC3E5" w14:textId="77777777" w:rsidR="00EA1622" w:rsidRDefault="00EA1622">
      <w:pPr>
        <w:pStyle w:val="Default"/>
        <w:spacing w:line="220" w:lineRule="atLeast"/>
        <w:rPr>
          <w:rFonts w:ascii="Arial" w:eastAsia="Arial" w:hAnsi="Arial" w:cs="Arial"/>
          <w:b/>
          <w:bCs/>
          <w:sz w:val="28"/>
          <w:szCs w:val="28"/>
        </w:rPr>
      </w:pPr>
    </w:p>
    <w:p w14:paraId="4AD4058D" w14:textId="77777777" w:rsidR="00EA1622" w:rsidRDefault="00EA1622">
      <w:pPr>
        <w:pStyle w:val="Default"/>
        <w:spacing w:line="220" w:lineRule="atLeast"/>
        <w:rPr>
          <w:rFonts w:ascii="Arial" w:eastAsia="Arial" w:hAnsi="Arial" w:cs="Arial"/>
          <w:b/>
          <w:bCs/>
          <w:sz w:val="28"/>
          <w:szCs w:val="28"/>
        </w:rPr>
      </w:pPr>
    </w:p>
    <w:p w14:paraId="42E5D880" w14:textId="77777777" w:rsidR="00EA1622" w:rsidRDefault="00EA1622">
      <w:pPr>
        <w:pStyle w:val="Default"/>
        <w:spacing w:line="220" w:lineRule="atLeast"/>
        <w:rPr>
          <w:rFonts w:ascii="Arial" w:eastAsia="Arial" w:hAnsi="Arial" w:cs="Arial"/>
          <w:b/>
          <w:bCs/>
          <w:sz w:val="28"/>
          <w:szCs w:val="28"/>
        </w:rPr>
      </w:pPr>
    </w:p>
    <w:p w14:paraId="06AF7E05" w14:textId="77777777" w:rsidR="00EA1622" w:rsidRDefault="00EA1622">
      <w:pPr>
        <w:pStyle w:val="Default"/>
        <w:spacing w:line="220" w:lineRule="atLeast"/>
        <w:rPr>
          <w:rFonts w:ascii="Arial" w:eastAsia="Arial" w:hAnsi="Arial" w:cs="Arial"/>
          <w:b/>
          <w:bCs/>
          <w:sz w:val="28"/>
          <w:szCs w:val="28"/>
        </w:rPr>
      </w:pPr>
    </w:p>
    <w:p w14:paraId="15823F4A" w14:textId="77777777" w:rsidR="00EA1622" w:rsidRDefault="00EA1622">
      <w:pPr>
        <w:pStyle w:val="Default"/>
        <w:spacing w:line="220" w:lineRule="atLeast"/>
        <w:rPr>
          <w:rFonts w:ascii="Arial" w:eastAsia="Arial" w:hAnsi="Arial" w:cs="Arial"/>
          <w:b/>
          <w:bCs/>
          <w:sz w:val="28"/>
          <w:szCs w:val="28"/>
        </w:rPr>
      </w:pPr>
    </w:p>
    <w:p w14:paraId="40C2B992" w14:textId="77777777" w:rsidR="00EA1622" w:rsidRDefault="00EA1622">
      <w:pPr>
        <w:pStyle w:val="Default"/>
        <w:spacing w:line="220" w:lineRule="atLeast"/>
        <w:rPr>
          <w:rFonts w:ascii="Arial" w:eastAsia="Arial" w:hAnsi="Arial" w:cs="Arial"/>
          <w:b/>
          <w:bCs/>
          <w:sz w:val="28"/>
          <w:szCs w:val="28"/>
        </w:rPr>
      </w:pPr>
    </w:p>
    <w:p w14:paraId="0955FF04" w14:textId="77777777" w:rsidR="00EA1622" w:rsidRDefault="00EA1622">
      <w:pPr>
        <w:pStyle w:val="Default"/>
        <w:spacing w:line="220" w:lineRule="atLeast"/>
        <w:rPr>
          <w:rFonts w:ascii="Arial" w:eastAsia="Arial" w:hAnsi="Arial" w:cs="Arial"/>
          <w:b/>
          <w:bCs/>
          <w:sz w:val="28"/>
          <w:szCs w:val="28"/>
        </w:rPr>
      </w:pPr>
    </w:p>
    <w:p w14:paraId="43250249" w14:textId="77777777" w:rsidR="00EA1622" w:rsidRDefault="00EA1622">
      <w:pPr>
        <w:pStyle w:val="Default"/>
        <w:spacing w:line="220" w:lineRule="atLeast"/>
        <w:rPr>
          <w:rFonts w:ascii="Arial" w:eastAsia="Arial" w:hAnsi="Arial" w:cs="Arial"/>
          <w:b/>
          <w:bCs/>
          <w:sz w:val="28"/>
          <w:szCs w:val="28"/>
        </w:rPr>
      </w:pPr>
    </w:p>
    <w:p w14:paraId="7DD58F72" w14:textId="77777777" w:rsidR="00EA1622" w:rsidRDefault="00EA1622">
      <w:pPr>
        <w:pStyle w:val="Default"/>
        <w:spacing w:line="220" w:lineRule="atLeast"/>
        <w:rPr>
          <w:rFonts w:ascii="Arial" w:eastAsia="Arial" w:hAnsi="Arial" w:cs="Arial"/>
          <w:b/>
          <w:bCs/>
          <w:sz w:val="28"/>
          <w:szCs w:val="28"/>
        </w:rPr>
      </w:pPr>
    </w:p>
    <w:p w14:paraId="04ECFBF5" w14:textId="77777777" w:rsidR="00EA1622" w:rsidRDefault="00000000">
      <w:pPr>
        <w:pStyle w:val="Default"/>
        <w:spacing w:line="220" w:lineRule="atLeast"/>
        <w:rPr>
          <w:rFonts w:ascii="Arial" w:eastAsia="Arial" w:hAnsi="Arial" w:cs="Arial"/>
          <w:b/>
          <w:bCs/>
          <w:sz w:val="28"/>
          <w:szCs w:val="28"/>
        </w:rPr>
      </w:pPr>
      <w:r>
        <w:rPr>
          <w:rFonts w:ascii="Arial" w:hAnsi="Arial"/>
          <w:b/>
          <w:bCs/>
          <w:sz w:val="28"/>
          <w:szCs w:val="28"/>
          <w:lang w:val="en-US"/>
        </w:rPr>
        <w:t>PROLOGUE: THE PHOENIX PRINCIPLE</w:t>
      </w:r>
    </w:p>
    <w:p w14:paraId="128A9D14" w14:textId="77777777" w:rsidR="00EA1622" w:rsidRDefault="00000000">
      <w:pPr>
        <w:pStyle w:val="Default"/>
        <w:spacing w:line="220" w:lineRule="atLeast"/>
        <w:rPr>
          <w:rFonts w:ascii="Arial" w:eastAsia="Arial" w:hAnsi="Arial" w:cs="Arial"/>
          <w:b/>
          <w:bCs/>
          <w:i/>
          <w:iCs/>
        </w:rPr>
      </w:pPr>
      <w:commentRangeStart w:id="0"/>
      <w:r>
        <w:rPr>
          <w:rFonts w:ascii="Arial" w:hAnsi="Arial"/>
          <w:b/>
          <w:bCs/>
          <w:i/>
          <w:iCs/>
        </w:rPr>
        <w:t>“</w:t>
      </w:r>
      <w:r>
        <w:rPr>
          <w:rFonts w:ascii="Arial" w:hAnsi="Arial"/>
          <w:b/>
          <w:bCs/>
          <w:i/>
          <w:iCs/>
          <w:lang w:val="en-US"/>
        </w:rPr>
        <w:t xml:space="preserve">In every ruin lies the blueprint of an empire. The question is not whether giants will rise from these ashes, but who will have the vision to build </w:t>
      </w:r>
      <w:proofErr w:type="gramStart"/>
      <w:r>
        <w:rPr>
          <w:rFonts w:ascii="Arial" w:hAnsi="Arial"/>
          <w:b/>
          <w:bCs/>
          <w:i/>
          <w:iCs/>
          <w:lang w:val="en-US"/>
        </w:rPr>
        <w:t>them.</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commentRangeEnd w:id="0"/>
      <w:r w:rsidR="00286D2B">
        <w:rPr>
          <w:rStyle w:val="CommentReference"/>
          <w:rFonts w:ascii="Times New Roman" w:hAnsi="Times New Roman" w:cs="Times New Roman"/>
          <w:color w:val="auto"/>
          <w:lang w:val="en-US" w:eastAsia="en-US"/>
        </w:rPr>
        <w:commentReference w:id="0"/>
      </w:r>
    </w:p>
    <w:p w14:paraId="6AB8CF25" w14:textId="77777777" w:rsidR="00EA1622" w:rsidRDefault="00EA1622">
      <w:pPr>
        <w:pStyle w:val="Default"/>
        <w:spacing w:line="220" w:lineRule="atLeast"/>
        <w:rPr>
          <w:rFonts w:ascii="Arial" w:eastAsia="Arial" w:hAnsi="Arial" w:cs="Arial"/>
          <w:sz w:val="20"/>
          <w:szCs w:val="20"/>
        </w:rPr>
      </w:pPr>
    </w:p>
    <w:p w14:paraId="4EEFB833" w14:textId="77777777" w:rsidR="00EA1622" w:rsidRDefault="00000000">
      <w:pPr>
        <w:pStyle w:val="Default"/>
        <w:spacing w:line="220" w:lineRule="atLeast"/>
        <w:rPr>
          <w:rFonts w:ascii="Arial" w:eastAsia="Arial" w:hAnsi="Arial" w:cs="Arial"/>
        </w:rPr>
      </w:pPr>
      <w:r>
        <w:rPr>
          <w:rFonts w:ascii="Arial" w:hAnsi="Arial"/>
          <w:lang w:val="en-US"/>
        </w:rPr>
        <w:t>Standing at the edge of what was once India</w:t>
      </w:r>
      <w:r>
        <w:rPr>
          <w:rFonts w:ascii="Arial" w:hAnsi="Arial"/>
        </w:rPr>
        <w:t>’</w:t>
      </w:r>
      <w:r>
        <w:rPr>
          <w:rFonts w:ascii="Arial" w:hAnsi="Arial"/>
          <w:lang w:val="en-US"/>
        </w:rPr>
        <w:t xml:space="preserve">s largest steel plant, now silent and </w:t>
      </w:r>
      <w:proofErr w:type="gramStart"/>
      <w:r>
        <w:rPr>
          <w:rFonts w:ascii="Arial" w:hAnsi="Arial"/>
          <w:lang w:val="en-US"/>
        </w:rPr>
        <w:t>rust-covered</w:t>
      </w:r>
      <w:proofErr w:type="gramEnd"/>
      <w:r>
        <w:rPr>
          <w:rFonts w:ascii="Arial" w:hAnsi="Arial"/>
          <w:lang w:val="en-US"/>
        </w:rPr>
        <w:t xml:space="preserve">, I realized something profound. This </w:t>
      </w:r>
      <w:proofErr w:type="spellStart"/>
      <w:r>
        <w:rPr>
          <w:rFonts w:ascii="Arial" w:hAnsi="Arial"/>
          <w:lang w:val="en-US"/>
        </w:rPr>
        <w:t>wasn</w:t>
      </w:r>
      <w:proofErr w:type="spellEnd"/>
      <w:r>
        <w:rPr>
          <w:rFonts w:ascii="Arial" w:hAnsi="Arial"/>
        </w:rPr>
        <w:t>’</w:t>
      </w:r>
      <w:r>
        <w:rPr>
          <w:rFonts w:ascii="Arial" w:hAnsi="Arial"/>
          <w:lang w:val="en-US"/>
        </w:rPr>
        <w:t xml:space="preserve">t just industrial decay </w:t>
      </w:r>
      <w:r>
        <w:rPr>
          <w:rFonts w:ascii="Arial" w:hAnsi="Arial"/>
        </w:rPr>
        <w:t xml:space="preserve">– </w:t>
      </w:r>
      <w:r>
        <w:rPr>
          <w:rFonts w:ascii="Arial" w:hAnsi="Arial"/>
          <w:lang w:val="en-US"/>
        </w:rPr>
        <w:t>this was potential energy, compressed and waiting. Every shuttered factory, every defaulted loan, every distressed asset represented not just a failure, but an opportunity for rebirth on an unprecedented scale.</w:t>
      </w:r>
    </w:p>
    <w:p w14:paraId="5D7A5CBC" w14:textId="77777777" w:rsidR="00EA1622" w:rsidRDefault="00EA1622">
      <w:pPr>
        <w:pStyle w:val="Default"/>
        <w:spacing w:line="220" w:lineRule="atLeast"/>
        <w:rPr>
          <w:rFonts w:ascii="Arial" w:eastAsia="Arial" w:hAnsi="Arial" w:cs="Arial"/>
        </w:rPr>
      </w:pPr>
    </w:p>
    <w:p w14:paraId="3A447AD4" w14:textId="77777777" w:rsidR="00EA1622" w:rsidRDefault="00000000">
      <w:pPr>
        <w:pStyle w:val="Default"/>
        <w:spacing w:line="220" w:lineRule="atLeast"/>
        <w:rPr>
          <w:rFonts w:ascii="Arial" w:eastAsia="Arial" w:hAnsi="Arial" w:cs="Arial"/>
        </w:rPr>
      </w:pPr>
      <w:r>
        <w:rPr>
          <w:rFonts w:ascii="Arial" w:hAnsi="Arial"/>
          <w:lang w:val="en-US"/>
        </w:rPr>
        <w:t>This book is born from that realization. As a 29-year-old lawyer-entrepreneur launching Mahaveer Venture Solutions and our inaugural Special Situations Fund, I</w:t>
      </w:r>
      <w:r>
        <w:rPr>
          <w:rFonts w:ascii="Arial" w:hAnsi="Arial"/>
        </w:rPr>
        <w:t>’</w:t>
      </w:r>
      <w:proofErr w:type="spellStart"/>
      <w:r>
        <w:rPr>
          <w:rFonts w:ascii="Arial" w:hAnsi="Arial"/>
          <w:lang w:val="en-US"/>
        </w:rPr>
        <w:t>ve</w:t>
      </w:r>
      <w:proofErr w:type="spellEnd"/>
      <w:r>
        <w:rPr>
          <w:rFonts w:ascii="Arial" w:hAnsi="Arial"/>
          <w:lang w:val="en-US"/>
        </w:rPr>
        <w:t xml:space="preserve"> spent countless hours studying the graveyards of Indian industry, not to mourn what was lost, but to understand what could be gained. The numbers are </w:t>
      </w:r>
      <w:proofErr w:type="gramStart"/>
      <w:r>
        <w:rPr>
          <w:rFonts w:ascii="Arial" w:hAnsi="Arial"/>
          <w:lang w:val="en-US"/>
        </w:rPr>
        <w:t>staggering:</w:t>
      </w:r>
      <w:proofErr w:type="gramEnd"/>
      <w:r>
        <w:rPr>
          <w:rFonts w:ascii="Arial" w:hAnsi="Arial"/>
          <w:lang w:val="en-US"/>
        </w:rPr>
        <w:t xml:space="preserve"> </w:t>
      </w:r>
      <w:commentRangeStart w:id="1"/>
      <w:r>
        <w:rPr>
          <w:rFonts w:ascii="Arial" w:hAnsi="Arial"/>
          <w:lang w:val="en-US"/>
        </w:rPr>
        <w:t xml:space="preserve">over </w:t>
      </w:r>
      <w:r>
        <w:rPr>
          <w:rFonts w:ascii="Arial Unicode MS" w:hAnsi="Arial Unicode MS"/>
        </w:rPr>
        <w:t>₹</w:t>
      </w:r>
      <w:r>
        <w:rPr>
          <w:rFonts w:ascii="Arial" w:hAnsi="Arial"/>
          <w:lang w:val="en-US"/>
        </w:rPr>
        <w:t>12 lakh crore in non-performing assets, thousands of companies under various stages of insolvency, and an entire ecosystem of distressed assets waiting for the right vision, the right capital, and the right execution.</w:t>
      </w:r>
      <w:commentRangeEnd w:id="1"/>
      <w:r w:rsidR="00286D2B">
        <w:rPr>
          <w:rStyle w:val="CommentReference"/>
          <w:rFonts w:ascii="Times New Roman" w:hAnsi="Times New Roman" w:cs="Times New Roman"/>
          <w:color w:val="auto"/>
          <w:lang w:val="en-US" w:eastAsia="en-US"/>
        </w:rPr>
        <w:commentReference w:id="1"/>
      </w:r>
    </w:p>
    <w:p w14:paraId="7028EB62" w14:textId="77777777" w:rsidR="00EA1622" w:rsidRDefault="00EA1622">
      <w:pPr>
        <w:pStyle w:val="Default"/>
        <w:spacing w:line="220" w:lineRule="atLeast"/>
        <w:rPr>
          <w:rFonts w:ascii="Arial" w:eastAsia="Arial" w:hAnsi="Arial" w:cs="Arial"/>
        </w:rPr>
      </w:pPr>
    </w:p>
    <w:p w14:paraId="6CDAFCAB" w14:textId="77777777" w:rsidR="00EA1622" w:rsidRDefault="00000000">
      <w:pPr>
        <w:pStyle w:val="Default"/>
        <w:spacing w:line="220" w:lineRule="atLeast"/>
        <w:rPr>
          <w:rFonts w:ascii="Arial" w:eastAsia="Arial" w:hAnsi="Arial" w:cs="Arial"/>
        </w:rPr>
      </w:pPr>
      <w:r>
        <w:rPr>
          <w:rFonts w:ascii="Arial" w:hAnsi="Arial"/>
          <w:lang w:val="en-US"/>
        </w:rPr>
        <w:t>But here</w:t>
      </w:r>
      <w:r>
        <w:rPr>
          <w:rFonts w:ascii="Arial" w:hAnsi="Arial"/>
        </w:rPr>
        <w:t>’</w:t>
      </w:r>
      <w:r>
        <w:rPr>
          <w:rFonts w:ascii="Arial" w:hAnsi="Arial"/>
          <w:lang w:val="en-US"/>
        </w:rPr>
        <w:t xml:space="preserve">s what most people miss </w:t>
      </w:r>
      <w:r>
        <w:rPr>
          <w:rFonts w:ascii="Arial" w:hAnsi="Arial"/>
        </w:rPr>
        <w:t xml:space="preserve">– </w:t>
      </w:r>
      <w:r>
        <w:rPr>
          <w:rFonts w:ascii="Arial" w:hAnsi="Arial"/>
          <w:lang w:val="it-IT"/>
        </w:rPr>
        <w:t>India</w:t>
      </w:r>
      <w:r>
        <w:rPr>
          <w:rFonts w:ascii="Arial" w:hAnsi="Arial"/>
        </w:rPr>
        <w:t>’</w:t>
      </w:r>
      <w:r>
        <w:rPr>
          <w:rFonts w:ascii="Arial" w:hAnsi="Arial"/>
          <w:lang w:val="en-US"/>
        </w:rPr>
        <w:t xml:space="preserve">s distressed asset space </w:t>
      </w:r>
      <w:proofErr w:type="spellStart"/>
      <w:r>
        <w:rPr>
          <w:rFonts w:ascii="Arial" w:hAnsi="Arial"/>
          <w:lang w:val="en-US"/>
        </w:rPr>
        <w:t>isn</w:t>
      </w:r>
      <w:proofErr w:type="spellEnd"/>
      <w:r>
        <w:rPr>
          <w:rFonts w:ascii="Arial" w:hAnsi="Arial"/>
        </w:rPr>
        <w:t>’</w:t>
      </w:r>
      <w:r>
        <w:rPr>
          <w:rFonts w:ascii="Arial" w:hAnsi="Arial"/>
          <w:lang w:val="en-US"/>
        </w:rPr>
        <w:t>t just about recovering losses. It</w:t>
      </w:r>
      <w:r>
        <w:rPr>
          <w:rFonts w:ascii="Arial" w:hAnsi="Arial"/>
        </w:rPr>
        <w:t>’</w:t>
      </w:r>
      <w:r>
        <w:rPr>
          <w:rFonts w:ascii="Arial" w:hAnsi="Arial"/>
          <w:lang w:val="en-US"/>
        </w:rPr>
        <w:t xml:space="preserve">s about reimagining possibilities. Every major industrial empire in history has been built not just from greenfield opportunities, but from the intelligent acquisition and transformation of distressed assets. The Tatas, the </w:t>
      </w:r>
      <w:proofErr w:type="spellStart"/>
      <w:r>
        <w:rPr>
          <w:rFonts w:ascii="Arial" w:hAnsi="Arial"/>
          <w:lang w:val="en-US"/>
        </w:rPr>
        <w:t>Birlas</w:t>
      </w:r>
      <w:proofErr w:type="spellEnd"/>
      <w:r>
        <w:rPr>
          <w:rFonts w:ascii="Arial" w:hAnsi="Arial"/>
          <w:lang w:val="en-US"/>
        </w:rPr>
        <w:t xml:space="preserve">, the </w:t>
      </w:r>
      <w:proofErr w:type="spellStart"/>
      <w:r>
        <w:rPr>
          <w:rFonts w:ascii="Arial" w:hAnsi="Arial"/>
          <w:lang w:val="en-US"/>
        </w:rPr>
        <w:t>Ambanis</w:t>
      </w:r>
      <w:proofErr w:type="spellEnd"/>
      <w:r>
        <w:rPr>
          <w:rFonts w:ascii="Arial" w:hAnsi="Arial"/>
          <w:lang w:val="en-US"/>
        </w:rPr>
        <w:t xml:space="preserve"> </w:t>
      </w:r>
      <w:r>
        <w:rPr>
          <w:rFonts w:ascii="Arial" w:hAnsi="Arial"/>
        </w:rPr>
        <w:t xml:space="preserve">– </w:t>
      </w:r>
      <w:r>
        <w:rPr>
          <w:rFonts w:ascii="Arial" w:hAnsi="Arial"/>
          <w:lang w:val="en-US"/>
        </w:rPr>
        <w:t>all understood that true wealth creation often begins where others see only failure.</w:t>
      </w:r>
    </w:p>
    <w:p w14:paraId="281C25E2" w14:textId="77777777" w:rsidR="00EA1622" w:rsidRDefault="00EA1622">
      <w:pPr>
        <w:pStyle w:val="Default"/>
        <w:spacing w:line="220" w:lineRule="atLeast"/>
        <w:rPr>
          <w:rFonts w:ascii="Arial" w:eastAsia="Arial" w:hAnsi="Arial" w:cs="Arial"/>
        </w:rPr>
      </w:pPr>
    </w:p>
    <w:p w14:paraId="5AE60905" w14:textId="77777777" w:rsidR="00EA1622" w:rsidRDefault="00000000">
      <w:pPr>
        <w:pStyle w:val="Default"/>
        <w:spacing w:line="220" w:lineRule="atLeast"/>
        <w:rPr>
          <w:rFonts w:ascii="Arial" w:eastAsia="Arial" w:hAnsi="Arial" w:cs="Arial"/>
        </w:rPr>
      </w:pPr>
      <w:r>
        <w:rPr>
          <w:rFonts w:ascii="Arial" w:hAnsi="Arial"/>
          <w:lang w:val="en-US"/>
        </w:rPr>
        <w:t xml:space="preserve">The Insolvency and Bankruptcy Code of 2016 </w:t>
      </w:r>
      <w:proofErr w:type="spellStart"/>
      <w:r>
        <w:rPr>
          <w:rFonts w:ascii="Arial" w:hAnsi="Arial"/>
          <w:lang w:val="en-US"/>
        </w:rPr>
        <w:t>didn</w:t>
      </w:r>
      <w:proofErr w:type="spellEnd"/>
      <w:r>
        <w:rPr>
          <w:rFonts w:ascii="Arial" w:hAnsi="Arial"/>
        </w:rPr>
        <w:t>’</w:t>
      </w:r>
      <w:r>
        <w:rPr>
          <w:rFonts w:ascii="Arial" w:hAnsi="Arial"/>
          <w:lang w:val="en-US"/>
        </w:rPr>
        <w:t xml:space="preserve">t just create a legal framework </w:t>
      </w:r>
      <w:r>
        <w:rPr>
          <w:rFonts w:ascii="Arial" w:hAnsi="Arial"/>
        </w:rPr>
        <w:t xml:space="preserve">– </w:t>
      </w:r>
      <w:r>
        <w:rPr>
          <w:rFonts w:ascii="Arial" w:hAnsi="Arial"/>
          <w:lang w:val="en-US"/>
        </w:rPr>
        <w:t xml:space="preserve">it created the </w:t>
      </w:r>
      <w:r>
        <w:rPr>
          <w:rFonts w:ascii="Arial" w:hAnsi="Arial"/>
          <w:lang w:val="en-US"/>
        </w:rPr>
        <w:lastRenderedPageBreak/>
        <w:t>foundation for India</w:t>
      </w:r>
      <w:r>
        <w:rPr>
          <w:rFonts w:ascii="Arial" w:hAnsi="Arial"/>
        </w:rPr>
        <w:t>’</w:t>
      </w:r>
      <w:r>
        <w:rPr>
          <w:rFonts w:ascii="Arial" w:hAnsi="Arial"/>
          <w:lang w:val="en-US"/>
        </w:rPr>
        <w:t xml:space="preserve">s next industrial revolution. Asset Reconstruction Companies evolved from mere debt collectors to strategic empire builders. </w:t>
      </w:r>
      <w:commentRangeStart w:id="2"/>
      <w:r>
        <w:rPr>
          <w:rFonts w:ascii="Arial" w:hAnsi="Arial"/>
          <w:lang w:val="en-US"/>
        </w:rPr>
        <w:t>Alternative Investment Funds, particularly Category-1 Special Situations Funds</w:t>
      </w:r>
      <w:commentRangeEnd w:id="2"/>
      <w:r w:rsidR="00286D2B">
        <w:rPr>
          <w:rStyle w:val="CommentReference"/>
          <w:rFonts w:ascii="Times New Roman" w:hAnsi="Times New Roman" w:cs="Times New Roman"/>
          <w:color w:val="auto"/>
          <w:lang w:val="en-US" w:eastAsia="en-US"/>
        </w:rPr>
        <w:commentReference w:id="2"/>
      </w:r>
      <w:r>
        <w:rPr>
          <w:rFonts w:ascii="Arial" w:hAnsi="Arial"/>
          <w:lang w:val="en-US"/>
        </w:rPr>
        <w:t>, emerged as the new-age instruments of transformation.</w:t>
      </w:r>
    </w:p>
    <w:p w14:paraId="45F4EE51" w14:textId="77777777" w:rsidR="00EA1622" w:rsidRDefault="00EA1622">
      <w:pPr>
        <w:pStyle w:val="Default"/>
        <w:spacing w:line="220" w:lineRule="atLeast"/>
        <w:rPr>
          <w:rFonts w:ascii="Arial" w:eastAsia="Arial" w:hAnsi="Arial" w:cs="Arial"/>
        </w:rPr>
      </w:pPr>
    </w:p>
    <w:p w14:paraId="606769AC" w14:textId="77777777" w:rsidR="00EA1622" w:rsidRDefault="00000000">
      <w:pPr>
        <w:pStyle w:val="Default"/>
        <w:spacing w:line="220" w:lineRule="atLeast"/>
        <w:rPr>
          <w:rFonts w:ascii="Arial" w:eastAsia="Arial" w:hAnsi="Arial" w:cs="Arial"/>
          <w:b/>
          <w:bCs/>
          <w:i/>
          <w:iCs/>
        </w:rPr>
      </w:pPr>
      <w:commentRangeStart w:id="3"/>
      <w:r>
        <w:rPr>
          <w:rFonts w:ascii="Arial" w:hAnsi="Arial"/>
          <w:b/>
          <w:bCs/>
          <w:i/>
          <w:iCs/>
        </w:rPr>
        <w:t>“</w:t>
      </w:r>
      <w:r>
        <w:rPr>
          <w:rFonts w:ascii="Arial" w:hAnsi="Arial"/>
          <w:b/>
          <w:bCs/>
          <w:i/>
          <w:iCs/>
          <w:lang w:val="en-US"/>
        </w:rPr>
        <w:t xml:space="preserve">The greatest fortunes in history </w:t>
      </w:r>
      <w:proofErr w:type="spellStart"/>
      <w:r>
        <w:rPr>
          <w:rFonts w:ascii="Arial" w:hAnsi="Arial"/>
          <w:b/>
          <w:bCs/>
          <w:i/>
          <w:iCs/>
          <w:lang w:val="en-US"/>
        </w:rPr>
        <w:t>weren</w:t>
      </w:r>
      <w:proofErr w:type="spellEnd"/>
      <w:r>
        <w:rPr>
          <w:rFonts w:ascii="Arial" w:hAnsi="Arial"/>
          <w:b/>
          <w:bCs/>
          <w:i/>
          <w:iCs/>
        </w:rPr>
        <w:t>’</w:t>
      </w:r>
      <w:r>
        <w:rPr>
          <w:rFonts w:ascii="Arial" w:hAnsi="Arial"/>
          <w:b/>
          <w:bCs/>
          <w:i/>
          <w:iCs/>
          <w:lang w:val="en-US"/>
        </w:rPr>
        <w:t>t built by avoiding risks, but by seeing opportunity where others saw only ruins.</w:t>
      </w:r>
      <w:r>
        <w:rPr>
          <w:rFonts w:ascii="Arial" w:hAnsi="Arial"/>
          <w:b/>
          <w:bCs/>
          <w:i/>
          <w:iCs/>
        </w:rPr>
        <w:t xml:space="preserve">” </w:t>
      </w:r>
      <w:r>
        <w:rPr>
          <w:rFonts w:ascii="Arial" w:hAnsi="Arial"/>
          <w:b/>
          <w:bCs/>
          <w:i/>
          <w:iCs/>
          <w:lang w:val="it-IT"/>
        </w:rPr>
        <w:t>- Anavv Jain</w:t>
      </w:r>
      <w:commentRangeEnd w:id="3"/>
      <w:r w:rsidR="00286D2B">
        <w:rPr>
          <w:rStyle w:val="CommentReference"/>
          <w:rFonts w:ascii="Times New Roman" w:hAnsi="Times New Roman" w:cs="Times New Roman"/>
          <w:color w:val="auto"/>
          <w:lang w:val="en-US" w:eastAsia="en-US"/>
        </w:rPr>
        <w:commentReference w:id="3"/>
      </w:r>
    </w:p>
    <w:p w14:paraId="7A4DD9ED" w14:textId="77777777" w:rsidR="00EA1622" w:rsidRDefault="00EA1622">
      <w:pPr>
        <w:pStyle w:val="Default"/>
        <w:spacing w:line="220" w:lineRule="atLeast"/>
        <w:rPr>
          <w:rFonts w:ascii="Arial" w:eastAsia="Arial" w:hAnsi="Arial" w:cs="Arial"/>
        </w:rPr>
      </w:pPr>
    </w:p>
    <w:p w14:paraId="17AE4F43" w14:textId="77777777" w:rsidR="00EA1622" w:rsidRDefault="00000000">
      <w:pPr>
        <w:pStyle w:val="Default"/>
        <w:spacing w:line="220" w:lineRule="atLeast"/>
        <w:rPr>
          <w:rFonts w:ascii="Arial" w:eastAsia="Arial" w:hAnsi="Arial" w:cs="Arial"/>
        </w:rPr>
      </w:pPr>
      <w:r>
        <w:rPr>
          <w:rFonts w:ascii="Arial" w:hAnsi="Arial"/>
          <w:lang w:val="en-US"/>
        </w:rPr>
        <w:t>This book is my attempt to decode the science and art of turning ruins into giants. Through 21 comprehensive chapters, we</w:t>
      </w:r>
      <w:r>
        <w:rPr>
          <w:rFonts w:ascii="Arial" w:hAnsi="Arial"/>
        </w:rPr>
        <w:t>’</w:t>
      </w:r>
      <w:proofErr w:type="spellStart"/>
      <w:r>
        <w:rPr>
          <w:rFonts w:ascii="Arial" w:hAnsi="Arial"/>
          <w:lang w:val="en-US"/>
        </w:rPr>
        <w:t>ll</w:t>
      </w:r>
      <w:proofErr w:type="spellEnd"/>
      <w:r>
        <w:rPr>
          <w:rFonts w:ascii="Arial" w:hAnsi="Arial"/>
          <w:lang w:val="en-US"/>
        </w:rPr>
        <w:t xml:space="preserve"> explore not just the mechanics of distressed asset investment, but the philosophy of transformation itself. </w:t>
      </w:r>
      <w:commentRangeStart w:id="4"/>
      <w:r>
        <w:rPr>
          <w:rFonts w:ascii="Arial" w:hAnsi="Arial"/>
          <w:lang w:val="en-US"/>
        </w:rPr>
        <w:t>We</w:t>
      </w:r>
      <w:r>
        <w:rPr>
          <w:rFonts w:ascii="Arial" w:hAnsi="Arial"/>
        </w:rPr>
        <w:t>’</w:t>
      </w:r>
      <w:proofErr w:type="spellStart"/>
      <w:r>
        <w:rPr>
          <w:rFonts w:ascii="Arial" w:hAnsi="Arial"/>
          <w:lang w:val="en-US"/>
        </w:rPr>
        <w:t>ll</w:t>
      </w:r>
      <w:proofErr w:type="spellEnd"/>
      <w:r>
        <w:rPr>
          <w:rFonts w:ascii="Arial" w:hAnsi="Arial"/>
          <w:lang w:val="en-US"/>
        </w:rPr>
        <w:t xml:space="preserve"> dive deep into case studies that reveal how </w:t>
      </w:r>
      <w:r>
        <w:rPr>
          <w:rFonts w:ascii="Arial Unicode MS" w:hAnsi="Arial Unicode MS"/>
        </w:rPr>
        <w:t>₹</w:t>
      </w:r>
      <w:r>
        <w:rPr>
          <w:rFonts w:ascii="Arial" w:hAnsi="Arial"/>
          <w:lang w:val="en-US"/>
        </w:rPr>
        <w:t>42,000 crore steel plants can be resurrected, how regiona</w:t>
      </w:r>
      <w:commentRangeEnd w:id="4"/>
      <w:r w:rsidR="00286D2B">
        <w:rPr>
          <w:rStyle w:val="CommentReference"/>
          <w:rFonts w:ascii="Times New Roman" w:hAnsi="Times New Roman" w:cs="Times New Roman"/>
          <w:color w:val="auto"/>
          <w:lang w:val="en-US" w:eastAsia="en-US"/>
        </w:rPr>
        <w:commentReference w:id="4"/>
      </w:r>
      <w:r>
        <w:rPr>
          <w:rFonts w:ascii="Arial" w:hAnsi="Arial"/>
          <w:lang w:val="en-US"/>
        </w:rPr>
        <w:t>l gems can outperform headline acquisitions, and how technology is reshaping the entire landscape.</w:t>
      </w:r>
    </w:p>
    <w:p w14:paraId="1523820D" w14:textId="77777777" w:rsidR="00EA1622" w:rsidRDefault="00EA1622">
      <w:pPr>
        <w:pStyle w:val="Default"/>
        <w:spacing w:line="220" w:lineRule="atLeast"/>
        <w:rPr>
          <w:rFonts w:ascii="Arial" w:eastAsia="Arial" w:hAnsi="Arial" w:cs="Arial"/>
        </w:rPr>
      </w:pPr>
    </w:p>
    <w:p w14:paraId="0E40F5DB" w14:textId="77777777" w:rsidR="00EA1622" w:rsidRDefault="00000000">
      <w:pPr>
        <w:pStyle w:val="Default"/>
        <w:spacing w:line="220" w:lineRule="atLeast"/>
        <w:rPr>
          <w:rFonts w:ascii="Arial" w:eastAsia="Arial" w:hAnsi="Arial" w:cs="Arial"/>
        </w:rPr>
      </w:pPr>
      <w:r>
        <w:rPr>
          <w:rFonts w:ascii="Arial" w:hAnsi="Arial"/>
          <w:lang w:val="en-US"/>
        </w:rPr>
        <w:t>More importantly, this book is a manifesto for the next generation of empire builders. Those who understand that in today</w:t>
      </w:r>
      <w:r>
        <w:rPr>
          <w:rFonts w:ascii="Arial" w:hAnsi="Arial"/>
        </w:rPr>
        <w:t>’</w:t>
      </w:r>
      <w:r>
        <w:rPr>
          <w:rFonts w:ascii="Arial" w:hAnsi="Arial"/>
          <w:lang w:val="en-US"/>
        </w:rPr>
        <w:t>s India, the greatest opportunities don</w:t>
      </w:r>
      <w:r>
        <w:rPr>
          <w:rFonts w:ascii="Arial" w:hAnsi="Arial"/>
        </w:rPr>
        <w:t>’</w:t>
      </w:r>
      <w:r>
        <w:rPr>
          <w:rFonts w:ascii="Arial" w:hAnsi="Arial"/>
          <w:lang w:val="en-US"/>
        </w:rPr>
        <w:t>t lie in competing for overvalued assets, but in having the courage and capability to breathe life into the seemingly lifeless.</w:t>
      </w:r>
    </w:p>
    <w:p w14:paraId="6D2490D2" w14:textId="77777777" w:rsidR="00EA1622" w:rsidRDefault="00EA1622">
      <w:pPr>
        <w:pStyle w:val="Default"/>
        <w:spacing w:line="220" w:lineRule="atLeast"/>
        <w:rPr>
          <w:rFonts w:ascii="Arial" w:eastAsia="Arial" w:hAnsi="Arial" w:cs="Arial"/>
        </w:rPr>
      </w:pPr>
    </w:p>
    <w:p w14:paraId="2ED4C652" w14:textId="5C2C120D" w:rsidR="00EA1622" w:rsidRDefault="00000000">
      <w:pPr>
        <w:pStyle w:val="Default"/>
        <w:spacing w:line="220" w:lineRule="atLeast"/>
        <w:rPr>
          <w:rFonts w:ascii="Arial" w:eastAsia="Arial" w:hAnsi="Arial" w:cs="Arial"/>
        </w:rPr>
      </w:pPr>
      <w:r>
        <w:rPr>
          <w:rFonts w:ascii="Arial" w:hAnsi="Arial"/>
          <w:lang w:val="en-US"/>
        </w:rPr>
        <w:t xml:space="preserve">The phoenix </w:t>
      </w:r>
      <w:proofErr w:type="spellStart"/>
      <w:r>
        <w:rPr>
          <w:rFonts w:ascii="Arial" w:hAnsi="Arial"/>
          <w:lang w:val="en-US"/>
        </w:rPr>
        <w:t>doesn</w:t>
      </w:r>
      <w:proofErr w:type="spellEnd"/>
      <w:r>
        <w:rPr>
          <w:rFonts w:ascii="Arial" w:hAnsi="Arial"/>
        </w:rPr>
        <w:t>’</w:t>
      </w:r>
      <w:r>
        <w:rPr>
          <w:rFonts w:ascii="Arial" w:hAnsi="Arial"/>
          <w:lang w:val="en-US"/>
        </w:rPr>
        <w:t xml:space="preserve">t rise despite the ashes </w:t>
      </w:r>
      <w:r>
        <w:rPr>
          <w:rFonts w:ascii="Arial" w:hAnsi="Arial"/>
        </w:rPr>
        <w:t xml:space="preserve">– </w:t>
      </w:r>
      <w:r>
        <w:rPr>
          <w:rFonts w:ascii="Arial" w:hAnsi="Arial"/>
          <w:lang w:val="en-US"/>
        </w:rPr>
        <w:t xml:space="preserve">it rises because of them. The ruins </w:t>
      </w:r>
      <w:proofErr w:type="spellStart"/>
      <w:r>
        <w:rPr>
          <w:rFonts w:ascii="Arial" w:hAnsi="Arial"/>
          <w:lang w:val="en-US"/>
        </w:rPr>
        <w:t>aren</w:t>
      </w:r>
      <w:proofErr w:type="spellEnd"/>
      <w:r>
        <w:rPr>
          <w:rFonts w:ascii="Arial" w:hAnsi="Arial"/>
        </w:rPr>
        <w:t>’</w:t>
      </w:r>
      <w:r>
        <w:rPr>
          <w:rFonts w:ascii="Arial" w:hAnsi="Arial"/>
          <w:lang w:val="en-US"/>
        </w:rPr>
        <w:t xml:space="preserve">t obstacles to empire building </w:t>
      </w:r>
      <w:r>
        <w:rPr>
          <w:rFonts w:ascii="Arial" w:hAnsi="Arial"/>
        </w:rPr>
        <w:t xml:space="preserve">– </w:t>
      </w:r>
      <w:r>
        <w:rPr>
          <w:rFonts w:ascii="Arial" w:hAnsi="Arial"/>
          <w:lang w:val="en-US"/>
        </w:rPr>
        <w:t>they are the raw materials of empires yet to be built.</w:t>
      </w:r>
      <w:r w:rsidR="004C5C84">
        <w:rPr>
          <w:rFonts w:ascii="Arial" w:hAnsi="Arial"/>
          <w:lang w:val="en-US"/>
        </w:rPr>
        <w:t xml:space="preserve"> </w:t>
      </w:r>
      <w:proofErr w:type="gramStart"/>
      <w:r>
        <w:rPr>
          <w:rFonts w:ascii="Arial" w:hAnsi="Arial"/>
          <w:lang w:val="en-US"/>
        </w:rPr>
        <w:t>Welcome</w:t>
      </w:r>
      <w:proofErr w:type="gramEnd"/>
      <w:r>
        <w:rPr>
          <w:rFonts w:ascii="Arial" w:hAnsi="Arial"/>
          <w:lang w:val="en-US"/>
        </w:rPr>
        <w:t xml:space="preserve"> to the hidden world where giants are born.</w:t>
      </w:r>
    </w:p>
    <w:p w14:paraId="02AA592F" w14:textId="77777777" w:rsidR="004C5C84" w:rsidRDefault="004C5C84">
      <w:pPr>
        <w:pStyle w:val="Default"/>
        <w:spacing w:line="220" w:lineRule="atLeast"/>
        <w:rPr>
          <w:rFonts w:ascii="Arial" w:hAnsi="Arial"/>
          <w:b/>
          <w:bCs/>
          <w:sz w:val="28"/>
          <w:szCs w:val="28"/>
          <w:lang w:val="de-DE"/>
        </w:rPr>
      </w:pPr>
    </w:p>
    <w:p w14:paraId="33C8FF59" w14:textId="7AB4BC57" w:rsidR="00EA1622" w:rsidRDefault="00000000">
      <w:pPr>
        <w:pStyle w:val="Default"/>
        <w:spacing w:line="220" w:lineRule="atLeast"/>
        <w:rPr>
          <w:rFonts w:ascii="Arial" w:eastAsia="Arial" w:hAnsi="Arial" w:cs="Arial"/>
          <w:b/>
          <w:bCs/>
          <w:sz w:val="28"/>
          <w:szCs w:val="28"/>
        </w:rPr>
      </w:pPr>
      <w:r>
        <w:rPr>
          <w:rFonts w:ascii="Arial" w:hAnsi="Arial"/>
          <w:b/>
          <w:bCs/>
          <w:sz w:val="28"/>
          <w:szCs w:val="28"/>
          <w:lang w:val="de-DE"/>
        </w:rPr>
        <w:lastRenderedPageBreak/>
        <w:t>CHAPTER 1: INDIA</w:t>
      </w:r>
      <w:r>
        <w:rPr>
          <w:rFonts w:ascii="Arial" w:hAnsi="Arial"/>
          <w:b/>
          <w:bCs/>
          <w:sz w:val="28"/>
          <w:szCs w:val="28"/>
        </w:rPr>
        <w:t xml:space="preserve">’S </w:t>
      </w:r>
      <w:r>
        <w:rPr>
          <w:rFonts w:ascii="Arial Unicode MS" w:hAnsi="Arial Unicode MS"/>
          <w:sz w:val="28"/>
          <w:szCs w:val="28"/>
        </w:rPr>
        <w:t>₹</w:t>
      </w:r>
      <w:r>
        <w:rPr>
          <w:rFonts w:ascii="Arial" w:hAnsi="Arial"/>
          <w:b/>
          <w:bCs/>
          <w:sz w:val="28"/>
          <w:szCs w:val="28"/>
        </w:rPr>
        <w:t>12 LAKH CRORE GRAVEYARD</w:t>
      </w:r>
    </w:p>
    <w:p w14:paraId="40F8BEB7" w14:textId="77777777" w:rsidR="00EA1622" w:rsidRDefault="00EA1622">
      <w:pPr>
        <w:pStyle w:val="Default"/>
        <w:spacing w:line="220" w:lineRule="atLeast"/>
        <w:rPr>
          <w:rFonts w:ascii="Arial" w:eastAsia="Arial" w:hAnsi="Arial" w:cs="Arial"/>
          <w:sz w:val="20"/>
          <w:szCs w:val="20"/>
        </w:rPr>
      </w:pPr>
    </w:p>
    <w:p w14:paraId="21B953F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Understanding the </w:t>
      </w:r>
      <w:commentRangeStart w:id="5"/>
      <w:r>
        <w:rPr>
          <w:rFonts w:ascii="Arial" w:hAnsi="Arial"/>
          <w:b/>
          <w:bCs/>
          <w:sz w:val="24"/>
          <w:szCs w:val="24"/>
          <w:lang w:val="en-US"/>
        </w:rPr>
        <w:t>NPA</w:t>
      </w:r>
      <w:commentRangeEnd w:id="5"/>
      <w:r w:rsidR="004C5C84">
        <w:rPr>
          <w:rStyle w:val="CommentReference"/>
          <w:rFonts w:ascii="Times New Roman" w:hAnsi="Times New Roman" w:cs="Times New Roman"/>
          <w:color w:val="auto"/>
          <w:lang w:val="en-US" w:eastAsia="en-US"/>
        </w:rPr>
        <w:commentReference w:id="5"/>
      </w:r>
      <w:r>
        <w:rPr>
          <w:rFonts w:ascii="Arial" w:hAnsi="Arial"/>
          <w:b/>
          <w:bCs/>
          <w:sz w:val="24"/>
          <w:szCs w:val="24"/>
          <w:lang w:val="en-US"/>
        </w:rPr>
        <w:t xml:space="preserve"> Crisis</w:t>
      </w:r>
    </w:p>
    <w:p w14:paraId="5DD6EA45" w14:textId="77777777" w:rsidR="00EA1622" w:rsidRDefault="00EA1622">
      <w:pPr>
        <w:pStyle w:val="Default"/>
        <w:spacing w:line="220" w:lineRule="atLeast"/>
        <w:rPr>
          <w:rFonts w:ascii="Arial" w:eastAsia="Arial" w:hAnsi="Arial" w:cs="Arial"/>
          <w:sz w:val="20"/>
          <w:szCs w:val="20"/>
        </w:rPr>
      </w:pPr>
    </w:p>
    <w:p w14:paraId="18E6341B"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Every non-performing asset is a giant sleeping. The question is whether you have the vision to wake it up.</w:t>
      </w:r>
      <w:r>
        <w:rPr>
          <w:rFonts w:ascii="Arial" w:hAnsi="Arial"/>
          <w:b/>
          <w:bCs/>
          <w:i/>
          <w:iCs/>
        </w:rPr>
        <w:t xml:space="preserve">” </w:t>
      </w:r>
      <w:r>
        <w:rPr>
          <w:rFonts w:ascii="Arial" w:hAnsi="Arial"/>
          <w:b/>
          <w:bCs/>
          <w:i/>
          <w:iCs/>
          <w:lang w:val="it-IT"/>
        </w:rPr>
        <w:t>- Anavv Jain</w:t>
      </w:r>
    </w:p>
    <w:p w14:paraId="5269BDE2" w14:textId="77777777" w:rsidR="00EA1622" w:rsidRDefault="00EA1622">
      <w:pPr>
        <w:pStyle w:val="Default"/>
        <w:spacing w:line="220" w:lineRule="atLeast"/>
        <w:rPr>
          <w:rFonts w:ascii="Arial" w:eastAsia="Arial" w:hAnsi="Arial" w:cs="Arial"/>
          <w:sz w:val="20"/>
          <w:szCs w:val="20"/>
        </w:rPr>
      </w:pPr>
    </w:p>
    <w:p w14:paraId="3DA66B48" w14:textId="77777777" w:rsidR="00EA1622" w:rsidRDefault="00000000">
      <w:pPr>
        <w:pStyle w:val="Default"/>
        <w:spacing w:line="220" w:lineRule="atLeast"/>
        <w:rPr>
          <w:rFonts w:ascii="Arial" w:eastAsia="Arial" w:hAnsi="Arial" w:cs="Arial"/>
        </w:rPr>
      </w:pPr>
      <w:r>
        <w:rPr>
          <w:rFonts w:ascii="Arial" w:hAnsi="Arial"/>
          <w:lang w:val="en-US"/>
        </w:rPr>
        <w:t xml:space="preserve">The year was 2018. </w:t>
      </w:r>
      <w:commentRangeStart w:id="6"/>
      <w:r>
        <w:rPr>
          <w:rFonts w:ascii="Arial" w:hAnsi="Arial"/>
          <w:lang w:val="en-US"/>
        </w:rPr>
        <w:t>India</w:t>
      </w:r>
      <w:r>
        <w:rPr>
          <w:rFonts w:ascii="Arial" w:hAnsi="Arial"/>
        </w:rPr>
        <w:t>’</w:t>
      </w:r>
      <w:r>
        <w:rPr>
          <w:rFonts w:ascii="Arial" w:hAnsi="Arial"/>
          <w:lang w:val="en-US"/>
        </w:rPr>
        <w:t xml:space="preserve">s banking system was reeling under the weight of </w:t>
      </w:r>
      <w:r>
        <w:rPr>
          <w:rFonts w:ascii="Arial Unicode MS" w:hAnsi="Arial Unicode MS"/>
        </w:rPr>
        <w:t>₹</w:t>
      </w:r>
      <w:r>
        <w:rPr>
          <w:rFonts w:ascii="Arial" w:hAnsi="Arial"/>
          <w:lang w:val="en-US"/>
        </w:rPr>
        <w:t xml:space="preserve">11.5 lakh crore in gross non-performing assets. By 2024, this figure had swelled to over </w:t>
      </w:r>
      <w:r>
        <w:rPr>
          <w:rFonts w:ascii="Arial Unicode MS" w:hAnsi="Arial Unicode MS"/>
        </w:rPr>
        <w:t>₹</w:t>
      </w:r>
      <w:r>
        <w:rPr>
          <w:rFonts w:ascii="Arial" w:hAnsi="Arial"/>
          <w:lang w:val="en-US"/>
        </w:rPr>
        <w:t>12 lakh crore, representing one of the largest concentrations of distressed assets anywhere in the world. To put this in perspective, this amount is larger than the GDP of most countries, equivalent to building 240 airports the size of Delhi</w:t>
      </w:r>
      <w:r>
        <w:rPr>
          <w:rFonts w:ascii="Arial" w:hAnsi="Arial"/>
        </w:rPr>
        <w:t>’</w:t>
      </w:r>
      <w:r>
        <w:rPr>
          <w:rFonts w:ascii="Arial" w:hAnsi="Arial"/>
          <w:lang w:val="en-US"/>
        </w:rPr>
        <w:t>s Terminal 3, or funding India</w:t>
      </w:r>
      <w:r>
        <w:rPr>
          <w:rFonts w:ascii="Arial" w:hAnsi="Arial"/>
        </w:rPr>
        <w:t>’</w:t>
      </w:r>
      <w:r>
        <w:rPr>
          <w:rFonts w:ascii="Arial" w:hAnsi="Arial"/>
          <w:lang w:val="en-US"/>
        </w:rPr>
        <w:t>s defense budget for four years.</w:t>
      </w:r>
      <w:commentRangeEnd w:id="6"/>
      <w:r w:rsidR="004C5C84">
        <w:rPr>
          <w:rStyle w:val="CommentReference"/>
          <w:rFonts w:ascii="Times New Roman" w:hAnsi="Times New Roman" w:cs="Times New Roman"/>
          <w:color w:val="auto"/>
          <w:lang w:val="en-US" w:eastAsia="en-US"/>
        </w:rPr>
        <w:commentReference w:id="6"/>
      </w:r>
    </w:p>
    <w:p w14:paraId="346E7D60" w14:textId="77777777" w:rsidR="00EA1622" w:rsidRDefault="00EA1622">
      <w:pPr>
        <w:pStyle w:val="Default"/>
        <w:spacing w:line="220" w:lineRule="atLeast"/>
        <w:rPr>
          <w:rFonts w:ascii="Arial" w:eastAsia="Arial" w:hAnsi="Arial" w:cs="Arial"/>
        </w:rPr>
      </w:pPr>
    </w:p>
    <w:p w14:paraId="0DCCAC03" w14:textId="77777777" w:rsidR="00EA1622" w:rsidRDefault="00000000">
      <w:pPr>
        <w:pStyle w:val="Default"/>
        <w:spacing w:line="220" w:lineRule="atLeast"/>
        <w:rPr>
          <w:rFonts w:ascii="Arial" w:eastAsia="Arial" w:hAnsi="Arial" w:cs="Arial"/>
        </w:rPr>
      </w:pPr>
      <w:r>
        <w:rPr>
          <w:rFonts w:ascii="Arial" w:hAnsi="Arial"/>
          <w:lang w:val="en-US"/>
        </w:rPr>
        <w:t>But numbers, however staggering, tell only part of the story. Behind every defaulted loan, every shuttered factory, every silent production line, lies a tale of ambition that exceeded execution, of dreams that outgrew resources, of empires that crumbled not from lack of vision, but from lack of appropriate capital structure and management systems.</w:t>
      </w:r>
    </w:p>
    <w:p w14:paraId="7FEFA449" w14:textId="77777777" w:rsidR="00EA1622" w:rsidRDefault="00EA1622">
      <w:pPr>
        <w:pStyle w:val="Default"/>
        <w:spacing w:line="220" w:lineRule="atLeast"/>
        <w:rPr>
          <w:rFonts w:ascii="Arial" w:eastAsia="Arial" w:hAnsi="Arial" w:cs="Arial"/>
        </w:rPr>
      </w:pPr>
    </w:p>
    <w:p w14:paraId="277E8360"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Anatomy of Collapse</w:t>
      </w:r>
    </w:p>
    <w:p w14:paraId="3B82C148" w14:textId="77777777" w:rsidR="00EA1622" w:rsidRDefault="00EA1622">
      <w:pPr>
        <w:pStyle w:val="Default"/>
        <w:spacing w:line="220" w:lineRule="atLeast"/>
        <w:rPr>
          <w:rFonts w:ascii="Arial" w:eastAsia="Arial" w:hAnsi="Arial" w:cs="Arial"/>
        </w:rPr>
      </w:pPr>
    </w:p>
    <w:p w14:paraId="223DC4F8" w14:textId="77777777" w:rsidR="00EA1622" w:rsidRDefault="00000000">
      <w:pPr>
        <w:pStyle w:val="Default"/>
        <w:spacing w:line="220" w:lineRule="atLeast"/>
        <w:rPr>
          <w:rFonts w:ascii="Arial" w:eastAsia="Arial" w:hAnsi="Arial" w:cs="Arial"/>
        </w:rPr>
      </w:pPr>
      <w:r>
        <w:rPr>
          <w:rFonts w:ascii="Arial" w:hAnsi="Arial"/>
          <w:lang w:val="en-US"/>
        </w:rPr>
        <w:t xml:space="preserve">The Indian NPA crisis </w:t>
      </w:r>
      <w:proofErr w:type="spellStart"/>
      <w:r>
        <w:rPr>
          <w:rFonts w:ascii="Arial" w:hAnsi="Arial"/>
          <w:lang w:val="en-US"/>
        </w:rPr>
        <w:t>didn</w:t>
      </w:r>
      <w:proofErr w:type="spellEnd"/>
      <w:r>
        <w:rPr>
          <w:rFonts w:ascii="Arial" w:hAnsi="Arial"/>
        </w:rPr>
        <w:t>’</w:t>
      </w:r>
      <w:r>
        <w:rPr>
          <w:rFonts w:ascii="Arial" w:hAnsi="Arial"/>
          <w:lang w:val="en-US"/>
        </w:rPr>
        <w:t xml:space="preserve">t emerge overnight. It was the culmination of multiple structural and cyclical factors that created what I call the </w:t>
      </w:r>
      <w:r>
        <w:rPr>
          <w:rFonts w:ascii="Arial" w:hAnsi="Arial"/>
        </w:rPr>
        <w:t>“</w:t>
      </w:r>
      <w:r>
        <w:rPr>
          <w:rFonts w:ascii="Arial" w:hAnsi="Arial"/>
          <w:lang w:val="en-US"/>
        </w:rPr>
        <w:t>Perfect Storm of Opportunity.</w:t>
      </w:r>
      <w:r>
        <w:rPr>
          <w:rFonts w:ascii="Arial" w:hAnsi="Arial"/>
        </w:rPr>
        <w:t xml:space="preserve">” </w:t>
      </w:r>
      <w:r>
        <w:rPr>
          <w:rFonts w:ascii="Arial" w:hAnsi="Arial"/>
          <w:lang w:val="en-US"/>
        </w:rPr>
        <w:t>Understanding these fac</w:t>
      </w:r>
      <w:r>
        <w:rPr>
          <w:rFonts w:ascii="Arial" w:hAnsi="Arial"/>
          <w:lang w:val="en-US"/>
        </w:rPr>
        <w:lastRenderedPageBreak/>
        <w:t>tors is crucial because they reveal not just why assets became distressed, but also the pathways to their resurrection.</w:t>
      </w:r>
    </w:p>
    <w:p w14:paraId="36BA2175" w14:textId="77777777" w:rsidR="00EA1622" w:rsidRDefault="00EA1622">
      <w:pPr>
        <w:pStyle w:val="Default"/>
        <w:spacing w:line="220" w:lineRule="atLeast"/>
        <w:rPr>
          <w:rFonts w:ascii="Arial" w:eastAsia="Arial" w:hAnsi="Arial" w:cs="Arial"/>
        </w:rPr>
      </w:pPr>
    </w:p>
    <w:p w14:paraId="1DA2444C" w14:textId="77777777" w:rsidR="00EA1622" w:rsidRDefault="00000000">
      <w:pPr>
        <w:pStyle w:val="Default"/>
        <w:spacing w:line="220" w:lineRule="atLeast"/>
        <w:rPr>
          <w:rFonts w:ascii="Arial" w:eastAsia="Arial" w:hAnsi="Arial" w:cs="Arial"/>
        </w:rPr>
      </w:pPr>
      <w:r>
        <w:rPr>
          <w:rFonts w:ascii="Arial" w:hAnsi="Arial"/>
          <w:lang w:val="en-US"/>
        </w:rPr>
        <w:t>The Infrastructure Boom and Bust Cycle (2005-2015)</w:t>
      </w:r>
    </w:p>
    <w:p w14:paraId="7522D353" w14:textId="77777777" w:rsidR="00EA1622" w:rsidRDefault="00EA1622">
      <w:pPr>
        <w:pStyle w:val="Default"/>
        <w:spacing w:line="220" w:lineRule="atLeast"/>
        <w:rPr>
          <w:rFonts w:ascii="Arial" w:eastAsia="Arial" w:hAnsi="Arial" w:cs="Arial"/>
        </w:rPr>
      </w:pPr>
    </w:p>
    <w:p w14:paraId="54120E70" w14:textId="77777777" w:rsidR="00EA1622" w:rsidRDefault="00000000">
      <w:pPr>
        <w:pStyle w:val="Default"/>
        <w:spacing w:line="220" w:lineRule="atLeast"/>
        <w:rPr>
          <w:rFonts w:ascii="Arial" w:eastAsia="Arial" w:hAnsi="Arial" w:cs="Arial"/>
        </w:rPr>
      </w:pPr>
      <w:r>
        <w:rPr>
          <w:rFonts w:ascii="Arial" w:hAnsi="Arial"/>
          <w:lang w:val="en-US"/>
        </w:rPr>
        <w:t>During India</w:t>
      </w:r>
      <w:r>
        <w:rPr>
          <w:rFonts w:ascii="Arial" w:hAnsi="Arial"/>
        </w:rPr>
        <w:t>’</w:t>
      </w:r>
      <w:r>
        <w:rPr>
          <w:rFonts w:ascii="Arial" w:hAnsi="Arial"/>
          <w:lang w:val="en-US"/>
        </w:rPr>
        <w:t>s infrastructure boom from 2005 to 2015, unprecedented amounts of capital flowed into sectors like steel, power, telecommunications, and infrastructure. Companies like Essar Steel, Bhushan Power &amp; Steel, Lanco Infratech, and Reliance Communications expanded aggressively, driven by projected growth rates that seemed conservative at the time.</w:t>
      </w:r>
    </w:p>
    <w:p w14:paraId="53C0BF1F" w14:textId="77777777" w:rsidR="00EA1622" w:rsidRDefault="00EA1622">
      <w:pPr>
        <w:pStyle w:val="Default"/>
        <w:spacing w:line="220" w:lineRule="atLeast"/>
        <w:rPr>
          <w:rFonts w:ascii="Arial" w:eastAsia="Arial" w:hAnsi="Arial" w:cs="Arial"/>
        </w:rPr>
      </w:pPr>
    </w:p>
    <w:p w14:paraId="2470D956"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mistake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in dreaming big </w:t>
      </w:r>
      <w:r>
        <w:rPr>
          <w:rFonts w:ascii="Arial" w:hAnsi="Arial"/>
          <w:b/>
          <w:bCs/>
          <w:i/>
          <w:iCs/>
        </w:rPr>
        <w:t xml:space="preserve">– </w:t>
      </w:r>
      <w:r>
        <w:rPr>
          <w:rFonts w:ascii="Arial" w:hAnsi="Arial"/>
          <w:b/>
          <w:bCs/>
          <w:i/>
          <w:iCs/>
          <w:lang w:val="en-US"/>
        </w:rPr>
        <w:t>it was in assuming that big dreams automatically translate into big cash flows.</w:t>
      </w:r>
      <w:r>
        <w:rPr>
          <w:rFonts w:ascii="Arial" w:hAnsi="Arial"/>
          <w:b/>
          <w:bCs/>
          <w:i/>
          <w:iCs/>
        </w:rPr>
        <w:t xml:space="preserve">” </w:t>
      </w:r>
      <w:r>
        <w:rPr>
          <w:rFonts w:ascii="Arial" w:hAnsi="Arial"/>
          <w:b/>
          <w:bCs/>
          <w:i/>
          <w:iCs/>
          <w:lang w:val="it-IT"/>
        </w:rPr>
        <w:t>- Anavv Jain</w:t>
      </w:r>
    </w:p>
    <w:p w14:paraId="184E8040" w14:textId="77777777" w:rsidR="00EA1622" w:rsidRDefault="00EA1622">
      <w:pPr>
        <w:pStyle w:val="Default"/>
        <w:spacing w:line="220" w:lineRule="atLeast"/>
        <w:rPr>
          <w:rFonts w:ascii="Arial" w:eastAsia="Arial" w:hAnsi="Arial" w:cs="Arial"/>
        </w:rPr>
      </w:pPr>
    </w:p>
    <w:p w14:paraId="169AE015" w14:textId="77777777" w:rsidR="00EA1622" w:rsidRDefault="00000000">
      <w:pPr>
        <w:pStyle w:val="Default"/>
        <w:spacing w:line="220" w:lineRule="atLeast"/>
        <w:rPr>
          <w:rFonts w:ascii="Arial" w:eastAsia="Arial" w:hAnsi="Arial" w:cs="Arial"/>
        </w:rPr>
      </w:pPr>
      <w:commentRangeStart w:id="7"/>
      <w:r>
        <w:rPr>
          <w:rFonts w:ascii="Arial" w:hAnsi="Arial"/>
          <w:lang w:val="en-US"/>
        </w:rPr>
        <w:t xml:space="preserve">Take the case of Lanco Infratech, once valued at </w:t>
      </w:r>
      <w:r>
        <w:rPr>
          <w:rFonts w:ascii="Arial Unicode MS" w:hAnsi="Arial Unicode MS"/>
        </w:rPr>
        <w:t>₹</w:t>
      </w:r>
      <w:r>
        <w:rPr>
          <w:rFonts w:ascii="Arial" w:hAnsi="Arial"/>
          <w:lang w:val="en-US"/>
        </w:rPr>
        <w:t xml:space="preserve">30,000 crore. </w:t>
      </w:r>
      <w:commentRangeEnd w:id="7"/>
      <w:r w:rsidR="00901F9D">
        <w:rPr>
          <w:rStyle w:val="CommentReference"/>
          <w:rFonts w:ascii="Times New Roman" w:hAnsi="Times New Roman" w:cs="Times New Roman"/>
          <w:color w:val="auto"/>
          <w:lang w:val="en-US" w:eastAsia="en-US"/>
        </w:rPr>
        <w:commentReference w:id="7"/>
      </w:r>
      <w:r>
        <w:rPr>
          <w:rFonts w:ascii="Arial" w:hAnsi="Arial"/>
          <w:lang w:val="en-US"/>
        </w:rPr>
        <w:t xml:space="preserve">The company had diversified interests in power generation, infrastructure development, and coal mining. On paper, the business model was sound </w:t>
      </w:r>
      <w:r>
        <w:rPr>
          <w:rFonts w:ascii="Arial" w:hAnsi="Arial"/>
        </w:rPr>
        <w:t xml:space="preserve">– </w:t>
      </w:r>
      <w:r>
        <w:rPr>
          <w:rFonts w:ascii="Arial" w:hAnsi="Arial"/>
          <w:lang w:val="en-US"/>
        </w:rPr>
        <w:t>India needed power, infrastructure, and energy resources. The company</w:t>
      </w:r>
      <w:r>
        <w:rPr>
          <w:rFonts w:ascii="Arial" w:hAnsi="Arial"/>
        </w:rPr>
        <w:t>’</w:t>
      </w:r>
      <w:r>
        <w:rPr>
          <w:rFonts w:ascii="Arial" w:hAnsi="Arial"/>
          <w:lang w:val="en-US"/>
        </w:rPr>
        <w:t xml:space="preserve">s projects had potential to generate substantial returns over </w:t>
      </w:r>
      <w:proofErr w:type="gramStart"/>
      <w:r>
        <w:rPr>
          <w:rFonts w:ascii="Arial" w:hAnsi="Arial"/>
          <w:lang w:val="en-US"/>
        </w:rPr>
        <w:t>20-30 year</w:t>
      </w:r>
      <w:proofErr w:type="gramEnd"/>
      <w:r>
        <w:rPr>
          <w:rFonts w:ascii="Arial" w:hAnsi="Arial"/>
          <w:lang w:val="en-US"/>
        </w:rPr>
        <w:t xml:space="preserve"> periods.</w:t>
      </w:r>
    </w:p>
    <w:p w14:paraId="4E934E62" w14:textId="77777777" w:rsidR="00EA1622" w:rsidRDefault="00EA1622">
      <w:pPr>
        <w:pStyle w:val="Default"/>
        <w:spacing w:line="220" w:lineRule="atLeast"/>
        <w:rPr>
          <w:rFonts w:ascii="Arial" w:eastAsia="Arial" w:hAnsi="Arial" w:cs="Arial"/>
        </w:rPr>
      </w:pPr>
    </w:p>
    <w:p w14:paraId="0432EDC2" w14:textId="77777777" w:rsidR="00EA1622" w:rsidRDefault="00000000">
      <w:pPr>
        <w:pStyle w:val="Default"/>
        <w:spacing w:line="220" w:lineRule="atLeast"/>
        <w:rPr>
          <w:rFonts w:ascii="Arial" w:eastAsia="Arial" w:hAnsi="Arial" w:cs="Arial"/>
        </w:rPr>
      </w:pPr>
      <w:r>
        <w:rPr>
          <w:rFonts w:ascii="Arial" w:hAnsi="Arial"/>
          <w:lang w:val="en-US"/>
        </w:rPr>
        <w:t xml:space="preserve">The problem </w:t>
      </w:r>
      <w:proofErr w:type="spellStart"/>
      <w:r>
        <w:rPr>
          <w:rFonts w:ascii="Arial" w:hAnsi="Arial"/>
          <w:lang w:val="en-US"/>
        </w:rPr>
        <w:t>wasn</w:t>
      </w:r>
      <w:proofErr w:type="spellEnd"/>
      <w:r>
        <w:rPr>
          <w:rFonts w:ascii="Arial" w:hAnsi="Arial"/>
        </w:rPr>
        <w:t>’</w:t>
      </w:r>
      <w:r>
        <w:rPr>
          <w:rFonts w:ascii="Arial" w:hAnsi="Arial"/>
          <w:lang w:val="en-US"/>
        </w:rPr>
        <w:t>t the vision; it was the execution and timing. Several factors converged:</w:t>
      </w:r>
    </w:p>
    <w:p w14:paraId="30D7CB06" w14:textId="77777777" w:rsidR="00EA1622" w:rsidRDefault="00EA1622">
      <w:pPr>
        <w:pStyle w:val="Default"/>
        <w:spacing w:line="220" w:lineRule="atLeast"/>
        <w:rPr>
          <w:rFonts w:ascii="Arial" w:eastAsia="Arial" w:hAnsi="Arial" w:cs="Arial"/>
        </w:rPr>
      </w:pPr>
    </w:p>
    <w:p w14:paraId="61946AB6" w14:textId="77777777" w:rsidR="00EA1622" w:rsidRDefault="00000000">
      <w:pPr>
        <w:pStyle w:val="Default"/>
        <w:numPr>
          <w:ilvl w:val="0"/>
          <w:numId w:val="4"/>
        </w:numPr>
        <w:spacing w:line="220" w:lineRule="atLeast"/>
        <w:rPr>
          <w:lang w:val="en-US"/>
        </w:rPr>
      </w:pPr>
      <w:r>
        <w:rPr>
          <w:rFonts w:ascii="Arial" w:hAnsi="Arial"/>
          <w:lang w:val="en-US"/>
        </w:rPr>
        <w:t>1. Environmental Clearance Delays: Projects that were supposed to come online in 2-3 years took 7-8 years due to regulatory bottlenecks.</w:t>
      </w:r>
    </w:p>
    <w:p w14:paraId="15CEB78A" w14:textId="77777777" w:rsidR="00EA1622" w:rsidRDefault="00000000">
      <w:pPr>
        <w:pStyle w:val="Default"/>
        <w:numPr>
          <w:ilvl w:val="0"/>
          <w:numId w:val="4"/>
        </w:numPr>
        <w:spacing w:line="220" w:lineRule="atLeast"/>
        <w:rPr>
          <w:lang w:val="en-US"/>
        </w:rPr>
      </w:pPr>
      <w:r>
        <w:rPr>
          <w:rFonts w:ascii="Arial" w:hAnsi="Arial"/>
          <w:lang w:val="en-US"/>
        </w:rPr>
        <w:lastRenderedPageBreak/>
        <w:t xml:space="preserve">1. Coal Allocation Cancellations: </w:t>
      </w:r>
      <w:commentRangeStart w:id="8"/>
      <w:r>
        <w:rPr>
          <w:rFonts w:ascii="Arial" w:hAnsi="Arial"/>
          <w:lang w:val="en-US"/>
        </w:rPr>
        <w:t>The Supreme Court</w:t>
      </w:r>
      <w:r>
        <w:rPr>
          <w:rFonts w:ascii="Arial" w:hAnsi="Arial"/>
        </w:rPr>
        <w:t>’</w:t>
      </w:r>
      <w:r>
        <w:rPr>
          <w:rFonts w:ascii="Arial" w:hAnsi="Arial"/>
          <w:lang w:val="en-US"/>
        </w:rPr>
        <w:t>s 2014 decision to cancel 214 coal block allocations severely impacted power companies</w:t>
      </w:r>
      <w:r>
        <w:rPr>
          <w:rFonts w:ascii="Arial" w:hAnsi="Arial"/>
        </w:rPr>
        <w:t xml:space="preserve">’ </w:t>
      </w:r>
      <w:r>
        <w:rPr>
          <w:rFonts w:ascii="Arial" w:hAnsi="Arial"/>
          <w:lang w:val="en-US"/>
        </w:rPr>
        <w:t>fuel security</w:t>
      </w:r>
      <w:commentRangeEnd w:id="8"/>
      <w:r w:rsidR="00901F9D">
        <w:rPr>
          <w:rStyle w:val="CommentReference"/>
          <w:rFonts w:ascii="Times New Roman" w:hAnsi="Times New Roman" w:cs="Times New Roman"/>
          <w:color w:val="auto"/>
          <w:lang w:val="en-US" w:eastAsia="en-US"/>
        </w:rPr>
        <w:commentReference w:id="8"/>
      </w:r>
      <w:r>
        <w:rPr>
          <w:rFonts w:ascii="Arial" w:hAnsi="Arial"/>
          <w:lang w:val="en-US"/>
        </w:rPr>
        <w:t>.</w:t>
      </w:r>
    </w:p>
    <w:p w14:paraId="3663E06E" w14:textId="77777777" w:rsidR="00EA1622" w:rsidRDefault="00000000">
      <w:pPr>
        <w:pStyle w:val="Default"/>
        <w:numPr>
          <w:ilvl w:val="0"/>
          <w:numId w:val="4"/>
        </w:numPr>
        <w:spacing w:line="220" w:lineRule="atLeast"/>
        <w:rPr>
          <w:lang w:val="en-US"/>
        </w:rPr>
      </w:pPr>
      <w:r>
        <w:rPr>
          <w:rFonts w:ascii="Arial" w:hAnsi="Arial"/>
          <w:lang w:val="en-US"/>
        </w:rPr>
        <w:t>1. Currency Depreciation: Many companies had borrowed in foreign currency to fund rupee-denominated projects, creating a natural hedge mismatch.</w:t>
      </w:r>
    </w:p>
    <w:p w14:paraId="30A5B7C0" w14:textId="77777777" w:rsidR="00EA1622" w:rsidRDefault="00000000">
      <w:pPr>
        <w:pStyle w:val="Default"/>
        <w:numPr>
          <w:ilvl w:val="0"/>
          <w:numId w:val="4"/>
        </w:numPr>
        <w:spacing w:line="220" w:lineRule="atLeast"/>
        <w:rPr>
          <w:lang w:val="en-US"/>
        </w:rPr>
      </w:pPr>
      <w:r>
        <w:rPr>
          <w:rFonts w:ascii="Arial" w:hAnsi="Arial"/>
          <w:lang w:val="en-US"/>
        </w:rPr>
        <w:t>1. Demand Slowdown: The 2008 global financial crisis and subsequent economic slowdown reduced demand for steel, power, and infrastructure services.</w:t>
      </w:r>
    </w:p>
    <w:p w14:paraId="608707C8" w14:textId="77777777" w:rsidR="00EA1622" w:rsidRDefault="00EA1622">
      <w:pPr>
        <w:pStyle w:val="Default"/>
        <w:spacing w:line="220" w:lineRule="atLeast"/>
        <w:rPr>
          <w:rFonts w:ascii="Arial" w:eastAsia="Arial" w:hAnsi="Arial" w:cs="Arial"/>
        </w:rPr>
      </w:pPr>
    </w:p>
    <w:p w14:paraId="374264F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Banking System</w:t>
      </w:r>
      <w:r>
        <w:rPr>
          <w:rFonts w:ascii="Arial" w:hAnsi="Arial"/>
          <w:b/>
          <w:bCs/>
          <w:sz w:val="24"/>
          <w:szCs w:val="24"/>
        </w:rPr>
        <w:t>’</w:t>
      </w:r>
      <w:r>
        <w:rPr>
          <w:rFonts w:ascii="Arial" w:hAnsi="Arial"/>
          <w:b/>
          <w:bCs/>
          <w:sz w:val="24"/>
          <w:szCs w:val="24"/>
          <w:lang w:val="en-US"/>
        </w:rPr>
        <w:t>s Response Evolution</w:t>
      </w:r>
    </w:p>
    <w:p w14:paraId="092915E1" w14:textId="77777777" w:rsidR="00EA1622" w:rsidRDefault="00EA1622">
      <w:pPr>
        <w:pStyle w:val="Default"/>
        <w:spacing w:line="220" w:lineRule="atLeast"/>
        <w:rPr>
          <w:rFonts w:ascii="Arial" w:eastAsia="Arial" w:hAnsi="Arial" w:cs="Arial"/>
        </w:rPr>
      </w:pPr>
    </w:p>
    <w:p w14:paraId="083915A9"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r>
        <w:rPr>
          <w:rFonts w:ascii="Arial" w:hAnsi="Arial"/>
          <w:lang w:val="en-US"/>
        </w:rPr>
        <w:t>s banking response to the NPA crisis evolved through distinct phases, each creating different types of opportunities for strategic investors:</w:t>
      </w:r>
    </w:p>
    <w:p w14:paraId="11009B5C" w14:textId="77777777" w:rsidR="00EA1622" w:rsidRDefault="00EA1622">
      <w:pPr>
        <w:pStyle w:val="Default"/>
        <w:spacing w:line="220" w:lineRule="atLeast"/>
        <w:rPr>
          <w:rFonts w:ascii="Arial" w:eastAsia="Arial" w:hAnsi="Arial" w:cs="Arial"/>
        </w:rPr>
      </w:pPr>
    </w:p>
    <w:p w14:paraId="5F54DD48" w14:textId="77777777" w:rsidR="00EA1622" w:rsidRDefault="00000000">
      <w:pPr>
        <w:pStyle w:val="Default"/>
        <w:spacing w:line="220" w:lineRule="atLeast"/>
        <w:rPr>
          <w:rFonts w:ascii="Arial" w:eastAsia="Arial" w:hAnsi="Arial" w:cs="Arial"/>
          <w:u w:val="single"/>
        </w:rPr>
      </w:pPr>
      <w:r>
        <w:rPr>
          <w:rFonts w:ascii="Arial" w:hAnsi="Arial"/>
          <w:u w:val="single"/>
          <w:lang w:val="en-US"/>
        </w:rPr>
        <w:t>Phase 1: Denial and Ever-greening (2008-2014)</w:t>
      </w:r>
    </w:p>
    <w:p w14:paraId="55B9EA39" w14:textId="77777777" w:rsidR="00EA1622" w:rsidRDefault="00EA1622">
      <w:pPr>
        <w:pStyle w:val="Default"/>
        <w:spacing w:line="220" w:lineRule="atLeast"/>
        <w:rPr>
          <w:rFonts w:ascii="Arial" w:eastAsia="Arial" w:hAnsi="Arial" w:cs="Arial"/>
        </w:rPr>
      </w:pPr>
    </w:p>
    <w:p w14:paraId="585B6918" w14:textId="77777777" w:rsidR="00EA1622" w:rsidRDefault="00000000">
      <w:pPr>
        <w:pStyle w:val="Default"/>
        <w:spacing w:line="220" w:lineRule="atLeast"/>
        <w:rPr>
          <w:rFonts w:ascii="Arial" w:eastAsia="Arial" w:hAnsi="Arial" w:cs="Arial"/>
        </w:rPr>
      </w:pPr>
      <w:r>
        <w:rPr>
          <w:rFonts w:ascii="Arial" w:hAnsi="Arial"/>
          <w:lang w:val="en-US"/>
        </w:rPr>
        <w:t>During this phase, banks primarily engaged in what</w:t>
      </w:r>
      <w:r>
        <w:rPr>
          <w:rFonts w:ascii="Arial" w:hAnsi="Arial"/>
        </w:rPr>
        <w:t>’</w:t>
      </w:r>
      <w:r>
        <w:rPr>
          <w:rFonts w:ascii="Arial" w:hAnsi="Arial"/>
          <w:lang w:val="en-US"/>
        </w:rPr>
        <w:t xml:space="preserve">s euphemistically called </w:t>
      </w:r>
      <w:r>
        <w:rPr>
          <w:rFonts w:ascii="Arial" w:hAnsi="Arial"/>
        </w:rPr>
        <w:t>“</w:t>
      </w:r>
      <w:r>
        <w:rPr>
          <w:rFonts w:ascii="Arial" w:hAnsi="Arial"/>
          <w:lang w:val="en-US"/>
        </w:rPr>
        <w:t>ever-greening</w:t>
      </w:r>
      <w:r>
        <w:rPr>
          <w:rFonts w:ascii="Arial" w:hAnsi="Arial"/>
        </w:rPr>
        <w:t xml:space="preserve">” – </w:t>
      </w:r>
      <w:r>
        <w:rPr>
          <w:rFonts w:ascii="Arial" w:hAnsi="Arial"/>
          <w:lang w:val="en-US"/>
        </w:rPr>
        <w:t xml:space="preserve">providing additional loans to service existing loans. This created zombie companies that continued to operate but </w:t>
      </w:r>
      <w:proofErr w:type="spellStart"/>
      <w:r>
        <w:rPr>
          <w:rFonts w:ascii="Arial" w:hAnsi="Arial"/>
          <w:lang w:val="en-US"/>
        </w:rPr>
        <w:t>couldn</w:t>
      </w:r>
      <w:proofErr w:type="spellEnd"/>
      <w:r>
        <w:rPr>
          <w:rFonts w:ascii="Arial" w:hAnsi="Arial"/>
        </w:rPr>
        <w:t>’</w:t>
      </w:r>
      <w:r>
        <w:rPr>
          <w:rFonts w:ascii="Arial" w:hAnsi="Arial"/>
          <w:lang w:val="en-US"/>
        </w:rPr>
        <w:t>t generate sufficient cash flows to service debt.</w:t>
      </w:r>
    </w:p>
    <w:p w14:paraId="45DB9622" w14:textId="77777777" w:rsidR="00EA1622" w:rsidRDefault="00EA1622">
      <w:pPr>
        <w:pStyle w:val="Default"/>
        <w:spacing w:line="220" w:lineRule="atLeast"/>
        <w:rPr>
          <w:rFonts w:ascii="Arial" w:eastAsia="Arial" w:hAnsi="Arial" w:cs="Arial"/>
        </w:rPr>
      </w:pPr>
    </w:p>
    <w:p w14:paraId="141B7D15" w14:textId="77777777" w:rsidR="00EA1622" w:rsidRDefault="00000000">
      <w:pPr>
        <w:pStyle w:val="Default"/>
        <w:spacing w:line="220" w:lineRule="atLeast"/>
        <w:rPr>
          <w:rFonts w:ascii="Arial" w:eastAsia="Arial" w:hAnsi="Arial" w:cs="Arial"/>
        </w:rPr>
      </w:pPr>
      <w:r>
        <w:rPr>
          <w:rFonts w:ascii="Arial" w:hAnsi="Arial"/>
          <w:lang w:val="en-US"/>
        </w:rPr>
        <w:t>From an investment perspective, this phase was characterized by:</w:t>
      </w:r>
    </w:p>
    <w:p w14:paraId="7D9A433A" w14:textId="77777777" w:rsidR="00EA1622" w:rsidRDefault="00EA1622">
      <w:pPr>
        <w:pStyle w:val="Default"/>
        <w:spacing w:line="220" w:lineRule="atLeast"/>
        <w:rPr>
          <w:rFonts w:ascii="Arial" w:eastAsia="Arial" w:hAnsi="Arial" w:cs="Arial"/>
        </w:rPr>
      </w:pPr>
    </w:p>
    <w:p w14:paraId="2211F58B" w14:textId="77777777" w:rsidR="00EA1622" w:rsidRDefault="00000000">
      <w:pPr>
        <w:pStyle w:val="Default"/>
        <w:spacing w:line="220" w:lineRule="atLeast"/>
        <w:rPr>
          <w:rFonts w:ascii="Arial" w:eastAsia="Arial" w:hAnsi="Arial" w:cs="Arial"/>
        </w:rPr>
      </w:pPr>
      <w:r>
        <w:rPr>
          <w:rFonts w:ascii="Arial" w:hAnsi="Arial"/>
          <w:lang w:val="en-US"/>
        </w:rPr>
        <w:t>- Assets available at steep discounts but with unclear legal frameworks</w:t>
      </w:r>
    </w:p>
    <w:p w14:paraId="26059783" w14:textId="77777777" w:rsidR="00EA1622" w:rsidRDefault="00000000">
      <w:pPr>
        <w:pStyle w:val="Default"/>
        <w:spacing w:line="220" w:lineRule="atLeast"/>
        <w:rPr>
          <w:rFonts w:ascii="Arial" w:eastAsia="Arial" w:hAnsi="Arial" w:cs="Arial"/>
        </w:rPr>
      </w:pPr>
      <w:r>
        <w:rPr>
          <w:rFonts w:ascii="Arial" w:hAnsi="Arial"/>
          <w:lang w:val="en-US"/>
        </w:rPr>
        <w:t>- Limited institutional support for distressed asset investment</w:t>
      </w:r>
    </w:p>
    <w:p w14:paraId="3F92310A" w14:textId="77777777" w:rsidR="00EA1622" w:rsidRDefault="00000000">
      <w:pPr>
        <w:pStyle w:val="Default"/>
        <w:spacing w:line="220" w:lineRule="atLeast"/>
        <w:rPr>
          <w:rFonts w:ascii="Arial" w:eastAsia="Arial" w:hAnsi="Arial" w:cs="Arial"/>
        </w:rPr>
      </w:pPr>
      <w:r>
        <w:rPr>
          <w:rFonts w:ascii="Arial" w:hAnsi="Arial"/>
          <w:lang w:val="en-US"/>
        </w:rPr>
        <w:lastRenderedPageBreak/>
        <w:t>- High legal and execution risks</w:t>
      </w:r>
    </w:p>
    <w:p w14:paraId="66702C2A" w14:textId="77777777" w:rsidR="00EA1622" w:rsidRDefault="00EA1622">
      <w:pPr>
        <w:pStyle w:val="Default"/>
        <w:spacing w:line="220" w:lineRule="atLeast"/>
        <w:rPr>
          <w:rFonts w:ascii="Arial" w:eastAsia="Arial" w:hAnsi="Arial" w:cs="Arial"/>
        </w:rPr>
      </w:pPr>
    </w:p>
    <w:p w14:paraId="785B37CC" w14:textId="77777777" w:rsidR="00EA1622" w:rsidRDefault="00EA1622">
      <w:pPr>
        <w:pStyle w:val="Default"/>
        <w:spacing w:line="220" w:lineRule="atLeast"/>
        <w:rPr>
          <w:rFonts w:ascii="Arial" w:eastAsia="Arial" w:hAnsi="Arial" w:cs="Arial"/>
        </w:rPr>
      </w:pPr>
    </w:p>
    <w:p w14:paraId="5E788691" w14:textId="77777777" w:rsidR="00EA1622" w:rsidRDefault="00EA1622">
      <w:pPr>
        <w:pStyle w:val="Default"/>
        <w:spacing w:line="220" w:lineRule="atLeast"/>
        <w:rPr>
          <w:rFonts w:ascii="Arial" w:eastAsia="Arial" w:hAnsi="Arial" w:cs="Arial"/>
        </w:rPr>
      </w:pPr>
    </w:p>
    <w:p w14:paraId="50CF5373" w14:textId="77777777" w:rsidR="00EA1622" w:rsidRDefault="00000000">
      <w:pPr>
        <w:pStyle w:val="Default"/>
        <w:spacing w:line="220" w:lineRule="atLeast"/>
        <w:rPr>
          <w:rFonts w:ascii="Arial" w:eastAsia="Arial" w:hAnsi="Arial" w:cs="Arial"/>
          <w:u w:val="single"/>
        </w:rPr>
      </w:pPr>
      <w:r>
        <w:rPr>
          <w:rFonts w:ascii="Arial" w:hAnsi="Arial"/>
          <w:u w:val="single"/>
          <w:lang w:val="en-US"/>
        </w:rPr>
        <w:t>Phase 2: Recognition and Provisioning (2014-2016)</w:t>
      </w:r>
    </w:p>
    <w:p w14:paraId="3CC13666" w14:textId="77777777" w:rsidR="00EA1622" w:rsidRDefault="00EA1622">
      <w:pPr>
        <w:pStyle w:val="Default"/>
        <w:spacing w:line="220" w:lineRule="atLeast"/>
        <w:rPr>
          <w:rFonts w:ascii="Arial" w:eastAsia="Arial" w:hAnsi="Arial" w:cs="Arial"/>
        </w:rPr>
      </w:pPr>
    </w:p>
    <w:p w14:paraId="5B50B5CE" w14:textId="77777777" w:rsidR="00EA1622" w:rsidRDefault="00000000">
      <w:pPr>
        <w:pStyle w:val="Default"/>
        <w:spacing w:line="220" w:lineRule="atLeast"/>
        <w:rPr>
          <w:rFonts w:ascii="Arial" w:eastAsia="Arial" w:hAnsi="Arial" w:cs="Arial"/>
        </w:rPr>
      </w:pPr>
      <w:commentRangeStart w:id="9"/>
      <w:r>
        <w:rPr>
          <w:rFonts w:ascii="Arial" w:hAnsi="Arial"/>
          <w:lang w:val="en-US"/>
        </w:rPr>
        <w:t xml:space="preserve">The Asset Quality Review </w:t>
      </w:r>
      <w:commentRangeEnd w:id="9"/>
      <w:r w:rsidR="00901F9D">
        <w:rPr>
          <w:rStyle w:val="CommentReference"/>
          <w:rFonts w:ascii="Times New Roman" w:hAnsi="Times New Roman" w:cs="Times New Roman"/>
          <w:color w:val="auto"/>
          <w:lang w:val="en-US" w:eastAsia="en-US"/>
        </w:rPr>
        <w:commentReference w:id="9"/>
      </w:r>
      <w:r>
        <w:rPr>
          <w:rFonts w:ascii="Arial" w:hAnsi="Arial"/>
          <w:lang w:val="en-US"/>
        </w:rPr>
        <w:t>mandated by RBI in 2015 forced banks to recognize NPAs that had been hidden through ever-greening. This led to a sharp spike in reported NPAs but also created clarity about the true scale of the problem.</w:t>
      </w:r>
    </w:p>
    <w:p w14:paraId="425B7601" w14:textId="77777777" w:rsidR="00EA1622" w:rsidRDefault="00EA1622">
      <w:pPr>
        <w:pStyle w:val="Default"/>
        <w:spacing w:line="220" w:lineRule="atLeast"/>
        <w:rPr>
          <w:rFonts w:ascii="Arial" w:eastAsia="Arial" w:hAnsi="Arial" w:cs="Arial"/>
        </w:rPr>
      </w:pPr>
    </w:p>
    <w:p w14:paraId="49CAD9DB"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Acknowledgment of a problem is the first step toward its solution. The AQR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create NPAs </w:t>
      </w:r>
      <w:r>
        <w:rPr>
          <w:rFonts w:ascii="Arial" w:hAnsi="Arial"/>
          <w:b/>
          <w:bCs/>
          <w:i/>
          <w:iCs/>
        </w:rPr>
        <w:t xml:space="preserve">– </w:t>
      </w:r>
      <w:r>
        <w:rPr>
          <w:rFonts w:ascii="Arial" w:hAnsi="Arial"/>
          <w:b/>
          <w:bCs/>
          <w:i/>
          <w:iCs/>
          <w:lang w:val="en-US"/>
        </w:rPr>
        <w:t>it revealed the opportunity that was always there.</w:t>
      </w:r>
      <w:r>
        <w:rPr>
          <w:rFonts w:ascii="Arial" w:hAnsi="Arial"/>
          <w:b/>
          <w:bCs/>
          <w:i/>
          <w:iCs/>
        </w:rPr>
        <w:t xml:space="preserve">” </w:t>
      </w:r>
      <w:r>
        <w:rPr>
          <w:rFonts w:ascii="Arial" w:hAnsi="Arial"/>
          <w:b/>
          <w:bCs/>
          <w:i/>
          <w:iCs/>
          <w:lang w:val="it-IT"/>
        </w:rPr>
        <w:t>- Anavv Jain</w:t>
      </w:r>
    </w:p>
    <w:p w14:paraId="06148A11" w14:textId="77777777" w:rsidR="00EA1622" w:rsidRDefault="00EA1622">
      <w:pPr>
        <w:pStyle w:val="Default"/>
        <w:spacing w:line="220" w:lineRule="atLeast"/>
        <w:rPr>
          <w:rFonts w:ascii="Arial" w:eastAsia="Arial" w:hAnsi="Arial" w:cs="Arial"/>
        </w:rPr>
      </w:pPr>
    </w:p>
    <w:p w14:paraId="5D016A0B" w14:textId="77777777" w:rsidR="00EA1622" w:rsidRDefault="00000000">
      <w:pPr>
        <w:pStyle w:val="Default"/>
        <w:spacing w:line="220" w:lineRule="atLeast"/>
        <w:rPr>
          <w:rFonts w:ascii="Arial" w:eastAsia="Arial" w:hAnsi="Arial" w:cs="Arial"/>
          <w:u w:val="single"/>
        </w:rPr>
      </w:pPr>
      <w:r>
        <w:rPr>
          <w:rFonts w:ascii="Arial" w:hAnsi="Arial"/>
          <w:u w:val="single"/>
          <w:lang w:val="en-US"/>
        </w:rPr>
        <w:t>Phase 3: Resolution and Recovery (2016-Present)</w:t>
      </w:r>
    </w:p>
    <w:p w14:paraId="1A4E06DC" w14:textId="77777777" w:rsidR="00EA1622" w:rsidRDefault="00EA1622">
      <w:pPr>
        <w:pStyle w:val="Default"/>
        <w:spacing w:line="220" w:lineRule="atLeast"/>
        <w:rPr>
          <w:rFonts w:ascii="Arial" w:eastAsia="Arial" w:hAnsi="Arial" w:cs="Arial"/>
        </w:rPr>
      </w:pPr>
    </w:p>
    <w:p w14:paraId="3E69D7C0" w14:textId="77777777" w:rsidR="00EA1622" w:rsidRDefault="00000000">
      <w:pPr>
        <w:pStyle w:val="Default"/>
        <w:spacing w:line="220" w:lineRule="atLeast"/>
        <w:rPr>
          <w:rFonts w:ascii="Arial" w:eastAsia="Arial" w:hAnsi="Arial" w:cs="Arial"/>
        </w:rPr>
      </w:pPr>
      <w:r>
        <w:rPr>
          <w:rFonts w:ascii="Arial" w:hAnsi="Arial"/>
          <w:lang w:val="en-US"/>
        </w:rPr>
        <w:t>The introduction of the Insolvency and Bankruptcy Code in 2016 marked the beginning of the resolution phase. Suddenly, there was a time-bound, transparent mechanism for resolving distressed assets.</w:t>
      </w:r>
    </w:p>
    <w:p w14:paraId="7D86B291" w14:textId="77777777" w:rsidR="00EA1622" w:rsidRDefault="00EA1622">
      <w:pPr>
        <w:pStyle w:val="Default"/>
        <w:spacing w:line="220" w:lineRule="atLeast"/>
        <w:rPr>
          <w:rFonts w:ascii="Arial" w:eastAsia="Arial" w:hAnsi="Arial" w:cs="Arial"/>
        </w:rPr>
      </w:pPr>
    </w:p>
    <w:p w14:paraId="337D725E"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Sectoral Analysis of Distressed Assets</w:t>
      </w:r>
    </w:p>
    <w:p w14:paraId="6E994634" w14:textId="77777777" w:rsidR="00EA1622" w:rsidRDefault="00EA1622">
      <w:pPr>
        <w:pStyle w:val="Default"/>
        <w:spacing w:line="220" w:lineRule="atLeast"/>
        <w:rPr>
          <w:rFonts w:ascii="Arial" w:eastAsia="Arial" w:hAnsi="Arial" w:cs="Arial"/>
        </w:rPr>
      </w:pPr>
    </w:p>
    <w:p w14:paraId="092732BA" w14:textId="77777777" w:rsidR="00EA1622" w:rsidRDefault="00000000">
      <w:pPr>
        <w:pStyle w:val="Default"/>
        <w:spacing w:line="220" w:lineRule="atLeast"/>
        <w:rPr>
          <w:rFonts w:ascii="Arial" w:eastAsia="Arial" w:hAnsi="Arial" w:cs="Arial"/>
          <w:b/>
          <w:bCs/>
        </w:rPr>
      </w:pPr>
      <w:r>
        <w:rPr>
          <w:rFonts w:ascii="Arial" w:hAnsi="Arial"/>
          <w:b/>
          <w:bCs/>
          <w:lang w:val="en-US"/>
        </w:rPr>
        <w:t>Steel Sector: The Sleeping Giants</w:t>
      </w:r>
    </w:p>
    <w:p w14:paraId="3FD1CA89" w14:textId="77777777" w:rsidR="00EA1622" w:rsidRDefault="00EA1622">
      <w:pPr>
        <w:pStyle w:val="Default"/>
        <w:spacing w:line="220" w:lineRule="atLeast"/>
        <w:rPr>
          <w:rFonts w:ascii="Arial" w:eastAsia="Arial" w:hAnsi="Arial" w:cs="Arial"/>
        </w:rPr>
      </w:pPr>
    </w:p>
    <w:p w14:paraId="6E53AFC0" w14:textId="77777777" w:rsidR="00EA1622" w:rsidRDefault="00000000">
      <w:pPr>
        <w:pStyle w:val="Default"/>
        <w:spacing w:line="220" w:lineRule="atLeast"/>
        <w:rPr>
          <w:rFonts w:ascii="Arial" w:eastAsia="Arial" w:hAnsi="Arial" w:cs="Arial"/>
        </w:rPr>
      </w:pPr>
      <w:r>
        <w:rPr>
          <w:rFonts w:ascii="Arial" w:hAnsi="Arial"/>
          <w:lang w:val="en-US"/>
        </w:rPr>
        <w:t xml:space="preserve">The Indian steel sector contributed </w:t>
      </w:r>
      <w:commentRangeStart w:id="10"/>
      <w:r>
        <w:rPr>
          <w:rFonts w:ascii="Arial" w:hAnsi="Arial"/>
          <w:lang w:val="en-US"/>
        </w:rPr>
        <w:t>nearly 25% of total NPAs</w:t>
      </w:r>
      <w:commentRangeEnd w:id="10"/>
      <w:r w:rsidR="00901F9D">
        <w:rPr>
          <w:rStyle w:val="CommentReference"/>
          <w:rFonts w:ascii="Times New Roman" w:hAnsi="Times New Roman" w:cs="Times New Roman"/>
          <w:color w:val="auto"/>
          <w:lang w:val="en-US" w:eastAsia="en-US"/>
        </w:rPr>
        <w:commentReference w:id="10"/>
      </w:r>
      <w:r>
        <w:rPr>
          <w:rFonts w:ascii="Arial" w:hAnsi="Arial"/>
          <w:lang w:val="en-US"/>
        </w:rPr>
        <w:t xml:space="preserve">, with marquee names like Essar Steel, Bhushan Power &amp; Steel, Bhushan Steel, </w:t>
      </w:r>
      <w:proofErr w:type="spellStart"/>
      <w:r>
        <w:rPr>
          <w:rFonts w:ascii="Arial" w:hAnsi="Arial"/>
          <w:lang w:val="en-US"/>
        </w:rPr>
        <w:t>Electrosteel</w:t>
      </w:r>
      <w:proofErr w:type="spellEnd"/>
      <w:r>
        <w:rPr>
          <w:rFonts w:ascii="Arial" w:hAnsi="Arial"/>
          <w:lang w:val="en-US"/>
        </w:rPr>
        <w:t xml:space="preserve"> Steels, and Monnet </w:t>
      </w:r>
      <w:proofErr w:type="spellStart"/>
      <w:r>
        <w:rPr>
          <w:rFonts w:ascii="Arial" w:hAnsi="Arial"/>
          <w:lang w:val="en-US"/>
        </w:rPr>
        <w:t>Ispat</w:t>
      </w:r>
      <w:proofErr w:type="spellEnd"/>
      <w:r>
        <w:rPr>
          <w:rFonts w:ascii="Arial" w:hAnsi="Arial"/>
          <w:lang w:val="en-US"/>
        </w:rPr>
        <w:t xml:space="preserve"> finding themselves in NCLT.</w:t>
      </w:r>
    </w:p>
    <w:p w14:paraId="1B8A4B9E" w14:textId="77777777" w:rsidR="00EA1622" w:rsidRDefault="00EA1622">
      <w:pPr>
        <w:pStyle w:val="Default"/>
        <w:spacing w:line="220" w:lineRule="atLeast"/>
        <w:rPr>
          <w:rFonts w:ascii="Arial" w:eastAsia="Arial" w:hAnsi="Arial" w:cs="Arial"/>
        </w:rPr>
      </w:pPr>
    </w:p>
    <w:p w14:paraId="2383B169"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The irony is profound </w:t>
      </w:r>
      <w:r>
        <w:rPr>
          <w:rFonts w:ascii="Arial" w:hAnsi="Arial"/>
        </w:rPr>
        <w:t xml:space="preserve">– </w:t>
      </w:r>
      <w:r>
        <w:rPr>
          <w:rFonts w:ascii="Arial" w:hAnsi="Arial"/>
          <w:lang w:val="en-US"/>
        </w:rPr>
        <w:t>India is the world</w:t>
      </w:r>
      <w:r>
        <w:rPr>
          <w:rFonts w:ascii="Arial" w:hAnsi="Arial"/>
        </w:rPr>
        <w:t>’</w:t>
      </w:r>
      <w:r>
        <w:rPr>
          <w:rFonts w:ascii="Arial" w:hAnsi="Arial"/>
          <w:lang w:val="en-US"/>
        </w:rPr>
        <w:t xml:space="preserve">s second-largest steel producer and consumer, with demand expected to reach 230 million </w:t>
      </w:r>
      <w:proofErr w:type="spellStart"/>
      <w:r>
        <w:rPr>
          <w:rFonts w:ascii="Arial" w:hAnsi="Arial"/>
          <w:lang w:val="en-US"/>
        </w:rPr>
        <w:t>tonnes</w:t>
      </w:r>
      <w:proofErr w:type="spellEnd"/>
      <w:r>
        <w:rPr>
          <w:rFonts w:ascii="Arial" w:hAnsi="Arial"/>
          <w:lang w:val="en-US"/>
        </w:rPr>
        <w:t xml:space="preserve"> by 2030. Yet, some of the country</w:t>
      </w:r>
      <w:r>
        <w:rPr>
          <w:rFonts w:ascii="Arial" w:hAnsi="Arial"/>
        </w:rPr>
        <w:t>’</w:t>
      </w:r>
      <w:r>
        <w:rPr>
          <w:rFonts w:ascii="Arial" w:hAnsi="Arial"/>
          <w:lang w:val="en-US"/>
        </w:rPr>
        <w:t>s most efficient steel plants were lying dormant due to financial stress.</w:t>
      </w:r>
    </w:p>
    <w:p w14:paraId="0E39C7CA" w14:textId="77777777" w:rsidR="00EA1622" w:rsidRDefault="00000000">
      <w:pPr>
        <w:pStyle w:val="Default"/>
        <w:spacing w:line="220" w:lineRule="atLeast"/>
        <w:rPr>
          <w:rFonts w:ascii="Arial" w:eastAsia="Arial" w:hAnsi="Arial" w:cs="Arial"/>
        </w:rPr>
      </w:pPr>
      <w:r>
        <w:rPr>
          <w:rFonts w:ascii="Arial" w:hAnsi="Arial"/>
          <w:lang w:val="en-US"/>
        </w:rPr>
        <w:t>Consider Essar Steel</w:t>
      </w:r>
      <w:r>
        <w:rPr>
          <w:rFonts w:ascii="Arial" w:hAnsi="Arial"/>
        </w:rPr>
        <w:t xml:space="preserve">’s Hazira plant – </w:t>
      </w:r>
      <w:r>
        <w:rPr>
          <w:rFonts w:ascii="Arial" w:hAnsi="Arial"/>
          <w:lang w:val="en-US"/>
        </w:rPr>
        <w:t xml:space="preserve">a 10 million </w:t>
      </w:r>
      <w:proofErr w:type="spellStart"/>
      <w:r>
        <w:rPr>
          <w:rFonts w:ascii="Arial" w:hAnsi="Arial"/>
          <w:lang w:val="en-US"/>
        </w:rPr>
        <w:t>tonne</w:t>
      </w:r>
      <w:proofErr w:type="spellEnd"/>
      <w:r>
        <w:rPr>
          <w:rFonts w:ascii="Arial" w:hAnsi="Arial"/>
          <w:lang w:val="en-US"/>
        </w:rPr>
        <w:t xml:space="preserve"> capacity integrated steel plant with captive power, port connectivity, and proximity to iron ore sources. The plant</w:t>
      </w:r>
      <w:r>
        <w:rPr>
          <w:rFonts w:ascii="Arial" w:hAnsi="Arial"/>
        </w:rPr>
        <w:t>’</w:t>
      </w:r>
      <w:r>
        <w:rPr>
          <w:rFonts w:ascii="Arial" w:hAnsi="Arial"/>
          <w:lang w:val="en-US"/>
        </w:rPr>
        <w:t xml:space="preserve">s technology was world-class, its location strategic, and its market demand sustainable. The only problem was a debt of </w:t>
      </w:r>
      <w:r>
        <w:rPr>
          <w:rFonts w:ascii="Arial Unicode MS" w:hAnsi="Arial Unicode MS"/>
        </w:rPr>
        <w:t>₹</w:t>
      </w:r>
      <w:r>
        <w:rPr>
          <w:rFonts w:ascii="Arial" w:hAnsi="Arial"/>
          <w:lang w:val="en-US"/>
        </w:rPr>
        <w:t xml:space="preserve">54,000 crore that the original promoters </w:t>
      </w:r>
      <w:proofErr w:type="spellStart"/>
      <w:r>
        <w:rPr>
          <w:rFonts w:ascii="Arial" w:hAnsi="Arial"/>
          <w:lang w:val="en-US"/>
        </w:rPr>
        <w:t>couldn</w:t>
      </w:r>
      <w:proofErr w:type="spellEnd"/>
      <w:r>
        <w:rPr>
          <w:rFonts w:ascii="Arial" w:hAnsi="Arial"/>
        </w:rPr>
        <w:t>’t service.</w:t>
      </w:r>
    </w:p>
    <w:p w14:paraId="59B23E2A" w14:textId="77777777" w:rsidR="00EA1622" w:rsidRDefault="00EA1622">
      <w:pPr>
        <w:pStyle w:val="Default"/>
        <w:spacing w:line="220" w:lineRule="atLeast"/>
        <w:rPr>
          <w:rFonts w:ascii="Arial" w:eastAsia="Arial" w:hAnsi="Arial" w:cs="Arial"/>
        </w:rPr>
      </w:pPr>
    </w:p>
    <w:p w14:paraId="2607AA6D"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Essar Steel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failing because it </w:t>
      </w:r>
      <w:proofErr w:type="spellStart"/>
      <w:r>
        <w:rPr>
          <w:rFonts w:ascii="Arial" w:hAnsi="Arial"/>
          <w:b/>
          <w:bCs/>
          <w:i/>
          <w:iCs/>
          <w:lang w:val="en-US"/>
        </w:rPr>
        <w:t>couldn</w:t>
      </w:r>
      <w:proofErr w:type="spellEnd"/>
      <w:r>
        <w:rPr>
          <w:rFonts w:ascii="Arial" w:hAnsi="Arial"/>
          <w:b/>
          <w:bCs/>
          <w:i/>
          <w:iCs/>
        </w:rPr>
        <w:t>’</w:t>
      </w:r>
      <w:r>
        <w:rPr>
          <w:rFonts w:ascii="Arial" w:hAnsi="Arial"/>
          <w:b/>
          <w:bCs/>
          <w:i/>
          <w:iCs/>
          <w:lang w:val="en-US"/>
        </w:rPr>
        <w:t xml:space="preserve">t make steel </w:t>
      </w:r>
      <w:r>
        <w:rPr>
          <w:rFonts w:ascii="Arial" w:hAnsi="Arial"/>
          <w:b/>
          <w:bCs/>
          <w:i/>
          <w:iCs/>
        </w:rPr>
        <w:t xml:space="preserve">– </w:t>
      </w:r>
      <w:r>
        <w:rPr>
          <w:rFonts w:ascii="Arial" w:hAnsi="Arial"/>
          <w:b/>
          <w:bCs/>
          <w:i/>
          <w:iCs/>
          <w:lang w:val="en-US"/>
        </w:rPr>
        <w:t xml:space="preserve">it was failing because it </w:t>
      </w:r>
      <w:proofErr w:type="spellStart"/>
      <w:r>
        <w:rPr>
          <w:rFonts w:ascii="Arial" w:hAnsi="Arial"/>
          <w:b/>
          <w:bCs/>
          <w:i/>
          <w:iCs/>
          <w:lang w:val="en-US"/>
        </w:rPr>
        <w:t>couldn</w:t>
      </w:r>
      <w:proofErr w:type="spellEnd"/>
      <w:r>
        <w:rPr>
          <w:rFonts w:ascii="Arial" w:hAnsi="Arial"/>
          <w:b/>
          <w:bCs/>
          <w:i/>
          <w:iCs/>
        </w:rPr>
        <w:t>’</w:t>
      </w:r>
      <w:proofErr w:type="spellStart"/>
      <w:r>
        <w:rPr>
          <w:rFonts w:ascii="Arial" w:hAnsi="Arial"/>
          <w:b/>
          <w:bCs/>
          <w:i/>
          <w:iCs/>
          <w:lang w:val="en-US"/>
        </w:rPr>
        <w:t>t</w:t>
      </w:r>
      <w:proofErr w:type="spellEnd"/>
      <w:r>
        <w:rPr>
          <w:rFonts w:ascii="Arial" w:hAnsi="Arial"/>
          <w:b/>
          <w:bCs/>
          <w:i/>
          <w:iCs/>
          <w:lang w:val="en-US"/>
        </w:rPr>
        <w:t xml:space="preserve"> service debt. That</w:t>
      </w:r>
      <w:r>
        <w:rPr>
          <w:rFonts w:ascii="Arial" w:hAnsi="Arial"/>
          <w:b/>
          <w:bCs/>
          <w:i/>
          <w:iCs/>
        </w:rPr>
        <w:t>’</w:t>
      </w:r>
      <w:r>
        <w:rPr>
          <w:rFonts w:ascii="Arial" w:hAnsi="Arial"/>
          <w:b/>
          <w:bCs/>
          <w:i/>
          <w:iCs/>
          <w:lang w:val="en-US"/>
        </w:rPr>
        <w:t>s not an operational problem; that</w:t>
      </w:r>
      <w:r>
        <w:rPr>
          <w:rFonts w:ascii="Arial" w:hAnsi="Arial"/>
          <w:b/>
          <w:bCs/>
          <w:i/>
          <w:iCs/>
        </w:rPr>
        <w:t>’</w:t>
      </w:r>
      <w:proofErr w:type="spellStart"/>
      <w:r>
        <w:rPr>
          <w:rFonts w:ascii="Arial" w:hAnsi="Arial"/>
          <w:b/>
          <w:bCs/>
          <w:i/>
          <w:iCs/>
          <w:lang w:val="en-US"/>
        </w:rPr>
        <w:t>s</w:t>
      </w:r>
      <w:proofErr w:type="spellEnd"/>
      <w:r>
        <w:rPr>
          <w:rFonts w:ascii="Arial" w:hAnsi="Arial"/>
          <w:b/>
          <w:bCs/>
          <w:i/>
          <w:iCs/>
          <w:lang w:val="en-US"/>
        </w:rPr>
        <w:t xml:space="preserve"> a financial structure problem. And financial structure problems have financial structure solutions.</w:t>
      </w:r>
      <w:r>
        <w:rPr>
          <w:rFonts w:ascii="Arial" w:hAnsi="Arial"/>
          <w:b/>
          <w:bCs/>
          <w:i/>
          <w:iCs/>
        </w:rPr>
        <w:t xml:space="preserve">” </w:t>
      </w:r>
      <w:r>
        <w:rPr>
          <w:rFonts w:ascii="Arial" w:hAnsi="Arial"/>
          <w:b/>
          <w:bCs/>
          <w:i/>
          <w:iCs/>
          <w:lang w:val="it-IT"/>
        </w:rPr>
        <w:t>- Anavv Jain</w:t>
      </w:r>
    </w:p>
    <w:p w14:paraId="0F21D0EC" w14:textId="77777777" w:rsidR="00EA1622" w:rsidRDefault="00EA1622">
      <w:pPr>
        <w:pStyle w:val="Default"/>
        <w:spacing w:line="220" w:lineRule="atLeast"/>
        <w:rPr>
          <w:rFonts w:ascii="Arial" w:eastAsia="Arial" w:hAnsi="Arial" w:cs="Arial"/>
        </w:rPr>
      </w:pPr>
    </w:p>
    <w:p w14:paraId="1F589F7D" w14:textId="77777777" w:rsidR="00EA1622" w:rsidRDefault="00000000">
      <w:pPr>
        <w:pStyle w:val="Default"/>
        <w:spacing w:line="220" w:lineRule="atLeast"/>
        <w:rPr>
          <w:rFonts w:ascii="Arial" w:eastAsia="Arial" w:hAnsi="Arial" w:cs="Arial"/>
          <w:b/>
          <w:bCs/>
        </w:rPr>
      </w:pPr>
      <w:r>
        <w:rPr>
          <w:rFonts w:ascii="Arial" w:hAnsi="Arial"/>
          <w:b/>
          <w:bCs/>
          <w:lang w:val="en-US"/>
        </w:rPr>
        <w:t>Power Sector: Stranded Generation Assets</w:t>
      </w:r>
    </w:p>
    <w:p w14:paraId="25EB4944" w14:textId="77777777" w:rsidR="00EA1622" w:rsidRDefault="00EA1622">
      <w:pPr>
        <w:pStyle w:val="Default"/>
        <w:spacing w:line="220" w:lineRule="atLeast"/>
        <w:rPr>
          <w:rFonts w:ascii="Arial" w:eastAsia="Arial" w:hAnsi="Arial" w:cs="Arial"/>
        </w:rPr>
      </w:pPr>
    </w:p>
    <w:p w14:paraId="4E667AC9"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r>
        <w:rPr>
          <w:rFonts w:ascii="Arial" w:hAnsi="Arial"/>
          <w:lang w:val="en-US"/>
        </w:rPr>
        <w:t>s power sector NPAs tell a story of policy-induced distress. Companies like KSK Energy, Lanco Infratech, and GMR Energy invested in thermal power plants based on projected demand and fuel availability, only to find themselves stranded by changing regulations and fuel supply disruptions.</w:t>
      </w:r>
    </w:p>
    <w:p w14:paraId="4C815CFE" w14:textId="77777777" w:rsidR="00EA1622" w:rsidRDefault="00EA1622">
      <w:pPr>
        <w:pStyle w:val="Default"/>
        <w:spacing w:line="220" w:lineRule="atLeast"/>
        <w:rPr>
          <w:rFonts w:ascii="Arial" w:eastAsia="Arial" w:hAnsi="Arial" w:cs="Arial"/>
        </w:rPr>
      </w:pPr>
    </w:p>
    <w:p w14:paraId="19D94C4D" w14:textId="77777777" w:rsidR="00EA1622" w:rsidRDefault="00000000">
      <w:pPr>
        <w:pStyle w:val="Default"/>
        <w:spacing w:line="220" w:lineRule="atLeast"/>
        <w:rPr>
          <w:rFonts w:ascii="Arial" w:eastAsia="Arial" w:hAnsi="Arial" w:cs="Arial"/>
        </w:rPr>
      </w:pPr>
      <w:r>
        <w:rPr>
          <w:rFonts w:ascii="Arial" w:hAnsi="Arial"/>
          <w:lang w:val="en-US"/>
        </w:rPr>
        <w:t>The sector</w:t>
      </w:r>
      <w:r>
        <w:rPr>
          <w:rFonts w:ascii="Arial" w:hAnsi="Arial"/>
        </w:rPr>
        <w:t>’</w:t>
      </w:r>
      <w:r>
        <w:rPr>
          <w:rFonts w:ascii="Arial" w:hAnsi="Arial"/>
          <w:lang w:val="en-US"/>
        </w:rPr>
        <w:t>s distressed assets include:</w:t>
      </w:r>
    </w:p>
    <w:p w14:paraId="4050D926" w14:textId="77777777" w:rsidR="00EA1622" w:rsidRDefault="00EA1622">
      <w:pPr>
        <w:pStyle w:val="Default"/>
        <w:spacing w:line="220" w:lineRule="atLeast"/>
        <w:rPr>
          <w:rFonts w:ascii="Arial" w:eastAsia="Arial" w:hAnsi="Arial" w:cs="Arial"/>
        </w:rPr>
      </w:pPr>
    </w:p>
    <w:p w14:paraId="78A762F7" w14:textId="77777777" w:rsidR="00EA1622" w:rsidRDefault="00000000">
      <w:pPr>
        <w:pStyle w:val="Default"/>
        <w:spacing w:line="220" w:lineRule="atLeast"/>
        <w:rPr>
          <w:rFonts w:ascii="Arial" w:eastAsia="Arial" w:hAnsi="Arial" w:cs="Arial"/>
        </w:rPr>
      </w:pPr>
      <w:r>
        <w:rPr>
          <w:rFonts w:ascii="Arial" w:hAnsi="Arial"/>
          <w:lang w:val="en-US"/>
        </w:rPr>
        <w:t>- 40,000 MW of stressed thermal power capacity</w:t>
      </w:r>
    </w:p>
    <w:p w14:paraId="488C879B"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1.75 lakh crore of stressed assets</w:t>
      </w:r>
    </w:p>
    <w:p w14:paraId="523B121C" w14:textId="77777777" w:rsidR="00EA1622" w:rsidRDefault="00000000">
      <w:pPr>
        <w:pStyle w:val="Default"/>
        <w:spacing w:line="220" w:lineRule="atLeast"/>
        <w:rPr>
          <w:rFonts w:ascii="Arial" w:eastAsia="Arial" w:hAnsi="Arial" w:cs="Arial"/>
        </w:rPr>
      </w:pPr>
      <w:r>
        <w:rPr>
          <w:rFonts w:ascii="Arial" w:hAnsi="Arial"/>
          <w:lang w:val="en-US"/>
        </w:rPr>
        <w:lastRenderedPageBreak/>
        <w:t>- Projects with long-term PPAs but fuel supply constraints</w:t>
      </w:r>
    </w:p>
    <w:p w14:paraId="3F329CFB" w14:textId="77777777" w:rsidR="00EA1622" w:rsidRDefault="00EA1622">
      <w:pPr>
        <w:pStyle w:val="Default"/>
        <w:spacing w:line="220" w:lineRule="atLeast"/>
        <w:rPr>
          <w:rFonts w:ascii="Arial" w:eastAsia="Arial" w:hAnsi="Arial" w:cs="Arial"/>
        </w:rPr>
      </w:pPr>
    </w:p>
    <w:p w14:paraId="13BD16BD" w14:textId="77777777" w:rsidR="00EA1622" w:rsidRDefault="00000000">
      <w:pPr>
        <w:pStyle w:val="Default"/>
        <w:spacing w:line="220" w:lineRule="atLeast"/>
        <w:rPr>
          <w:rFonts w:ascii="Arial" w:eastAsia="Arial" w:hAnsi="Arial" w:cs="Arial"/>
          <w:b/>
          <w:bCs/>
        </w:rPr>
      </w:pPr>
      <w:r>
        <w:rPr>
          <w:rFonts w:ascii="Arial" w:hAnsi="Arial"/>
          <w:b/>
          <w:bCs/>
          <w:lang w:val="en-US"/>
        </w:rPr>
        <w:t>Telecommunications: The Spectrum Overpay</w:t>
      </w:r>
    </w:p>
    <w:p w14:paraId="581E040F" w14:textId="77777777" w:rsidR="00EA1622" w:rsidRDefault="00EA1622">
      <w:pPr>
        <w:pStyle w:val="Default"/>
        <w:spacing w:line="220" w:lineRule="atLeast"/>
        <w:rPr>
          <w:rFonts w:ascii="Arial" w:eastAsia="Arial" w:hAnsi="Arial" w:cs="Arial"/>
        </w:rPr>
      </w:pPr>
    </w:p>
    <w:p w14:paraId="128EA485" w14:textId="77777777" w:rsidR="00EA1622" w:rsidRDefault="00000000">
      <w:pPr>
        <w:pStyle w:val="Default"/>
        <w:spacing w:line="220" w:lineRule="atLeast"/>
        <w:rPr>
          <w:rFonts w:ascii="Arial" w:eastAsia="Arial" w:hAnsi="Arial" w:cs="Arial"/>
        </w:rPr>
      </w:pPr>
      <w:r>
        <w:rPr>
          <w:rFonts w:ascii="Arial" w:hAnsi="Arial"/>
          <w:lang w:val="en-US"/>
        </w:rPr>
        <w:t>The telecom sector</w:t>
      </w:r>
      <w:r>
        <w:rPr>
          <w:rFonts w:ascii="Arial" w:hAnsi="Arial"/>
        </w:rPr>
        <w:t>’</w:t>
      </w:r>
      <w:r>
        <w:rPr>
          <w:rFonts w:ascii="Arial" w:hAnsi="Arial"/>
          <w:lang w:val="en-US"/>
        </w:rPr>
        <w:t xml:space="preserve">s distress story is unique </w:t>
      </w:r>
      <w:r>
        <w:rPr>
          <w:rFonts w:ascii="Arial" w:hAnsi="Arial"/>
        </w:rPr>
        <w:t>– it’</w:t>
      </w:r>
      <w:r>
        <w:rPr>
          <w:rFonts w:ascii="Arial" w:hAnsi="Arial"/>
          <w:lang w:val="en-US"/>
        </w:rPr>
        <w:t>s largely driven by spectrum auction overpayments and the entry of Reliance Jio with predatory pricing. Companies like Reliance Communications, Aircel, and Videocon Telecommunications found themselves with valuable spectrum assets but unsustainable debt burdens.</w:t>
      </w:r>
    </w:p>
    <w:p w14:paraId="054A3978" w14:textId="77777777" w:rsidR="00EA1622" w:rsidRDefault="00EA1622">
      <w:pPr>
        <w:pStyle w:val="Default"/>
        <w:spacing w:line="220" w:lineRule="atLeast"/>
        <w:rPr>
          <w:rFonts w:ascii="Arial" w:eastAsia="Arial" w:hAnsi="Arial" w:cs="Arial"/>
        </w:rPr>
      </w:pPr>
    </w:p>
    <w:p w14:paraId="0B8B5816"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Hidden Value Proposition</w:t>
      </w:r>
    </w:p>
    <w:p w14:paraId="7BBEECE6" w14:textId="77777777" w:rsidR="00EA1622" w:rsidRDefault="00EA1622">
      <w:pPr>
        <w:pStyle w:val="Default"/>
        <w:spacing w:line="220" w:lineRule="atLeast"/>
        <w:rPr>
          <w:rFonts w:ascii="Arial" w:eastAsia="Arial" w:hAnsi="Arial" w:cs="Arial"/>
        </w:rPr>
      </w:pPr>
    </w:p>
    <w:p w14:paraId="66933A80" w14:textId="77777777" w:rsidR="00EA1622" w:rsidRDefault="00000000">
      <w:pPr>
        <w:pStyle w:val="Default"/>
        <w:spacing w:line="220" w:lineRule="atLeast"/>
        <w:rPr>
          <w:rFonts w:ascii="Arial" w:eastAsia="Arial" w:hAnsi="Arial" w:cs="Arial"/>
        </w:rPr>
      </w:pPr>
      <w:r>
        <w:rPr>
          <w:rFonts w:ascii="Arial" w:hAnsi="Arial"/>
          <w:lang w:val="en-US"/>
        </w:rPr>
        <w:t>What makes India</w:t>
      </w:r>
      <w:r>
        <w:rPr>
          <w:rFonts w:ascii="Arial" w:hAnsi="Arial"/>
        </w:rPr>
        <w:t>’</w:t>
      </w:r>
      <w:r>
        <w:rPr>
          <w:rFonts w:ascii="Arial" w:hAnsi="Arial"/>
          <w:lang w:val="en-US"/>
        </w:rPr>
        <w:t>s NPA situation unique is the quality of underlying assets. Unlike the subprime crisis in the US, where the underlying assets (houses) were often overvalued, many of India</w:t>
      </w:r>
      <w:r>
        <w:rPr>
          <w:rFonts w:ascii="Arial" w:hAnsi="Arial"/>
        </w:rPr>
        <w:t>’</w:t>
      </w:r>
      <w:r>
        <w:rPr>
          <w:rFonts w:ascii="Arial" w:hAnsi="Arial"/>
          <w:lang w:val="en-US"/>
        </w:rPr>
        <w:t xml:space="preserve">s distressed assets represent genuine industrial capacity that remains </w:t>
      </w:r>
      <w:commentRangeStart w:id="11"/>
      <w:r>
        <w:rPr>
          <w:rFonts w:ascii="Arial" w:hAnsi="Arial"/>
          <w:lang w:val="en-US"/>
        </w:rPr>
        <w:t>relevant and valuable</w:t>
      </w:r>
      <w:commentRangeEnd w:id="11"/>
      <w:r w:rsidR="00901F9D">
        <w:rPr>
          <w:rStyle w:val="CommentReference"/>
          <w:rFonts w:ascii="Times New Roman" w:hAnsi="Times New Roman" w:cs="Times New Roman"/>
          <w:color w:val="auto"/>
          <w:lang w:val="en-US" w:eastAsia="en-US"/>
        </w:rPr>
        <w:commentReference w:id="11"/>
      </w:r>
      <w:r>
        <w:rPr>
          <w:rFonts w:ascii="Arial" w:hAnsi="Arial"/>
          <w:lang w:val="en-US"/>
        </w:rPr>
        <w:t>.</w:t>
      </w:r>
    </w:p>
    <w:p w14:paraId="39381F96" w14:textId="77777777" w:rsidR="00EA1622" w:rsidRDefault="00EA1622">
      <w:pPr>
        <w:pStyle w:val="Default"/>
        <w:spacing w:line="220" w:lineRule="atLeast"/>
        <w:rPr>
          <w:rFonts w:ascii="Arial" w:eastAsia="Arial" w:hAnsi="Arial" w:cs="Arial"/>
        </w:rPr>
      </w:pPr>
    </w:p>
    <w:p w14:paraId="3920843A" w14:textId="77777777" w:rsidR="00EA1622" w:rsidRDefault="00000000">
      <w:pPr>
        <w:pStyle w:val="Default"/>
        <w:spacing w:line="220" w:lineRule="atLeast"/>
        <w:rPr>
          <w:rFonts w:ascii="Arial" w:eastAsia="Arial" w:hAnsi="Arial" w:cs="Arial"/>
        </w:rPr>
      </w:pPr>
      <w:r>
        <w:rPr>
          <w:rFonts w:ascii="Arial" w:hAnsi="Arial"/>
          <w:lang w:val="en-US"/>
        </w:rPr>
        <w:t>Infrastructure Assets with Perpetual Demand</w:t>
      </w:r>
    </w:p>
    <w:p w14:paraId="2F7D6A88" w14:textId="77777777" w:rsidR="00EA1622" w:rsidRDefault="00EA1622">
      <w:pPr>
        <w:pStyle w:val="Default"/>
        <w:spacing w:line="220" w:lineRule="atLeast"/>
        <w:rPr>
          <w:rFonts w:ascii="Arial" w:eastAsia="Arial" w:hAnsi="Arial" w:cs="Arial"/>
        </w:rPr>
      </w:pPr>
    </w:p>
    <w:p w14:paraId="796CA57D"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r>
        <w:rPr>
          <w:rFonts w:ascii="Arial" w:hAnsi="Arial"/>
          <w:lang w:val="en-US"/>
        </w:rPr>
        <w:t xml:space="preserve">s infrastructure deficit means that most distressed infrastructure assets have underlying demand justification. A stressed road project </w:t>
      </w:r>
      <w:proofErr w:type="spellStart"/>
      <w:r>
        <w:rPr>
          <w:rFonts w:ascii="Arial" w:hAnsi="Arial"/>
          <w:lang w:val="en-US"/>
        </w:rPr>
        <w:t>doesn</w:t>
      </w:r>
      <w:proofErr w:type="spellEnd"/>
      <w:r>
        <w:rPr>
          <w:rFonts w:ascii="Arial" w:hAnsi="Arial"/>
        </w:rPr>
        <w:t>’</w:t>
      </w:r>
      <w:r>
        <w:rPr>
          <w:rFonts w:ascii="Arial" w:hAnsi="Arial"/>
          <w:lang w:val="en-US"/>
        </w:rPr>
        <w:t xml:space="preserve">t lose its strategic importance because of financial distress. A power plant in a power-deficient region </w:t>
      </w:r>
      <w:proofErr w:type="spellStart"/>
      <w:r>
        <w:rPr>
          <w:rFonts w:ascii="Arial" w:hAnsi="Arial"/>
          <w:lang w:val="en-US"/>
        </w:rPr>
        <w:t>doesn</w:t>
      </w:r>
      <w:proofErr w:type="spellEnd"/>
      <w:r>
        <w:rPr>
          <w:rFonts w:ascii="Arial" w:hAnsi="Arial"/>
        </w:rPr>
        <w:t>’</w:t>
      </w:r>
      <w:r>
        <w:rPr>
          <w:rFonts w:ascii="Arial" w:hAnsi="Arial"/>
          <w:lang w:val="en-US"/>
        </w:rPr>
        <w:t>t become redundant because of debt service issues.</w:t>
      </w:r>
    </w:p>
    <w:p w14:paraId="5815B48E" w14:textId="77777777" w:rsidR="00EA1622" w:rsidRDefault="00EA1622">
      <w:pPr>
        <w:pStyle w:val="Default"/>
        <w:spacing w:line="220" w:lineRule="atLeast"/>
        <w:rPr>
          <w:rFonts w:ascii="Arial" w:eastAsia="Arial" w:hAnsi="Arial" w:cs="Arial"/>
        </w:rPr>
      </w:pPr>
    </w:p>
    <w:p w14:paraId="53BC8713" w14:textId="77777777" w:rsidR="00EA1622" w:rsidRDefault="00000000">
      <w:pPr>
        <w:pStyle w:val="Default"/>
        <w:spacing w:line="220" w:lineRule="atLeast"/>
        <w:rPr>
          <w:rFonts w:ascii="Arial" w:eastAsia="Arial" w:hAnsi="Arial" w:cs="Arial"/>
        </w:rPr>
      </w:pPr>
      <w:r>
        <w:rPr>
          <w:rFonts w:ascii="Arial" w:hAnsi="Arial"/>
          <w:lang w:val="en-US"/>
        </w:rPr>
        <w:t>Technology and Manufacturing Assets</w:t>
      </w:r>
    </w:p>
    <w:p w14:paraId="0296B56E" w14:textId="77777777" w:rsidR="00EA1622" w:rsidRDefault="00EA1622">
      <w:pPr>
        <w:pStyle w:val="Default"/>
        <w:spacing w:line="220" w:lineRule="atLeast"/>
        <w:rPr>
          <w:rFonts w:ascii="Arial" w:eastAsia="Arial" w:hAnsi="Arial" w:cs="Arial"/>
        </w:rPr>
      </w:pPr>
    </w:p>
    <w:p w14:paraId="6ABAE20C" w14:textId="77777777" w:rsidR="00EA1622" w:rsidRDefault="00000000">
      <w:pPr>
        <w:pStyle w:val="Default"/>
        <w:spacing w:line="220" w:lineRule="atLeast"/>
        <w:rPr>
          <w:rFonts w:ascii="Arial" w:eastAsia="Arial" w:hAnsi="Arial" w:cs="Arial"/>
        </w:rPr>
      </w:pPr>
      <w:r>
        <w:rPr>
          <w:rFonts w:ascii="Arial" w:hAnsi="Arial"/>
          <w:lang w:val="en-US"/>
        </w:rPr>
        <w:t xml:space="preserve">Many distressed manufacturing assets represent current technology and significant replacement </w:t>
      </w:r>
      <w:r>
        <w:rPr>
          <w:rFonts w:ascii="Arial" w:hAnsi="Arial"/>
          <w:lang w:val="en-US"/>
        </w:rPr>
        <w:lastRenderedPageBreak/>
        <w:t xml:space="preserve">value. A 10 million </w:t>
      </w:r>
      <w:proofErr w:type="spellStart"/>
      <w:r>
        <w:rPr>
          <w:rFonts w:ascii="Arial" w:hAnsi="Arial"/>
          <w:lang w:val="en-US"/>
        </w:rPr>
        <w:t>tonne</w:t>
      </w:r>
      <w:proofErr w:type="spellEnd"/>
      <w:r>
        <w:rPr>
          <w:rFonts w:ascii="Arial" w:hAnsi="Arial"/>
          <w:lang w:val="en-US"/>
        </w:rPr>
        <w:t xml:space="preserve"> steel plant </w:t>
      </w:r>
      <w:proofErr w:type="spellStart"/>
      <w:r>
        <w:rPr>
          <w:rFonts w:ascii="Arial" w:hAnsi="Arial"/>
          <w:lang w:val="en-US"/>
        </w:rPr>
        <w:t>doesn</w:t>
      </w:r>
      <w:proofErr w:type="spellEnd"/>
      <w:r>
        <w:rPr>
          <w:rFonts w:ascii="Arial" w:hAnsi="Arial"/>
        </w:rPr>
        <w:t>’</w:t>
      </w:r>
      <w:r>
        <w:rPr>
          <w:rFonts w:ascii="Arial" w:hAnsi="Arial"/>
          <w:lang w:val="en-US"/>
        </w:rPr>
        <w:t xml:space="preserve">t lose its manufacturing capability because of </w:t>
      </w:r>
      <w:proofErr w:type="gramStart"/>
      <w:r>
        <w:rPr>
          <w:rFonts w:ascii="Arial" w:hAnsi="Arial"/>
          <w:lang w:val="en-US"/>
        </w:rPr>
        <w:t>overleveraging</w:t>
      </w:r>
      <w:proofErr w:type="gramEnd"/>
      <w:r>
        <w:rPr>
          <w:rFonts w:ascii="Arial" w:hAnsi="Arial"/>
          <w:lang w:val="en-US"/>
        </w:rPr>
        <w:t>. In many cases, the distressed sale price is 20-30% of the replacement cost.</w:t>
      </w:r>
    </w:p>
    <w:p w14:paraId="1E7EE332" w14:textId="77777777" w:rsidR="00EA1622" w:rsidRDefault="00EA1622">
      <w:pPr>
        <w:pStyle w:val="Default"/>
        <w:spacing w:line="220" w:lineRule="atLeast"/>
        <w:rPr>
          <w:rFonts w:ascii="Arial" w:eastAsia="Arial" w:hAnsi="Arial" w:cs="Arial"/>
        </w:rPr>
      </w:pPr>
    </w:p>
    <w:p w14:paraId="04DEB0D0" w14:textId="77777777" w:rsidR="00EA1622" w:rsidRDefault="00000000">
      <w:pPr>
        <w:pStyle w:val="Default"/>
        <w:spacing w:line="220" w:lineRule="atLeast"/>
        <w:rPr>
          <w:rFonts w:ascii="Arial" w:eastAsia="Arial" w:hAnsi="Arial" w:cs="Arial"/>
        </w:rPr>
      </w:pPr>
      <w:r>
        <w:rPr>
          <w:rFonts w:ascii="Arial" w:hAnsi="Arial"/>
          <w:b/>
          <w:bCs/>
          <w:i/>
          <w:iCs/>
        </w:rPr>
        <w:t>“</w:t>
      </w:r>
      <w:r>
        <w:rPr>
          <w:rFonts w:ascii="Arial" w:hAnsi="Arial"/>
          <w:b/>
          <w:bCs/>
          <w:i/>
          <w:iCs/>
          <w:lang w:val="en-US"/>
        </w:rPr>
        <w:t>The beauty of India</w:t>
      </w:r>
      <w:r>
        <w:rPr>
          <w:rFonts w:ascii="Arial" w:hAnsi="Arial"/>
          <w:b/>
          <w:bCs/>
          <w:i/>
          <w:iCs/>
        </w:rPr>
        <w:t>’</w:t>
      </w:r>
      <w:r>
        <w:rPr>
          <w:rFonts w:ascii="Arial" w:hAnsi="Arial"/>
          <w:b/>
          <w:bCs/>
          <w:i/>
          <w:iCs/>
          <w:lang w:val="en-US"/>
        </w:rPr>
        <w:t xml:space="preserve">s </w:t>
      </w:r>
      <w:commentRangeStart w:id="12"/>
      <w:r>
        <w:rPr>
          <w:rFonts w:ascii="Arial" w:hAnsi="Arial"/>
          <w:b/>
          <w:bCs/>
          <w:i/>
          <w:iCs/>
          <w:lang w:val="en-US"/>
        </w:rPr>
        <w:t xml:space="preserve">distressed asset </w:t>
      </w:r>
      <w:commentRangeEnd w:id="12"/>
      <w:r w:rsidR="00901F9D">
        <w:rPr>
          <w:rStyle w:val="CommentReference"/>
          <w:rFonts w:ascii="Times New Roman" w:hAnsi="Times New Roman" w:cs="Times New Roman"/>
          <w:color w:val="auto"/>
          <w:lang w:val="en-US" w:eastAsia="en-US"/>
        </w:rPr>
        <w:commentReference w:id="12"/>
      </w:r>
      <w:r>
        <w:rPr>
          <w:rFonts w:ascii="Arial" w:hAnsi="Arial"/>
          <w:b/>
          <w:bCs/>
          <w:i/>
          <w:iCs/>
          <w:lang w:val="en-US"/>
        </w:rPr>
        <w:t>space is that you</w:t>
      </w:r>
      <w:r>
        <w:rPr>
          <w:rFonts w:ascii="Arial" w:hAnsi="Arial"/>
          <w:b/>
          <w:bCs/>
          <w:i/>
          <w:iCs/>
        </w:rPr>
        <w:t>’</w:t>
      </w:r>
      <w:r>
        <w:rPr>
          <w:rFonts w:ascii="Arial" w:hAnsi="Arial"/>
          <w:b/>
          <w:bCs/>
          <w:i/>
          <w:iCs/>
          <w:lang w:val="en-US"/>
        </w:rPr>
        <w:t xml:space="preserve">re not buying distressed businesses </w:t>
      </w:r>
      <w:r>
        <w:rPr>
          <w:rFonts w:ascii="Arial" w:hAnsi="Arial"/>
          <w:b/>
          <w:bCs/>
          <w:i/>
          <w:iCs/>
        </w:rPr>
        <w:t xml:space="preserve">– </w:t>
      </w:r>
      <w:r>
        <w:rPr>
          <w:rFonts w:ascii="Arial" w:hAnsi="Arial"/>
          <w:b/>
          <w:bCs/>
          <w:i/>
          <w:iCs/>
          <w:lang w:val="en-US"/>
        </w:rPr>
        <w:t>you</w:t>
      </w:r>
      <w:r>
        <w:rPr>
          <w:rFonts w:ascii="Arial" w:hAnsi="Arial"/>
          <w:b/>
          <w:bCs/>
          <w:i/>
          <w:iCs/>
        </w:rPr>
        <w:t>’</w:t>
      </w:r>
      <w:r>
        <w:rPr>
          <w:rFonts w:ascii="Arial" w:hAnsi="Arial"/>
          <w:b/>
          <w:bCs/>
          <w:i/>
          <w:iCs/>
          <w:lang w:val="en-US"/>
        </w:rPr>
        <w:t>re buying good businesses that are financially distressed. That</w:t>
      </w:r>
      <w:r>
        <w:rPr>
          <w:rFonts w:ascii="Arial" w:hAnsi="Arial"/>
          <w:b/>
          <w:bCs/>
          <w:i/>
          <w:iCs/>
        </w:rPr>
        <w:t>’</w:t>
      </w:r>
      <w:proofErr w:type="spellStart"/>
      <w:r>
        <w:rPr>
          <w:rFonts w:ascii="Arial" w:hAnsi="Arial"/>
          <w:b/>
          <w:bCs/>
          <w:i/>
          <w:iCs/>
          <w:lang w:val="en-US"/>
        </w:rPr>
        <w:t>s</w:t>
      </w:r>
      <w:proofErr w:type="spellEnd"/>
      <w:r>
        <w:rPr>
          <w:rFonts w:ascii="Arial" w:hAnsi="Arial"/>
          <w:b/>
          <w:bCs/>
          <w:i/>
          <w:iCs/>
          <w:lang w:val="en-US"/>
        </w:rPr>
        <w:t xml:space="preserve"> the difference between value destruction and value </w:t>
      </w:r>
      <w:proofErr w:type="gramStart"/>
      <w:r>
        <w:rPr>
          <w:rFonts w:ascii="Arial" w:hAnsi="Arial"/>
          <w:b/>
          <w:bCs/>
          <w:i/>
          <w:iCs/>
          <w:lang w:val="en-US"/>
        </w:rPr>
        <w:t>creation.</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6E31BF2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Resolution Ecosystem</w:t>
      </w:r>
    </w:p>
    <w:p w14:paraId="057F1FBA" w14:textId="77777777" w:rsidR="00EA1622" w:rsidRDefault="00EA1622">
      <w:pPr>
        <w:pStyle w:val="Default"/>
        <w:spacing w:line="220" w:lineRule="atLeast"/>
        <w:rPr>
          <w:rFonts w:ascii="Arial" w:eastAsia="Arial" w:hAnsi="Arial" w:cs="Arial"/>
        </w:rPr>
      </w:pPr>
    </w:p>
    <w:p w14:paraId="78F0CD0D" w14:textId="77777777" w:rsidR="00EA1622" w:rsidRDefault="00000000">
      <w:pPr>
        <w:pStyle w:val="Default"/>
        <w:spacing w:line="220" w:lineRule="atLeast"/>
        <w:rPr>
          <w:rFonts w:ascii="Arial" w:eastAsia="Arial" w:hAnsi="Arial" w:cs="Arial"/>
        </w:rPr>
      </w:pPr>
      <w:r>
        <w:rPr>
          <w:rFonts w:ascii="Arial" w:hAnsi="Arial"/>
          <w:lang w:val="en-US"/>
        </w:rPr>
        <w:t>The evolution of India</w:t>
      </w:r>
      <w:r>
        <w:rPr>
          <w:rFonts w:ascii="Arial" w:hAnsi="Arial"/>
        </w:rPr>
        <w:t>’</w:t>
      </w:r>
      <w:r>
        <w:rPr>
          <w:rFonts w:ascii="Arial" w:hAnsi="Arial"/>
          <w:lang w:val="en-US"/>
        </w:rPr>
        <w:t>s distressed asset ecosystem has created multiple layers of opportunity:</w:t>
      </w:r>
    </w:p>
    <w:p w14:paraId="48F76B8D" w14:textId="77777777" w:rsidR="00EA1622" w:rsidRDefault="00EA1622">
      <w:pPr>
        <w:pStyle w:val="Default"/>
        <w:spacing w:line="220" w:lineRule="atLeast"/>
        <w:rPr>
          <w:rFonts w:ascii="Arial" w:eastAsia="Arial" w:hAnsi="Arial" w:cs="Arial"/>
        </w:rPr>
      </w:pPr>
    </w:p>
    <w:p w14:paraId="56E5D591" w14:textId="77777777" w:rsidR="00EA1622" w:rsidRDefault="00000000">
      <w:pPr>
        <w:pStyle w:val="Default"/>
        <w:spacing w:line="220" w:lineRule="atLeast"/>
        <w:rPr>
          <w:rFonts w:ascii="Arial" w:eastAsia="Arial" w:hAnsi="Arial" w:cs="Arial"/>
        </w:rPr>
      </w:pPr>
      <w:r>
        <w:rPr>
          <w:rFonts w:ascii="Arial" w:hAnsi="Arial"/>
          <w:lang w:val="en-US"/>
        </w:rPr>
        <w:t>Primary Resolution: Direct acquisition from NCLT processes</w:t>
      </w:r>
    </w:p>
    <w:p w14:paraId="4A3EF13E" w14:textId="77777777" w:rsidR="00EA1622" w:rsidRDefault="00000000">
      <w:pPr>
        <w:pStyle w:val="Default"/>
        <w:spacing w:line="220" w:lineRule="atLeast"/>
        <w:rPr>
          <w:rFonts w:ascii="Arial" w:eastAsia="Arial" w:hAnsi="Arial" w:cs="Arial"/>
        </w:rPr>
      </w:pPr>
      <w:r>
        <w:rPr>
          <w:rFonts w:ascii="Arial" w:hAnsi="Arial"/>
          <w:lang w:val="en-US"/>
        </w:rPr>
        <w:t>Secondary Trading: Acquisition from ARCs and other financial investors</w:t>
      </w:r>
    </w:p>
    <w:p w14:paraId="6BB9C1FF" w14:textId="77777777" w:rsidR="00EA1622" w:rsidRDefault="00000000">
      <w:pPr>
        <w:pStyle w:val="Default"/>
        <w:spacing w:line="220" w:lineRule="atLeast"/>
        <w:rPr>
          <w:rFonts w:ascii="Arial" w:eastAsia="Arial" w:hAnsi="Arial" w:cs="Arial"/>
        </w:rPr>
      </w:pPr>
      <w:r>
        <w:rPr>
          <w:rFonts w:ascii="Arial" w:hAnsi="Arial"/>
          <w:lang w:val="en-US"/>
        </w:rPr>
        <w:t>Corporate Restructuring: Out-of-court settlements and schemes</w:t>
      </w:r>
    </w:p>
    <w:p w14:paraId="505431BF" w14:textId="77777777" w:rsidR="00EA1622" w:rsidRDefault="00000000">
      <w:pPr>
        <w:pStyle w:val="Default"/>
        <w:spacing w:line="220" w:lineRule="atLeast"/>
        <w:rPr>
          <w:rFonts w:ascii="Arial" w:eastAsia="Arial" w:hAnsi="Arial" w:cs="Arial"/>
        </w:rPr>
      </w:pPr>
      <w:r>
        <w:rPr>
          <w:rFonts w:ascii="Arial" w:hAnsi="Arial"/>
          <w:lang w:val="en-US"/>
        </w:rPr>
        <w:t>Asset Monetization: Unlocking value from non-core assets</w:t>
      </w:r>
    </w:p>
    <w:p w14:paraId="49054B9F" w14:textId="77777777" w:rsidR="00EA1622" w:rsidRDefault="00EA1622">
      <w:pPr>
        <w:pStyle w:val="Default"/>
        <w:spacing w:line="220" w:lineRule="atLeast"/>
        <w:rPr>
          <w:rFonts w:ascii="Arial" w:eastAsia="Arial" w:hAnsi="Arial" w:cs="Arial"/>
        </w:rPr>
      </w:pPr>
    </w:p>
    <w:p w14:paraId="6B32E76E" w14:textId="77777777" w:rsidR="00EA1622" w:rsidRDefault="00000000">
      <w:pPr>
        <w:pStyle w:val="Default"/>
        <w:spacing w:line="220" w:lineRule="atLeast"/>
        <w:rPr>
          <w:rFonts w:ascii="Arial" w:eastAsia="Arial" w:hAnsi="Arial" w:cs="Arial"/>
        </w:rPr>
      </w:pPr>
      <w:r>
        <w:rPr>
          <w:rFonts w:ascii="Arial" w:hAnsi="Arial"/>
          <w:lang w:val="en-US"/>
        </w:rPr>
        <w:t>Each layer requires different skill sets, risk appetites, and capital commitments, creating a diverse opportunity landscape for specialized investors.</w:t>
      </w:r>
    </w:p>
    <w:p w14:paraId="1AE54A8B" w14:textId="77777777" w:rsidR="00EA1622" w:rsidRDefault="00EA1622">
      <w:pPr>
        <w:pStyle w:val="Default"/>
        <w:spacing w:line="220" w:lineRule="atLeast"/>
        <w:rPr>
          <w:rFonts w:ascii="Arial" w:eastAsia="Arial" w:hAnsi="Arial" w:cs="Arial"/>
        </w:rPr>
      </w:pPr>
    </w:p>
    <w:p w14:paraId="6969796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Case Study: The Bhushan Power &amp; Steel Transformation</w:t>
      </w:r>
    </w:p>
    <w:p w14:paraId="0E636C7E" w14:textId="77777777" w:rsidR="00EA1622" w:rsidRDefault="00EA1622">
      <w:pPr>
        <w:pStyle w:val="Default"/>
        <w:spacing w:line="220" w:lineRule="atLeast"/>
        <w:rPr>
          <w:rFonts w:ascii="Arial" w:eastAsia="Arial" w:hAnsi="Arial" w:cs="Arial"/>
        </w:rPr>
      </w:pPr>
    </w:p>
    <w:p w14:paraId="1745CBDB" w14:textId="77777777" w:rsidR="00EA1622" w:rsidRDefault="00000000">
      <w:pPr>
        <w:pStyle w:val="Default"/>
        <w:spacing w:line="220" w:lineRule="atLeast"/>
        <w:rPr>
          <w:rFonts w:ascii="Arial" w:eastAsia="Arial" w:hAnsi="Arial" w:cs="Arial"/>
        </w:rPr>
      </w:pPr>
      <w:r>
        <w:rPr>
          <w:rFonts w:ascii="Arial" w:hAnsi="Arial"/>
          <w:lang w:val="en-US"/>
        </w:rPr>
        <w:t xml:space="preserve">To understand the true potential of NPA resolution, consider the Bhushan Power &amp; Steel case. The company entered NCLT with debts of </w:t>
      </w:r>
      <w:r>
        <w:rPr>
          <w:rFonts w:ascii="Arial Unicode MS" w:hAnsi="Arial Unicode MS"/>
        </w:rPr>
        <w:t>₹</w:t>
      </w:r>
      <w:r>
        <w:rPr>
          <w:rFonts w:ascii="Arial" w:hAnsi="Arial"/>
          <w:lang w:val="en-US"/>
        </w:rPr>
        <w:t xml:space="preserve">47,204 </w:t>
      </w:r>
      <w:r>
        <w:rPr>
          <w:rFonts w:ascii="Arial" w:hAnsi="Arial"/>
          <w:lang w:val="en-US"/>
        </w:rPr>
        <w:lastRenderedPageBreak/>
        <w:t xml:space="preserve">crore. Tata Steel acquired it for </w:t>
      </w:r>
      <w:r>
        <w:rPr>
          <w:rFonts w:ascii="Arial Unicode MS" w:hAnsi="Arial Unicode MS"/>
        </w:rPr>
        <w:t>₹</w:t>
      </w:r>
      <w:commentRangeStart w:id="13"/>
      <w:r>
        <w:rPr>
          <w:rFonts w:ascii="Arial" w:hAnsi="Arial"/>
          <w:lang w:val="it-IT"/>
        </w:rPr>
        <w:t xml:space="preserve">35,200 crore </w:t>
      </w:r>
      <w:r>
        <w:rPr>
          <w:rFonts w:ascii="Arial" w:hAnsi="Arial"/>
        </w:rPr>
        <w:t xml:space="preserve">– </w:t>
      </w:r>
      <w:r>
        <w:rPr>
          <w:rFonts w:ascii="Arial" w:hAnsi="Arial"/>
          <w:lang w:val="en-US"/>
        </w:rPr>
        <w:t>seemingly a massive haircut for lenders.</w:t>
      </w:r>
      <w:commentRangeEnd w:id="13"/>
      <w:r w:rsidR="00901F9D">
        <w:rPr>
          <w:rStyle w:val="CommentReference"/>
          <w:rFonts w:ascii="Times New Roman" w:hAnsi="Times New Roman" w:cs="Times New Roman"/>
          <w:color w:val="auto"/>
          <w:lang w:val="en-US" w:eastAsia="en-US"/>
        </w:rPr>
        <w:commentReference w:id="13"/>
      </w:r>
    </w:p>
    <w:p w14:paraId="6BAA5F3B" w14:textId="77777777" w:rsidR="00EA1622" w:rsidRDefault="00EA1622">
      <w:pPr>
        <w:pStyle w:val="Default"/>
        <w:spacing w:line="220" w:lineRule="atLeast"/>
        <w:rPr>
          <w:rFonts w:ascii="Arial" w:eastAsia="Arial" w:hAnsi="Arial" w:cs="Arial"/>
        </w:rPr>
      </w:pPr>
    </w:p>
    <w:p w14:paraId="02145000" w14:textId="77777777" w:rsidR="00EA1622" w:rsidRDefault="00000000">
      <w:pPr>
        <w:pStyle w:val="Default"/>
        <w:spacing w:line="220" w:lineRule="atLeast"/>
        <w:rPr>
          <w:rFonts w:ascii="Arial" w:eastAsia="Arial" w:hAnsi="Arial" w:cs="Arial"/>
        </w:rPr>
      </w:pPr>
      <w:r>
        <w:rPr>
          <w:rFonts w:ascii="Arial" w:hAnsi="Arial"/>
          <w:lang w:val="en-US"/>
        </w:rPr>
        <w:t>However, the deeper analysis reveals the value creation potential:</w:t>
      </w:r>
    </w:p>
    <w:p w14:paraId="604DC353" w14:textId="77777777" w:rsidR="00EA1622" w:rsidRDefault="00EA1622">
      <w:pPr>
        <w:pStyle w:val="Default"/>
        <w:spacing w:line="220" w:lineRule="atLeast"/>
        <w:rPr>
          <w:rFonts w:ascii="Arial" w:eastAsia="Arial" w:hAnsi="Arial" w:cs="Arial"/>
        </w:rPr>
      </w:pPr>
    </w:p>
    <w:p w14:paraId="224B3141" w14:textId="77777777" w:rsidR="00EA1622" w:rsidRDefault="00000000">
      <w:pPr>
        <w:pStyle w:val="Default"/>
        <w:spacing w:line="220" w:lineRule="atLeast"/>
        <w:rPr>
          <w:rFonts w:ascii="Arial" w:eastAsia="Arial" w:hAnsi="Arial" w:cs="Arial"/>
        </w:rPr>
      </w:pPr>
      <w:r>
        <w:rPr>
          <w:rFonts w:ascii="Arial" w:hAnsi="Arial"/>
        </w:rPr>
        <w:t>Asset Base:</w:t>
      </w:r>
    </w:p>
    <w:p w14:paraId="39AD5CE3" w14:textId="77777777" w:rsidR="00EA1622" w:rsidRDefault="00EA1622">
      <w:pPr>
        <w:pStyle w:val="Default"/>
        <w:spacing w:line="220" w:lineRule="atLeast"/>
        <w:rPr>
          <w:rFonts w:ascii="Arial" w:eastAsia="Arial" w:hAnsi="Arial" w:cs="Arial"/>
        </w:rPr>
      </w:pPr>
    </w:p>
    <w:p w14:paraId="4AD134E0" w14:textId="77777777" w:rsidR="00EA1622" w:rsidRDefault="00000000">
      <w:pPr>
        <w:pStyle w:val="Default"/>
        <w:spacing w:line="220" w:lineRule="atLeast"/>
        <w:rPr>
          <w:rFonts w:ascii="Arial" w:eastAsia="Arial" w:hAnsi="Arial" w:cs="Arial"/>
        </w:rPr>
      </w:pPr>
      <w:r>
        <w:rPr>
          <w:rFonts w:ascii="Arial" w:hAnsi="Arial"/>
          <w:lang w:val="en-US"/>
        </w:rPr>
        <w:t xml:space="preserve">- 5.7 million </w:t>
      </w:r>
      <w:proofErr w:type="spellStart"/>
      <w:r>
        <w:rPr>
          <w:rFonts w:ascii="Arial" w:hAnsi="Arial"/>
          <w:lang w:val="en-US"/>
        </w:rPr>
        <w:t>tonne</w:t>
      </w:r>
      <w:proofErr w:type="spellEnd"/>
      <w:r>
        <w:rPr>
          <w:rFonts w:ascii="Arial" w:hAnsi="Arial"/>
          <w:lang w:val="en-US"/>
        </w:rPr>
        <w:t xml:space="preserve"> steel capacity</w:t>
      </w:r>
    </w:p>
    <w:p w14:paraId="56E648FE" w14:textId="77777777" w:rsidR="00EA1622" w:rsidRDefault="00000000">
      <w:pPr>
        <w:pStyle w:val="Default"/>
        <w:spacing w:line="220" w:lineRule="atLeast"/>
        <w:rPr>
          <w:rFonts w:ascii="Arial" w:eastAsia="Arial" w:hAnsi="Arial" w:cs="Arial"/>
        </w:rPr>
      </w:pPr>
      <w:r>
        <w:rPr>
          <w:rFonts w:ascii="Arial" w:hAnsi="Arial"/>
          <w:lang w:val="en-US"/>
        </w:rPr>
        <w:t>- Captive power plant (274 MW)</w:t>
      </w:r>
    </w:p>
    <w:p w14:paraId="5B8B2D63" w14:textId="77777777" w:rsidR="00EA1622" w:rsidRDefault="00000000">
      <w:pPr>
        <w:pStyle w:val="Default"/>
        <w:spacing w:line="220" w:lineRule="atLeast"/>
        <w:rPr>
          <w:rFonts w:ascii="Arial" w:eastAsia="Arial" w:hAnsi="Arial" w:cs="Arial"/>
        </w:rPr>
      </w:pPr>
      <w:r>
        <w:rPr>
          <w:rFonts w:ascii="Arial" w:hAnsi="Arial"/>
          <w:lang w:val="en-US"/>
        </w:rPr>
        <w:t xml:space="preserve">- Iron ore mines with 274 million </w:t>
      </w:r>
      <w:proofErr w:type="spellStart"/>
      <w:r>
        <w:rPr>
          <w:rFonts w:ascii="Arial" w:hAnsi="Arial"/>
          <w:lang w:val="en-US"/>
        </w:rPr>
        <w:t>tonne</w:t>
      </w:r>
      <w:proofErr w:type="spellEnd"/>
      <w:r>
        <w:rPr>
          <w:rFonts w:ascii="Arial" w:hAnsi="Arial"/>
          <w:lang w:val="en-US"/>
        </w:rPr>
        <w:t xml:space="preserve"> reserves</w:t>
      </w:r>
    </w:p>
    <w:p w14:paraId="05590523" w14:textId="77777777" w:rsidR="00EA1622" w:rsidRDefault="00000000">
      <w:pPr>
        <w:pStyle w:val="Default"/>
        <w:spacing w:line="220" w:lineRule="atLeast"/>
        <w:rPr>
          <w:rFonts w:ascii="Arial" w:eastAsia="Arial" w:hAnsi="Arial" w:cs="Arial"/>
        </w:rPr>
      </w:pPr>
      <w:r>
        <w:rPr>
          <w:rFonts w:ascii="Arial" w:hAnsi="Arial"/>
          <w:lang w:val="en-US"/>
        </w:rPr>
        <w:t>- Rail and road connectivity</w:t>
      </w:r>
    </w:p>
    <w:p w14:paraId="4326BED8" w14:textId="77777777" w:rsidR="00EA1622" w:rsidRDefault="00000000">
      <w:pPr>
        <w:pStyle w:val="Default"/>
        <w:spacing w:line="220" w:lineRule="atLeast"/>
        <w:rPr>
          <w:rFonts w:ascii="Arial" w:eastAsia="Arial" w:hAnsi="Arial" w:cs="Arial"/>
        </w:rPr>
      </w:pPr>
      <w:r>
        <w:rPr>
          <w:rFonts w:ascii="Arial" w:hAnsi="Arial"/>
          <w:lang w:val="en-US"/>
        </w:rPr>
        <w:t>Strategic Value to Tata Steel:</w:t>
      </w:r>
    </w:p>
    <w:p w14:paraId="407447F9" w14:textId="77777777" w:rsidR="00EA1622" w:rsidRDefault="00EA1622">
      <w:pPr>
        <w:pStyle w:val="Default"/>
        <w:spacing w:line="220" w:lineRule="atLeast"/>
        <w:rPr>
          <w:rFonts w:ascii="Arial" w:eastAsia="Arial" w:hAnsi="Arial" w:cs="Arial"/>
        </w:rPr>
      </w:pPr>
    </w:p>
    <w:p w14:paraId="47F9FDB0" w14:textId="77777777" w:rsidR="00EA1622" w:rsidRDefault="00000000">
      <w:pPr>
        <w:pStyle w:val="Default"/>
        <w:spacing w:line="220" w:lineRule="atLeast"/>
        <w:rPr>
          <w:rFonts w:ascii="Arial" w:eastAsia="Arial" w:hAnsi="Arial" w:cs="Arial"/>
        </w:rPr>
      </w:pPr>
      <w:r>
        <w:rPr>
          <w:rFonts w:ascii="Arial" w:hAnsi="Arial"/>
          <w:lang w:val="en-US"/>
        </w:rPr>
        <w:t>- Doubled Tata Steel</w:t>
      </w:r>
      <w:r>
        <w:rPr>
          <w:rFonts w:ascii="Arial" w:hAnsi="Arial"/>
        </w:rPr>
        <w:t>’</w:t>
      </w:r>
      <w:r>
        <w:rPr>
          <w:rFonts w:ascii="Arial" w:hAnsi="Arial"/>
          <w:lang w:val="en-US"/>
        </w:rPr>
        <w:t>s capacity in India</w:t>
      </w:r>
    </w:p>
    <w:p w14:paraId="5C8627CC" w14:textId="77777777" w:rsidR="00EA1622" w:rsidRDefault="00000000">
      <w:pPr>
        <w:pStyle w:val="Default"/>
        <w:spacing w:line="220" w:lineRule="atLeast"/>
        <w:rPr>
          <w:rFonts w:ascii="Arial" w:eastAsia="Arial" w:hAnsi="Arial" w:cs="Arial"/>
        </w:rPr>
      </w:pPr>
      <w:r>
        <w:rPr>
          <w:rFonts w:ascii="Arial" w:hAnsi="Arial"/>
          <w:lang w:val="en-US"/>
        </w:rPr>
        <w:t>- Provided access to high-grade iron ore</w:t>
      </w:r>
    </w:p>
    <w:p w14:paraId="21B1954D" w14:textId="77777777" w:rsidR="00EA1622" w:rsidRDefault="00000000">
      <w:pPr>
        <w:pStyle w:val="Default"/>
        <w:spacing w:line="220" w:lineRule="atLeast"/>
        <w:rPr>
          <w:rFonts w:ascii="Arial" w:eastAsia="Arial" w:hAnsi="Arial" w:cs="Arial"/>
        </w:rPr>
      </w:pPr>
      <w:r>
        <w:rPr>
          <w:rFonts w:ascii="Arial" w:hAnsi="Arial"/>
          <w:lang w:val="en-US"/>
        </w:rPr>
        <w:t xml:space="preserve">- Created operational synergies worth </w:t>
      </w:r>
      <w:r>
        <w:rPr>
          <w:rFonts w:ascii="Arial Unicode MS" w:hAnsi="Arial Unicode MS"/>
        </w:rPr>
        <w:t>₹</w:t>
      </w:r>
      <w:r>
        <w:rPr>
          <w:rFonts w:ascii="Arial" w:hAnsi="Arial"/>
          <w:lang w:val="en-US"/>
        </w:rPr>
        <w:t>2,000 crore annually</w:t>
      </w:r>
    </w:p>
    <w:p w14:paraId="34B97CCC" w14:textId="77777777" w:rsidR="00EA1622" w:rsidRDefault="00EA1622">
      <w:pPr>
        <w:pStyle w:val="Default"/>
        <w:spacing w:line="220" w:lineRule="atLeast"/>
        <w:rPr>
          <w:rFonts w:ascii="Arial" w:eastAsia="Arial" w:hAnsi="Arial" w:cs="Arial"/>
        </w:rPr>
      </w:pPr>
    </w:p>
    <w:p w14:paraId="4AF55F12" w14:textId="77777777" w:rsidR="00EA1622" w:rsidRDefault="00000000">
      <w:pPr>
        <w:pStyle w:val="Default"/>
        <w:spacing w:line="220" w:lineRule="atLeast"/>
        <w:rPr>
          <w:rFonts w:ascii="Arial" w:eastAsia="Arial" w:hAnsi="Arial" w:cs="Arial"/>
        </w:rPr>
      </w:pPr>
      <w:r>
        <w:rPr>
          <w:rFonts w:ascii="Arial" w:hAnsi="Arial"/>
          <w:lang w:val="en-US"/>
        </w:rPr>
        <w:t>Value Creation Potential:</w:t>
      </w:r>
    </w:p>
    <w:p w14:paraId="424D21E3" w14:textId="77777777" w:rsidR="00EA1622" w:rsidRDefault="00EA1622">
      <w:pPr>
        <w:pStyle w:val="Default"/>
        <w:spacing w:line="220" w:lineRule="atLeast"/>
        <w:rPr>
          <w:rFonts w:ascii="Arial" w:eastAsia="Arial" w:hAnsi="Arial" w:cs="Arial"/>
        </w:rPr>
      </w:pPr>
    </w:p>
    <w:p w14:paraId="2419CDF8" w14:textId="77777777" w:rsidR="00EA1622" w:rsidRDefault="00000000">
      <w:pPr>
        <w:pStyle w:val="Default"/>
        <w:spacing w:line="220" w:lineRule="atLeast"/>
        <w:rPr>
          <w:rFonts w:ascii="Arial" w:eastAsia="Arial" w:hAnsi="Arial" w:cs="Arial"/>
        </w:rPr>
      </w:pPr>
      <w:r>
        <w:rPr>
          <w:rFonts w:ascii="Arial" w:hAnsi="Arial"/>
          <w:lang w:val="fr-FR"/>
        </w:rPr>
        <w:t xml:space="preserve">- </w:t>
      </w:r>
      <w:commentRangeStart w:id="14"/>
      <w:proofErr w:type="spellStart"/>
      <w:r>
        <w:rPr>
          <w:rFonts w:ascii="Arial" w:hAnsi="Arial"/>
          <w:lang w:val="fr-FR"/>
        </w:rPr>
        <w:t>Pre-acquisition</w:t>
      </w:r>
      <w:proofErr w:type="spellEnd"/>
      <w:r>
        <w:rPr>
          <w:rFonts w:ascii="Arial" w:hAnsi="Arial"/>
          <w:lang w:val="fr-FR"/>
        </w:rPr>
        <w:t xml:space="preserve"> </w:t>
      </w:r>
      <w:proofErr w:type="gramStart"/>
      <w:r>
        <w:rPr>
          <w:rFonts w:ascii="Arial" w:hAnsi="Arial"/>
          <w:lang w:val="fr-FR"/>
        </w:rPr>
        <w:t>revenue:</w:t>
      </w:r>
      <w:proofErr w:type="gramEnd"/>
      <w:r>
        <w:rPr>
          <w:rFonts w:ascii="Arial" w:hAnsi="Arial"/>
          <w:lang w:val="fr-FR"/>
        </w:rPr>
        <w:t xml:space="preserve"> </w:t>
      </w:r>
      <w:r>
        <w:rPr>
          <w:rFonts w:ascii="Arial Unicode MS" w:hAnsi="Arial Unicode MS"/>
        </w:rPr>
        <w:t>₹</w:t>
      </w:r>
      <w:r>
        <w:rPr>
          <w:rFonts w:ascii="Arial" w:hAnsi="Arial"/>
          <w:lang w:val="en-US"/>
        </w:rPr>
        <w:t>13,000 crore</w:t>
      </w:r>
    </w:p>
    <w:p w14:paraId="0CFF6808" w14:textId="77777777" w:rsidR="00EA1622" w:rsidRDefault="00000000">
      <w:pPr>
        <w:pStyle w:val="Default"/>
        <w:spacing w:line="220" w:lineRule="atLeast"/>
        <w:rPr>
          <w:rFonts w:ascii="Arial" w:eastAsia="Arial" w:hAnsi="Arial" w:cs="Arial"/>
        </w:rPr>
      </w:pPr>
      <w:r>
        <w:rPr>
          <w:rFonts w:ascii="Arial" w:hAnsi="Arial"/>
          <w:lang w:val="en-US"/>
        </w:rPr>
        <w:t xml:space="preserve">- Post-integration revenue potential: </w:t>
      </w:r>
      <w:r>
        <w:rPr>
          <w:rFonts w:ascii="Arial Unicode MS" w:hAnsi="Arial Unicode MS"/>
        </w:rPr>
        <w:t>₹</w:t>
      </w:r>
      <w:r>
        <w:rPr>
          <w:rFonts w:ascii="Arial" w:hAnsi="Arial"/>
          <w:lang w:val="en-US"/>
        </w:rPr>
        <w:t>25,000 crore</w:t>
      </w:r>
    </w:p>
    <w:p w14:paraId="3D46B294" w14:textId="77777777" w:rsidR="00EA1622" w:rsidRDefault="00000000">
      <w:pPr>
        <w:pStyle w:val="Default"/>
        <w:spacing w:line="220" w:lineRule="atLeast"/>
        <w:rPr>
          <w:rFonts w:ascii="Arial" w:eastAsia="Arial" w:hAnsi="Arial" w:cs="Arial"/>
        </w:rPr>
      </w:pPr>
      <w:r>
        <w:rPr>
          <w:rFonts w:ascii="Arial" w:hAnsi="Arial"/>
          <w:lang w:val="en-US"/>
        </w:rPr>
        <w:t>- EBITDA improvement from 12% to 22% through operational excellence</w:t>
      </w:r>
      <w:commentRangeEnd w:id="14"/>
      <w:r w:rsidR="00C23524">
        <w:rPr>
          <w:rStyle w:val="CommentReference"/>
          <w:rFonts w:ascii="Times New Roman" w:hAnsi="Times New Roman" w:cs="Times New Roman"/>
          <w:color w:val="auto"/>
          <w:lang w:val="en-US" w:eastAsia="en-US"/>
        </w:rPr>
        <w:commentReference w:id="14"/>
      </w:r>
    </w:p>
    <w:p w14:paraId="5C3DB008" w14:textId="77777777" w:rsidR="00EA1622" w:rsidRDefault="00EA1622">
      <w:pPr>
        <w:pStyle w:val="Default"/>
        <w:spacing w:line="220" w:lineRule="atLeast"/>
        <w:rPr>
          <w:rFonts w:ascii="Arial" w:eastAsia="Arial" w:hAnsi="Arial" w:cs="Arial"/>
        </w:rPr>
      </w:pPr>
    </w:p>
    <w:p w14:paraId="4596FBB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Bhushan Power &amp; Steel acquisition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just about buying a steel plant </w:t>
      </w:r>
      <w:r>
        <w:rPr>
          <w:rFonts w:ascii="Arial" w:hAnsi="Arial"/>
          <w:b/>
          <w:bCs/>
          <w:i/>
          <w:iCs/>
        </w:rPr>
        <w:t xml:space="preserve">– </w:t>
      </w:r>
      <w:r>
        <w:rPr>
          <w:rFonts w:ascii="Arial" w:hAnsi="Arial"/>
          <w:b/>
          <w:bCs/>
          <w:i/>
          <w:iCs/>
          <w:lang w:val="en-US"/>
        </w:rPr>
        <w:t>it was about creating a platform for Tata Steel</w:t>
      </w:r>
      <w:r>
        <w:rPr>
          <w:rFonts w:ascii="Arial" w:hAnsi="Arial"/>
          <w:b/>
          <w:bCs/>
          <w:i/>
          <w:iCs/>
        </w:rPr>
        <w:t>’</w:t>
      </w:r>
      <w:r>
        <w:rPr>
          <w:rFonts w:ascii="Arial" w:hAnsi="Arial"/>
          <w:b/>
          <w:bCs/>
          <w:i/>
          <w:iCs/>
          <w:lang w:val="en-US"/>
        </w:rPr>
        <w:t>s next phase of growth in India. That</w:t>
      </w:r>
      <w:r>
        <w:rPr>
          <w:rFonts w:ascii="Arial" w:hAnsi="Arial"/>
          <w:b/>
          <w:bCs/>
          <w:i/>
          <w:iCs/>
        </w:rPr>
        <w:t>’</w:t>
      </w:r>
      <w:proofErr w:type="spellStart"/>
      <w:r>
        <w:rPr>
          <w:rFonts w:ascii="Arial" w:hAnsi="Arial"/>
          <w:b/>
          <w:bCs/>
          <w:i/>
          <w:iCs/>
          <w:lang w:val="en-US"/>
        </w:rPr>
        <w:t>s</w:t>
      </w:r>
      <w:proofErr w:type="spellEnd"/>
      <w:r>
        <w:rPr>
          <w:rFonts w:ascii="Arial" w:hAnsi="Arial"/>
          <w:b/>
          <w:bCs/>
          <w:i/>
          <w:iCs/>
          <w:lang w:val="en-US"/>
        </w:rPr>
        <w:t xml:space="preserve"> the difference between financial engineering and industrial transformation.</w:t>
      </w:r>
      <w:r>
        <w:rPr>
          <w:rFonts w:ascii="Arial" w:hAnsi="Arial"/>
          <w:b/>
          <w:bCs/>
          <w:i/>
          <w:iCs/>
        </w:rPr>
        <w:t xml:space="preserve">” </w:t>
      </w:r>
      <w:r>
        <w:rPr>
          <w:rFonts w:ascii="Arial" w:hAnsi="Arial"/>
          <w:b/>
          <w:bCs/>
          <w:i/>
          <w:iCs/>
          <w:lang w:val="it-IT"/>
        </w:rPr>
        <w:t>- Anavv Jain</w:t>
      </w:r>
    </w:p>
    <w:p w14:paraId="4C42BEDE" w14:textId="77777777" w:rsidR="00EA1622" w:rsidRDefault="00EA1622">
      <w:pPr>
        <w:pStyle w:val="Default"/>
        <w:spacing w:line="220" w:lineRule="atLeast"/>
        <w:rPr>
          <w:rFonts w:ascii="Arial" w:eastAsia="Arial" w:hAnsi="Arial" w:cs="Arial"/>
        </w:rPr>
      </w:pPr>
    </w:p>
    <w:p w14:paraId="37A1375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Opportunity Framework</w:t>
      </w:r>
    </w:p>
    <w:p w14:paraId="3ED6007E" w14:textId="77777777" w:rsidR="00EA1622" w:rsidRDefault="00EA1622">
      <w:pPr>
        <w:pStyle w:val="Default"/>
        <w:spacing w:line="220" w:lineRule="atLeast"/>
        <w:rPr>
          <w:rFonts w:ascii="Arial" w:eastAsia="Arial" w:hAnsi="Arial" w:cs="Arial"/>
        </w:rPr>
      </w:pPr>
    </w:p>
    <w:p w14:paraId="32DDB877" w14:textId="77777777" w:rsidR="00EA1622" w:rsidRDefault="00000000">
      <w:pPr>
        <w:pStyle w:val="Default"/>
        <w:spacing w:line="220" w:lineRule="atLeast"/>
        <w:rPr>
          <w:rFonts w:ascii="Arial" w:eastAsia="Arial" w:hAnsi="Arial" w:cs="Arial"/>
        </w:rPr>
      </w:pPr>
      <w:r>
        <w:rPr>
          <w:rFonts w:ascii="Arial" w:hAnsi="Arial"/>
          <w:lang w:val="en-US"/>
        </w:rPr>
        <w:lastRenderedPageBreak/>
        <w:t>Understanding India</w:t>
      </w:r>
      <w:r>
        <w:rPr>
          <w:rFonts w:ascii="Arial" w:hAnsi="Arial"/>
        </w:rPr>
        <w:t>’</w:t>
      </w:r>
      <w:r>
        <w:rPr>
          <w:rFonts w:ascii="Arial" w:hAnsi="Arial"/>
          <w:lang w:val="en-US"/>
        </w:rPr>
        <w:t>s NPA crisis requires shifting perspective from problems to possibilities. Every distressed asset represents multiple value creation opportunities:</w:t>
      </w:r>
    </w:p>
    <w:p w14:paraId="7EFA8D23" w14:textId="77777777" w:rsidR="00EA1622" w:rsidRDefault="00EA1622">
      <w:pPr>
        <w:pStyle w:val="Default"/>
        <w:spacing w:line="220" w:lineRule="atLeast"/>
        <w:rPr>
          <w:rFonts w:ascii="Arial" w:eastAsia="Arial" w:hAnsi="Arial" w:cs="Arial"/>
        </w:rPr>
      </w:pPr>
    </w:p>
    <w:p w14:paraId="6D0564BC" w14:textId="77777777" w:rsidR="00EA1622" w:rsidRDefault="00000000">
      <w:pPr>
        <w:pStyle w:val="Default"/>
        <w:spacing w:line="220" w:lineRule="atLeast"/>
        <w:rPr>
          <w:rFonts w:ascii="Arial" w:eastAsia="Arial" w:hAnsi="Arial" w:cs="Arial"/>
        </w:rPr>
      </w:pPr>
      <w:r>
        <w:rPr>
          <w:rFonts w:ascii="Arial" w:hAnsi="Arial"/>
          <w:lang w:val="en-US"/>
        </w:rPr>
        <w:t>1. Operational Turnaround: Improving efficiency, reducing costs, optimizing capacity utilization</w:t>
      </w:r>
    </w:p>
    <w:p w14:paraId="02F6653B" w14:textId="77777777" w:rsidR="00EA1622" w:rsidRDefault="00000000">
      <w:pPr>
        <w:pStyle w:val="Default"/>
        <w:spacing w:line="220" w:lineRule="atLeast"/>
        <w:rPr>
          <w:rFonts w:ascii="Arial" w:eastAsia="Arial" w:hAnsi="Arial" w:cs="Arial"/>
        </w:rPr>
      </w:pPr>
      <w:r>
        <w:rPr>
          <w:rFonts w:ascii="Arial" w:hAnsi="Arial"/>
          <w:lang w:val="en-US"/>
        </w:rPr>
        <w:t>1. Financial Restructuring: Right-sizing debt, optimizing capital structure, improving working capital management</w:t>
      </w:r>
    </w:p>
    <w:p w14:paraId="41962F52" w14:textId="77777777" w:rsidR="00EA1622" w:rsidRDefault="00000000">
      <w:pPr>
        <w:pStyle w:val="Default"/>
        <w:spacing w:line="220" w:lineRule="atLeast"/>
        <w:rPr>
          <w:rFonts w:ascii="Arial" w:eastAsia="Arial" w:hAnsi="Arial" w:cs="Arial"/>
        </w:rPr>
      </w:pPr>
      <w:r>
        <w:rPr>
          <w:rFonts w:ascii="Arial" w:hAnsi="Arial"/>
          <w:lang w:val="en-US"/>
        </w:rPr>
        <w:t>1. Strategic Repositioning: Leveraging assets for new markets, products, or business models</w:t>
      </w:r>
    </w:p>
    <w:p w14:paraId="39A2410C" w14:textId="77777777" w:rsidR="00EA1622" w:rsidRDefault="00000000">
      <w:pPr>
        <w:pStyle w:val="Default"/>
        <w:spacing w:line="220" w:lineRule="atLeast"/>
        <w:rPr>
          <w:rFonts w:ascii="Arial" w:eastAsia="Arial" w:hAnsi="Arial" w:cs="Arial"/>
        </w:rPr>
      </w:pPr>
      <w:r>
        <w:rPr>
          <w:rFonts w:ascii="Arial" w:hAnsi="Arial"/>
          <w:lang w:val="en-US"/>
        </w:rPr>
        <w:t>1. Technology Upgradation: Modernizing operations, improving automation, enhancing productivity</w:t>
      </w:r>
    </w:p>
    <w:p w14:paraId="20A63530" w14:textId="77777777" w:rsidR="00EA1622" w:rsidRDefault="00000000">
      <w:pPr>
        <w:pStyle w:val="Default"/>
        <w:spacing w:line="220" w:lineRule="atLeast"/>
        <w:rPr>
          <w:rFonts w:ascii="Arial" w:eastAsia="Arial" w:hAnsi="Arial" w:cs="Arial"/>
        </w:rPr>
      </w:pPr>
      <w:r>
        <w:rPr>
          <w:rFonts w:ascii="Arial" w:hAnsi="Arial"/>
          <w:lang w:val="en-US"/>
        </w:rPr>
        <w:t>1. Market Consolidation: Creating industry leadership through strategic acquisitions</w:t>
      </w:r>
    </w:p>
    <w:p w14:paraId="23534563" w14:textId="77777777" w:rsidR="00EA1622" w:rsidRDefault="00EA1622">
      <w:pPr>
        <w:pStyle w:val="Default"/>
        <w:spacing w:line="220" w:lineRule="atLeast"/>
        <w:rPr>
          <w:rFonts w:ascii="Arial" w:eastAsia="Arial" w:hAnsi="Arial" w:cs="Arial"/>
        </w:rPr>
      </w:pPr>
    </w:p>
    <w:p w14:paraId="4C999D5D" w14:textId="77777777" w:rsidR="00EA1622" w:rsidRDefault="00000000">
      <w:pPr>
        <w:pStyle w:val="Default"/>
        <w:spacing w:line="220" w:lineRule="atLeast"/>
        <w:rPr>
          <w:rFonts w:ascii="Arial" w:eastAsia="Arial" w:hAnsi="Arial" w:cs="Arial"/>
        </w:rPr>
      </w:pPr>
      <w:r>
        <w:rPr>
          <w:rFonts w:ascii="Arial" w:hAnsi="Arial"/>
          <w:lang w:val="en-US"/>
        </w:rPr>
        <w:t>The key insight is that India</w:t>
      </w:r>
      <w:r>
        <w:rPr>
          <w:rFonts w:ascii="Arial" w:hAnsi="Arial"/>
        </w:rPr>
        <w:t>’</w:t>
      </w:r>
      <w:r>
        <w:rPr>
          <w:rFonts w:ascii="Arial" w:hAnsi="Arial"/>
          <w:lang w:val="en-US"/>
        </w:rPr>
        <w:t xml:space="preserve">s distressed asset space </w:t>
      </w:r>
      <w:proofErr w:type="spellStart"/>
      <w:r>
        <w:rPr>
          <w:rFonts w:ascii="Arial" w:hAnsi="Arial"/>
          <w:lang w:val="en-US"/>
        </w:rPr>
        <w:t>isn</w:t>
      </w:r>
      <w:proofErr w:type="spellEnd"/>
      <w:r>
        <w:rPr>
          <w:rFonts w:ascii="Arial" w:hAnsi="Arial"/>
        </w:rPr>
        <w:t>’</w:t>
      </w:r>
      <w:r>
        <w:rPr>
          <w:rFonts w:ascii="Arial" w:hAnsi="Arial"/>
          <w:lang w:val="en-US"/>
        </w:rPr>
        <w:t xml:space="preserve">t just about recovery </w:t>
      </w:r>
      <w:r>
        <w:rPr>
          <w:rFonts w:ascii="Arial" w:hAnsi="Arial"/>
        </w:rPr>
        <w:t>– it’</w:t>
      </w:r>
      <w:r>
        <w:rPr>
          <w:rFonts w:ascii="Arial" w:hAnsi="Arial"/>
          <w:lang w:val="en-US"/>
        </w:rPr>
        <w:t>s about transformation. The companies that understand this distinction will build the next generation of Indian industrial empires.</w:t>
      </w:r>
    </w:p>
    <w:p w14:paraId="3C36CDAE" w14:textId="77777777" w:rsidR="00EA1622" w:rsidRDefault="00EA1622">
      <w:pPr>
        <w:pStyle w:val="Default"/>
        <w:spacing w:line="220" w:lineRule="atLeast"/>
        <w:rPr>
          <w:rFonts w:ascii="Arial" w:eastAsia="Arial" w:hAnsi="Arial" w:cs="Arial"/>
        </w:rPr>
      </w:pPr>
    </w:p>
    <w:p w14:paraId="1D7D5E56" w14:textId="77777777" w:rsidR="00EA1622" w:rsidRDefault="00EA1622">
      <w:pPr>
        <w:pStyle w:val="Default"/>
        <w:spacing w:line="220" w:lineRule="atLeast"/>
        <w:rPr>
          <w:rFonts w:ascii="Arial" w:eastAsia="Arial" w:hAnsi="Arial" w:cs="Arial"/>
        </w:rPr>
      </w:pPr>
    </w:p>
    <w:p w14:paraId="6D98BFB6" w14:textId="77777777" w:rsidR="00EA1622" w:rsidRDefault="00EA1622">
      <w:pPr>
        <w:pStyle w:val="Default"/>
        <w:spacing w:line="220" w:lineRule="atLeast"/>
        <w:rPr>
          <w:rFonts w:ascii="Arial" w:eastAsia="Arial" w:hAnsi="Arial" w:cs="Arial"/>
        </w:rPr>
      </w:pPr>
    </w:p>
    <w:p w14:paraId="17FFAB58" w14:textId="77777777" w:rsidR="00EA1622" w:rsidRDefault="00EA1622">
      <w:pPr>
        <w:pStyle w:val="Default"/>
        <w:spacing w:line="220" w:lineRule="atLeast"/>
        <w:rPr>
          <w:rFonts w:ascii="Arial" w:eastAsia="Arial" w:hAnsi="Arial" w:cs="Arial"/>
        </w:rPr>
      </w:pPr>
    </w:p>
    <w:p w14:paraId="465D1D1E" w14:textId="77777777" w:rsidR="00EA1622" w:rsidRDefault="00EA1622">
      <w:pPr>
        <w:pStyle w:val="Default"/>
        <w:spacing w:line="220" w:lineRule="atLeast"/>
        <w:rPr>
          <w:rFonts w:ascii="Arial" w:eastAsia="Arial" w:hAnsi="Arial" w:cs="Arial"/>
        </w:rPr>
      </w:pPr>
    </w:p>
    <w:p w14:paraId="7D32F30B" w14:textId="77777777" w:rsidR="00EA1622" w:rsidRDefault="00EA1622">
      <w:pPr>
        <w:pStyle w:val="Default"/>
        <w:spacing w:line="220" w:lineRule="atLeast"/>
        <w:rPr>
          <w:rFonts w:ascii="Arial" w:eastAsia="Arial" w:hAnsi="Arial" w:cs="Arial"/>
        </w:rPr>
      </w:pPr>
    </w:p>
    <w:p w14:paraId="26A2E376" w14:textId="77777777" w:rsidR="00EA1622" w:rsidRDefault="00EA1622">
      <w:pPr>
        <w:pStyle w:val="Default"/>
        <w:spacing w:line="220" w:lineRule="atLeast"/>
        <w:rPr>
          <w:rFonts w:ascii="Arial" w:eastAsia="Arial" w:hAnsi="Arial" w:cs="Arial"/>
        </w:rPr>
      </w:pPr>
    </w:p>
    <w:p w14:paraId="51FCE016" w14:textId="77777777" w:rsidR="00EA1622" w:rsidRDefault="00EA1622">
      <w:pPr>
        <w:pStyle w:val="Default"/>
        <w:spacing w:line="220" w:lineRule="atLeast"/>
        <w:rPr>
          <w:rFonts w:ascii="Arial" w:eastAsia="Arial" w:hAnsi="Arial" w:cs="Arial"/>
        </w:rPr>
      </w:pPr>
    </w:p>
    <w:p w14:paraId="6D2D8B00" w14:textId="77777777" w:rsidR="00EA1622" w:rsidRDefault="00EA1622">
      <w:pPr>
        <w:pStyle w:val="Default"/>
        <w:spacing w:line="220" w:lineRule="atLeast"/>
        <w:rPr>
          <w:rFonts w:ascii="Arial" w:eastAsia="Arial" w:hAnsi="Arial" w:cs="Arial"/>
        </w:rPr>
      </w:pPr>
    </w:p>
    <w:p w14:paraId="073A6522" w14:textId="77777777" w:rsidR="00EA1622" w:rsidRDefault="00EA1622">
      <w:pPr>
        <w:pStyle w:val="Default"/>
        <w:spacing w:line="220" w:lineRule="atLeast"/>
        <w:rPr>
          <w:rFonts w:ascii="Arial" w:eastAsia="Arial" w:hAnsi="Arial" w:cs="Arial"/>
        </w:rPr>
      </w:pPr>
    </w:p>
    <w:p w14:paraId="66466CA4" w14:textId="77777777" w:rsidR="00EA1622" w:rsidRDefault="00EA1622">
      <w:pPr>
        <w:pStyle w:val="Default"/>
        <w:spacing w:line="220" w:lineRule="atLeast"/>
        <w:rPr>
          <w:rFonts w:ascii="Arial" w:eastAsia="Arial" w:hAnsi="Arial" w:cs="Arial"/>
        </w:rPr>
      </w:pPr>
    </w:p>
    <w:p w14:paraId="36C2BE9F" w14:textId="77777777" w:rsidR="00EA1622" w:rsidRDefault="00EA1622">
      <w:pPr>
        <w:pStyle w:val="Default"/>
        <w:spacing w:line="220" w:lineRule="atLeast"/>
        <w:rPr>
          <w:rFonts w:ascii="Arial" w:eastAsia="Arial" w:hAnsi="Arial" w:cs="Arial"/>
        </w:rPr>
      </w:pPr>
    </w:p>
    <w:p w14:paraId="6817BAF1" w14:textId="77777777" w:rsidR="00EA1622" w:rsidRDefault="00EA1622">
      <w:pPr>
        <w:pStyle w:val="Default"/>
        <w:spacing w:line="220" w:lineRule="atLeast"/>
        <w:rPr>
          <w:rFonts w:ascii="Arial" w:eastAsia="Arial" w:hAnsi="Arial" w:cs="Arial"/>
        </w:rPr>
      </w:pPr>
    </w:p>
    <w:p w14:paraId="716B9FF1" w14:textId="77777777" w:rsidR="00EA1622" w:rsidRDefault="00EA1622">
      <w:pPr>
        <w:pStyle w:val="Default"/>
        <w:spacing w:line="220" w:lineRule="atLeast"/>
        <w:rPr>
          <w:rFonts w:ascii="Arial" w:eastAsia="Arial" w:hAnsi="Arial" w:cs="Arial"/>
        </w:rPr>
      </w:pPr>
    </w:p>
    <w:p w14:paraId="48E3CC13" w14:textId="77777777" w:rsidR="00EA1622" w:rsidRDefault="00EA1622">
      <w:pPr>
        <w:pStyle w:val="Default"/>
        <w:spacing w:line="220" w:lineRule="atLeast"/>
        <w:rPr>
          <w:rFonts w:ascii="Arial" w:eastAsia="Arial" w:hAnsi="Arial" w:cs="Arial"/>
        </w:rPr>
      </w:pPr>
    </w:p>
    <w:p w14:paraId="6618C18D" w14:textId="77777777" w:rsidR="00EA1622" w:rsidRDefault="00EA1622">
      <w:pPr>
        <w:pStyle w:val="Default"/>
        <w:spacing w:line="220" w:lineRule="atLeast"/>
        <w:rPr>
          <w:rFonts w:ascii="Arial" w:eastAsia="Arial" w:hAnsi="Arial" w:cs="Arial"/>
        </w:rPr>
      </w:pPr>
    </w:p>
    <w:p w14:paraId="5EC63774" w14:textId="77777777" w:rsidR="00EA1622" w:rsidRDefault="00EA1622">
      <w:pPr>
        <w:pStyle w:val="Default"/>
        <w:spacing w:line="220" w:lineRule="atLeast"/>
        <w:rPr>
          <w:rFonts w:ascii="Arial" w:eastAsia="Arial" w:hAnsi="Arial" w:cs="Arial"/>
        </w:rPr>
      </w:pPr>
    </w:p>
    <w:p w14:paraId="754A594B" w14:textId="77777777" w:rsidR="00EA1622" w:rsidRDefault="00EA1622">
      <w:pPr>
        <w:pStyle w:val="Default"/>
        <w:spacing w:line="220" w:lineRule="atLeast"/>
        <w:rPr>
          <w:rFonts w:ascii="Arial" w:eastAsia="Arial" w:hAnsi="Arial" w:cs="Arial"/>
        </w:rPr>
      </w:pPr>
    </w:p>
    <w:p w14:paraId="405091A0" w14:textId="77777777" w:rsidR="00EA1622" w:rsidRDefault="00EA1622">
      <w:pPr>
        <w:pStyle w:val="Default"/>
        <w:spacing w:line="220" w:lineRule="atLeast"/>
        <w:rPr>
          <w:rFonts w:ascii="Arial" w:eastAsia="Arial" w:hAnsi="Arial" w:cs="Arial"/>
        </w:rPr>
      </w:pPr>
    </w:p>
    <w:p w14:paraId="6DEF78DF" w14:textId="77777777" w:rsidR="00EA1622" w:rsidRDefault="00EA1622">
      <w:pPr>
        <w:pStyle w:val="Default"/>
        <w:spacing w:line="220" w:lineRule="atLeast"/>
        <w:rPr>
          <w:rFonts w:ascii="Arial" w:eastAsia="Arial" w:hAnsi="Arial" w:cs="Arial"/>
        </w:rPr>
      </w:pPr>
    </w:p>
    <w:p w14:paraId="16FCE35F" w14:textId="77777777" w:rsidR="00EA1622" w:rsidRDefault="00EA1622">
      <w:pPr>
        <w:pStyle w:val="Default"/>
        <w:spacing w:line="220" w:lineRule="atLeast"/>
        <w:rPr>
          <w:rFonts w:ascii="Arial" w:eastAsia="Arial" w:hAnsi="Arial" w:cs="Arial"/>
        </w:rPr>
      </w:pPr>
    </w:p>
    <w:p w14:paraId="7EAB7DC3" w14:textId="77777777" w:rsidR="00EA1622" w:rsidRDefault="00EA1622">
      <w:pPr>
        <w:pStyle w:val="Default"/>
        <w:spacing w:line="220" w:lineRule="atLeast"/>
        <w:rPr>
          <w:rFonts w:ascii="Arial" w:eastAsia="Arial" w:hAnsi="Arial" w:cs="Arial"/>
        </w:rPr>
      </w:pPr>
    </w:p>
    <w:p w14:paraId="1404A245" w14:textId="77777777" w:rsidR="00EA1622" w:rsidRDefault="00EA1622">
      <w:pPr>
        <w:pStyle w:val="Default"/>
        <w:spacing w:line="220" w:lineRule="atLeast"/>
        <w:rPr>
          <w:rFonts w:ascii="Arial" w:eastAsia="Arial" w:hAnsi="Arial" w:cs="Arial"/>
        </w:rPr>
      </w:pPr>
    </w:p>
    <w:p w14:paraId="10D1F16F" w14:textId="77777777" w:rsidR="00EA1622" w:rsidRDefault="00EA1622">
      <w:pPr>
        <w:pStyle w:val="Default"/>
        <w:spacing w:line="220" w:lineRule="atLeast"/>
        <w:rPr>
          <w:rFonts w:ascii="Arial" w:eastAsia="Arial" w:hAnsi="Arial" w:cs="Arial"/>
        </w:rPr>
      </w:pPr>
    </w:p>
    <w:p w14:paraId="6127E3EC" w14:textId="77777777" w:rsidR="00EA1622" w:rsidRDefault="00EA1622">
      <w:pPr>
        <w:pStyle w:val="Default"/>
        <w:spacing w:line="220" w:lineRule="atLeast"/>
        <w:rPr>
          <w:rFonts w:ascii="Arial" w:eastAsia="Arial" w:hAnsi="Arial" w:cs="Arial"/>
        </w:rPr>
      </w:pPr>
    </w:p>
    <w:p w14:paraId="525FC234" w14:textId="77777777" w:rsidR="00EA1622" w:rsidRDefault="00EA1622">
      <w:pPr>
        <w:pStyle w:val="Default"/>
        <w:spacing w:line="220" w:lineRule="atLeast"/>
        <w:rPr>
          <w:rFonts w:ascii="Arial" w:eastAsia="Arial" w:hAnsi="Arial" w:cs="Arial"/>
          <w:b/>
          <w:bCs/>
          <w:sz w:val="24"/>
          <w:szCs w:val="24"/>
        </w:rPr>
      </w:pPr>
    </w:p>
    <w:p w14:paraId="3EAA2D3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2: THE INSOLVENCY REVOLUTION</w:t>
      </w:r>
    </w:p>
    <w:p w14:paraId="219484A6" w14:textId="77777777" w:rsidR="00EA1622" w:rsidRDefault="00EA1622">
      <w:pPr>
        <w:pStyle w:val="Default"/>
        <w:spacing w:line="220" w:lineRule="atLeast"/>
        <w:rPr>
          <w:rFonts w:ascii="Arial" w:eastAsia="Arial" w:hAnsi="Arial" w:cs="Arial"/>
        </w:rPr>
      </w:pPr>
    </w:p>
    <w:p w14:paraId="59B1919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How IBC Changed Everything</w:t>
      </w:r>
    </w:p>
    <w:p w14:paraId="0C2B6464" w14:textId="77777777" w:rsidR="00EA1622" w:rsidRDefault="00EA1622">
      <w:pPr>
        <w:pStyle w:val="Default"/>
        <w:spacing w:line="220" w:lineRule="atLeast"/>
        <w:rPr>
          <w:rFonts w:ascii="Arial" w:eastAsia="Arial" w:hAnsi="Arial" w:cs="Arial"/>
        </w:rPr>
      </w:pPr>
    </w:p>
    <w:p w14:paraId="77B7009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Insolvency and Bankruptcy Code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just create a law </w:t>
      </w:r>
      <w:r>
        <w:rPr>
          <w:rFonts w:ascii="Arial" w:hAnsi="Arial"/>
          <w:b/>
          <w:bCs/>
          <w:i/>
          <w:iCs/>
        </w:rPr>
        <w:t xml:space="preserve">– </w:t>
      </w:r>
      <w:r>
        <w:rPr>
          <w:rFonts w:ascii="Arial" w:hAnsi="Arial"/>
          <w:b/>
          <w:bCs/>
          <w:i/>
          <w:iCs/>
          <w:lang w:val="en-US"/>
        </w:rPr>
        <w:t>it created a new asset class. Suddenly, distressed became an opportunity, not just a problem.</w:t>
      </w:r>
      <w:r>
        <w:rPr>
          <w:rFonts w:ascii="Arial" w:hAnsi="Arial"/>
          <w:b/>
          <w:bCs/>
          <w:i/>
          <w:iCs/>
        </w:rPr>
        <w:t xml:space="preserve">” </w:t>
      </w:r>
      <w:r>
        <w:rPr>
          <w:rFonts w:ascii="Arial" w:hAnsi="Arial"/>
          <w:b/>
          <w:bCs/>
          <w:i/>
          <w:iCs/>
          <w:lang w:val="it-IT"/>
        </w:rPr>
        <w:t>- Anavv Jain</w:t>
      </w:r>
    </w:p>
    <w:p w14:paraId="429E2D12" w14:textId="77777777" w:rsidR="00EA1622" w:rsidRDefault="00EA1622">
      <w:pPr>
        <w:pStyle w:val="Default"/>
        <w:spacing w:line="220" w:lineRule="atLeast"/>
        <w:rPr>
          <w:rFonts w:ascii="Arial" w:eastAsia="Arial" w:hAnsi="Arial" w:cs="Arial"/>
        </w:rPr>
      </w:pPr>
    </w:p>
    <w:p w14:paraId="4933D664" w14:textId="77777777" w:rsidR="00EA1622" w:rsidRDefault="00000000">
      <w:pPr>
        <w:pStyle w:val="Default"/>
        <w:spacing w:line="220" w:lineRule="atLeast"/>
        <w:rPr>
          <w:rFonts w:ascii="Arial" w:eastAsia="Arial" w:hAnsi="Arial" w:cs="Arial"/>
        </w:rPr>
      </w:pPr>
      <w:r>
        <w:rPr>
          <w:rFonts w:ascii="Arial" w:hAnsi="Arial"/>
          <w:lang w:val="en-US"/>
        </w:rPr>
        <w:t>December 15, 2016. The date when President Pranab Mukherjee gave assent to the Insolvency and Bankruptcy Code. Most people saw it as just another legal reform. I saw it as the birth of India</w:t>
      </w:r>
      <w:r>
        <w:rPr>
          <w:rFonts w:ascii="Arial" w:hAnsi="Arial"/>
        </w:rPr>
        <w:t>’</w:t>
      </w:r>
      <w:r>
        <w:rPr>
          <w:rFonts w:ascii="Arial" w:hAnsi="Arial"/>
          <w:lang w:val="en-US"/>
        </w:rPr>
        <w:t>s largest wealth creation opportunity since economic liberalization in 1991.</w:t>
      </w:r>
    </w:p>
    <w:p w14:paraId="64B4A5C6" w14:textId="77777777" w:rsidR="00EA1622" w:rsidRDefault="00EA1622">
      <w:pPr>
        <w:pStyle w:val="Default"/>
        <w:spacing w:line="220" w:lineRule="atLeast"/>
        <w:rPr>
          <w:rFonts w:ascii="Arial" w:eastAsia="Arial" w:hAnsi="Arial" w:cs="Arial"/>
        </w:rPr>
      </w:pPr>
    </w:p>
    <w:p w14:paraId="014888E8" w14:textId="77777777" w:rsidR="00EA1622" w:rsidRDefault="00000000">
      <w:pPr>
        <w:pStyle w:val="Default"/>
        <w:spacing w:line="220" w:lineRule="atLeast"/>
        <w:rPr>
          <w:rFonts w:ascii="Arial" w:eastAsia="Arial" w:hAnsi="Arial" w:cs="Arial"/>
        </w:rPr>
      </w:pPr>
      <w:r>
        <w:rPr>
          <w:rFonts w:ascii="Arial" w:hAnsi="Arial"/>
          <w:lang w:val="en-US"/>
        </w:rPr>
        <w:t>To understand why IBC was revolutionary, you need to understand what preceded it. For decades, India</w:t>
      </w:r>
      <w:r>
        <w:rPr>
          <w:rFonts w:ascii="Arial" w:hAnsi="Arial"/>
        </w:rPr>
        <w:t>’</w:t>
      </w:r>
      <w:r>
        <w:rPr>
          <w:rFonts w:ascii="Arial" w:hAnsi="Arial"/>
          <w:lang w:val="en-US"/>
        </w:rPr>
        <w:t xml:space="preserve">s approach to insolvency was fragmented across multiple laws </w:t>
      </w:r>
      <w:r>
        <w:rPr>
          <w:rFonts w:ascii="Arial" w:hAnsi="Arial"/>
        </w:rPr>
        <w:t xml:space="preserve">– </w:t>
      </w:r>
      <w:r>
        <w:rPr>
          <w:rFonts w:ascii="Arial" w:hAnsi="Arial"/>
          <w:lang w:val="en-US"/>
        </w:rPr>
        <w:t xml:space="preserve">the Sick Industrial Companies Act (SICA), the Recovery of Debts Due to Banks and Financial Institutions Act </w:t>
      </w:r>
      <w:r>
        <w:rPr>
          <w:rFonts w:ascii="Arial" w:hAnsi="Arial"/>
          <w:lang w:val="en-US"/>
        </w:rPr>
        <w:lastRenderedPageBreak/>
        <w:t xml:space="preserve">(RDDBFI), the </w:t>
      </w:r>
      <w:proofErr w:type="spellStart"/>
      <w:r>
        <w:rPr>
          <w:rFonts w:ascii="Arial" w:hAnsi="Arial"/>
          <w:lang w:val="en-US"/>
        </w:rPr>
        <w:t>Securitisation</w:t>
      </w:r>
      <w:proofErr w:type="spellEnd"/>
      <w:r>
        <w:rPr>
          <w:rFonts w:ascii="Arial" w:hAnsi="Arial"/>
          <w:lang w:val="en-US"/>
        </w:rPr>
        <w:t xml:space="preserve"> and Reconstruction of Financial Assets and Enforcement of Securities Interest Act (SARFAESI). The system was slow, unpredictable, and heavily skewed in favor of defaulting promoters.</w:t>
      </w:r>
    </w:p>
    <w:p w14:paraId="56B8D5F1" w14:textId="77777777" w:rsidR="00EA1622" w:rsidRDefault="00EA1622">
      <w:pPr>
        <w:pStyle w:val="Default"/>
        <w:spacing w:line="220" w:lineRule="atLeast"/>
        <w:rPr>
          <w:rFonts w:ascii="Arial" w:eastAsia="Arial" w:hAnsi="Arial" w:cs="Arial"/>
        </w:rPr>
      </w:pPr>
    </w:p>
    <w:p w14:paraId="0BF4581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Before IBC, time was on the side of the defaulter. After IBC, time became the enemy of inefficiency and the ally of </w:t>
      </w:r>
      <w:proofErr w:type="gramStart"/>
      <w:r>
        <w:rPr>
          <w:rFonts w:ascii="Arial" w:hAnsi="Arial"/>
          <w:b/>
          <w:bCs/>
          <w:i/>
          <w:iCs/>
          <w:lang w:val="en-US"/>
        </w:rPr>
        <w:t>resolution.</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37E451FB" w14:textId="77777777" w:rsidR="00EA1622" w:rsidRDefault="00EA1622">
      <w:pPr>
        <w:pStyle w:val="Default"/>
        <w:spacing w:line="220" w:lineRule="atLeast"/>
        <w:rPr>
          <w:rFonts w:ascii="Arial" w:eastAsia="Arial" w:hAnsi="Arial" w:cs="Arial"/>
        </w:rPr>
      </w:pPr>
    </w:p>
    <w:p w14:paraId="4D29EC0A" w14:textId="77777777" w:rsidR="00EA1622" w:rsidRDefault="00000000">
      <w:pPr>
        <w:pStyle w:val="Default"/>
        <w:spacing w:line="220" w:lineRule="atLeast"/>
        <w:rPr>
          <w:rFonts w:ascii="Arial" w:eastAsia="Arial" w:hAnsi="Arial" w:cs="Arial"/>
        </w:rPr>
      </w:pPr>
      <w:r>
        <w:rPr>
          <w:rFonts w:ascii="Arial" w:hAnsi="Arial"/>
          <w:lang w:val="en-US"/>
        </w:rPr>
        <w:t xml:space="preserve">The numbers tell the story of transformation. Under the old regime, </w:t>
      </w:r>
      <w:commentRangeStart w:id="15"/>
      <w:r>
        <w:rPr>
          <w:rFonts w:ascii="Arial" w:hAnsi="Arial"/>
          <w:lang w:val="en-US"/>
        </w:rPr>
        <w:t xml:space="preserve">the average recovery time was 4.3 years with a recovery rate of 26.5%. Under IBC, the average resolution time dropped to 1.6 years with recovery rates improving to 43.2% for cases resolved through resolution plans. But these statistics, while impressive, miss the larger revolution </w:t>
      </w:r>
      <w:r>
        <w:rPr>
          <w:rFonts w:ascii="Arial" w:hAnsi="Arial"/>
        </w:rPr>
        <w:t xml:space="preserve">– </w:t>
      </w:r>
      <w:r>
        <w:rPr>
          <w:rFonts w:ascii="Arial" w:hAnsi="Arial"/>
          <w:lang w:val="en-US"/>
        </w:rPr>
        <w:t xml:space="preserve">IBC </w:t>
      </w:r>
      <w:proofErr w:type="spellStart"/>
      <w:r>
        <w:rPr>
          <w:rFonts w:ascii="Arial" w:hAnsi="Arial"/>
          <w:lang w:val="en-US"/>
        </w:rPr>
        <w:t>didn</w:t>
      </w:r>
      <w:proofErr w:type="spellEnd"/>
      <w:r>
        <w:rPr>
          <w:rFonts w:ascii="Arial" w:hAnsi="Arial"/>
        </w:rPr>
        <w:t>’</w:t>
      </w:r>
      <w:r>
        <w:rPr>
          <w:rFonts w:ascii="Arial" w:hAnsi="Arial"/>
          <w:lang w:val="en-US"/>
        </w:rPr>
        <w:t>t just improve recoveries, it created an entirely new ecosystem for value creation</w:t>
      </w:r>
      <w:commentRangeEnd w:id="15"/>
      <w:r w:rsidR="00C23524">
        <w:rPr>
          <w:rStyle w:val="CommentReference"/>
          <w:rFonts w:ascii="Times New Roman" w:hAnsi="Times New Roman" w:cs="Times New Roman"/>
          <w:color w:val="auto"/>
          <w:lang w:val="en-US" w:eastAsia="en-US"/>
        </w:rPr>
        <w:commentReference w:id="15"/>
      </w:r>
      <w:r>
        <w:rPr>
          <w:rFonts w:ascii="Arial" w:hAnsi="Arial"/>
          <w:lang w:val="en-US"/>
        </w:rPr>
        <w:t>.</w:t>
      </w:r>
    </w:p>
    <w:p w14:paraId="5C511E03" w14:textId="77777777" w:rsidR="00EA1622" w:rsidRDefault="00EA1622">
      <w:pPr>
        <w:pStyle w:val="Default"/>
        <w:spacing w:line="220" w:lineRule="atLeast"/>
        <w:rPr>
          <w:rFonts w:ascii="Arial" w:eastAsia="Arial" w:hAnsi="Arial" w:cs="Arial"/>
        </w:rPr>
      </w:pPr>
    </w:p>
    <w:p w14:paraId="2EF945E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Architecture of Transformation</w:t>
      </w:r>
    </w:p>
    <w:p w14:paraId="2BFAE56A" w14:textId="77777777" w:rsidR="00EA1622" w:rsidRDefault="00EA1622">
      <w:pPr>
        <w:pStyle w:val="Default"/>
        <w:spacing w:line="220" w:lineRule="atLeast"/>
        <w:rPr>
          <w:rFonts w:ascii="Arial" w:eastAsia="Arial" w:hAnsi="Arial" w:cs="Arial"/>
        </w:rPr>
      </w:pPr>
    </w:p>
    <w:p w14:paraId="533FE614" w14:textId="77777777" w:rsidR="00EA1622" w:rsidRDefault="00000000">
      <w:pPr>
        <w:pStyle w:val="Default"/>
        <w:spacing w:line="220" w:lineRule="atLeast"/>
        <w:rPr>
          <w:rFonts w:ascii="Arial" w:eastAsia="Arial" w:hAnsi="Arial" w:cs="Arial"/>
        </w:rPr>
      </w:pPr>
      <w:r>
        <w:rPr>
          <w:rFonts w:ascii="Arial" w:hAnsi="Arial"/>
          <w:lang w:val="en-US"/>
        </w:rPr>
        <w:t>Time-Bound Resolution: The 270-Day Framework</w:t>
      </w:r>
    </w:p>
    <w:p w14:paraId="556A6D8C" w14:textId="77777777" w:rsidR="00EA1622" w:rsidRDefault="00EA1622">
      <w:pPr>
        <w:pStyle w:val="Default"/>
        <w:spacing w:line="220" w:lineRule="atLeast"/>
        <w:rPr>
          <w:rFonts w:ascii="Arial" w:eastAsia="Arial" w:hAnsi="Arial" w:cs="Arial"/>
        </w:rPr>
      </w:pPr>
    </w:p>
    <w:p w14:paraId="6EF97D5B" w14:textId="77777777" w:rsidR="00EA1622" w:rsidRDefault="00000000">
      <w:pPr>
        <w:pStyle w:val="Default"/>
        <w:spacing w:line="220" w:lineRule="atLeast"/>
        <w:rPr>
          <w:rFonts w:ascii="Arial" w:eastAsia="Arial" w:hAnsi="Arial" w:cs="Arial"/>
        </w:rPr>
      </w:pPr>
      <w:r>
        <w:rPr>
          <w:rFonts w:ascii="Arial" w:hAnsi="Arial"/>
          <w:lang w:val="en-US"/>
        </w:rPr>
        <w:t>The most radical aspect of IBC was its time-bound nature. Under the old system, companies could remain in limbo for decades. Bhushan Steel</w:t>
      </w:r>
      <w:r>
        <w:rPr>
          <w:rFonts w:ascii="Arial" w:hAnsi="Arial"/>
        </w:rPr>
        <w:t>’</w:t>
      </w:r>
      <w:r>
        <w:rPr>
          <w:rFonts w:ascii="Arial" w:hAnsi="Arial"/>
          <w:lang w:val="en-US"/>
        </w:rPr>
        <w:t xml:space="preserve">s case under BIFR took over </w:t>
      </w:r>
      <w:commentRangeStart w:id="16"/>
      <w:r>
        <w:rPr>
          <w:rFonts w:ascii="Arial" w:hAnsi="Arial"/>
          <w:lang w:val="en-US"/>
        </w:rPr>
        <w:t>17 years without resolution. Under IBC, the maximum timeline (including appeals) is 330 days.</w:t>
      </w:r>
      <w:commentRangeEnd w:id="16"/>
      <w:r w:rsidR="00C23524">
        <w:rPr>
          <w:rStyle w:val="CommentReference"/>
          <w:rFonts w:ascii="Times New Roman" w:hAnsi="Times New Roman" w:cs="Times New Roman"/>
          <w:color w:val="auto"/>
          <w:lang w:val="en-US" w:eastAsia="en-US"/>
        </w:rPr>
        <w:commentReference w:id="16"/>
      </w:r>
    </w:p>
    <w:p w14:paraId="744B02AB" w14:textId="77777777" w:rsidR="00EA1622" w:rsidRDefault="00EA1622">
      <w:pPr>
        <w:pStyle w:val="Default"/>
        <w:spacing w:line="220" w:lineRule="atLeast"/>
        <w:rPr>
          <w:rFonts w:ascii="Arial" w:eastAsia="Arial" w:hAnsi="Arial" w:cs="Arial"/>
        </w:rPr>
      </w:pPr>
    </w:p>
    <w:p w14:paraId="7CB248A3" w14:textId="77777777" w:rsidR="00EA1622" w:rsidRDefault="00000000">
      <w:pPr>
        <w:pStyle w:val="Default"/>
        <w:spacing w:line="220" w:lineRule="atLeast"/>
        <w:rPr>
          <w:rFonts w:ascii="Arial" w:eastAsia="Arial" w:hAnsi="Arial" w:cs="Arial"/>
        </w:rPr>
      </w:pPr>
      <w:r>
        <w:rPr>
          <w:rFonts w:ascii="Arial" w:hAnsi="Arial"/>
          <w:lang w:val="en-US"/>
        </w:rPr>
        <w:t xml:space="preserve">This time compression created what I call the </w:t>
      </w:r>
      <w:r>
        <w:rPr>
          <w:rFonts w:ascii="Arial" w:hAnsi="Arial"/>
        </w:rPr>
        <w:t>“</w:t>
      </w:r>
      <w:r>
        <w:rPr>
          <w:rFonts w:ascii="Arial" w:hAnsi="Arial"/>
          <w:lang w:val="en-US"/>
        </w:rPr>
        <w:t>Pressure Cooker Effect</w:t>
      </w:r>
      <w:r>
        <w:rPr>
          <w:rFonts w:ascii="Arial" w:hAnsi="Arial"/>
        </w:rPr>
        <w:t xml:space="preserve">” – </w:t>
      </w:r>
      <w:r>
        <w:rPr>
          <w:rFonts w:ascii="Arial" w:hAnsi="Arial"/>
          <w:lang w:val="en-US"/>
        </w:rPr>
        <w:t xml:space="preserve">all stakeholders are forced to make decisions quickly, eliminating the </w:t>
      </w:r>
      <w:r>
        <w:rPr>
          <w:rFonts w:ascii="Arial" w:hAnsi="Arial"/>
          <w:lang w:val="en-US"/>
        </w:rPr>
        <w:lastRenderedPageBreak/>
        <w:t>luxury of endless negotiations that characterized the old system.</w:t>
      </w:r>
    </w:p>
    <w:p w14:paraId="5E99926B" w14:textId="77777777" w:rsidR="00EA1622" w:rsidRDefault="00EA1622">
      <w:pPr>
        <w:pStyle w:val="Default"/>
        <w:spacing w:line="220" w:lineRule="atLeast"/>
        <w:rPr>
          <w:rFonts w:ascii="Arial" w:eastAsia="Arial" w:hAnsi="Arial" w:cs="Arial"/>
        </w:rPr>
      </w:pPr>
    </w:p>
    <w:p w14:paraId="449300CA" w14:textId="77777777" w:rsidR="00EA1622" w:rsidRDefault="00000000">
      <w:pPr>
        <w:pStyle w:val="Default"/>
        <w:spacing w:line="220" w:lineRule="atLeast"/>
        <w:rPr>
          <w:rFonts w:ascii="Arial" w:eastAsia="Arial" w:hAnsi="Arial" w:cs="Arial"/>
          <w:b/>
          <w:bCs/>
          <w:i/>
          <w:iCs/>
        </w:rPr>
      </w:pPr>
      <w:r>
        <w:rPr>
          <w:rFonts w:ascii="Arial" w:hAnsi="Arial"/>
          <w:b/>
          <w:bCs/>
          <w:i/>
          <w:iCs/>
        </w:rPr>
        <w:t>“IBC’</w:t>
      </w:r>
      <w:r>
        <w:rPr>
          <w:rFonts w:ascii="Arial" w:hAnsi="Arial"/>
          <w:b/>
          <w:bCs/>
          <w:i/>
          <w:iCs/>
          <w:lang w:val="en-US"/>
        </w:rPr>
        <w:t xml:space="preserve">s greatest innovation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legal </w:t>
      </w:r>
      <w:r>
        <w:rPr>
          <w:rFonts w:ascii="Arial" w:hAnsi="Arial"/>
          <w:b/>
          <w:bCs/>
          <w:i/>
          <w:iCs/>
        </w:rPr>
        <w:t xml:space="preserve">– </w:t>
      </w:r>
      <w:r>
        <w:rPr>
          <w:rFonts w:ascii="Arial" w:hAnsi="Arial"/>
          <w:b/>
          <w:bCs/>
          <w:i/>
          <w:iCs/>
          <w:lang w:val="en-US"/>
        </w:rPr>
        <w:t>it was temporal. By compressing time, it compressed inefficiency and amplified opportunity.</w:t>
      </w:r>
      <w:r>
        <w:rPr>
          <w:rFonts w:ascii="Arial" w:hAnsi="Arial"/>
          <w:b/>
          <w:bCs/>
          <w:i/>
          <w:iCs/>
        </w:rPr>
        <w:t xml:space="preserve">” </w:t>
      </w:r>
      <w:r>
        <w:rPr>
          <w:rFonts w:ascii="Arial" w:hAnsi="Arial"/>
          <w:b/>
          <w:bCs/>
          <w:i/>
          <w:iCs/>
          <w:lang w:val="it-IT"/>
        </w:rPr>
        <w:t>- Anavv Jain</w:t>
      </w:r>
    </w:p>
    <w:p w14:paraId="56923121" w14:textId="77777777" w:rsidR="00EA1622" w:rsidRDefault="00EA1622">
      <w:pPr>
        <w:pStyle w:val="Default"/>
        <w:spacing w:line="220" w:lineRule="atLeast"/>
        <w:rPr>
          <w:rFonts w:ascii="Arial" w:eastAsia="Arial" w:hAnsi="Arial" w:cs="Arial"/>
        </w:rPr>
      </w:pPr>
    </w:p>
    <w:p w14:paraId="4173A078" w14:textId="77777777" w:rsidR="00EA1622" w:rsidRDefault="00000000">
      <w:pPr>
        <w:pStyle w:val="Default"/>
        <w:spacing w:line="220" w:lineRule="atLeast"/>
        <w:rPr>
          <w:rFonts w:ascii="Arial" w:eastAsia="Arial" w:hAnsi="Arial" w:cs="Arial"/>
        </w:rPr>
      </w:pPr>
      <w:r>
        <w:rPr>
          <w:rFonts w:ascii="Arial" w:hAnsi="Arial"/>
          <w:lang w:val="en-US"/>
        </w:rPr>
        <w:t>The Creditors</w:t>
      </w:r>
      <w:r>
        <w:rPr>
          <w:rFonts w:ascii="Arial" w:hAnsi="Arial"/>
        </w:rPr>
        <w:t xml:space="preserve">’ </w:t>
      </w:r>
      <w:r>
        <w:rPr>
          <w:rFonts w:ascii="Arial" w:hAnsi="Arial"/>
          <w:lang w:val="en-US"/>
        </w:rPr>
        <w:t>Committee Revolution</w:t>
      </w:r>
    </w:p>
    <w:p w14:paraId="0BE00180" w14:textId="77777777" w:rsidR="00EA1622" w:rsidRDefault="00EA1622">
      <w:pPr>
        <w:pStyle w:val="Default"/>
        <w:spacing w:line="220" w:lineRule="atLeast"/>
        <w:rPr>
          <w:rFonts w:ascii="Arial" w:eastAsia="Arial" w:hAnsi="Arial" w:cs="Arial"/>
        </w:rPr>
      </w:pPr>
    </w:p>
    <w:p w14:paraId="2BA6402D" w14:textId="77777777" w:rsidR="00EA1622" w:rsidRDefault="00000000">
      <w:pPr>
        <w:pStyle w:val="Default"/>
        <w:spacing w:line="220" w:lineRule="atLeast"/>
        <w:rPr>
          <w:rFonts w:ascii="Arial" w:eastAsia="Arial" w:hAnsi="Arial" w:cs="Arial"/>
        </w:rPr>
      </w:pPr>
      <w:r>
        <w:rPr>
          <w:rFonts w:ascii="Arial" w:hAnsi="Arial"/>
          <w:lang w:val="en-US"/>
        </w:rPr>
        <w:t xml:space="preserve">Perhaps the most </w:t>
      </w:r>
      <w:proofErr w:type="spellStart"/>
      <w:proofErr w:type="gramStart"/>
      <w:r>
        <w:rPr>
          <w:rFonts w:ascii="Arial" w:hAnsi="Arial"/>
          <w:lang w:val="en-US"/>
        </w:rPr>
        <w:t>under appreciated</w:t>
      </w:r>
      <w:proofErr w:type="spellEnd"/>
      <w:proofErr w:type="gramEnd"/>
      <w:r>
        <w:rPr>
          <w:rFonts w:ascii="Arial" w:hAnsi="Arial"/>
          <w:lang w:val="en-US"/>
        </w:rPr>
        <w:t xml:space="preserve"> aspect of IBC is how it shifted power from promoters to creditors. Under SICA and BIFR, promoters could delay proceedings almost indefinitely. Under IBC, creditors control the process through the Committee of Creditors (CoC).</w:t>
      </w:r>
    </w:p>
    <w:p w14:paraId="23F8CC6D" w14:textId="77777777" w:rsidR="00EA1622" w:rsidRDefault="00EA1622">
      <w:pPr>
        <w:pStyle w:val="Default"/>
        <w:spacing w:line="220" w:lineRule="atLeast"/>
        <w:rPr>
          <w:rFonts w:ascii="Arial" w:eastAsia="Arial" w:hAnsi="Arial" w:cs="Arial"/>
        </w:rPr>
      </w:pPr>
    </w:p>
    <w:p w14:paraId="1AC72F6B" w14:textId="77777777" w:rsidR="00EA1622" w:rsidRDefault="00000000">
      <w:pPr>
        <w:pStyle w:val="Default"/>
        <w:spacing w:line="220" w:lineRule="atLeast"/>
        <w:rPr>
          <w:rFonts w:ascii="Arial" w:eastAsia="Arial" w:hAnsi="Arial" w:cs="Arial"/>
        </w:rPr>
      </w:pPr>
      <w:r>
        <w:rPr>
          <w:rFonts w:ascii="Arial" w:hAnsi="Arial"/>
          <w:lang w:val="en-US"/>
        </w:rPr>
        <w:t xml:space="preserve">This shift created a fundamental change in negotiating dynamics. Suddenly, creditors </w:t>
      </w:r>
      <w:proofErr w:type="spellStart"/>
      <w:r>
        <w:rPr>
          <w:rFonts w:ascii="Arial" w:hAnsi="Arial"/>
          <w:lang w:val="en-US"/>
        </w:rPr>
        <w:t>weren</w:t>
      </w:r>
      <w:proofErr w:type="spellEnd"/>
      <w:r>
        <w:rPr>
          <w:rFonts w:ascii="Arial" w:hAnsi="Arial"/>
        </w:rPr>
        <w:t>’</w:t>
      </w:r>
      <w:r>
        <w:rPr>
          <w:rFonts w:ascii="Arial" w:hAnsi="Arial"/>
          <w:lang w:val="en-US"/>
        </w:rPr>
        <w:t xml:space="preserve">t just trying to recover money </w:t>
      </w:r>
      <w:r>
        <w:rPr>
          <w:rFonts w:ascii="Arial" w:hAnsi="Arial"/>
        </w:rPr>
        <w:t xml:space="preserve">– </w:t>
      </w:r>
      <w:r>
        <w:rPr>
          <w:rFonts w:ascii="Arial" w:hAnsi="Arial"/>
          <w:lang w:val="en-US"/>
        </w:rPr>
        <w:t>they were actively seeking value maximization through strategic sales to the highest and best bidders.</w:t>
      </w:r>
    </w:p>
    <w:p w14:paraId="6672C9BA" w14:textId="77777777" w:rsidR="00EA1622" w:rsidRDefault="00EA1622">
      <w:pPr>
        <w:pStyle w:val="Default"/>
        <w:spacing w:line="220" w:lineRule="atLeast"/>
        <w:rPr>
          <w:rFonts w:ascii="Arial" w:eastAsia="Arial" w:hAnsi="Arial" w:cs="Arial"/>
        </w:rPr>
      </w:pPr>
    </w:p>
    <w:p w14:paraId="5CB1C4B4" w14:textId="77777777" w:rsidR="00EA1622" w:rsidRDefault="00000000">
      <w:pPr>
        <w:pStyle w:val="Default"/>
        <w:spacing w:line="220" w:lineRule="atLeast"/>
        <w:rPr>
          <w:rFonts w:ascii="Arial" w:eastAsia="Arial" w:hAnsi="Arial" w:cs="Arial"/>
        </w:rPr>
      </w:pPr>
      <w:r>
        <w:rPr>
          <w:rFonts w:ascii="Arial" w:hAnsi="Arial"/>
          <w:b/>
          <w:bCs/>
          <w:lang w:val="en-US"/>
        </w:rPr>
        <w:t>Case Study</w:t>
      </w:r>
      <w:r>
        <w:rPr>
          <w:rFonts w:ascii="Arial" w:hAnsi="Arial"/>
          <w:lang w:val="en-US"/>
        </w:rPr>
        <w:t>: The Essar Steel Resolution</w:t>
      </w:r>
    </w:p>
    <w:p w14:paraId="2AD408F4" w14:textId="77777777" w:rsidR="00EA1622" w:rsidRDefault="00EA1622">
      <w:pPr>
        <w:pStyle w:val="Default"/>
        <w:spacing w:line="220" w:lineRule="atLeast"/>
        <w:rPr>
          <w:rFonts w:ascii="Arial" w:eastAsia="Arial" w:hAnsi="Arial" w:cs="Arial"/>
        </w:rPr>
      </w:pPr>
    </w:p>
    <w:p w14:paraId="23685122" w14:textId="77777777" w:rsidR="00EA1622" w:rsidRDefault="00000000">
      <w:pPr>
        <w:pStyle w:val="Default"/>
        <w:spacing w:line="220" w:lineRule="atLeast"/>
        <w:rPr>
          <w:rFonts w:ascii="Arial" w:eastAsia="Arial" w:hAnsi="Arial" w:cs="Arial"/>
        </w:rPr>
      </w:pPr>
      <w:r>
        <w:rPr>
          <w:rFonts w:ascii="Arial" w:hAnsi="Arial"/>
          <w:lang w:val="en-US"/>
        </w:rPr>
        <w:t>The Essar Steel case perfectly illustrates IBC</w:t>
      </w:r>
      <w:r>
        <w:rPr>
          <w:rFonts w:ascii="Arial" w:hAnsi="Arial"/>
        </w:rPr>
        <w:t>’</w:t>
      </w:r>
      <w:r>
        <w:rPr>
          <w:rFonts w:ascii="Arial" w:hAnsi="Arial"/>
          <w:lang w:val="en-US"/>
        </w:rPr>
        <w:t xml:space="preserve">s transformative power. When the case was admitted in August 2017, the company had debts of </w:t>
      </w:r>
      <w:r>
        <w:rPr>
          <w:rFonts w:ascii="Arial Unicode MS" w:hAnsi="Arial Unicode MS"/>
        </w:rPr>
        <w:t>₹</w:t>
      </w:r>
      <w:r>
        <w:rPr>
          <w:rFonts w:ascii="Arial" w:hAnsi="Arial"/>
          <w:lang w:val="en-US"/>
        </w:rPr>
        <w:t>54,547 crore and had been struggling for over five years under the old resolution mechanisms.</w:t>
      </w:r>
    </w:p>
    <w:p w14:paraId="73FD4CAE" w14:textId="77777777" w:rsidR="00EA1622" w:rsidRDefault="00EA1622">
      <w:pPr>
        <w:pStyle w:val="Default"/>
        <w:spacing w:line="220" w:lineRule="atLeast"/>
        <w:rPr>
          <w:rFonts w:ascii="Arial" w:eastAsia="Arial" w:hAnsi="Arial" w:cs="Arial"/>
        </w:rPr>
      </w:pPr>
    </w:p>
    <w:p w14:paraId="5773AC6A" w14:textId="77777777" w:rsidR="00EA1622" w:rsidRDefault="00000000">
      <w:pPr>
        <w:pStyle w:val="Default"/>
        <w:spacing w:line="220" w:lineRule="atLeast"/>
        <w:rPr>
          <w:rFonts w:ascii="Arial" w:eastAsia="Arial" w:hAnsi="Arial" w:cs="Arial"/>
        </w:rPr>
      </w:pPr>
      <w:r>
        <w:rPr>
          <w:rFonts w:ascii="Arial" w:hAnsi="Arial"/>
          <w:lang w:val="en-US"/>
        </w:rPr>
        <w:t>Timeline Under Old System (Hypothetical):</w:t>
      </w:r>
    </w:p>
    <w:p w14:paraId="0BAA4C6E" w14:textId="77777777" w:rsidR="00EA1622" w:rsidRDefault="00000000">
      <w:pPr>
        <w:pStyle w:val="Default"/>
        <w:spacing w:line="220" w:lineRule="atLeast"/>
        <w:rPr>
          <w:rFonts w:ascii="Arial" w:eastAsia="Arial" w:hAnsi="Arial" w:cs="Arial"/>
        </w:rPr>
      </w:pPr>
      <w:r>
        <w:rPr>
          <w:rFonts w:ascii="Arial" w:hAnsi="Arial"/>
          <w:lang w:val="en-US"/>
        </w:rPr>
        <w:t>- Year 1-2: CDR attempts</w:t>
      </w:r>
    </w:p>
    <w:p w14:paraId="1F42DD59" w14:textId="77777777" w:rsidR="00EA1622" w:rsidRDefault="00000000">
      <w:pPr>
        <w:pStyle w:val="Default"/>
        <w:spacing w:line="220" w:lineRule="atLeast"/>
        <w:rPr>
          <w:rFonts w:ascii="Arial" w:eastAsia="Arial" w:hAnsi="Arial" w:cs="Arial"/>
        </w:rPr>
      </w:pPr>
      <w:r>
        <w:rPr>
          <w:rFonts w:ascii="Arial" w:hAnsi="Arial"/>
          <w:lang w:val="en-US"/>
        </w:rPr>
        <w:t>- Year 3-5: SARFAESI proceedings</w:t>
      </w:r>
    </w:p>
    <w:p w14:paraId="63325A73" w14:textId="77777777" w:rsidR="00EA1622" w:rsidRDefault="00000000">
      <w:pPr>
        <w:pStyle w:val="Default"/>
        <w:spacing w:line="220" w:lineRule="atLeast"/>
        <w:rPr>
          <w:rFonts w:ascii="Arial" w:eastAsia="Arial" w:hAnsi="Arial" w:cs="Arial"/>
        </w:rPr>
      </w:pPr>
      <w:r>
        <w:rPr>
          <w:rFonts w:ascii="Arial" w:hAnsi="Arial"/>
          <w:lang w:val="en-US"/>
        </w:rPr>
        <w:t>- Year 6-10: High Court challenges</w:t>
      </w:r>
    </w:p>
    <w:p w14:paraId="1DC4D3AF" w14:textId="77777777" w:rsidR="00EA1622" w:rsidRDefault="00000000">
      <w:pPr>
        <w:pStyle w:val="Default"/>
        <w:spacing w:line="220" w:lineRule="atLeast"/>
        <w:rPr>
          <w:rFonts w:ascii="Arial" w:eastAsia="Arial" w:hAnsi="Arial" w:cs="Arial"/>
        </w:rPr>
      </w:pPr>
      <w:r>
        <w:rPr>
          <w:rFonts w:ascii="Arial" w:hAnsi="Arial"/>
          <w:lang w:val="en-US"/>
        </w:rPr>
        <w:t>- Year 11-15: Supreme Court appeals</w:t>
      </w:r>
    </w:p>
    <w:p w14:paraId="22F99540" w14:textId="77777777" w:rsidR="00EA1622" w:rsidRDefault="00000000">
      <w:pPr>
        <w:pStyle w:val="Default"/>
        <w:spacing w:line="220" w:lineRule="atLeast"/>
        <w:rPr>
          <w:rFonts w:ascii="Arial" w:eastAsia="Arial" w:hAnsi="Arial" w:cs="Arial"/>
        </w:rPr>
      </w:pPr>
      <w:r>
        <w:rPr>
          <w:rFonts w:ascii="Arial" w:hAnsi="Arial"/>
          <w:lang w:val="en-US"/>
        </w:rPr>
        <w:lastRenderedPageBreak/>
        <w:t>- Likely outcome: Liquidation with 15-20% recovery</w:t>
      </w:r>
    </w:p>
    <w:p w14:paraId="5BDF8653" w14:textId="77777777" w:rsidR="00EA1622" w:rsidRDefault="00EA1622">
      <w:pPr>
        <w:pStyle w:val="Default"/>
        <w:spacing w:line="220" w:lineRule="atLeast"/>
        <w:rPr>
          <w:rFonts w:ascii="Arial" w:eastAsia="Arial" w:hAnsi="Arial" w:cs="Arial"/>
        </w:rPr>
      </w:pPr>
    </w:p>
    <w:p w14:paraId="29310255" w14:textId="77777777" w:rsidR="00EA1622" w:rsidRDefault="00000000">
      <w:pPr>
        <w:pStyle w:val="Default"/>
        <w:spacing w:line="220" w:lineRule="atLeast"/>
        <w:rPr>
          <w:rFonts w:ascii="Arial" w:eastAsia="Arial" w:hAnsi="Arial" w:cs="Arial"/>
        </w:rPr>
      </w:pPr>
      <w:r>
        <w:rPr>
          <w:rFonts w:ascii="Arial" w:hAnsi="Arial"/>
          <w:lang w:val="de-DE"/>
        </w:rPr>
        <w:t>Timeline Under IBC (Actual):</w:t>
      </w:r>
    </w:p>
    <w:p w14:paraId="58334B19" w14:textId="77777777" w:rsidR="00EA1622" w:rsidRDefault="00000000">
      <w:pPr>
        <w:pStyle w:val="Default"/>
        <w:spacing w:line="220" w:lineRule="atLeast"/>
        <w:rPr>
          <w:rFonts w:ascii="Arial" w:eastAsia="Arial" w:hAnsi="Arial" w:cs="Arial"/>
        </w:rPr>
      </w:pPr>
      <w:r>
        <w:rPr>
          <w:rFonts w:ascii="Arial" w:hAnsi="Arial"/>
          <w:lang w:val="de-DE"/>
        </w:rPr>
        <w:t>- August 2017: NCLT admission</w:t>
      </w:r>
    </w:p>
    <w:p w14:paraId="42D4DE37" w14:textId="77777777" w:rsidR="00EA1622" w:rsidRDefault="00000000">
      <w:pPr>
        <w:pStyle w:val="Default"/>
        <w:spacing w:line="220" w:lineRule="atLeast"/>
        <w:rPr>
          <w:rFonts w:ascii="Arial" w:eastAsia="Arial" w:hAnsi="Arial" w:cs="Arial"/>
        </w:rPr>
      </w:pPr>
      <w:r>
        <w:rPr>
          <w:rFonts w:ascii="Arial" w:hAnsi="Arial"/>
          <w:lang w:val="en-US"/>
        </w:rPr>
        <w:t>- March 2018: Resolution plan invited</w:t>
      </w:r>
    </w:p>
    <w:p w14:paraId="7B5DBF8A" w14:textId="77777777" w:rsidR="00EA1622" w:rsidRDefault="00000000">
      <w:pPr>
        <w:pStyle w:val="Default"/>
        <w:spacing w:line="220" w:lineRule="atLeast"/>
        <w:rPr>
          <w:rFonts w:ascii="Arial" w:eastAsia="Arial" w:hAnsi="Arial" w:cs="Arial"/>
        </w:rPr>
      </w:pPr>
      <w:r>
        <w:rPr>
          <w:rFonts w:ascii="Arial" w:hAnsi="Arial"/>
          <w:lang w:val="en-US"/>
        </w:rPr>
        <w:t xml:space="preserve">- October 2018: ArcelorMittal selected as highest       </w:t>
      </w:r>
      <w:r>
        <w:rPr>
          <w:rFonts w:ascii="Arial" w:hAnsi="Arial"/>
          <w:lang w:val="da-DK"/>
        </w:rPr>
        <w:t>bidder</w:t>
      </w:r>
    </w:p>
    <w:p w14:paraId="568A0FFC" w14:textId="77777777" w:rsidR="00EA1622" w:rsidRDefault="00000000">
      <w:pPr>
        <w:pStyle w:val="Default"/>
        <w:spacing w:line="220" w:lineRule="atLeast"/>
        <w:rPr>
          <w:rFonts w:ascii="Arial" w:eastAsia="Arial" w:hAnsi="Arial" w:cs="Arial"/>
        </w:rPr>
      </w:pPr>
      <w:r>
        <w:rPr>
          <w:rFonts w:ascii="Arial" w:hAnsi="Arial"/>
          <w:lang w:val="en-US"/>
        </w:rPr>
        <w:t>- December 2019: Supreme Court final approval</w:t>
      </w:r>
    </w:p>
    <w:p w14:paraId="09942452" w14:textId="77777777" w:rsidR="00EA1622" w:rsidRDefault="00000000">
      <w:pPr>
        <w:pStyle w:val="Default"/>
        <w:spacing w:line="220" w:lineRule="atLeast"/>
        <w:rPr>
          <w:rFonts w:ascii="Arial" w:eastAsia="Arial" w:hAnsi="Arial" w:cs="Arial"/>
        </w:rPr>
      </w:pPr>
      <w:r>
        <w:rPr>
          <w:rFonts w:ascii="Arial" w:hAnsi="Arial"/>
          <w:lang w:val="en-US"/>
        </w:rPr>
        <w:t>- Total time: 2.3 years (including legal challenges)</w:t>
      </w:r>
    </w:p>
    <w:p w14:paraId="1342153D" w14:textId="77777777" w:rsidR="00EA1622" w:rsidRDefault="00000000">
      <w:pPr>
        <w:pStyle w:val="Default"/>
        <w:spacing w:line="220" w:lineRule="atLeast"/>
        <w:rPr>
          <w:rFonts w:ascii="Arial" w:eastAsia="Arial" w:hAnsi="Arial" w:cs="Arial"/>
        </w:rPr>
      </w:pPr>
      <w:r>
        <w:rPr>
          <w:rFonts w:ascii="Arial" w:hAnsi="Arial"/>
          <w:lang w:val="en-US"/>
        </w:rPr>
        <w:t>- Recovery: 64.5% (</w:t>
      </w:r>
      <w:r>
        <w:rPr>
          <w:rFonts w:ascii="Arial Unicode MS" w:hAnsi="Arial Unicode MS"/>
        </w:rPr>
        <w:t>₹</w:t>
      </w:r>
      <w:r>
        <w:rPr>
          <w:rFonts w:ascii="Arial" w:hAnsi="Arial"/>
          <w:lang w:val="en-US"/>
        </w:rPr>
        <w:t>42,000 crore to ArcelorMittal)</w:t>
      </w:r>
    </w:p>
    <w:p w14:paraId="69358885" w14:textId="77777777" w:rsidR="00EA1622" w:rsidRDefault="00EA1622">
      <w:pPr>
        <w:pStyle w:val="Default"/>
        <w:spacing w:line="220" w:lineRule="atLeast"/>
        <w:rPr>
          <w:rFonts w:ascii="Arial" w:eastAsia="Arial" w:hAnsi="Arial" w:cs="Arial"/>
        </w:rPr>
      </w:pPr>
    </w:p>
    <w:p w14:paraId="45C33B78" w14:textId="77777777" w:rsidR="00EA1622" w:rsidRDefault="00000000">
      <w:pPr>
        <w:pStyle w:val="Default"/>
        <w:spacing w:line="220" w:lineRule="atLeast"/>
        <w:rPr>
          <w:rFonts w:ascii="Arial" w:eastAsia="Arial" w:hAnsi="Arial" w:cs="Arial"/>
        </w:rPr>
      </w:pPr>
      <w:r>
        <w:rPr>
          <w:rFonts w:ascii="Arial" w:hAnsi="Arial"/>
          <w:b/>
          <w:bCs/>
          <w:i/>
          <w:iCs/>
        </w:rPr>
        <w:t>“</w:t>
      </w:r>
      <w:r>
        <w:rPr>
          <w:rFonts w:ascii="Arial" w:hAnsi="Arial"/>
          <w:b/>
          <w:bCs/>
          <w:i/>
          <w:iCs/>
          <w:lang w:val="en-US"/>
        </w:rPr>
        <w:t xml:space="preserve">The Essar Steel case proved that IBC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just about faster resolution </w:t>
      </w:r>
      <w:r>
        <w:rPr>
          <w:rFonts w:ascii="Arial" w:hAnsi="Arial"/>
          <w:b/>
          <w:bCs/>
          <w:i/>
          <w:iCs/>
        </w:rPr>
        <w:t xml:space="preserve">– </w:t>
      </w:r>
      <w:r>
        <w:rPr>
          <w:rFonts w:ascii="Arial" w:hAnsi="Arial"/>
          <w:b/>
          <w:bCs/>
          <w:i/>
          <w:iCs/>
          <w:lang w:val="en-US"/>
        </w:rPr>
        <w:t xml:space="preserve">it was about better resolution. ArcelorMittal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t just buy a steel plant; they acquired a strategic asset that positioned them as India</w:t>
      </w:r>
      <w:r>
        <w:rPr>
          <w:rFonts w:ascii="Arial" w:hAnsi="Arial"/>
          <w:b/>
          <w:bCs/>
          <w:i/>
          <w:iCs/>
        </w:rPr>
        <w:t>’</w:t>
      </w:r>
      <w:r>
        <w:rPr>
          <w:rFonts w:ascii="Arial" w:hAnsi="Arial"/>
          <w:b/>
          <w:bCs/>
          <w:i/>
          <w:iCs/>
          <w:lang w:val="en-US"/>
        </w:rPr>
        <w:t>s second-largest steel producer.</w:t>
      </w:r>
      <w:r>
        <w:rPr>
          <w:rFonts w:ascii="Arial" w:hAnsi="Arial"/>
          <w:b/>
          <w:bCs/>
          <w:i/>
          <w:iCs/>
        </w:rPr>
        <w:t xml:space="preserve">” </w:t>
      </w:r>
      <w:r>
        <w:rPr>
          <w:rFonts w:ascii="Arial" w:hAnsi="Arial"/>
          <w:b/>
          <w:bCs/>
          <w:i/>
          <w:iCs/>
          <w:lang w:val="it-IT"/>
        </w:rPr>
        <w:t>- Anavv Jain</w:t>
      </w:r>
    </w:p>
    <w:p w14:paraId="6DCD4CAC" w14:textId="77777777" w:rsidR="00EA1622" w:rsidRDefault="00000000">
      <w:pPr>
        <w:pStyle w:val="Default"/>
        <w:spacing w:line="220" w:lineRule="atLeast"/>
        <w:rPr>
          <w:rFonts w:ascii="Arial" w:eastAsia="Arial" w:hAnsi="Arial" w:cs="Arial"/>
          <w:b/>
          <w:bCs/>
          <w:sz w:val="24"/>
          <w:szCs w:val="24"/>
        </w:rPr>
      </w:pPr>
      <w:proofErr w:type="gramStart"/>
      <w:r>
        <w:rPr>
          <w:rFonts w:ascii="Arial" w:hAnsi="Arial"/>
          <w:b/>
          <w:bCs/>
          <w:sz w:val="24"/>
          <w:szCs w:val="24"/>
          <w:lang w:val="en-US"/>
        </w:rPr>
        <w:t>The Professional</w:t>
      </w:r>
      <w:proofErr w:type="gramEnd"/>
      <w:r>
        <w:rPr>
          <w:rFonts w:ascii="Arial" w:hAnsi="Arial"/>
          <w:b/>
          <w:bCs/>
          <w:sz w:val="24"/>
          <w:szCs w:val="24"/>
          <w:lang w:val="en-US"/>
        </w:rPr>
        <w:t xml:space="preserve"> Ecosystem Emergence</w:t>
      </w:r>
    </w:p>
    <w:p w14:paraId="780359C4" w14:textId="77777777" w:rsidR="00EA1622" w:rsidRDefault="00EA1622">
      <w:pPr>
        <w:pStyle w:val="Default"/>
        <w:spacing w:line="220" w:lineRule="atLeast"/>
        <w:rPr>
          <w:rFonts w:ascii="Arial" w:eastAsia="Arial" w:hAnsi="Arial" w:cs="Arial"/>
        </w:rPr>
      </w:pPr>
    </w:p>
    <w:p w14:paraId="3397BB00" w14:textId="77777777" w:rsidR="00EA1622" w:rsidRDefault="00000000">
      <w:pPr>
        <w:pStyle w:val="Default"/>
        <w:spacing w:line="220" w:lineRule="atLeast"/>
        <w:rPr>
          <w:rFonts w:ascii="Arial" w:eastAsia="Arial" w:hAnsi="Arial" w:cs="Arial"/>
        </w:rPr>
      </w:pPr>
      <w:r>
        <w:rPr>
          <w:rFonts w:ascii="Arial" w:hAnsi="Arial"/>
          <w:lang w:val="en-US"/>
        </w:rPr>
        <w:t xml:space="preserve">IBC created an entirely new professional ecosystem that </w:t>
      </w:r>
      <w:proofErr w:type="spellStart"/>
      <w:r>
        <w:rPr>
          <w:rFonts w:ascii="Arial" w:hAnsi="Arial"/>
          <w:lang w:val="en-US"/>
        </w:rPr>
        <w:t>didn</w:t>
      </w:r>
      <w:proofErr w:type="spellEnd"/>
      <w:r>
        <w:rPr>
          <w:rFonts w:ascii="Arial" w:hAnsi="Arial"/>
        </w:rPr>
        <w:t>’</w:t>
      </w:r>
      <w:r>
        <w:rPr>
          <w:rFonts w:ascii="Arial" w:hAnsi="Arial"/>
          <w:lang w:val="en-US"/>
        </w:rPr>
        <w:t>t exist before:</w:t>
      </w:r>
    </w:p>
    <w:p w14:paraId="5EEDC025" w14:textId="77777777" w:rsidR="00EA1622" w:rsidRDefault="00EA1622">
      <w:pPr>
        <w:pStyle w:val="Default"/>
        <w:spacing w:line="220" w:lineRule="atLeast"/>
        <w:rPr>
          <w:rFonts w:ascii="Arial" w:eastAsia="Arial" w:hAnsi="Arial" w:cs="Arial"/>
        </w:rPr>
      </w:pPr>
    </w:p>
    <w:p w14:paraId="61F140C7" w14:textId="77777777" w:rsidR="00EA1622" w:rsidRDefault="00000000">
      <w:pPr>
        <w:pStyle w:val="Default"/>
        <w:spacing w:line="220" w:lineRule="atLeast"/>
        <w:rPr>
          <w:rFonts w:ascii="Arial" w:eastAsia="Arial" w:hAnsi="Arial" w:cs="Arial"/>
        </w:rPr>
      </w:pPr>
      <w:r>
        <w:rPr>
          <w:rFonts w:ascii="Arial" w:hAnsi="Arial"/>
          <w:lang w:val="en-US"/>
        </w:rPr>
        <w:t>Resolution Professionals (RPs): Over 2,500 licensed professionals specializing in corporate turnaround</w:t>
      </w:r>
    </w:p>
    <w:p w14:paraId="7F4EFD5D" w14:textId="77777777" w:rsidR="00EA1622" w:rsidRDefault="00000000">
      <w:pPr>
        <w:pStyle w:val="Default"/>
        <w:spacing w:line="220" w:lineRule="atLeast"/>
        <w:rPr>
          <w:rFonts w:ascii="Arial" w:eastAsia="Arial" w:hAnsi="Arial" w:cs="Arial"/>
        </w:rPr>
      </w:pPr>
      <w:r>
        <w:rPr>
          <w:rFonts w:ascii="Arial" w:hAnsi="Arial"/>
          <w:lang w:val="en-US"/>
        </w:rPr>
        <w:t>Insolvency Professional Entities (IPEs): Specialized firms providing resolution services</w:t>
      </w:r>
    </w:p>
    <w:p w14:paraId="145AC848" w14:textId="77777777" w:rsidR="00EA1622" w:rsidRDefault="00000000">
      <w:pPr>
        <w:pStyle w:val="Default"/>
        <w:spacing w:line="220" w:lineRule="atLeast"/>
        <w:rPr>
          <w:rFonts w:ascii="Arial" w:eastAsia="Arial" w:hAnsi="Arial" w:cs="Arial"/>
        </w:rPr>
      </w:pPr>
      <w:r>
        <w:rPr>
          <w:rFonts w:ascii="Arial" w:hAnsi="Arial"/>
          <w:lang w:val="en-US"/>
        </w:rPr>
        <w:t>Information Utilities: Digital platforms for financial information storage and retrieval</w:t>
      </w:r>
    </w:p>
    <w:p w14:paraId="79C2306B" w14:textId="77777777" w:rsidR="00EA1622" w:rsidRDefault="00000000">
      <w:pPr>
        <w:pStyle w:val="Default"/>
        <w:spacing w:line="220" w:lineRule="atLeast"/>
        <w:rPr>
          <w:rFonts w:ascii="Arial" w:eastAsia="Arial" w:hAnsi="Arial" w:cs="Arial"/>
        </w:rPr>
      </w:pPr>
      <w:r>
        <w:rPr>
          <w:rFonts w:ascii="Arial" w:hAnsi="Arial"/>
          <w:lang w:val="en-US"/>
        </w:rPr>
        <w:t>Specialized Law Firms: Legal practices focused on insolvency and restructuring</w:t>
      </w:r>
    </w:p>
    <w:p w14:paraId="29C876E7" w14:textId="77777777" w:rsidR="00EA1622" w:rsidRDefault="00000000">
      <w:pPr>
        <w:pStyle w:val="Default"/>
        <w:spacing w:line="220" w:lineRule="atLeast"/>
        <w:rPr>
          <w:rFonts w:ascii="Arial" w:eastAsia="Arial" w:hAnsi="Arial" w:cs="Arial"/>
        </w:rPr>
      </w:pPr>
      <w:r>
        <w:rPr>
          <w:rFonts w:ascii="Arial" w:hAnsi="Arial"/>
          <w:lang w:val="en-US"/>
        </w:rPr>
        <w:t>Investment Banks: Advisory services for resolution and restructuring</w:t>
      </w:r>
    </w:p>
    <w:p w14:paraId="0A86437A" w14:textId="77777777" w:rsidR="00EA1622" w:rsidRDefault="00EA1622">
      <w:pPr>
        <w:pStyle w:val="Default"/>
        <w:spacing w:line="220" w:lineRule="atLeast"/>
        <w:rPr>
          <w:rFonts w:ascii="Arial" w:eastAsia="Arial" w:hAnsi="Arial" w:cs="Arial"/>
        </w:rPr>
      </w:pPr>
    </w:p>
    <w:p w14:paraId="5BD764B4"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This ecosystem </w:t>
      </w:r>
      <w:proofErr w:type="spellStart"/>
      <w:r>
        <w:rPr>
          <w:rFonts w:ascii="Arial" w:hAnsi="Arial"/>
          <w:lang w:val="en-US"/>
        </w:rPr>
        <w:t>didn</w:t>
      </w:r>
      <w:proofErr w:type="spellEnd"/>
      <w:r>
        <w:rPr>
          <w:rFonts w:ascii="Arial" w:hAnsi="Arial"/>
        </w:rPr>
        <w:t>’</w:t>
      </w:r>
      <w:r>
        <w:rPr>
          <w:rFonts w:ascii="Arial" w:hAnsi="Arial"/>
          <w:lang w:val="en-US"/>
        </w:rPr>
        <w:t xml:space="preserve">t just serve existing demand </w:t>
      </w:r>
      <w:r>
        <w:rPr>
          <w:rFonts w:ascii="Arial" w:hAnsi="Arial"/>
        </w:rPr>
        <w:t xml:space="preserve">– </w:t>
      </w:r>
      <w:r>
        <w:rPr>
          <w:rFonts w:ascii="Arial" w:hAnsi="Arial"/>
          <w:lang w:val="en-US"/>
        </w:rPr>
        <w:t>it created new demand by making distressed asset investment more accessible and transparent.</w:t>
      </w:r>
    </w:p>
    <w:p w14:paraId="713F2EDF" w14:textId="77777777" w:rsidR="00EA1622" w:rsidRDefault="00EA1622">
      <w:pPr>
        <w:pStyle w:val="Default"/>
        <w:spacing w:line="220" w:lineRule="atLeast"/>
        <w:rPr>
          <w:rFonts w:ascii="Arial" w:eastAsia="Arial" w:hAnsi="Arial" w:cs="Arial"/>
        </w:rPr>
      </w:pPr>
    </w:p>
    <w:p w14:paraId="1FF606EB"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Data Revolution in Distressed Assets</w:t>
      </w:r>
    </w:p>
    <w:p w14:paraId="3C741A0C" w14:textId="77777777" w:rsidR="00EA1622" w:rsidRDefault="00EA1622">
      <w:pPr>
        <w:pStyle w:val="Default"/>
        <w:spacing w:line="220" w:lineRule="atLeast"/>
        <w:rPr>
          <w:rFonts w:ascii="Arial" w:eastAsia="Arial" w:hAnsi="Arial" w:cs="Arial"/>
        </w:rPr>
      </w:pPr>
    </w:p>
    <w:p w14:paraId="4D180C6F" w14:textId="77777777" w:rsidR="00EA1622" w:rsidRDefault="00000000">
      <w:pPr>
        <w:pStyle w:val="Default"/>
        <w:spacing w:line="220" w:lineRule="atLeast"/>
        <w:rPr>
          <w:rFonts w:ascii="Arial" w:eastAsia="Arial" w:hAnsi="Arial" w:cs="Arial"/>
        </w:rPr>
      </w:pPr>
      <w:r>
        <w:rPr>
          <w:rFonts w:ascii="Arial" w:hAnsi="Arial"/>
          <w:lang w:val="en-US"/>
        </w:rPr>
        <w:t>One of IBC</w:t>
      </w:r>
      <w:r>
        <w:rPr>
          <w:rFonts w:ascii="Arial" w:hAnsi="Arial"/>
        </w:rPr>
        <w:t>’</w:t>
      </w:r>
      <w:r>
        <w:rPr>
          <w:rFonts w:ascii="Arial" w:hAnsi="Arial"/>
          <w:lang w:val="en-US"/>
        </w:rPr>
        <w:t xml:space="preserve">s most significant but </w:t>
      </w:r>
      <w:proofErr w:type="spellStart"/>
      <w:proofErr w:type="gramStart"/>
      <w:r>
        <w:rPr>
          <w:rFonts w:ascii="Arial" w:hAnsi="Arial"/>
          <w:lang w:val="en-US"/>
        </w:rPr>
        <w:t>under appreciated</w:t>
      </w:r>
      <w:proofErr w:type="spellEnd"/>
      <w:proofErr w:type="gramEnd"/>
      <w:r>
        <w:rPr>
          <w:rFonts w:ascii="Arial" w:hAnsi="Arial"/>
          <w:lang w:val="en-US"/>
        </w:rPr>
        <w:t xml:space="preserve"> contributions is the creation of transparent, publicly available data on distressed assets. Every NCLT case generates a wealth of information:</w:t>
      </w:r>
    </w:p>
    <w:p w14:paraId="2EA1E281" w14:textId="77777777" w:rsidR="00EA1622" w:rsidRDefault="00EA1622">
      <w:pPr>
        <w:pStyle w:val="Default"/>
        <w:spacing w:line="220" w:lineRule="atLeast"/>
        <w:rPr>
          <w:rFonts w:ascii="Arial" w:eastAsia="Arial" w:hAnsi="Arial" w:cs="Arial"/>
        </w:rPr>
      </w:pPr>
    </w:p>
    <w:p w14:paraId="137B4316" w14:textId="77777777" w:rsidR="00EA1622" w:rsidRDefault="00000000">
      <w:pPr>
        <w:pStyle w:val="Default"/>
        <w:spacing w:line="220" w:lineRule="atLeast"/>
        <w:rPr>
          <w:rFonts w:ascii="Arial" w:eastAsia="Arial" w:hAnsi="Arial" w:cs="Arial"/>
        </w:rPr>
      </w:pPr>
      <w:r>
        <w:rPr>
          <w:rFonts w:ascii="Arial" w:hAnsi="Arial"/>
          <w:lang w:val="en-US"/>
        </w:rPr>
        <w:t>- Detailed asset inventories</w:t>
      </w:r>
    </w:p>
    <w:p w14:paraId="7AC95CC2" w14:textId="77777777" w:rsidR="00EA1622" w:rsidRDefault="00000000">
      <w:pPr>
        <w:pStyle w:val="Default"/>
        <w:spacing w:line="220" w:lineRule="atLeast"/>
        <w:rPr>
          <w:rFonts w:ascii="Arial" w:eastAsia="Arial" w:hAnsi="Arial" w:cs="Arial"/>
        </w:rPr>
      </w:pPr>
      <w:r>
        <w:rPr>
          <w:rFonts w:ascii="Arial" w:hAnsi="Arial"/>
          <w:lang w:val="en-US"/>
        </w:rPr>
        <w:t>- Liability statements</w:t>
      </w:r>
    </w:p>
    <w:p w14:paraId="19F88068" w14:textId="77777777" w:rsidR="00EA1622" w:rsidRDefault="00000000">
      <w:pPr>
        <w:pStyle w:val="Default"/>
        <w:spacing w:line="220" w:lineRule="atLeast"/>
        <w:rPr>
          <w:rFonts w:ascii="Arial" w:eastAsia="Arial" w:hAnsi="Arial" w:cs="Arial"/>
        </w:rPr>
      </w:pPr>
      <w:r>
        <w:rPr>
          <w:rFonts w:ascii="Arial" w:hAnsi="Arial"/>
          <w:lang w:val="en-US"/>
        </w:rPr>
        <w:t>- Cash flow projections</w:t>
      </w:r>
    </w:p>
    <w:p w14:paraId="6D62C80E" w14:textId="77777777" w:rsidR="00EA1622" w:rsidRDefault="00000000">
      <w:pPr>
        <w:pStyle w:val="Default"/>
        <w:spacing w:line="220" w:lineRule="atLeast"/>
        <w:rPr>
          <w:rFonts w:ascii="Arial" w:eastAsia="Arial" w:hAnsi="Arial" w:cs="Arial"/>
        </w:rPr>
      </w:pPr>
      <w:r>
        <w:rPr>
          <w:rFonts w:ascii="Arial" w:hAnsi="Arial"/>
          <w:lang w:val="pt-PT"/>
        </w:rPr>
        <w:t>- Operational parameters</w:t>
      </w:r>
    </w:p>
    <w:p w14:paraId="01A1BCB9" w14:textId="77777777" w:rsidR="00EA1622" w:rsidRDefault="00000000">
      <w:pPr>
        <w:pStyle w:val="Default"/>
        <w:spacing w:line="220" w:lineRule="atLeast"/>
        <w:rPr>
          <w:rFonts w:ascii="Arial" w:eastAsia="Arial" w:hAnsi="Arial" w:cs="Arial"/>
        </w:rPr>
      </w:pPr>
      <w:r>
        <w:rPr>
          <w:rFonts w:ascii="Arial" w:hAnsi="Arial"/>
          <w:lang w:val="en-US"/>
        </w:rPr>
        <w:t>- Market analysis</w:t>
      </w:r>
    </w:p>
    <w:p w14:paraId="34D1AD98" w14:textId="77777777" w:rsidR="00EA1622" w:rsidRDefault="00EA1622">
      <w:pPr>
        <w:pStyle w:val="Default"/>
        <w:spacing w:line="220" w:lineRule="atLeast"/>
        <w:rPr>
          <w:rFonts w:ascii="Arial" w:eastAsia="Arial" w:hAnsi="Arial" w:cs="Arial"/>
        </w:rPr>
      </w:pPr>
    </w:p>
    <w:p w14:paraId="6AFD7663" w14:textId="77777777" w:rsidR="00EA1622" w:rsidRDefault="00000000">
      <w:pPr>
        <w:pStyle w:val="Default"/>
        <w:spacing w:line="220" w:lineRule="atLeast"/>
        <w:rPr>
          <w:rFonts w:ascii="Arial" w:eastAsia="Arial" w:hAnsi="Arial" w:cs="Arial"/>
        </w:rPr>
      </w:pPr>
      <w:r>
        <w:rPr>
          <w:rFonts w:ascii="Arial" w:hAnsi="Arial"/>
          <w:lang w:val="en-US"/>
        </w:rPr>
        <w:t>This data transparency reduced information asymmetries that previously made distressed asset investment extremely risky for smaller players.</w:t>
      </w:r>
    </w:p>
    <w:p w14:paraId="18B394F6" w14:textId="77777777" w:rsidR="00EA1622" w:rsidRDefault="00000000">
      <w:pPr>
        <w:pStyle w:val="Default"/>
        <w:spacing w:line="220" w:lineRule="atLeast"/>
        <w:rPr>
          <w:rFonts w:ascii="Arial" w:eastAsia="Arial" w:hAnsi="Arial" w:cs="Arial"/>
        </w:rPr>
      </w:pPr>
      <w:r>
        <w:rPr>
          <w:rFonts w:ascii="Arial" w:hAnsi="Arial"/>
          <w:lang w:val="de-DE"/>
        </w:rPr>
        <w:t>The Information Arbitrage Opportunity</w:t>
      </w:r>
    </w:p>
    <w:p w14:paraId="3C666D45" w14:textId="77777777" w:rsidR="00EA1622" w:rsidRDefault="00EA1622">
      <w:pPr>
        <w:pStyle w:val="Default"/>
        <w:spacing w:line="220" w:lineRule="atLeast"/>
        <w:rPr>
          <w:rFonts w:ascii="Arial" w:eastAsia="Arial" w:hAnsi="Arial" w:cs="Arial"/>
        </w:rPr>
      </w:pPr>
    </w:p>
    <w:p w14:paraId="407AC9FB"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IBC democratized information, but it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t democratize insight. The opportunity lies in converting publicly available information into proprietary intelligence.</w:t>
      </w:r>
      <w:r>
        <w:rPr>
          <w:rFonts w:ascii="Arial" w:hAnsi="Arial"/>
          <w:b/>
          <w:bCs/>
          <w:i/>
          <w:iCs/>
        </w:rPr>
        <w:t xml:space="preserve">” </w:t>
      </w:r>
      <w:r>
        <w:rPr>
          <w:rFonts w:ascii="Arial" w:hAnsi="Arial"/>
          <w:b/>
          <w:bCs/>
          <w:i/>
          <w:iCs/>
          <w:lang w:val="it-IT"/>
        </w:rPr>
        <w:t>- Anavv Jain</w:t>
      </w:r>
    </w:p>
    <w:p w14:paraId="41A37AD3" w14:textId="77777777" w:rsidR="00EA1622" w:rsidRDefault="00EA1622">
      <w:pPr>
        <w:pStyle w:val="Default"/>
        <w:spacing w:line="220" w:lineRule="atLeast"/>
        <w:rPr>
          <w:rFonts w:ascii="Arial" w:eastAsia="Arial" w:hAnsi="Arial" w:cs="Arial"/>
        </w:rPr>
      </w:pPr>
    </w:p>
    <w:p w14:paraId="37ABC5EC" w14:textId="77777777" w:rsidR="00EA1622" w:rsidRDefault="00000000">
      <w:pPr>
        <w:pStyle w:val="Default"/>
        <w:spacing w:line="220" w:lineRule="atLeast"/>
        <w:rPr>
          <w:rFonts w:ascii="Arial" w:eastAsia="Arial" w:hAnsi="Arial" w:cs="Arial"/>
        </w:rPr>
      </w:pPr>
      <w:r>
        <w:rPr>
          <w:rFonts w:ascii="Arial" w:hAnsi="Arial"/>
          <w:lang w:val="en-US"/>
        </w:rPr>
        <w:t>Consider the data available from a typical NCLT case:</w:t>
      </w:r>
    </w:p>
    <w:p w14:paraId="53D4BD55" w14:textId="77777777" w:rsidR="00EA1622" w:rsidRDefault="00EA1622">
      <w:pPr>
        <w:pStyle w:val="Default"/>
        <w:spacing w:line="220" w:lineRule="atLeast"/>
        <w:rPr>
          <w:rFonts w:ascii="Arial" w:eastAsia="Arial" w:hAnsi="Arial" w:cs="Arial"/>
        </w:rPr>
      </w:pPr>
    </w:p>
    <w:p w14:paraId="2370547A" w14:textId="77777777" w:rsidR="00EA1622" w:rsidRDefault="00000000">
      <w:pPr>
        <w:pStyle w:val="Default"/>
        <w:spacing w:line="220" w:lineRule="atLeast"/>
        <w:rPr>
          <w:rFonts w:ascii="Arial" w:eastAsia="Arial" w:hAnsi="Arial" w:cs="Arial"/>
        </w:rPr>
      </w:pPr>
      <w:r>
        <w:rPr>
          <w:rFonts w:ascii="Arial" w:hAnsi="Arial"/>
          <w:lang w:val="en-US"/>
        </w:rPr>
        <w:t>Jaypee Infratech (Housing Projects):</w:t>
      </w:r>
    </w:p>
    <w:p w14:paraId="276583B2" w14:textId="77777777" w:rsidR="00EA1622" w:rsidRDefault="00EA1622">
      <w:pPr>
        <w:pStyle w:val="Default"/>
        <w:spacing w:line="220" w:lineRule="atLeast"/>
        <w:rPr>
          <w:rFonts w:ascii="Arial" w:eastAsia="Arial" w:hAnsi="Arial" w:cs="Arial"/>
        </w:rPr>
      </w:pPr>
    </w:p>
    <w:p w14:paraId="7C7A000E" w14:textId="77777777" w:rsidR="00EA1622" w:rsidRDefault="00000000">
      <w:pPr>
        <w:pStyle w:val="Default"/>
        <w:spacing w:line="220" w:lineRule="atLeast"/>
        <w:rPr>
          <w:rFonts w:ascii="Arial" w:eastAsia="Arial" w:hAnsi="Arial" w:cs="Arial"/>
        </w:rPr>
      </w:pPr>
      <w:r>
        <w:rPr>
          <w:rFonts w:ascii="Arial" w:hAnsi="Arial"/>
          <w:lang w:val="en-US"/>
        </w:rPr>
        <w:t>- 32,000 homebuyers affected</w:t>
      </w:r>
    </w:p>
    <w:p w14:paraId="6F61025C" w14:textId="77777777" w:rsidR="00EA1622" w:rsidRDefault="00000000">
      <w:pPr>
        <w:pStyle w:val="Default"/>
        <w:spacing w:line="220" w:lineRule="atLeast"/>
        <w:rPr>
          <w:rFonts w:ascii="Arial" w:eastAsia="Arial" w:hAnsi="Arial" w:cs="Arial"/>
        </w:rPr>
      </w:pPr>
      <w:r>
        <w:rPr>
          <w:rFonts w:ascii="Arial" w:hAnsi="Arial"/>
          <w:lang w:val="en-US"/>
        </w:rPr>
        <w:t>- 21 stalled projects across Delhi-NCR</w:t>
      </w:r>
    </w:p>
    <w:p w14:paraId="77A46533" w14:textId="77777777" w:rsidR="00EA1622" w:rsidRDefault="00000000">
      <w:pPr>
        <w:pStyle w:val="Default"/>
        <w:spacing w:line="220" w:lineRule="atLeast"/>
        <w:rPr>
          <w:rFonts w:ascii="Arial" w:eastAsia="Arial" w:hAnsi="Arial" w:cs="Arial"/>
        </w:rPr>
      </w:pPr>
      <w:r>
        <w:rPr>
          <w:rFonts w:ascii="Arial" w:hAnsi="Arial"/>
          <w:lang w:val="en-US"/>
        </w:rPr>
        <w:t>- Land bank of 5,000 acres</w:t>
      </w:r>
    </w:p>
    <w:p w14:paraId="78CB5760"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Approved development potential of 96.8 million       </w:t>
      </w:r>
      <w:proofErr w:type="spellStart"/>
      <w:r>
        <w:rPr>
          <w:rFonts w:ascii="Arial" w:hAnsi="Arial"/>
          <w:lang w:val="fr-FR"/>
        </w:rPr>
        <w:t>sq</w:t>
      </w:r>
      <w:proofErr w:type="spellEnd"/>
      <w:r>
        <w:rPr>
          <w:rFonts w:ascii="Arial" w:hAnsi="Arial"/>
          <w:lang w:val="fr-FR"/>
        </w:rPr>
        <w:t xml:space="preserve"> </w:t>
      </w:r>
      <w:proofErr w:type="spellStart"/>
      <w:r>
        <w:rPr>
          <w:rFonts w:ascii="Arial" w:hAnsi="Arial"/>
          <w:lang w:val="fr-FR"/>
        </w:rPr>
        <w:t>ft</w:t>
      </w:r>
      <w:proofErr w:type="spellEnd"/>
    </w:p>
    <w:p w14:paraId="2BE3F5D6" w14:textId="77777777" w:rsidR="00EA1622" w:rsidRDefault="00000000">
      <w:pPr>
        <w:pStyle w:val="Default"/>
        <w:spacing w:line="220" w:lineRule="atLeast"/>
        <w:rPr>
          <w:rFonts w:ascii="Arial" w:eastAsia="Arial" w:hAnsi="Arial" w:cs="Arial"/>
        </w:rPr>
      </w:pPr>
      <w:r>
        <w:rPr>
          <w:rFonts w:ascii="Arial" w:hAnsi="Arial"/>
          <w:lang w:val="en-US"/>
        </w:rPr>
        <w:t xml:space="preserve">- Outstanding dues of </w:t>
      </w:r>
      <w:r>
        <w:rPr>
          <w:rFonts w:ascii="Arial Unicode MS" w:hAnsi="Arial Unicode MS"/>
        </w:rPr>
        <w:t>₹</w:t>
      </w:r>
      <w:r>
        <w:rPr>
          <w:rFonts w:ascii="Arial" w:hAnsi="Arial"/>
          <w:lang w:val="it-IT"/>
        </w:rPr>
        <w:t>9,783 crore</w:t>
      </w:r>
    </w:p>
    <w:p w14:paraId="635AE53D" w14:textId="77777777" w:rsidR="00EA1622" w:rsidRDefault="00EA1622">
      <w:pPr>
        <w:pStyle w:val="Default"/>
        <w:spacing w:line="220" w:lineRule="atLeast"/>
        <w:rPr>
          <w:rFonts w:ascii="Arial" w:eastAsia="Arial" w:hAnsi="Arial" w:cs="Arial"/>
        </w:rPr>
      </w:pPr>
    </w:p>
    <w:p w14:paraId="31192E7A" w14:textId="77777777" w:rsidR="00EA1622" w:rsidRDefault="00000000">
      <w:pPr>
        <w:pStyle w:val="Default"/>
        <w:spacing w:line="220" w:lineRule="atLeast"/>
        <w:rPr>
          <w:rFonts w:ascii="Arial" w:eastAsia="Arial" w:hAnsi="Arial" w:cs="Arial"/>
        </w:rPr>
      </w:pPr>
      <w:r>
        <w:rPr>
          <w:rFonts w:ascii="Arial" w:hAnsi="Arial"/>
          <w:lang w:val="en-US"/>
        </w:rPr>
        <w:t>This information was publicly available, but the insight required was in understanding the interplay between real estate cycles, regulatory changes, homebuyer sentiment, and execution capabilities. Jaypee Infratech</w:t>
      </w:r>
      <w:r>
        <w:rPr>
          <w:rFonts w:ascii="Arial" w:hAnsi="Arial"/>
        </w:rPr>
        <w:t>’</w:t>
      </w:r>
      <w:r>
        <w:rPr>
          <w:rFonts w:ascii="Arial" w:hAnsi="Arial"/>
          <w:lang w:val="en-US"/>
        </w:rPr>
        <w:t xml:space="preserve">s assets </w:t>
      </w:r>
      <w:proofErr w:type="spellStart"/>
      <w:r>
        <w:rPr>
          <w:rFonts w:ascii="Arial" w:hAnsi="Arial"/>
          <w:lang w:val="en-US"/>
        </w:rPr>
        <w:t>weren</w:t>
      </w:r>
      <w:proofErr w:type="spellEnd"/>
      <w:r>
        <w:rPr>
          <w:rFonts w:ascii="Arial" w:hAnsi="Arial"/>
        </w:rPr>
        <w:t>’</w:t>
      </w:r>
      <w:r>
        <w:rPr>
          <w:rFonts w:ascii="Arial" w:hAnsi="Arial"/>
          <w:lang w:val="en-US"/>
        </w:rPr>
        <w:t xml:space="preserve">t just construction projects </w:t>
      </w:r>
      <w:r>
        <w:rPr>
          <w:rFonts w:ascii="Arial" w:hAnsi="Arial"/>
        </w:rPr>
        <w:t xml:space="preserve">– </w:t>
      </w:r>
      <w:r>
        <w:rPr>
          <w:rFonts w:ascii="Arial" w:hAnsi="Arial"/>
          <w:lang w:val="en-US"/>
        </w:rPr>
        <w:t>they represented one of the largest land banks in Delhi-NCR at a time when land acquisition for new projects had become extremely difficult.</w:t>
      </w:r>
    </w:p>
    <w:p w14:paraId="2E18C594" w14:textId="77777777" w:rsidR="00EA1622" w:rsidRDefault="00EA1622">
      <w:pPr>
        <w:pStyle w:val="Default"/>
        <w:spacing w:line="220" w:lineRule="atLeast"/>
        <w:rPr>
          <w:rFonts w:ascii="Arial" w:eastAsia="Arial" w:hAnsi="Arial" w:cs="Arial"/>
        </w:rPr>
      </w:pPr>
    </w:p>
    <w:p w14:paraId="07608EA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Sectoral Transformation Through IBC</w:t>
      </w:r>
    </w:p>
    <w:p w14:paraId="1E4CF52F" w14:textId="77777777" w:rsidR="00EA1622" w:rsidRDefault="00EA1622">
      <w:pPr>
        <w:pStyle w:val="Default"/>
        <w:spacing w:line="220" w:lineRule="atLeast"/>
        <w:rPr>
          <w:rFonts w:ascii="Arial" w:eastAsia="Arial" w:hAnsi="Arial" w:cs="Arial"/>
        </w:rPr>
      </w:pPr>
    </w:p>
    <w:p w14:paraId="0966CA1E" w14:textId="77777777" w:rsidR="00EA1622" w:rsidRDefault="00000000">
      <w:pPr>
        <w:pStyle w:val="Default"/>
        <w:spacing w:line="220" w:lineRule="atLeast"/>
        <w:rPr>
          <w:rFonts w:ascii="Arial" w:eastAsia="Arial" w:hAnsi="Arial" w:cs="Arial"/>
        </w:rPr>
      </w:pPr>
      <w:r>
        <w:rPr>
          <w:rFonts w:ascii="Arial" w:hAnsi="Arial"/>
          <w:lang w:val="fr-FR"/>
        </w:rPr>
        <w:t xml:space="preserve">Steel </w:t>
      </w:r>
      <w:proofErr w:type="spellStart"/>
      <w:r>
        <w:rPr>
          <w:rFonts w:ascii="Arial" w:hAnsi="Arial"/>
          <w:lang w:val="fr-FR"/>
        </w:rPr>
        <w:t>Sector</w:t>
      </w:r>
      <w:proofErr w:type="spellEnd"/>
      <w:r>
        <w:rPr>
          <w:rFonts w:ascii="Arial" w:hAnsi="Arial"/>
          <w:lang w:val="fr-FR"/>
        </w:rPr>
        <w:t xml:space="preserve"> Renaissance</w:t>
      </w:r>
    </w:p>
    <w:p w14:paraId="4764A3A9" w14:textId="77777777" w:rsidR="00EA1622" w:rsidRDefault="00EA1622">
      <w:pPr>
        <w:pStyle w:val="Default"/>
        <w:spacing w:line="220" w:lineRule="atLeast"/>
        <w:rPr>
          <w:rFonts w:ascii="Arial" w:eastAsia="Arial" w:hAnsi="Arial" w:cs="Arial"/>
        </w:rPr>
      </w:pPr>
    </w:p>
    <w:p w14:paraId="7AE75E29" w14:textId="77777777" w:rsidR="00EA1622" w:rsidRDefault="00000000">
      <w:pPr>
        <w:pStyle w:val="Default"/>
        <w:spacing w:line="220" w:lineRule="atLeast"/>
        <w:rPr>
          <w:rFonts w:ascii="Arial" w:eastAsia="Arial" w:hAnsi="Arial" w:cs="Arial"/>
        </w:rPr>
      </w:pPr>
      <w:r>
        <w:rPr>
          <w:rFonts w:ascii="Arial" w:hAnsi="Arial"/>
        </w:rPr>
        <w:t>IBC’</w:t>
      </w:r>
      <w:r>
        <w:rPr>
          <w:rFonts w:ascii="Arial" w:hAnsi="Arial"/>
          <w:lang w:val="en-US"/>
        </w:rPr>
        <w:t>s impact on the steel sector has been transformational. Major cases resolved include:</w:t>
      </w:r>
    </w:p>
    <w:p w14:paraId="19144DF2" w14:textId="77777777" w:rsidR="00EA1622" w:rsidRDefault="00EA1622">
      <w:pPr>
        <w:pStyle w:val="Default"/>
        <w:spacing w:line="220" w:lineRule="atLeast"/>
        <w:rPr>
          <w:rFonts w:ascii="Arial" w:eastAsia="Arial" w:hAnsi="Arial" w:cs="Arial"/>
        </w:rPr>
      </w:pPr>
    </w:p>
    <w:p w14:paraId="3AFF0AEA" w14:textId="77777777" w:rsidR="00EA1622" w:rsidRDefault="00EA1622">
      <w:pPr>
        <w:pStyle w:val="Default"/>
        <w:spacing w:line="220" w:lineRule="atLeast"/>
        <w:rPr>
          <w:rFonts w:ascii="Arial" w:eastAsia="Arial" w:hAnsi="Arial" w:cs="Arial"/>
        </w:rPr>
      </w:pPr>
    </w:p>
    <w:p w14:paraId="65529037" w14:textId="77777777" w:rsidR="00EA1622" w:rsidRDefault="00000000">
      <w:pPr>
        <w:pStyle w:val="Default"/>
        <w:numPr>
          <w:ilvl w:val="0"/>
          <w:numId w:val="5"/>
        </w:numPr>
        <w:spacing w:line="220" w:lineRule="atLeast"/>
      </w:pPr>
      <w:r>
        <w:rPr>
          <w:rFonts w:ascii="Arial" w:hAnsi="Arial"/>
        </w:rPr>
        <w:t xml:space="preserve">1. Essar Steel: </w:t>
      </w:r>
      <w:r>
        <w:rPr>
          <w:rFonts w:ascii="Arial Unicode MS" w:hAnsi="Arial Unicode MS"/>
        </w:rPr>
        <w:t>₹</w:t>
      </w:r>
      <w:r>
        <w:rPr>
          <w:rFonts w:ascii="Arial" w:hAnsi="Arial"/>
          <w:lang w:val="en-US"/>
        </w:rPr>
        <w:t xml:space="preserve">42,000 </w:t>
      </w:r>
      <w:proofErr w:type="spellStart"/>
      <w:r>
        <w:rPr>
          <w:rFonts w:ascii="Arial" w:hAnsi="Arial"/>
          <w:lang w:val="en-US"/>
        </w:rPr>
        <w:t>cr</w:t>
      </w:r>
      <w:proofErr w:type="spellEnd"/>
      <w:r>
        <w:rPr>
          <w:rFonts w:ascii="Arial" w:hAnsi="Arial"/>
          <w:lang w:val="en-US"/>
        </w:rPr>
        <w:t xml:space="preserve"> to ArcelorMittal</w:t>
      </w:r>
    </w:p>
    <w:p w14:paraId="2B738CB0" w14:textId="77777777" w:rsidR="00EA1622" w:rsidRDefault="00000000">
      <w:pPr>
        <w:pStyle w:val="Default"/>
        <w:numPr>
          <w:ilvl w:val="0"/>
          <w:numId w:val="4"/>
        </w:numPr>
        <w:spacing w:line="220" w:lineRule="atLeast"/>
        <w:rPr>
          <w:lang w:val="en-US"/>
        </w:rPr>
      </w:pPr>
      <w:r>
        <w:rPr>
          <w:rFonts w:ascii="Arial" w:hAnsi="Arial"/>
          <w:lang w:val="en-US"/>
        </w:rPr>
        <w:t xml:space="preserve">1. Bhushan Power &amp; Steel: </w:t>
      </w:r>
      <w:r>
        <w:rPr>
          <w:rFonts w:ascii="Arial Unicode MS" w:hAnsi="Arial Unicode MS"/>
        </w:rPr>
        <w:t>₹</w:t>
      </w:r>
      <w:r>
        <w:rPr>
          <w:rFonts w:ascii="Arial" w:hAnsi="Arial"/>
          <w:lang w:val="en-US"/>
        </w:rPr>
        <w:t xml:space="preserve">35,200 </w:t>
      </w:r>
      <w:proofErr w:type="spellStart"/>
      <w:r>
        <w:rPr>
          <w:rFonts w:ascii="Arial" w:hAnsi="Arial"/>
          <w:lang w:val="en-US"/>
        </w:rPr>
        <w:t>cr</w:t>
      </w:r>
      <w:proofErr w:type="spellEnd"/>
      <w:r>
        <w:rPr>
          <w:rFonts w:ascii="Arial" w:hAnsi="Arial"/>
          <w:lang w:val="en-US"/>
        </w:rPr>
        <w:t xml:space="preserve"> to Tata Steel</w:t>
      </w:r>
    </w:p>
    <w:p w14:paraId="0AE8F556" w14:textId="77777777" w:rsidR="00EA1622" w:rsidRDefault="00000000">
      <w:pPr>
        <w:pStyle w:val="Default"/>
        <w:numPr>
          <w:ilvl w:val="0"/>
          <w:numId w:val="4"/>
        </w:numPr>
        <w:spacing w:line="220" w:lineRule="atLeast"/>
      </w:pPr>
      <w:r>
        <w:rPr>
          <w:rFonts w:ascii="Arial" w:hAnsi="Arial"/>
        </w:rPr>
        <w:t xml:space="preserve">1. Bhushan Steel: </w:t>
      </w:r>
      <w:r>
        <w:rPr>
          <w:rFonts w:ascii="Arial Unicode MS" w:hAnsi="Arial Unicode MS"/>
        </w:rPr>
        <w:t>₹</w:t>
      </w:r>
      <w:r>
        <w:rPr>
          <w:rFonts w:ascii="Arial" w:hAnsi="Arial"/>
          <w:lang w:val="en-US"/>
        </w:rPr>
        <w:t xml:space="preserve">35,000 </w:t>
      </w:r>
      <w:proofErr w:type="spellStart"/>
      <w:r>
        <w:rPr>
          <w:rFonts w:ascii="Arial" w:hAnsi="Arial"/>
          <w:lang w:val="en-US"/>
        </w:rPr>
        <w:t>cr</w:t>
      </w:r>
      <w:proofErr w:type="spellEnd"/>
      <w:r>
        <w:rPr>
          <w:rFonts w:ascii="Arial" w:hAnsi="Arial"/>
          <w:lang w:val="en-US"/>
        </w:rPr>
        <w:t xml:space="preserve"> to Tata Steel</w:t>
      </w:r>
    </w:p>
    <w:p w14:paraId="26189CF7" w14:textId="77777777" w:rsidR="00EA1622" w:rsidRDefault="00000000">
      <w:pPr>
        <w:pStyle w:val="Default"/>
        <w:numPr>
          <w:ilvl w:val="0"/>
          <w:numId w:val="4"/>
        </w:numPr>
        <w:spacing w:line="220" w:lineRule="atLeast"/>
        <w:rPr>
          <w:lang w:val="nl-NL"/>
        </w:rPr>
      </w:pPr>
      <w:r>
        <w:rPr>
          <w:rFonts w:ascii="Arial" w:hAnsi="Arial"/>
          <w:lang w:val="nl-NL"/>
        </w:rPr>
        <w:t xml:space="preserve">1. Electrosteel Steels: </w:t>
      </w:r>
      <w:r>
        <w:rPr>
          <w:rFonts w:ascii="Arial Unicode MS" w:hAnsi="Arial Unicode MS"/>
        </w:rPr>
        <w:t>₹</w:t>
      </w:r>
      <w:r>
        <w:rPr>
          <w:rFonts w:ascii="Arial" w:hAnsi="Arial"/>
          <w:lang w:val="en-US"/>
        </w:rPr>
        <w:t xml:space="preserve">5,320 </w:t>
      </w:r>
      <w:proofErr w:type="spellStart"/>
      <w:r>
        <w:rPr>
          <w:rFonts w:ascii="Arial" w:hAnsi="Arial"/>
          <w:lang w:val="en-US"/>
        </w:rPr>
        <w:t>cr</w:t>
      </w:r>
      <w:proofErr w:type="spellEnd"/>
      <w:r>
        <w:rPr>
          <w:rFonts w:ascii="Arial" w:hAnsi="Arial"/>
          <w:lang w:val="en-US"/>
        </w:rPr>
        <w:t xml:space="preserve"> to Vedanta</w:t>
      </w:r>
    </w:p>
    <w:p w14:paraId="194A7677" w14:textId="77777777" w:rsidR="00EA1622" w:rsidRDefault="00EA1622">
      <w:pPr>
        <w:pStyle w:val="Default"/>
        <w:spacing w:line="220" w:lineRule="atLeast"/>
        <w:rPr>
          <w:rFonts w:ascii="Arial" w:eastAsia="Arial" w:hAnsi="Arial" w:cs="Arial"/>
        </w:rPr>
      </w:pPr>
    </w:p>
    <w:p w14:paraId="58AF78B0" w14:textId="77777777" w:rsidR="00EA1622" w:rsidRDefault="00000000">
      <w:pPr>
        <w:pStyle w:val="Default"/>
        <w:spacing w:line="220" w:lineRule="atLeast"/>
        <w:rPr>
          <w:rFonts w:ascii="Arial" w:eastAsia="Arial" w:hAnsi="Arial" w:cs="Arial"/>
        </w:rPr>
      </w:pPr>
      <w:r>
        <w:rPr>
          <w:rFonts w:ascii="Arial" w:hAnsi="Arial"/>
          <w:lang w:val="en-US"/>
        </w:rPr>
        <w:t xml:space="preserve">Total Value: </w:t>
      </w:r>
      <w:r>
        <w:rPr>
          <w:rFonts w:ascii="Arial Unicode MS" w:hAnsi="Arial Unicode MS"/>
        </w:rPr>
        <w:t>₹</w:t>
      </w:r>
      <w:r>
        <w:rPr>
          <w:rFonts w:ascii="Arial" w:hAnsi="Arial"/>
          <w:lang w:val="en-US"/>
        </w:rPr>
        <w:t xml:space="preserve">117,520 crore representing 25+ million </w:t>
      </w:r>
      <w:proofErr w:type="spellStart"/>
      <w:r>
        <w:rPr>
          <w:rFonts w:ascii="Arial" w:hAnsi="Arial"/>
          <w:lang w:val="en-US"/>
        </w:rPr>
        <w:t>tonnes</w:t>
      </w:r>
      <w:proofErr w:type="spellEnd"/>
      <w:r>
        <w:rPr>
          <w:rFonts w:ascii="Arial" w:hAnsi="Arial"/>
          <w:lang w:val="en-US"/>
        </w:rPr>
        <w:t xml:space="preserve"> of steel capacity</w:t>
      </w:r>
    </w:p>
    <w:p w14:paraId="5EB5E063" w14:textId="77777777" w:rsidR="00EA1622" w:rsidRDefault="00EA1622">
      <w:pPr>
        <w:pStyle w:val="Default"/>
        <w:spacing w:line="220" w:lineRule="atLeast"/>
        <w:rPr>
          <w:rFonts w:ascii="Arial" w:eastAsia="Arial" w:hAnsi="Arial" w:cs="Arial"/>
        </w:rPr>
      </w:pPr>
    </w:p>
    <w:p w14:paraId="026E17C0" w14:textId="77777777" w:rsidR="00EA1622" w:rsidRDefault="00000000">
      <w:pPr>
        <w:pStyle w:val="Default"/>
        <w:spacing w:line="220" w:lineRule="atLeast"/>
        <w:rPr>
          <w:rFonts w:ascii="Arial" w:eastAsia="Arial" w:hAnsi="Arial" w:cs="Arial"/>
        </w:rPr>
      </w:pPr>
      <w:r>
        <w:rPr>
          <w:rFonts w:ascii="Arial" w:hAnsi="Arial"/>
          <w:lang w:val="en-US"/>
        </w:rPr>
        <w:t xml:space="preserve">The strategic insight is profound </w:t>
      </w:r>
      <w:r>
        <w:rPr>
          <w:rFonts w:ascii="Arial" w:hAnsi="Arial"/>
        </w:rPr>
        <w:t xml:space="preserve">– </w:t>
      </w:r>
      <w:r>
        <w:rPr>
          <w:rFonts w:ascii="Arial" w:hAnsi="Arial"/>
          <w:lang w:val="it-IT"/>
        </w:rPr>
        <w:t>India</w:t>
      </w:r>
      <w:r>
        <w:rPr>
          <w:rFonts w:ascii="Arial" w:hAnsi="Arial"/>
        </w:rPr>
        <w:t>’</w:t>
      </w:r>
      <w:proofErr w:type="spellStart"/>
      <w:r>
        <w:rPr>
          <w:rFonts w:ascii="Arial" w:hAnsi="Arial"/>
          <w:lang w:val="en-US"/>
        </w:rPr>
        <w:t>s top</w:t>
      </w:r>
      <w:proofErr w:type="spellEnd"/>
      <w:r>
        <w:rPr>
          <w:rFonts w:ascii="Arial" w:hAnsi="Arial"/>
          <w:lang w:val="en-US"/>
        </w:rPr>
        <w:t xml:space="preserve"> steel companies used IBC not just to acquire distressed assets, but to fundamentally restructure the industry. Tata Steel doubled its Indian capacity. ArcelorMittal entered the Indian market as the second-</w:t>
      </w:r>
      <w:r>
        <w:rPr>
          <w:rFonts w:ascii="Arial" w:hAnsi="Arial"/>
          <w:lang w:val="en-US"/>
        </w:rPr>
        <w:lastRenderedPageBreak/>
        <w:t>largest producer. JSW Steel expanded its footprint significantly.</w:t>
      </w:r>
    </w:p>
    <w:p w14:paraId="5491D5CC" w14:textId="77777777" w:rsidR="00EA1622" w:rsidRDefault="00EA1622">
      <w:pPr>
        <w:pStyle w:val="Default"/>
        <w:spacing w:line="220" w:lineRule="atLeast"/>
        <w:rPr>
          <w:rFonts w:ascii="Arial" w:eastAsia="Arial" w:hAnsi="Arial" w:cs="Arial"/>
        </w:rPr>
      </w:pPr>
    </w:p>
    <w:p w14:paraId="79C3E40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IBC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just resolve steel company bankruptcies </w:t>
      </w:r>
      <w:r>
        <w:rPr>
          <w:rFonts w:ascii="Arial" w:hAnsi="Arial"/>
          <w:b/>
          <w:bCs/>
          <w:i/>
          <w:iCs/>
        </w:rPr>
        <w:t xml:space="preserve">– </w:t>
      </w:r>
      <w:r>
        <w:rPr>
          <w:rFonts w:ascii="Arial" w:hAnsi="Arial"/>
          <w:b/>
          <w:bCs/>
          <w:i/>
          <w:iCs/>
          <w:lang w:val="en-US"/>
        </w:rPr>
        <w:t>it enabled the consolidation and modernization of India</w:t>
      </w:r>
      <w:r>
        <w:rPr>
          <w:rFonts w:ascii="Arial" w:hAnsi="Arial"/>
          <w:b/>
          <w:bCs/>
          <w:i/>
          <w:iCs/>
        </w:rPr>
        <w:t>’</w:t>
      </w:r>
      <w:r>
        <w:rPr>
          <w:rFonts w:ascii="Arial" w:hAnsi="Arial"/>
          <w:b/>
          <w:bCs/>
          <w:i/>
          <w:iCs/>
          <w:lang w:val="en-US"/>
        </w:rPr>
        <w:t>s entire steel industry.</w:t>
      </w:r>
      <w:r>
        <w:rPr>
          <w:rFonts w:ascii="Arial" w:hAnsi="Arial"/>
          <w:b/>
          <w:bCs/>
          <w:i/>
          <w:iCs/>
        </w:rPr>
        <w:t xml:space="preserve">” </w:t>
      </w:r>
      <w:r>
        <w:rPr>
          <w:rFonts w:ascii="Arial" w:hAnsi="Arial"/>
          <w:b/>
          <w:bCs/>
          <w:i/>
          <w:iCs/>
          <w:lang w:val="it-IT"/>
        </w:rPr>
        <w:t>- Anavv Jain</w:t>
      </w:r>
    </w:p>
    <w:p w14:paraId="6B0FC71E" w14:textId="77777777" w:rsidR="00EA1622" w:rsidRDefault="00EA1622">
      <w:pPr>
        <w:pStyle w:val="Default"/>
        <w:spacing w:line="220" w:lineRule="atLeast"/>
        <w:rPr>
          <w:rFonts w:ascii="Arial" w:eastAsia="Arial" w:hAnsi="Arial" w:cs="Arial"/>
        </w:rPr>
      </w:pPr>
    </w:p>
    <w:p w14:paraId="5756BD5D" w14:textId="77777777" w:rsidR="00EA1622" w:rsidRDefault="00000000">
      <w:pPr>
        <w:pStyle w:val="Default"/>
        <w:spacing w:line="220" w:lineRule="atLeast"/>
        <w:rPr>
          <w:rFonts w:ascii="Arial" w:eastAsia="Arial" w:hAnsi="Arial" w:cs="Arial"/>
        </w:rPr>
      </w:pPr>
      <w:r>
        <w:rPr>
          <w:rFonts w:ascii="Arial" w:hAnsi="Arial"/>
          <w:lang w:val="en-US"/>
        </w:rPr>
        <w:t>Power Sector Consolidation</w:t>
      </w:r>
    </w:p>
    <w:p w14:paraId="35AB6F2E" w14:textId="77777777" w:rsidR="00EA1622" w:rsidRDefault="00EA1622">
      <w:pPr>
        <w:pStyle w:val="Default"/>
        <w:spacing w:line="220" w:lineRule="atLeast"/>
        <w:rPr>
          <w:rFonts w:ascii="Arial" w:eastAsia="Arial" w:hAnsi="Arial" w:cs="Arial"/>
        </w:rPr>
      </w:pPr>
    </w:p>
    <w:p w14:paraId="0CD4FBC0" w14:textId="77777777" w:rsidR="00EA1622" w:rsidRDefault="00000000">
      <w:pPr>
        <w:pStyle w:val="Default"/>
        <w:spacing w:line="220" w:lineRule="atLeast"/>
        <w:rPr>
          <w:rFonts w:ascii="Arial" w:eastAsia="Arial" w:hAnsi="Arial" w:cs="Arial"/>
        </w:rPr>
      </w:pPr>
      <w:r>
        <w:rPr>
          <w:rFonts w:ascii="Arial" w:hAnsi="Arial"/>
          <w:lang w:val="en-US"/>
        </w:rPr>
        <w:t>The power sector has seen similar transformation:</w:t>
      </w:r>
    </w:p>
    <w:p w14:paraId="61CAA587" w14:textId="77777777" w:rsidR="00EA1622" w:rsidRDefault="00EA1622">
      <w:pPr>
        <w:pStyle w:val="Default"/>
        <w:spacing w:line="220" w:lineRule="atLeast"/>
        <w:rPr>
          <w:rFonts w:ascii="Arial" w:eastAsia="Arial" w:hAnsi="Arial" w:cs="Arial"/>
        </w:rPr>
      </w:pPr>
    </w:p>
    <w:p w14:paraId="363D0F66" w14:textId="77777777" w:rsidR="00EA1622" w:rsidRDefault="00000000">
      <w:pPr>
        <w:pStyle w:val="Default"/>
        <w:spacing w:line="220" w:lineRule="atLeast"/>
        <w:rPr>
          <w:rFonts w:ascii="Arial" w:eastAsia="Arial" w:hAnsi="Arial" w:cs="Arial"/>
        </w:rPr>
      </w:pPr>
      <w:r>
        <w:rPr>
          <w:rFonts w:ascii="Arial" w:hAnsi="Arial"/>
          <w:lang w:val="en-US"/>
        </w:rPr>
        <w:t>- KSK Mahanadi Power: Acquired by Adani Power</w:t>
      </w:r>
    </w:p>
    <w:p w14:paraId="5F849059" w14:textId="77777777" w:rsidR="00EA1622" w:rsidRDefault="00000000">
      <w:pPr>
        <w:pStyle w:val="Default"/>
        <w:spacing w:line="220" w:lineRule="atLeast"/>
        <w:rPr>
          <w:rFonts w:ascii="Arial" w:eastAsia="Arial" w:hAnsi="Arial" w:cs="Arial"/>
        </w:rPr>
      </w:pPr>
      <w:r>
        <w:rPr>
          <w:rFonts w:ascii="Arial" w:hAnsi="Arial"/>
          <w:lang w:val="en-US"/>
        </w:rPr>
        <w:t>- Rattan India Power: Under resolution</w:t>
      </w:r>
    </w:p>
    <w:p w14:paraId="7BA28D6E" w14:textId="77777777" w:rsidR="00EA1622" w:rsidRDefault="00000000">
      <w:pPr>
        <w:pStyle w:val="Default"/>
        <w:spacing w:line="220" w:lineRule="atLeast"/>
        <w:rPr>
          <w:rFonts w:ascii="Arial" w:eastAsia="Arial" w:hAnsi="Arial" w:cs="Arial"/>
        </w:rPr>
      </w:pPr>
      <w:r>
        <w:rPr>
          <w:rFonts w:ascii="Arial" w:hAnsi="Arial"/>
          <w:lang w:val="en-US"/>
        </w:rPr>
        <w:t>- Lanco Amarkantak: Resolution in progress</w:t>
      </w:r>
    </w:p>
    <w:p w14:paraId="2618B2C4" w14:textId="77777777" w:rsidR="00EA1622" w:rsidRDefault="00EA1622">
      <w:pPr>
        <w:pStyle w:val="Default"/>
        <w:spacing w:line="220" w:lineRule="atLeast"/>
        <w:rPr>
          <w:rFonts w:ascii="Arial" w:eastAsia="Arial" w:hAnsi="Arial" w:cs="Arial"/>
        </w:rPr>
      </w:pPr>
    </w:p>
    <w:p w14:paraId="1C8EE225" w14:textId="77777777" w:rsidR="00EA1622" w:rsidRDefault="00000000">
      <w:pPr>
        <w:pStyle w:val="Default"/>
        <w:spacing w:line="220" w:lineRule="atLeast"/>
        <w:rPr>
          <w:rFonts w:ascii="Arial" w:eastAsia="Arial" w:hAnsi="Arial" w:cs="Arial"/>
        </w:rPr>
      </w:pPr>
      <w:r>
        <w:rPr>
          <w:rFonts w:ascii="Arial" w:hAnsi="Arial"/>
          <w:lang w:val="en-US"/>
        </w:rPr>
        <w:t>These cases represent not just individual company rescues, but sector-wide efficiency improvements. Stressed power assets are being consolidated under stronger balance sheets with better fuel management and operational expertise.</w:t>
      </w:r>
    </w:p>
    <w:p w14:paraId="30867039" w14:textId="77777777" w:rsidR="00EA1622" w:rsidRDefault="00EA1622">
      <w:pPr>
        <w:pStyle w:val="Default"/>
        <w:spacing w:line="220" w:lineRule="atLeast"/>
        <w:rPr>
          <w:rFonts w:ascii="Arial" w:eastAsia="Arial" w:hAnsi="Arial" w:cs="Arial"/>
        </w:rPr>
      </w:pPr>
    </w:p>
    <w:p w14:paraId="308BF8D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Foreign Investment Catalyst</w:t>
      </w:r>
    </w:p>
    <w:p w14:paraId="04D58063" w14:textId="77777777" w:rsidR="00EA1622" w:rsidRDefault="00EA1622">
      <w:pPr>
        <w:pStyle w:val="Default"/>
        <w:spacing w:line="220" w:lineRule="atLeast"/>
        <w:rPr>
          <w:rFonts w:ascii="Arial" w:eastAsia="Arial" w:hAnsi="Arial" w:cs="Arial"/>
        </w:rPr>
      </w:pPr>
    </w:p>
    <w:p w14:paraId="0DAAFF41" w14:textId="77777777" w:rsidR="00EA1622" w:rsidRDefault="00000000">
      <w:pPr>
        <w:pStyle w:val="Default"/>
        <w:spacing w:line="220" w:lineRule="atLeast"/>
        <w:rPr>
          <w:rFonts w:ascii="Arial" w:eastAsia="Arial" w:hAnsi="Arial" w:cs="Arial"/>
        </w:rPr>
      </w:pPr>
      <w:r>
        <w:rPr>
          <w:rFonts w:ascii="Arial" w:hAnsi="Arial"/>
          <w:lang w:val="en-US"/>
        </w:rPr>
        <w:t>IBC created unprecedented opportunities for foreign investment in Indian distressed assets. Previously, foreign investors faced regulatory uncertainty, information gaps, and process opacity. IBC addressed all three concerns.</w:t>
      </w:r>
    </w:p>
    <w:p w14:paraId="740F174F" w14:textId="77777777" w:rsidR="00EA1622" w:rsidRDefault="00EA1622">
      <w:pPr>
        <w:pStyle w:val="Default"/>
        <w:spacing w:line="220" w:lineRule="atLeast"/>
        <w:rPr>
          <w:rFonts w:ascii="Arial" w:eastAsia="Arial" w:hAnsi="Arial" w:cs="Arial"/>
        </w:rPr>
      </w:pPr>
    </w:p>
    <w:p w14:paraId="01FE2278" w14:textId="77777777" w:rsidR="00EA1622" w:rsidRDefault="00000000">
      <w:pPr>
        <w:pStyle w:val="Default"/>
        <w:spacing w:line="220" w:lineRule="atLeast"/>
        <w:rPr>
          <w:rFonts w:ascii="Arial" w:eastAsia="Arial" w:hAnsi="Arial" w:cs="Arial"/>
        </w:rPr>
      </w:pPr>
      <w:r>
        <w:rPr>
          <w:rFonts w:ascii="Arial" w:hAnsi="Arial"/>
        </w:rPr>
        <w:t>ArcelorMittal’</w:t>
      </w:r>
      <w:r>
        <w:rPr>
          <w:rFonts w:ascii="Arial" w:hAnsi="Arial"/>
          <w:lang w:val="en-US"/>
        </w:rPr>
        <w:t>s Indian Entry Strategy</w:t>
      </w:r>
    </w:p>
    <w:p w14:paraId="0D7D174F" w14:textId="77777777" w:rsidR="00EA1622" w:rsidRDefault="00EA1622">
      <w:pPr>
        <w:pStyle w:val="Default"/>
        <w:spacing w:line="220" w:lineRule="atLeast"/>
        <w:rPr>
          <w:rFonts w:ascii="Arial" w:eastAsia="Arial" w:hAnsi="Arial" w:cs="Arial"/>
        </w:rPr>
      </w:pPr>
    </w:p>
    <w:p w14:paraId="12F3F0A5" w14:textId="77777777" w:rsidR="00EA1622" w:rsidRDefault="00000000">
      <w:pPr>
        <w:pStyle w:val="Default"/>
        <w:spacing w:line="220" w:lineRule="atLeast"/>
        <w:rPr>
          <w:rFonts w:ascii="Arial" w:eastAsia="Arial" w:hAnsi="Arial" w:cs="Arial"/>
        </w:rPr>
      </w:pPr>
      <w:r>
        <w:rPr>
          <w:rFonts w:ascii="Arial" w:hAnsi="Arial"/>
          <w:lang w:val="en-US"/>
        </w:rPr>
        <w:t xml:space="preserve">ArcelorMittal had attempted to enter India multiple times since 2005, facing regulatory hurdles and </w:t>
      </w:r>
      <w:r>
        <w:rPr>
          <w:rFonts w:ascii="Arial" w:hAnsi="Arial"/>
          <w:lang w:val="en-US"/>
        </w:rPr>
        <w:lastRenderedPageBreak/>
        <w:t xml:space="preserve">land acquisition challenges. The Essar Steel acquisition through IBC provided a </w:t>
      </w:r>
      <w:proofErr w:type="gramStart"/>
      <w:r>
        <w:rPr>
          <w:rFonts w:ascii="Arial" w:hAnsi="Arial"/>
          <w:lang w:val="en-US"/>
        </w:rPr>
        <w:t>fully-integrated</w:t>
      </w:r>
      <w:proofErr w:type="gramEnd"/>
      <w:r>
        <w:rPr>
          <w:rFonts w:ascii="Arial" w:hAnsi="Arial"/>
          <w:lang w:val="en-US"/>
        </w:rPr>
        <w:t xml:space="preserve"> steel plant with:</w:t>
      </w:r>
    </w:p>
    <w:p w14:paraId="3363A43D" w14:textId="77777777" w:rsidR="00EA1622" w:rsidRDefault="00EA1622">
      <w:pPr>
        <w:pStyle w:val="Default"/>
        <w:spacing w:line="220" w:lineRule="atLeast"/>
        <w:rPr>
          <w:rFonts w:ascii="Arial" w:eastAsia="Arial" w:hAnsi="Arial" w:cs="Arial"/>
        </w:rPr>
      </w:pPr>
    </w:p>
    <w:p w14:paraId="10A077C7" w14:textId="77777777" w:rsidR="00EA1622" w:rsidRDefault="00000000">
      <w:pPr>
        <w:pStyle w:val="Default"/>
        <w:spacing w:line="220" w:lineRule="atLeast"/>
        <w:rPr>
          <w:rFonts w:ascii="Arial" w:eastAsia="Arial" w:hAnsi="Arial" w:cs="Arial"/>
        </w:rPr>
      </w:pPr>
      <w:r>
        <w:rPr>
          <w:rFonts w:ascii="Arial" w:hAnsi="Arial"/>
          <w:lang w:val="fr-FR"/>
        </w:rPr>
        <w:t xml:space="preserve">- 10 million tonne </w:t>
      </w:r>
      <w:proofErr w:type="spellStart"/>
      <w:r>
        <w:rPr>
          <w:rFonts w:ascii="Arial" w:hAnsi="Arial"/>
          <w:lang w:val="fr-FR"/>
        </w:rPr>
        <w:t>capacity</w:t>
      </w:r>
      <w:proofErr w:type="spellEnd"/>
    </w:p>
    <w:p w14:paraId="771FC8EF" w14:textId="77777777" w:rsidR="00EA1622" w:rsidRDefault="00000000">
      <w:pPr>
        <w:pStyle w:val="Default"/>
        <w:spacing w:line="220" w:lineRule="atLeast"/>
        <w:rPr>
          <w:rFonts w:ascii="Arial" w:eastAsia="Arial" w:hAnsi="Arial" w:cs="Arial"/>
        </w:rPr>
      </w:pPr>
      <w:r>
        <w:rPr>
          <w:rFonts w:ascii="Arial" w:hAnsi="Arial"/>
          <w:lang w:val="it-IT"/>
        </w:rPr>
        <w:t>- Captive iron ore mines</w:t>
      </w:r>
    </w:p>
    <w:p w14:paraId="196C6925" w14:textId="77777777" w:rsidR="00EA1622" w:rsidRDefault="00000000">
      <w:pPr>
        <w:pStyle w:val="Default"/>
        <w:spacing w:line="220" w:lineRule="atLeast"/>
        <w:rPr>
          <w:rFonts w:ascii="Arial" w:eastAsia="Arial" w:hAnsi="Arial" w:cs="Arial"/>
        </w:rPr>
      </w:pPr>
      <w:r>
        <w:rPr>
          <w:rFonts w:ascii="Arial" w:hAnsi="Arial"/>
          <w:lang w:val="en-US"/>
        </w:rPr>
        <w:t>- Port connectivity</w:t>
      </w:r>
    </w:p>
    <w:p w14:paraId="6F0A6EB4" w14:textId="77777777" w:rsidR="00EA1622" w:rsidRDefault="00000000">
      <w:pPr>
        <w:pStyle w:val="Default"/>
        <w:spacing w:line="220" w:lineRule="atLeast"/>
        <w:rPr>
          <w:rFonts w:ascii="Arial" w:eastAsia="Arial" w:hAnsi="Arial" w:cs="Arial"/>
        </w:rPr>
      </w:pPr>
      <w:r>
        <w:rPr>
          <w:rFonts w:ascii="Arial" w:hAnsi="Arial"/>
          <w:lang w:val="en-US"/>
        </w:rPr>
        <w:t>- Established market presence</w:t>
      </w:r>
    </w:p>
    <w:p w14:paraId="7E45ED6B" w14:textId="77777777" w:rsidR="00EA1622" w:rsidRDefault="00000000">
      <w:pPr>
        <w:pStyle w:val="Default"/>
        <w:spacing w:line="220" w:lineRule="atLeast"/>
        <w:rPr>
          <w:rFonts w:ascii="Arial" w:eastAsia="Arial" w:hAnsi="Arial" w:cs="Arial"/>
        </w:rPr>
      </w:pPr>
      <w:r>
        <w:rPr>
          <w:rFonts w:ascii="Arial" w:hAnsi="Arial"/>
          <w:lang w:val="en-US"/>
        </w:rPr>
        <w:t>- Skilled workforce</w:t>
      </w:r>
    </w:p>
    <w:p w14:paraId="5BB20FCA" w14:textId="77777777" w:rsidR="00EA1622" w:rsidRDefault="00EA1622">
      <w:pPr>
        <w:pStyle w:val="Default"/>
        <w:spacing w:line="220" w:lineRule="atLeast"/>
        <w:rPr>
          <w:rFonts w:ascii="Arial" w:eastAsia="Arial" w:hAnsi="Arial" w:cs="Arial"/>
        </w:rPr>
      </w:pPr>
    </w:p>
    <w:p w14:paraId="5914A434" w14:textId="77777777" w:rsidR="00EA1622" w:rsidRDefault="00000000">
      <w:pPr>
        <w:pStyle w:val="Default"/>
        <w:spacing w:line="220" w:lineRule="atLeast"/>
        <w:rPr>
          <w:rFonts w:ascii="Arial" w:eastAsia="Arial" w:hAnsi="Arial" w:cs="Arial"/>
          <w:b/>
          <w:bCs/>
          <w:i/>
          <w:iCs/>
        </w:rPr>
      </w:pPr>
      <w:r>
        <w:rPr>
          <w:rFonts w:ascii="Arial" w:hAnsi="Arial"/>
          <w:i/>
          <w:iCs/>
        </w:rPr>
        <w:t>“</w:t>
      </w:r>
      <w:r>
        <w:rPr>
          <w:rFonts w:ascii="Arial" w:hAnsi="Arial"/>
          <w:b/>
          <w:bCs/>
          <w:i/>
          <w:iCs/>
        </w:rPr>
        <w:t>ArcelorMittal’</w:t>
      </w:r>
      <w:r>
        <w:rPr>
          <w:rFonts w:ascii="Arial" w:hAnsi="Arial"/>
          <w:b/>
          <w:bCs/>
          <w:i/>
          <w:iCs/>
          <w:lang w:val="en-US"/>
        </w:rPr>
        <w:t xml:space="preserve">s Essar Steel acquisition proved that IBC could achieve in 2 years what traditional greenfield investment </w:t>
      </w:r>
      <w:proofErr w:type="spellStart"/>
      <w:r>
        <w:rPr>
          <w:rFonts w:ascii="Arial" w:hAnsi="Arial"/>
          <w:b/>
          <w:bCs/>
          <w:i/>
          <w:iCs/>
          <w:lang w:val="en-US"/>
        </w:rPr>
        <w:t>couldn</w:t>
      </w:r>
      <w:proofErr w:type="spellEnd"/>
      <w:r>
        <w:rPr>
          <w:rFonts w:ascii="Arial" w:hAnsi="Arial"/>
          <w:b/>
          <w:bCs/>
          <w:i/>
          <w:iCs/>
        </w:rPr>
        <w:t>’</w:t>
      </w:r>
      <w:proofErr w:type="spellStart"/>
      <w:r>
        <w:rPr>
          <w:rFonts w:ascii="Arial" w:hAnsi="Arial"/>
          <w:b/>
          <w:bCs/>
          <w:i/>
          <w:iCs/>
          <w:lang w:val="en-US"/>
        </w:rPr>
        <w:t>t</w:t>
      </w:r>
      <w:proofErr w:type="spellEnd"/>
      <w:r>
        <w:rPr>
          <w:rFonts w:ascii="Arial" w:hAnsi="Arial"/>
          <w:b/>
          <w:bCs/>
          <w:i/>
          <w:iCs/>
          <w:lang w:val="en-US"/>
        </w:rPr>
        <w:t xml:space="preserve"> achieve in 20 years </w:t>
      </w:r>
      <w:r>
        <w:rPr>
          <w:rFonts w:ascii="Arial" w:hAnsi="Arial"/>
          <w:b/>
          <w:bCs/>
          <w:i/>
          <w:iCs/>
        </w:rPr>
        <w:t xml:space="preserve">– </w:t>
      </w:r>
      <w:r>
        <w:rPr>
          <w:rFonts w:ascii="Arial" w:hAnsi="Arial"/>
          <w:b/>
          <w:bCs/>
          <w:i/>
          <w:iCs/>
          <w:lang w:val="en-US"/>
        </w:rPr>
        <w:t>a significant Indian steel presence for a global player.</w:t>
      </w:r>
      <w:r>
        <w:rPr>
          <w:rFonts w:ascii="Arial" w:hAnsi="Arial"/>
          <w:b/>
          <w:bCs/>
          <w:i/>
          <w:iCs/>
        </w:rPr>
        <w:t xml:space="preserve">” </w:t>
      </w:r>
      <w:r>
        <w:rPr>
          <w:rFonts w:ascii="Arial" w:hAnsi="Arial"/>
          <w:b/>
          <w:bCs/>
          <w:i/>
          <w:iCs/>
          <w:lang w:val="it-IT"/>
        </w:rPr>
        <w:t>- Anavv Jain</w:t>
      </w:r>
    </w:p>
    <w:p w14:paraId="07EC4758" w14:textId="77777777" w:rsidR="00EA1622" w:rsidRDefault="00EA1622">
      <w:pPr>
        <w:pStyle w:val="Default"/>
        <w:spacing w:line="220" w:lineRule="atLeast"/>
        <w:rPr>
          <w:rFonts w:ascii="Arial" w:eastAsia="Arial" w:hAnsi="Arial" w:cs="Arial"/>
        </w:rPr>
      </w:pPr>
    </w:p>
    <w:p w14:paraId="0E79B664" w14:textId="77777777" w:rsidR="00EA1622" w:rsidRDefault="00000000">
      <w:pPr>
        <w:pStyle w:val="Default"/>
        <w:spacing w:line="220" w:lineRule="atLeast"/>
        <w:rPr>
          <w:rFonts w:ascii="Arial" w:eastAsia="Arial" w:hAnsi="Arial" w:cs="Arial"/>
          <w:b/>
          <w:bCs/>
          <w:sz w:val="24"/>
          <w:szCs w:val="24"/>
        </w:rPr>
      </w:pPr>
      <w:proofErr w:type="gramStart"/>
      <w:r>
        <w:rPr>
          <w:rFonts w:ascii="Arial" w:hAnsi="Arial"/>
          <w:b/>
          <w:bCs/>
          <w:sz w:val="24"/>
          <w:szCs w:val="24"/>
          <w:lang w:val="en-US"/>
        </w:rPr>
        <w:t>The Technology</w:t>
      </w:r>
      <w:proofErr w:type="gramEnd"/>
      <w:r>
        <w:rPr>
          <w:rFonts w:ascii="Arial" w:hAnsi="Arial"/>
          <w:b/>
          <w:bCs/>
          <w:sz w:val="24"/>
          <w:szCs w:val="24"/>
          <w:lang w:val="en-US"/>
        </w:rPr>
        <w:t xml:space="preserve"> and Innovation Impact</w:t>
      </w:r>
    </w:p>
    <w:p w14:paraId="6E56CF60" w14:textId="77777777" w:rsidR="00EA1622" w:rsidRDefault="00EA1622">
      <w:pPr>
        <w:pStyle w:val="Default"/>
        <w:spacing w:line="220" w:lineRule="atLeast"/>
        <w:rPr>
          <w:rFonts w:ascii="Arial" w:eastAsia="Arial" w:hAnsi="Arial" w:cs="Arial"/>
        </w:rPr>
      </w:pPr>
    </w:p>
    <w:p w14:paraId="135E86CC" w14:textId="77777777" w:rsidR="00EA1622" w:rsidRDefault="00000000">
      <w:pPr>
        <w:pStyle w:val="Default"/>
        <w:spacing w:line="220" w:lineRule="atLeast"/>
        <w:rPr>
          <w:rFonts w:ascii="Arial" w:eastAsia="Arial" w:hAnsi="Arial" w:cs="Arial"/>
        </w:rPr>
      </w:pPr>
      <w:r>
        <w:rPr>
          <w:rFonts w:ascii="Arial" w:hAnsi="Arial"/>
          <w:lang w:val="en-US"/>
        </w:rPr>
        <w:t>IBC cases have also driven technological modernization. Resolution applicants typically propose significant technology upgrades as part of their turnaround plans:</w:t>
      </w:r>
    </w:p>
    <w:p w14:paraId="2C65E965" w14:textId="77777777" w:rsidR="00EA1622" w:rsidRDefault="00EA1622">
      <w:pPr>
        <w:pStyle w:val="Default"/>
        <w:spacing w:line="220" w:lineRule="atLeast"/>
        <w:rPr>
          <w:rFonts w:ascii="Arial" w:eastAsia="Arial" w:hAnsi="Arial" w:cs="Arial"/>
        </w:rPr>
      </w:pPr>
    </w:p>
    <w:p w14:paraId="5CB7A4C0" w14:textId="77777777" w:rsidR="00EA1622" w:rsidRDefault="00EA1622">
      <w:pPr>
        <w:pStyle w:val="Default"/>
        <w:spacing w:line="220" w:lineRule="atLeast"/>
        <w:rPr>
          <w:rFonts w:ascii="Arial" w:eastAsia="Arial" w:hAnsi="Arial" w:cs="Arial"/>
        </w:rPr>
      </w:pPr>
    </w:p>
    <w:p w14:paraId="0C384A85" w14:textId="77777777" w:rsidR="00EA1622" w:rsidRDefault="00EA1622">
      <w:pPr>
        <w:pStyle w:val="Default"/>
        <w:spacing w:line="220" w:lineRule="atLeast"/>
        <w:rPr>
          <w:rFonts w:ascii="Arial" w:eastAsia="Arial" w:hAnsi="Arial" w:cs="Arial"/>
        </w:rPr>
      </w:pPr>
    </w:p>
    <w:p w14:paraId="668F91F4" w14:textId="77777777" w:rsidR="00EA1622" w:rsidRDefault="00EA1622">
      <w:pPr>
        <w:pStyle w:val="Default"/>
        <w:spacing w:line="220" w:lineRule="atLeast"/>
        <w:rPr>
          <w:rFonts w:ascii="Arial" w:eastAsia="Arial" w:hAnsi="Arial" w:cs="Arial"/>
        </w:rPr>
      </w:pPr>
    </w:p>
    <w:p w14:paraId="2CDF1BFA" w14:textId="77777777" w:rsidR="00EA1622" w:rsidRDefault="00000000">
      <w:pPr>
        <w:pStyle w:val="Default"/>
        <w:spacing w:line="220" w:lineRule="atLeast"/>
        <w:rPr>
          <w:rFonts w:ascii="Arial" w:eastAsia="Arial" w:hAnsi="Arial" w:cs="Arial"/>
        </w:rPr>
      </w:pPr>
      <w:r>
        <w:rPr>
          <w:rFonts w:ascii="Arial" w:hAnsi="Arial"/>
          <w:lang w:val="en-US"/>
        </w:rPr>
        <w:t>Bhushan Power &amp; Steel Modernization:</w:t>
      </w:r>
    </w:p>
    <w:p w14:paraId="0641139A"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3,000 crore technology upgradation program</w:t>
      </w:r>
    </w:p>
    <w:p w14:paraId="09999CE4" w14:textId="77777777" w:rsidR="00EA1622" w:rsidRDefault="00000000">
      <w:pPr>
        <w:pStyle w:val="Default"/>
        <w:spacing w:line="220" w:lineRule="atLeast"/>
        <w:rPr>
          <w:rFonts w:ascii="Arial" w:eastAsia="Arial" w:hAnsi="Arial" w:cs="Arial"/>
        </w:rPr>
      </w:pPr>
      <w:r>
        <w:rPr>
          <w:rFonts w:ascii="Arial" w:hAnsi="Arial"/>
          <w:lang w:val="en-US"/>
        </w:rPr>
        <w:t>- Automation and digitization initiatives</w:t>
      </w:r>
    </w:p>
    <w:p w14:paraId="6524952B" w14:textId="77777777" w:rsidR="00EA1622" w:rsidRDefault="00000000">
      <w:pPr>
        <w:pStyle w:val="Default"/>
        <w:spacing w:line="220" w:lineRule="atLeast"/>
        <w:rPr>
          <w:rFonts w:ascii="Arial" w:eastAsia="Arial" w:hAnsi="Arial" w:cs="Arial"/>
        </w:rPr>
      </w:pPr>
      <w:r>
        <w:rPr>
          <w:rFonts w:ascii="Arial" w:hAnsi="Arial"/>
          <w:lang w:val="en-US"/>
        </w:rPr>
        <w:t>- Environmental compliance improvements</w:t>
      </w:r>
    </w:p>
    <w:p w14:paraId="477B7141" w14:textId="77777777" w:rsidR="00EA1622" w:rsidRDefault="00000000">
      <w:pPr>
        <w:pStyle w:val="Default"/>
        <w:spacing w:line="220" w:lineRule="atLeast"/>
        <w:rPr>
          <w:rFonts w:ascii="Arial" w:eastAsia="Arial" w:hAnsi="Arial" w:cs="Arial"/>
        </w:rPr>
      </w:pPr>
      <w:r>
        <w:rPr>
          <w:rFonts w:ascii="Arial" w:hAnsi="Arial"/>
          <w:lang w:val="en-US"/>
        </w:rPr>
        <w:t>- Energy efficiency enhancements</w:t>
      </w:r>
    </w:p>
    <w:p w14:paraId="65B4B443" w14:textId="77777777" w:rsidR="00EA1622" w:rsidRDefault="00EA1622">
      <w:pPr>
        <w:pStyle w:val="Default"/>
        <w:spacing w:line="220" w:lineRule="atLeast"/>
        <w:rPr>
          <w:rFonts w:ascii="Arial" w:eastAsia="Arial" w:hAnsi="Arial" w:cs="Arial"/>
        </w:rPr>
      </w:pPr>
    </w:p>
    <w:p w14:paraId="60744C86" w14:textId="77777777" w:rsidR="00EA1622" w:rsidRDefault="00000000">
      <w:pPr>
        <w:pStyle w:val="Default"/>
        <w:spacing w:line="220" w:lineRule="atLeast"/>
        <w:rPr>
          <w:rFonts w:ascii="Arial" w:eastAsia="Arial" w:hAnsi="Arial" w:cs="Arial"/>
        </w:rPr>
      </w:pPr>
      <w:r>
        <w:rPr>
          <w:rFonts w:ascii="Arial" w:hAnsi="Arial"/>
          <w:lang w:val="en-US"/>
        </w:rPr>
        <w:t>Essar Steel Digital Transformation:</w:t>
      </w:r>
    </w:p>
    <w:p w14:paraId="68A896E1" w14:textId="77777777" w:rsidR="00EA1622" w:rsidRDefault="00EA1622">
      <w:pPr>
        <w:pStyle w:val="Default"/>
        <w:spacing w:line="220" w:lineRule="atLeast"/>
        <w:rPr>
          <w:rFonts w:ascii="Arial" w:eastAsia="Arial" w:hAnsi="Arial" w:cs="Arial"/>
        </w:rPr>
      </w:pPr>
    </w:p>
    <w:p w14:paraId="26B12CA7" w14:textId="77777777" w:rsidR="00EA1622" w:rsidRDefault="00000000">
      <w:pPr>
        <w:pStyle w:val="Default"/>
        <w:spacing w:line="220" w:lineRule="atLeast"/>
        <w:rPr>
          <w:rFonts w:ascii="Arial" w:eastAsia="Arial" w:hAnsi="Arial" w:cs="Arial"/>
        </w:rPr>
      </w:pPr>
      <w:r>
        <w:rPr>
          <w:rFonts w:ascii="Arial" w:hAnsi="Arial"/>
          <w:lang w:val="en-US"/>
        </w:rPr>
        <w:t>- IoT-enabled production monitoring</w:t>
      </w:r>
    </w:p>
    <w:p w14:paraId="760AC042" w14:textId="77777777" w:rsidR="00EA1622" w:rsidRDefault="00000000">
      <w:pPr>
        <w:pStyle w:val="Default"/>
        <w:spacing w:line="220" w:lineRule="atLeast"/>
        <w:rPr>
          <w:rFonts w:ascii="Arial" w:eastAsia="Arial" w:hAnsi="Arial" w:cs="Arial"/>
        </w:rPr>
      </w:pPr>
      <w:r>
        <w:rPr>
          <w:rFonts w:ascii="Arial" w:hAnsi="Arial"/>
          <w:lang w:val="en-US"/>
        </w:rPr>
        <w:t>- AI-driven quality control systems</w:t>
      </w:r>
    </w:p>
    <w:p w14:paraId="157E89A8" w14:textId="77777777" w:rsidR="00EA1622" w:rsidRDefault="00000000">
      <w:pPr>
        <w:pStyle w:val="Default"/>
        <w:spacing w:line="220" w:lineRule="atLeast"/>
        <w:rPr>
          <w:rFonts w:ascii="Arial" w:eastAsia="Arial" w:hAnsi="Arial" w:cs="Arial"/>
        </w:rPr>
      </w:pPr>
      <w:r>
        <w:rPr>
          <w:rFonts w:ascii="Arial" w:hAnsi="Arial"/>
          <w:lang w:val="en-US"/>
        </w:rPr>
        <w:lastRenderedPageBreak/>
        <w:t>- Integrated supply chain management</w:t>
      </w:r>
    </w:p>
    <w:p w14:paraId="3273B83D" w14:textId="77777777" w:rsidR="00EA1622" w:rsidRDefault="00000000">
      <w:pPr>
        <w:pStyle w:val="Default"/>
        <w:spacing w:line="220" w:lineRule="atLeast"/>
        <w:rPr>
          <w:rFonts w:ascii="Arial" w:eastAsia="Arial" w:hAnsi="Arial" w:cs="Arial"/>
        </w:rPr>
      </w:pPr>
      <w:r>
        <w:rPr>
          <w:rFonts w:ascii="Arial" w:hAnsi="Arial"/>
          <w:lang w:val="en-US"/>
        </w:rPr>
        <w:t>- Predictive maintenance systems</w:t>
      </w:r>
    </w:p>
    <w:p w14:paraId="1C6FDD92" w14:textId="77777777" w:rsidR="00EA1622" w:rsidRDefault="00EA1622">
      <w:pPr>
        <w:pStyle w:val="Default"/>
        <w:spacing w:line="220" w:lineRule="atLeast"/>
        <w:rPr>
          <w:rFonts w:ascii="Arial" w:eastAsia="Arial" w:hAnsi="Arial" w:cs="Arial"/>
        </w:rPr>
      </w:pPr>
    </w:p>
    <w:p w14:paraId="0A93E29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Ripple Effect: Beyond Direct Cases</w:t>
      </w:r>
    </w:p>
    <w:p w14:paraId="666959D4" w14:textId="77777777" w:rsidR="00EA1622" w:rsidRDefault="00EA1622">
      <w:pPr>
        <w:pStyle w:val="Default"/>
        <w:spacing w:line="220" w:lineRule="atLeast"/>
        <w:rPr>
          <w:rFonts w:ascii="Arial" w:eastAsia="Arial" w:hAnsi="Arial" w:cs="Arial"/>
        </w:rPr>
      </w:pPr>
    </w:p>
    <w:p w14:paraId="72A80E14" w14:textId="77777777" w:rsidR="00EA1622" w:rsidRDefault="00000000">
      <w:pPr>
        <w:pStyle w:val="Default"/>
        <w:spacing w:line="220" w:lineRule="atLeast"/>
        <w:rPr>
          <w:rFonts w:ascii="Arial" w:eastAsia="Arial" w:hAnsi="Arial" w:cs="Arial"/>
        </w:rPr>
      </w:pPr>
      <w:r>
        <w:rPr>
          <w:rFonts w:ascii="Arial" w:hAnsi="Arial"/>
        </w:rPr>
        <w:t>IBC’</w:t>
      </w:r>
      <w:r>
        <w:rPr>
          <w:rFonts w:ascii="Arial" w:hAnsi="Arial"/>
          <w:lang w:val="en-US"/>
        </w:rPr>
        <w:t xml:space="preserve">s impact extends far beyond companies that </w:t>
      </w:r>
      <w:proofErr w:type="gramStart"/>
      <w:r>
        <w:rPr>
          <w:rFonts w:ascii="Arial" w:hAnsi="Arial"/>
          <w:lang w:val="en-US"/>
        </w:rPr>
        <w:t>actually enter</w:t>
      </w:r>
      <w:proofErr w:type="gramEnd"/>
      <w:r>
        <w:rPr>
          <w:rFonts w:ascii="Arial" w:hAnsi="Arial"/>
          <w:lang w:val="en-US"/>
        </w:rPr>
        <w:t xml:space="preserve"> the process. The threat of IBC has improved corporate governance and financial discipline across Indian industry:</w:t>
      </w:r>
    </w:p>
    <w:p w14:paraId="3430FCF8" w14:textId="77777777" w:rsidR="00EA1622" w:rsidRDefault="00EA1622">
      <w:pPr>
        <w:pStyle w:val="Default"/>
        <w:spacing w:line="220" w:lineRule="atLeast"/>
        <w:rPr>
          <w:rFonts w:ascii="Arial" w:eastAsia="Arial" w:hAnsi="Arial" w:cs="Arial"/>
        </w:rPr>
      </w:pPr>
    </w:p>
    <w:p w14:paraId="5665788E" w14:textId="77777777" w:rsidR="00EA1622" w:rsidRDefault="00000000">
      <w:pPr>
        <w:pStyle w:val="Default"/>
        <w:spacing w:line="220" w:lineRule="atLeast"/>
        <w:rPr>
          <w:rFonts w:ascii="Arial" w:eastAsia="Arial" w:hAnsi="Arial" w:cs="Arial"/>
        </w:rPr>
      </w:pPr>
      <w:r>
        <w:rPr>
          <w:rFonts w:ascii="Arial" w:hAnsi="Arial"/>
          <w:lang w:val="en-US"/>
        </w:rPr>
        <w:t>Voluntary Debt Restructuring: Many companies proactively approach lenders for out-of-court restructuring to avoid IBC</w:t>
      </w:r>
    </w:p>
    <w:p w14:paraId="0DCEBDD9" w14:textId="77777777" w:rsidR="00EA1622" w:rsidRDefault="00000000">
      <w:pPr>
        <w:pStyle w:val="Default"/>
        <w:spacing w:line="220" w:lineRule="atLeast"/>
        <w:rPr>
          <w:rFonts w:ascii="Arial" w:eastAsia="Arial" w:hAnsi="Arial" w:cs="Arial"/>
        </w:rPr>
      </w:pPr>
      <w:r>
        <w:rPr>
          <w:rFonts w:ascii="Arial" w:hAnsi="Arial"/>
          <w:lang w:val="en-US"/>
        </w:rPr>
        <w:t>Improved Corporate Governance: Boards are more active in monitoring financial health</w:t>
      </w:r>
    </w:p>
    <w:p w14:paraId="4F55F4A3" w14:textId="77777777" w:rsidR="00EA1622" w:rsidRDefault="00000000">
      <w:pPr>
        <w:pStyle w:val="Default"/>
        <w:spacing w:line="220" w:lineRule="atLeast"/>
        <w:rPr>
          <w:rFonts w:ascii="Arial" w:eastAsia="Arial" w:hAnsi="Arial" w:cs="Arial"/>
        </w:rPr>
      </w:pPr>
      <w:r>
        <w:rPr>
          <w:rFonts w:ascii="Arial" w:hAnsi="Arial"/>
          <w:lang w:val="en-US"/>
        </w:rPr>
        <w:t>Better Credit Discipline: Companies maintain higher cash reserves and conservative leverage</w:t>
      </w:r>
    </w:p>
    <w:p w14:paraId="2F970402" w14:textId="77777777" w:rsidR="00EA1622" w:rsidRDefault="00000000">
      <w:pPr>
        <w:pStyle w:val="Default"/>
        <w:spacing w:line="220" w:lineRule="atLeast"/>
        <w:rPr>
          <w:rFonts w:ascii="Arial" w:eastAsia="Arial" w:hAnsi="Arial" w:cs="Arial"/>
        </w:rPr>
      </w:pPr>
      <w:r>
        <w:rPr>
          <w:rFonts w:ascii="Arial" w:hAnsi="Arial"/>
          <w:lang w:val="en-US"/>
        </w:rPr>
        <w:t>Enhanced Transparency: Financial reporting quality has improved industry-wide</w:t>
      </w:r>
    </w:p>
    <w:p w14:paraId="4F817EB1" w14:textId="77777777" w:rsidR="00EA1622" w:rsidRDefault="00EA1622">
      <w:pPr>
        <w:pStyle w:val="Default"/>
        <w:spacing w:line="220" w:lineRule="atLeast"/>
        <w:rPr>
          <w:rFonts w:ascii="Arial" w:eastAsia="Arial" w:hAnsi="Arial" w:cs="Arial"/>
        </w:rPr>
      </w:pPr>
    </w:p>
    <w:p w14:paraId="35E62E75" w14:textId="77777777" w:rsidR="00EA1622" w:rsidRDefault="00000000">
      <w:pPr>
        <w:pStyle w:val="Default"/>
        <w:spacing w:line="220" w:lineRule="atLeast"/>
        <w:rPr>
          <w:rFonts w:ascii="Arial" w:eastAsia="Arial" w:hAnsi="Arial" w:cs="Arial"/>
          <w:b/>
          <w:bCs/>
          <w:i/>
          <w:iCs/>
        </w:rPr>
      </w:pPr>
      <w:r>
        <w:rPr>
          <w:rFonts w:ascii="Arial" w:hAnsi="Arial"/>
          <w:b/>
          <w:bCs/>
          <w:i/>
          <w:iCs/>
        </w:rPr>
        <w:t>“IBC’</w:t>
      </w:r>
      <w:r>
        <w:rPr>
          <w:rFonts w:ascii="Arial" w:hAnsi="Arial"/>
          <w:b/>
          <w:bCs/>
          <w:i/>
          <w:iCs/>
          <w:lang w:val="en-US"/>
        </w:rPr>
        <w:t>s greatest success may not be the cases it resolved, but the cases it prevented by improving corporate behavior across the economy.</w:t>
      </w:r>
      <w:r>
        <w:rPr>
          <w:rFonts w:ascii="Arial" w:hAnsi="Arial"/>
          <w:b/>
          <w:bCs/>
          <w:i/>
          <w:iCs/>
        </w:rPr>
        <w:t xml:space="preserve">” </w:t>
      </w:r>
      <w:r>
        <w:rPr>
          <w:rFonts w:ascii="Arial" w:hAnsi="Arial"/>
          <w:b/>
          <w:bCs/>
          <w:i/>
          <w:iCs/>
          <w:lang w:val="it-IT"/>
        </w:rPr>
        <w:t>- Anavv Jain</w:t>
      </w:r>
    </w:p>
    <w:p w14:paraId="5A911665" w14:textId="77777777" w:rsidR="00EA1622" w:rsidRDefault="00EA1622">
      <w:pPr>
        <w:pStyle w:val="Default"/>
        <w:spacing w:line="220" w:lineRule="atLeast"/>
        <w:rPr>
          <w:rFonts w:ascii="Arial" w:eastAsia="Arial" w:hAnsi="Arial" w:cs="Arial"/>
        </w:rPr>
      </w:pPr>
    </w:p>
    <w:p w14:paraId="0B14FD02" w14:textId="77777777" w:rsidR="00EA1622" w:rsidRDefault="00EA1622">
      <w:pPr>
        <w:pStyle w:val="Default"/>
        <w:spacing w:line="220" w:lineRule="atLeast"/>
        <w:rPr>
          <w:rFonts w:ascii="Arial" w:eastAsia="Arial" w:hAnsi="Arial" w:cs="Arial"/>
        </w:rPr>
      </w:pPr>
    </w:p>
    <w:p w14:paraId="3F3AE0D0" w14:textId="77777777" w:rsidR="00EA1622" w:rsidRDefault="00EA1622">
      <w:pPr>
        <w:pStyle w:val="Default"/>
        <w:spacing w:line="220" w:lineRule="atLeast"/>
        <w:rPr>
          <w:rFonts w:ascii="Arial" w:eastAsia="Arial" w:hAnsi="Arial" w:cs="Arial"/>
        </w:rPr>
      </w:pPr>
    </w:p>
    <w:p w14:paraId="50CF500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Evolution: IBC 2.0 and Beyond</w:t>
      </w:r>
    </w:p>
    <w:p w14:paraId="3C3EB6F3" w14:textId="77777777" w:rsidR="00EA1622" w:rsidRDefault="00EA1622">
      <w:pPr>
        <w:pStyle w:val="Default"/>
        <w:spacing w:line="220" w:lineRule="atLeast"/>
        <w:rPr>
          <w:rFonts w:ascii="Arial" w:eastAsia="Arial" w:hAnsi="Arial" w:cs="Arial"/>
        </w:rPr>
      </w:pPr>
    </w:p>
    <w:p w14:paraId="4CFD52E8" w14:textId="77777777" w:rsidR="00EA1622" w:rsidRDefault="00000000">
      <w:pPr>
        <w:pStyle w:val="Default"/>
        <w:spacing w:line="220" w:lineRule="atLeast"/>
        <w:rPr>
          <w:rFonts w:ascii="Arial" w:eastAsia="Arial" w:hAnsi="Arial" w:cs="Arial"/>
        </w:rPr>
      </w:pPr>
      <w:r>
        <w:rPr>
          <w:rFonts w:ascii="Arial" w:hAnsi="Arial"/>
          <w:lang w:val="en-US"/>
        </w:rPr>
        <w:t>The IBC framework continues evolving based on experience and emerging needs:</w:t>
      </w:r>
    </w:p>
    <w:p w14:paraId="2D6264D3" w14:textId="77777777" w:rsidR="00EA1622" w:rsidRDefault="00EA1622">
      <w:pPr>
        <w:pStyle w:val="Default"/>
        <w:spacing w:line="220" w:lineRule="atLeast"/>
        <w:rPr>
          <w:rFonts w:ascii="Arial" w:eastAsia="Arial" w:hAnsi="Arial" w:cs="Arial"/>
        </w:rPr>
      </w:pPr>
    </w:p>
    <w:p w14:paraId="32C2C4A0" w14:textId="77777777" w:rsidR="00EA1622" w:rsidRDefault="00000000">
      <w:pPr>
        <w:pStyle w:val="Default"/>
        <w:spacing w:line="220" w:lineRule="atLeast"/>
        <w:rPr>
          <w:rFonts w:ascii="Arial" w:eastAsia="Arial" w:hAnsi="Arial" w:cs="Arial"/>
        </w:rPr>
      </w:pPr>
      <w:r>
        <w:rPr>
          <w:rFonts w:ascii="Arial" w:hAnsi="Arial"/>
          <w:lang w:val="en-US"/>
        </w:rPr>
        <w:t>Pre-Packaged Insolvency: Faster resolution for MSMEs</w:t>
      </w:r>
    </w:p>
    <w:p w14:paraId="74FDFD06" w14:textId="77777777" w:rsidR="00EA1622" w:rsidRDefault="00000000">
      <w:pPr>
        <w:pStyle w:val="Default"/>
        <w:spacing w:line="220" w:lineRule="atLeast"/>
        <w:rPr>
          <w:rFonts w:ascii="Arial" w:eastAsia="Arial" w:hAnsi="Arial" w:cs="Arial"/>
        </w:rPr>
      </w:pPr>
      <w:r>
        <w:rPr>
          <w:rFonts w:ascii="Arial" w:hAnsi="Arial"/>
          <w:lang w:val="en-US"/>
        </w:rPr>
        <w:t>Cross-Border Insolvency: Framework for multinational corporate groups</w:t>
      </w:r>
    </w:p>
    <w:p w14:paraId="4EE0B349" w14:textId="77777777" w:rsidR="00EA1622" w:rsidRDefault="00000000">
      <w:pPr>
        <w:pStyle w:val="Default"/>
        <w:spacing w:line="220" w:lineRule="atLeast"/>
        <w:rPr>
          <w:rFonts w:ascii="Arial" w:eastAsia="Arial" w:hAnsi="Arial" w:cs="Arial"/>
        </w:rPr>
      </w:pPr>
      <w:r>
        <w:rPr>
          <w:rFonts w:ascii="Arial" w:hAnsi="Arial"/>
          <w:lang w:val="en-US"/>
        </w:rPr>
        <w:lastRenderedPageBreak/>
        <w:t>Group Insolvency: Coordinated resolution for corporate groups</w:t>
      </w:r>
    </w:p>
    <w:p w14:paraId="1D4AC4C6" w14:textId="77777777" w:rsidR="00EA1622" w:rsidRDefault="00000000">
      <w:pPr>
        <w:pStyle w:val="Default"/>
        <w:spacing w:line="220" w:lineRule="atLeast"/>
        <w:rPr>
          <w:rFonts w:ascii="Arial" w:eastAsia="Arial" w:hAnsi="Arial" w:cs="Arial"/>
        </w:rPr>
      </w:pPr>
      <w:r>
        <w:rPr>
          <w:rFonts w:ascii="Arial" w:hAnsi="Arial"/>
          <w:lang w:val="en-US"/>
        </w:rPr>
        <w:t>Personal Insolvency: Extension to individual bankruptcies</w:t>
      </w:r>
    </w:p>
    <w:p w14:paraId="586B9DD2" w14:textId="77777777" w:rsidR="00EA1622" w:rsidRDefault="00EA1622">
      <w:pPr>
        <w:pStyle w:val="Default"/>
        <w:spacing w:line="220" w:lineRule="atLeast"/>
        <w:rPr>
          <w:rFonts w:ascii="Arial" w:eastAsia="Arial" w:hAnsi="Arial" w:cs="Arial"/>
        </w:rPr>
      </w:pPr>
    </w:p>
    <w:p w14:paraId="33925C7A" w14:textId="77777777" w:rsidR="00EA1622" w:rsidRDefault="00000000">
      <w:pPr>
        <w:pStyle w:val="Default"/>
        <w:spacing w:line="220" w:lineRule="atLeast"/>
        <w:rPr>
          <w:rFonts w:ascii="Arial" w:eastAsia="Arial" w:hAnsi="Arial" w:cs="Arial"/>
        </w:rPr>
      </w:pPr>
      <w:r>
        <w:rPr>
          <w:rFonts w:ascii="Arial" w:hAnsi="Arial"/>
          <w:lang w:val="en-US"/>
        </w:rPr>
        <w:t>Each evolution creates new opportunities for specialized investors and service providers.</w:t>
      </w:r>
    </w:p>
    <w:p w14:paraId="10F29056" w14:textId="77777777" w:rsidR="00EA1622" w:rsidRDefault="00EA1622">
      <w:pPr>
        <w:pStyle w:val="Default"/>
        <w:spacing w:line="220" w:lineRule="atLeast"/>
        <w:rPr>
          <w:rFonts w:ascii="Arial" w:eastAsia="Arial" w:hAnsi="Arial" w:cs="Arial"/>
        </w:rPr>
      </w:pPr>
    </w:p>
    <w:p w14:paraId="4497E8D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Investment Strategy Implications</w:t>
      </w:r>
    </w:p>
    <w:p w14:paraId="12CB6EE6" w14:textId="77777777" w:rsidR="00EA1622" w:rsidRDefault="00EA1622">
      <w:pPr>
        <w:pStyle w:val="Default"/>
        <w:spacing w:line="220" w:lineRule="atLeast"/>
        <w:rPr>
          <w:rFonts w:ascii="Arial" w:eastAsia="Arial" w:hAnsi="Arial" w:cs="Arial"/>
        </w:rPr>
      </w:pPr>
    </w:p>
    <w:p w14:paraId="216A2049" w14:textId="77777777" w:rsidR="00EA1622" w:rsidRDefault="00000000">
      <w:pPr>
        <w:pStyle w:val="Default"/>
        <w:spacing w:line="220" w:lineRule="atLeast"/>
        <w:rPr>
          <w:rFonts w:ascii="Arial" w:eastAsia="Arial" w:hAnsi="Arial" w:cs="Arial"/>
        </w:rPr>
      </w:pPr>
      <w:r>
        <w:rPr>
          <w:rFonts w:ascii="Arial" w:hAnsi="Arial"/>
          <w:lang w:val="en-US"/>
        </w:rPr>
        <w:t>IBC has fundamentally changed the risk-return profile of distressed asset investment:</w:t>
      </w:r>
    </w:p>
    <w:p w14:paraId="7F6542DE" w14:textId="77777777" w:rsidR="00EA1622" w:rsidRDefault="00EA1622">
      <w:pPr>
        <w:pStyle w:val="Default"/>
        <w:spacing w:line="220" w:lineRule="atLeast"/>
        <w:rPr>
          <w:rFonts w:ascii="Arial" w:eastAsia="Arial" w:hAnsi="Arial" w:cs="Arial"/>
        </w:rPr>
      </w:pPr>
    </w:p>
    <w:p w14:paraId="6AC3413F" w14:textId="77777777" w:rsidR="00EA1622" w:rsidRDefault="00000000">
      <w:pPr>
        <w:pStyle w:val="Default"/>
        <w:spacing w:line="220" w:lineRule="atLeast"/>
        <w:rPr>
          <w:rFonts w:ascii="Arial" w:eastAsia="Arial" w:hAnsi="Arial" w:cs="Arial"/>
        </w:rPr>
      </w:pPr>
      <w:r>
        <w:rPr>
          <w:rFonts w:ascii="Arial" w:hAnsi="Arial"/>
          <w:lang w:val="en-US"/>
        </w:rPr>
        <w:t>Reduced Timeline Risk: Maximum 330-day resolution period</w:t>
      </w:r>
    </w:p>
    <w:p w14:paraId="5FAAFECD" w14:textId="77777777" w:rsidR="00EA1622" w:rsidRDefault="00000000">
      <w:pPr>
        <w:pStyle w:val="Default"/>
        <w:spacing w:line="220" w:lineRule="atLeast"/>
        <w:rPr>
          <w:rFonts w:ascii="Arial" w:eastAsia="Arial" w:hAnsi="Arial" w:cs="Arial"/>
        </w:rPr>
      </w:pPr>
      <w:r>
        <w:rPr>
          <w:rFonts w:ascii="Arial" w:hAnsi="Arial"/>
          <w:lang w:val="en-US"/>
        </w:rPr>
        <w:t>Enhanced Price Discovery: Competitive bidding processes</w:t>
      </w:r>
    </w:p>
    <w:p w14:paraId="3DFDF469" w14:textId="77777777" w:rsidR="00EA1622" w:rsidRDefault="00000000">
      <w:pPr>
        <w:pStyle w:val="Default"/>
        <w:spacing w:line="220" w:lineRule="atLeast"/>
        <w:rPr>
          <w:rFonts w:ascii="Arial" w:eastAsia="Arial" w:hAnsi="Arial" w:cs="Arial"/>
        </w:rPr>
      </w:pPr>
      <w:r>
        <w:rPr>
          <w:rFonts w:ascii="Arial" w:hAnsi="Arial"/>
          <w:lang w:val="en-US"/>
        </w:rPr>
        <w:t>Improved Asset Quality: Focus on operational viability</w:t>
      </w:r>
    </w:p>
    <w:p w14:paraId="5296363D" w14:textId="77777777" w:rsidR="00EA1622" w:rsidRDefault="00000000">
      <w:pPr>
        <w:pStyle w:val="Default"/>
        <w:spacing w:line="220" w:lineRule="atLeast"/>
        <w:rPr>
          <w:rFonts w:ascii="Arial" w:eastAsia="Arial" w:hAnsi="Arial" w:cs="Arial"/>
        </w:rPr>
      </w:pPr>
      <w:r>
        <w:rPr>
          <w:rFonts w:ascii="Arial" w:hAnsi="Arial"/>
          <w:lang w:val="en-US"/>
        </w:rPr>
        <w:t>Greater Legal Certainty: Established judicial precedents</w:t>
      </w:r>
    </w:p>
    <w:p w14:paraId="67AB90AF" w14:textId="77777777" w:rsidR="00EA1622" w:rsidRDefault="00000000">
      <w:pPr>
        <w:pStyle w:val="Default"/>
        <w:spacing w:line="220" w:lineRule="atLeast"/>
        <w:rPr>
          <w:rFonts w:ascii="Arial" w:eastAsia="Arial" w:hAnsi="Arial" w:cs="Arial"/>
        </w:rPr>
      </w:pPr>
      <w:r>
        <w:rPr>
          <w:rFonts w:ascii="Arial" w:hAnsi="Arial"/>
          <w:lang w:val="en-US"/>
        </w:rPr>
        <w:t>Professional Management: RP-led interim management</w:t>
      </w:r>
    </w:p>
    <w:p w14:paraId="3BDA7133" w14:textId="77777777" w:rsidR="00EA1622" w:rsidRDefault="00EA1622">
      <w:pPr>
        <w:pStyle w:val="Default"/>
        <w:spacing w:line="220" w:lineRule="atLeast"/>
        <w:rPr>
          <w:rFonts w:ascii="Arial" w:eastAsia="Arial" w:hAnsi="Arial" w:cs="Arial"/>
        </w:rPr>
      </w:pPr>
    </w:p>
    <w:p w14:paraId="46359362" w14:textId="77777777" w:rsidR="00EA1622" w:rsidRDefault="00000000">
      <w:pPr>
        <w:pStyle w:val="Default"/>
        <w:spacing w:line="220" w:lineRule="atLeast"/>
        <w:rPr>
          <w:rFonts w:ascii="Arial" w:eastAsia="Arial" w:hAnsi="Arial" w:cs="Arial"/>
        </w:rPr>
      </w:pPr>
      <w:r>
        <w:rPr>
          <w:rFonts w:ascii="Arial" w:hAnsi="Arial"/>
          <w:lang w:val="en-US"/>
        </w:rPr>
        <w:t>These changes have made distressed asset investment more attractive to institutional investors, family offices, and strategic players.</w:t>
      </w:r>
    </w:p>
    <w:p w14:paraId="1063F8FC" w14:textId="77777777" w:rsidR="00EA1622" w:rsidRDefault="00EA1622">
      <w:pPr>
        <w:pStyle w:val="Default"/>
        <w:spacing w:line="220" w:lineRule="atLeast"/>
        <w:rPr>
          <w:rFonts w:ascii="Arial" w:eastAsia="Arial" w:hAnsi="Arial" w:cs="Arial"/>
        </w:rPr>
      </w:pPr>
    </w:p>
    <w:p w14:paraId="6653A1FA" w14:textId="77777777" w:rsidR="00EA1622" w:rsidRDefault="00EA1622">
      <w:pPr>
        <w:pStyle w:val="Default"/>
        <w:spacing w:line="220" w:lineRule="atLeast"/>
        <w:rPr>
          <w:rFonts w:ascii="Arial" w:eastAsia="Arial" w:hAnsi="Arial" w:cs="Arial"/>
        </w:rPr>
      </w:pPr>
    </w:p>
    <w:p w14:paraId="3179EA2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Sectoral Opportunity Matrix</w:t>
      </w:r>
    </w:p>
    <w:p w14:paraId="2D17ECED" w14:textId="77777777" w:rsidR="00EA1622" w:rsidRDefault="00EA1622">
      <w:pPr>
        <w:pStyle w:val="Default"/>
        <w:spacing w:line="220" w:lineRule="atLeast"/>
        <w:rPr>
          <w:rFonts w:ascii="Arial" w:eastAsia="Arial" w:hAnsi="Arial" w:cs="Arial"/>
        </w:rPr>
      </w:pPr>
    </w:p>
    <w:p w14:paraId="09E8FA05" w14:textId="77777777" w:rsidR="00EA1622" w:rsidRDefault="00000000">
      <w:pPr>
        <w:pStyle w:val="Default"/>
        <w:spacing w:line="220" w:lineRule="atLeast"/>
        <w:rPr>
          <w:rFonts w:ascii="Arial" w:eastAsia="Arial" w:hAnsi="Arial" w:cs="Arial"/>
        </w:rPr>
      </w:pPr>
      <w:r>
        <w:rPr>
          <w:rFonts w:ascii="Arial" w:hAnsi="Arial"/>
          <w:lang w:val="en-US"/>
        </w:rPr>
        <w:t>Different sectors present different opportunity profiles under IBC:</w:t>
      </w:r>
    </w:p>
    <w:p w14:paraId="49CC54F4" w14:textId="77777777" w:rsidR="00EA1622" w:rsidRDefault="00EA1622">
      <w:pPr>
        <w:pStyle w:val="Default"/>
        <w:spacing w:line="220" w:lineRule="atLeast"/>
        <w:rPr>
          <w:rFonts w:ascii="Arial" w:eastAsia="Arial" w:hAnsi="Arial" w:cs="Arial"/>
        </w:rPr>
      </w:pPr>
    </w:p>
    <w:p w14:paraId="3EE3E4E4" w14:textId="77777777" w:rsidR="00EA1622" w:rsidRDefault="00000000">
      <w:pPr>
        <w:pStyle w:val="Default"/>
        <w:spacing w:line="220" w:lineRule="atLeast"/>
        <w:rPr>
          <w:rFonts w:ascii="Arial" w:eastAsia="Arial" w:hAnsi="Arial" w:cs="Arial"/>
        </w:rPr>
      </w:pPr>
      <w:r>
        <w:rPr>
          <w:rFonts w:ascii="Arial" w:hAnsi="Arial"/>
          <w:lang w:val="en-US"/>
        </w:rPr>
        <w:t>High Opportunity Sectors:</w:t>
      </w:r>
    </w:p>
    <w:p w14:paraId="47D0C6E9" w14:textId="77777777" w:rsidR="00EA1622" w:rsidRDefault="00EA1622">
      <w:pPr>
        <w:pStyle w:val="Default"/>
        <w:spacing w:line="220" w:lineRule="atLeast"/>
        <w:rPr>
          <w:rFonts w:ascii="Arial" w:eastAsia="Arial" w:hAnsi="Arial" w:cs="Arial"/>
        </w:rPr>
      </w:pPr>
    </w:p>
    <w:p w14:paraId="2F6BA872" w14:textId="77777777" w:rsidR="00EA1622" w:rsidRDefault="00000000">
      <w:pPr>
        <w:pStyle w:val="Default"/>
        <w:spacing w:line="220" w:lineRule="atLeast"/>
        <w:rPr>
          <w:rFonts w:ascii="Arial" w:eastAsia="Arial" w:hAnsi="Arial" w:cs="Arial"/>
        </w:rPr>
      </w:pPr>
      <w:r>
        <w:rPr>
          <w:rFonts w:ascii="Arial" w:hAnsi="Arial"/>
          <w:lang w:val="en-US"/>
        </w:rPr>
        <w:lastRenderedPageBreak/>
        <w:t>- Steel (consolidation-driven value creation)</w:t>
      </w:r>
    </w:p>
    <w:p w14:paraId="5029E20C" w14:textId="77777777" w:rsidR="00EA1622" w:rsidRDefault="00000000">
      <w:pPr>
        <w:pStyle w:val="Default"/>
        <w:spacing w:line="220" w:lineRule="atLeast"/>
        <w:rPr>
          <w:rFonts w:ascii="Arial" w:eastAsia="Arial" w:hAnsi="Arial" w:cs="Arial"/>
        </w:rPr>
      </w:pPr>
      <w:r>
        <w:rPr>
          <w:rFonts w:ascii="Arial" w:hAnsi="Arial"/>
          <w:lang w:val="en-US"/>
        </w:rPr>
        <w:t>- Power (fuel security and operational efficiency)</w:t>
      </w:r>
    </w:p>
    <w:p w14:paraId="71D1CEE2" w14:textId="77777777" w:rsidR="00EA1622" w:rsidRDefault="00000000">
      <w:pPr>
        <w:pStyle w:val="Default"/>
        <w:spacing w:line="220" w:lineRule="atLeast"/>
        <w:rPr>
          <w:rFonts w:ascii="Arial" w:eastAsia="Arial" w:hAnsi="Arial" w:cs="Arial"/>
        </w:rPr>
      </w:pPr>
      <w:r>
        <w:rPr>
          <w:rFonts w:ascii="Arial" w:hAnsi="Arial"/>
          <w:lang w:val="en-US"/>
        </w:rPr>
        <w:t>- Real Estate (land value and execution capability)</w:t>
      </w:r>
    </w:p>
    <w:p w14:paraId="18FA9CDB" w14:textId="77777777" w:rsidR="00EA1622" w:rsidRDefault="00000000">
      <w:pPr>
        <w:pStyle w:val="Default"/>
        <w:spacing w:line="220" w:lineRule="atLeast"/>
        <w:rPr>
          <w:rFonts w:ascii="Arial" w:eastAsia="Arial" w:hAnsi="Arial" w:cs="Arial"/>
        </w:rPr>
      </w:pPr>
      <w:r>
        <w:rPr>
          <w:rFonts w:ascii="Arial" w:hAnsi="Arial"/>
          <w:lang w:val="en-US"/>
        </w:rPr>
        <w:t>- Telecommunications (spectrum value and network effects)</w:t>
      </w:r>
    </w:p>
    <w:p w14:paraId="61602EA3" w14:textId="77777777" w:rsidR="00EA1622" w:rsidRDefault="00EA1622">
      <w:pPr>
        <w:pStyle w:val="Default"/>
        <w:spacing w:line="220" w:lineRule="atLeast"/>
        <w:rPr>
          <w:rFonts w:ascii="Arial" w:eastAsia="Arial" w:hAnsi="Arial" w:cs="Arial"/>
        </w:rPr>
      </w:pPr>
    </w:p>
    <w:p w14:paraId="41E9FC14" w14:textId="77777777" w:rsidR="00EA1622" w:rsidRDefault="00000000">
      <w:pPr>
        <w:pStyle w:val="Default"/>
        <w:spacing w:line="220" w:lineRule="atLeast"/>
        <w:rPr>
          <w:rFonts w:ascii="Arial" w:eastAsia="Arial" w:hAnsi="Arial" w:cs="Arial"/>
        </w:rPr>
      </w:pPr>
      <w:r>
        <w:rPr>
          <w:rFonts w:ascii="Arial" w:hAnsi="Arial"/>
          <w:lang w:val="en-US"/>
        </w:rPr>
        <w:t>Emerging Opportunity Sectors:</w:t>
      </w:r>
    </w:p>
    <w:p w14:paraId="48787570" w14:textId="77777777" w:rsidR="00EA1622" w:rsidRDefault="00EA1622">
      <w:pPr>
        <w:pStyle w:val="Default"/>
        <w:spacing w:line="220" w:lineRule="atLeast"/>
        <w:rPr>
          <w:rFonts w:ascii="Arial" w:eastAsia="Arial" w:hAnsi="Arial" w:cs="Arial"/>
        </w:rPr>
      </w:pPr>
    </w:p>
    <w:p w14:paraId="503E3249" w14:textId="77777777" w:rsidR="00EA1622" w:rsidRDefault="00000000">
      <w:pPr>
        <w:pStyle w:val="Default"/>
        <w:spacing w:line="220" w:lineRule="atLeast"/>
        <w:rPr>
          <w:rFonts w:ascii="Arial" w:eastAsia="Arial" w:hAnsi="Arial" w:cs="Arial"/>
        </w:rPr>
      </w:pPr>
      <w:r>
        <w:rPr>
          <w:rFonts w:ascii="Arial" w:hAnsi="Arial"/>
          <w:lang w:val="en-US"/>
        </w:rPr>
        <w:t>- Textiles (export competitiveness and modernization)</w:t>
      </w:r>
    </w:p>
    <w:p w14:paraId="7D1C0A3C" w14:textId="77777777" w:rsidR="00EA1622" w:rsidRDefault="00000000">
      <w:pPr>
        <w:pStyle w:val="Default"/>
        <w:spacing w:line="220" w:lineRule="atLeast"/>
        <w:rPr>
          <w:rFonts w:ascii="Arial" w:eastAsia="Arial" w:hAnsi="Arial" w:cs="Arial"/>
        </w:rPr>
      </w:pPr>
      <w:r>
        <w:rPr>
          <w:rFonts w:ascii="Arial" w:hAnsi="Arial"/>
          <w:lang w:val="en-US"/>
        </w:rPr>
        <w:t>- Pharmaceuticals (IP value and regulatory compliance)</w:t>
      </w:r>
    </w:p>
    <w:p w14:paraId="37C19955" w14:textId="77777777" w:rsidR="00EA1622" w:rsidRDefault="00000000">
      <w:pPr>
        <w:pStyle w:val="Default"/>
        <w:spacing w:line="220" w:lineRule="atLeast"/>
        <w:rPr>
          <w:rFonts w:ascii="Arial" w:eastAsia="Arial" w:hAnsi="Arial" w:cs="Arial"/>
        </w:rPr>
      </w:pPr>
      <w:r>
        <w:rPr>
          <w:rFonts w:ascii="Arial" w:hAnsi="Arial"/>
          <w:lang w:val="en-US"/>
        </w:rPr>
        <w:t>- Aviation (route rights and infrastructure assets)</w:t>
      </w:r>
    </w:p>
    <w:p w14:paraId="19241D56" w14:textId="77777777" w:rsidR="00EA1622" w:rsidRDefault="00000000">
      <w:pPr>
        <w:pStyle w:val="Default"/>
        <w:spacing w:line="220" w:lineRule="atLeast"/>
        <w:rPr>
          <w:rFonts w:ascii="Arial" w:eastAsia="Arial" w:hAnsi="Arial" w:cs="Arial"/>
        </w:rPr>
      </w:pPr>
      <w:r>
        <w:rPr>
          <w:rFonts w:ascii="Arial" w:hAnsi="Arial"/>
          <w:lang w:val="en-US"/>
        </w:rPr>
        <w:t>- Hospitality (location value and brand repositioning)</w:t>
      </w:r>
    </w:p>
    <w:p w14:paraId="19861C59" w14:textId="77777777" w:rsidR="00EA1622" w:rsidRDefault="00EA1622">
      <w:pPr>
        <w:pStyle w:val="Default"/>
        <w:spacing w:line="220" w:lineRule="atLeast"/>
        <w:rPr>
          <w:rFonts w:ascii="Arial" w:eastAsia="Arial" w:hAnsi="Arial" w:cs="Arial"/>
        </w:rPr>
      </w:pPr>
    </w:p>
    <w:p w14:paraId="48FA4D56"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key to IBC success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identifying distressed assets </w:t>
      </w:r>
      <w:r>
        <w:rPr>
          <w:rFonts w:ascii="Arial" w:hAnsi="Arial"/>
          <w:b/>
          <w:bCs/>
          <w:i/>
          <w:iCs/>
        </w:rPr>
        <w:t>– it’</w:t>
      </w:r>
      <w:r>
        <w:rPr>
          <w:rFonts w:ascii="Arial" w:hAnsi="Arial"/>
          <w:b/>
          <w:bCs/>
          <w:i/>
          <w:iCs/>
          <w:lang w:val="en-US"/>
        </w:rPr>
        <w:t>s understanding which distressed assets have the highest probability of transformation into industry leaders.</w:t>
      </w:r>
      <w:r>
        <w:rPr>
          <w:rFonts w:ascii="Arial" w:hAnsi="Arial"/>
          <w:b/>
          <w:bCs/>
          <w:i/>
          <w:iCs/>
        </w:rPr>
        <w:t xml:space="preserve">” </w:t>
      </w:r>
      <w:r>
        <w:rPr>
          <w:rFonts w:ascii="Arial" w:hAnsi="Arial"/>
          <w:b/>
          <w:bCs/>
          <w:i/>
          <w:iCs/>
          <w:lang w:val="it-IT"/>
        </w:rPr>
        <w:t>- Anavv Jain</w:t>
      </w:r>
    </w:p>
    <w:p w14:paraId="4575AF43" w14:textId="77777777" w:rsidR="00EA1622" w:rsidRDefault="00EA1622">
      <w:pPr>
        <w:pStyle w:val="Default"/>
        <w:spacing w:line="220" w:lineRule="atLeast"/>
        <w:rPr>
          <w:rFonts w:ascii="Arial" w:eastAsia="Arial" w:hAnsi="Arial" w:cs="Arial"/>
          <w:b/>
          <w:bCs/>
          <w:sz w:val="24"/>
          <w:szCs w:val="24"/>
        </w:rPr>
      </w:pPr>
    </w:p>
    <w:p w14:paraId="4ED1811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Building the Resolution Capability</w:t>
      </w:r>
    </w:p>
    <w:p w14:paraId="56516050" w14:textId="77777777" w:rsidR="00EA1622" w:rsidRDefault="00EA1622">
      <w:pPr>
        <w:pStyle w:val="Default"/>
        <w:spacing w:line="220" w:lineRule="atLeast"/>
        <w:rPr>
          <w:rFonts w:ascii="Arial" w:eastAsia="Arial" w:hAnsi="Arial" w:cs="Arial"/>
        </w:rPr>
      </w:pPr>
    </w:p>
    <w:p w14:paraId="0AE8AF90" w14:textId="77777777" w:rsidR="00EA1622" w:rsidRDefault="00000000">
      <w:pPr>
        <w:pStyle w:val="Default"/>
        <w:spacing w:line="220" w:lineRule="atLeast"/>
        <w:rPr>
          <w:rFonts w:ascii="Arial" w:eastAsia="Arial" w:hAnsi="Arial" w:cs="Arial"/>
        </w:rPr>
      </w:pPr>
      <w:r>
        <w:rPr>
          <w:rFonts w:ascii="Arial" w:hAnsi="Arial"/>
          <w:lang w:val="en-US"/>
        </w:rPr>
        <w:t>Success in the IBC ecosystem requires building specialized capabilities:</w:t>
      </w:r>
    </w:p>
    <w:p w14:paraId="1BA3DA44" w14:textId="77777777" w:rsidR="00EA1622" w:rsidRDefault="00EA1622">
      <w:pPr>
        <w:pStyle w:val="Default"/>
        <w:spacing w:line="220" w:lineRule="atLeast"/>
        <w:rPr>
          <w:rFonts w:ascii="Arial" w:eastAsia="Arial" w:hAnsi="Arial" w:cs="Arial"/>
        </w:rPr>
      </w:pPr>
    </w:p>
    <w:p w14:paraId="77F929F5" w14:textId="77777777" w:rsidR="00EA1622" w:rsidRDefault="00000000">
      <w:pPr>
        <w:pStyle w:val="Default"/>
        <w:spacing w:line="220" w:lineRule="atLeast"/>
        <w:rPr>
          <w:rFonts w:ascii="Arial" w:eastAsia="Arial" w:hAnsi="Arial" w:cs="Arial"/>
        </w:rPr>
      </w:pPr>
      <w:r>
        <w:rPr>
          <w:rFonts w:ascii="Arial" w:hAnsi="Arial"/>
          <w:lang w:val="en-US"/>
        </w:rPr>
        <w:t>Legal and Regulatory Expertise: Understanding evolving jurisprudence</w:t>
      </w:r>
    </w:p>
    <w:p w14:paraId="2CCB923E" w14:textId="77777777" w:rsidR="00EA1622" w:rsidRDefault="00000000">
      <w:pPr>
        <w:pStyle w:val="Default"/>
        <w:spacing w:line="220" w:lineRule="atLeast"/>
        <w:rPr>
          <w:rFonts w:ascii="Arial" w:eastAsia="Arial" w:hAnsi="Arial" w:cs="Arial"/>
        </w:rPr>
      </w:pPr>
      <w:r>
        <w:rPr>
          <w:rFonts w:ascii="Arial" w:hAnsi="Arial"/>
          <w:lang w:val="en-US"/>
        </w:rPr>
        <w:t>Financial Analysis: Complex debt structures and cash flow modeling</w:t>
      </w:r>
    </w:p>
    <w:p w14:paraId="18B62047" w14:textId="77777777" w:rsidR="00EA1622" w:rsidRDefault="00000000">
      <w:pPr>
        <w:pStyle w:val="Default"/>
        <w:spacing w:line="220" w:lineRule="atLeast"/>
        <w:rPr>
          <w:rFonts w:ascii="Arial" w:eastAsia="Arial" w:hAnsi="Arial" w:cs="Arial"/>
        </w:rPr>
      </w:pPr>
      <w:r>
        <w:rPr>
          <w:rFonts w:ascii="Arial" w:hAnsi="Arial"/>
          <w:lang w:val="en-US"/>
        </w:rPr>
        <w:t>Operational Assessment: Industrial engineering and turnaround expertise</w:t>
      </w:r>
    </w:p>
    <w:p w14:paraId="1E010FC6" w14:textId="77777777" w:rsidR="00EA1622" w:rsidRDefault="00000000">
      <w:pPr>
        <w:pStyle w:val="Default"/>
        <w:spacing w:line="220" w:lineRule="atLeast"/>
        <w:rPr>
          <w:rFonts w:ascii="Arial" w:eastAsia="Arial" w:hAnsi="Arial" w:cs="Arial"/>
        </w:rPr>
      </w:pPr>
      <w:r>
        <w:rPr>
          <w:rFonts w:ascii="Arial" w:hAnsi="Arial"/>
          <w:lang w:val="en-US"/>
        </w:rPr>
        <w:t>Strategic Planning: Market positioning and competitive dynamics</w:t>
      </w:r>
    </w:p>
    <w:p w14:paraId="29C6D973" w14:textId="77777777" w:rsidR="00EA1622" w:rsidRDefault="00000000">
      <w:pPr>
        <w:pStyle w:val="Default"/>
        <w:spacing w:line="220" w:lineRule="atLeast"/>
        <w:rPr>
          <w:rFonts w:ascii="Arial" w:eastAsia="Arial" w:hAnsi="Arial" w:cs="Arial"/>
        </w:rPr>
      </w:pPr>
      <w:r>
        <w:rPr>
          <w:rFonts w:ascii="Arial" w:hAnsi="Arial"/>
          <w:lang w:val="en-US"/>
        </w:rPr>
        <w:lastRenderedPageBreak/>
        <w:t>Stakeholder Management: Coordinating diverse creditor groups</w:t>
      </w:r>
    </w:p>
    <w:p w14:paraId="4C90E54C" w14:textId="77777777" w:rsidR="00EA1622" w:rsidRDefault="00EA1622">
      <w:pPr>
        <w:pStyle w:val="Default"/>
        <w:spacing w:line="220" w:lineRule="atLeast"/>
        <w:rPr>
          <w:rFonts w:ascii="Arial" w:eastAsia="Arial" w:hAnsi="Arial" w:cs="Arial"/>
        </w:rPr>
      </w:pPr>
    </w:p>
    <w:p w14:paraId="6DB96A40" w14:textId="77777777" w:rsidR="00EA1622" w:rsidRDefault="00000000">
      <w:pPr>
        <w:pStyle w:val="Default"/>
        <w:spacing w:line="220" w:lineRule="atLeast"/>
        <w:rPr>
          <w:rFonts w:ascii="Arial" w:eastAsia="Arial" w:hAnsi="Arial" w:cs="Arial"/>
        </w:rPr>
      </w:pPr>
      <w:commentRangeStart w:id="17"/>
      <w:r>
        <w:rPr>
          <w:rFonts w:ascii="Arial" w:hAnsi="Arial"/>
          <w:lang w:val="nl-NL"/>
        </w:rPr>
        <w:t>At Mahaveer Venture Solutions, we</w:t>
      </w:r>
      <w:r>
        <w:rPr>
          <w:rFonts w:ascii="Arial" w:hAnsi="Arial"/>
        </w:rPr>
        <w:t>’</w:t>
      </w:r>
      <w:proofErr w:type="spellStart"/>
      <w:r>
        <w:rPr>
          <w:rFonts w:ascii="Arial" w:hAnsi="Arial"/>
          <w:lang w:val="en-US"/>
        </w:rPr>
        <w:t>ve</w:t>
      </w:r>
      <w:proofErr w:type="spellEnd"/>
      <w:r>
        <w:rPr>
          <w:rFonts w:ascii="Arial" w:hAnsi="Arial"/>
          <w:lang w:val="en-US"/>
        </w:rPr>
        <w:t xml:space="preserve"> built these capabilities to identify and execute on the most attractive opportunities in India</w:t>
      </w:r>
      <w:r>
        <w:rPr>
          <w:rFonts w:ascii="Arial" w:hAnsi="Arial"/>
        </w:rPr>
        <w:t>’</w:t>
      </w:r>
      <w:r>
        <w:rPr>
          <w:rFonts w:ascii="Arial" w:hAnsi="Arial"/>
          <w:lang w:val="en-US"/>
        </w:rPr>
        <w:t>s evolving distressed asset landscape.</w:t>
      </w:r>
      <w:commentRangeEnd w:id="17"/>
      <w:r w:rsidR="00CB5E70">
        <w:rPr>
          <w:rStyle w:val="CommentReference"/>
          <w:rFonts w:ascii="Times New Roman" w:hAnsi="Times New Roman" w:cs="Times New Roman"/>
          <w:color w:val="auto"/>
          <w:lang w:val="en-US" w:eastAsia="en-US"/>
        </w:rPr>
        <w:commentReference w:id="17"/>
      </w:r>
    </w:p>
    <w:p w14:paraId="7D2E0AB0" w14:textId="77777777" w:rsidR="00EA1622" w:rsidRDefault="00EA1622">
      <w:pPr>
        <w:pStyle w:val="Default"/>
        <w:spacing w:line="220" w:lineRule="atLeast"/>
        <w:rPr>
          <w:rFonts w:ascii="Arial" w:eastAsia="Arial" w:hAnsi="Arial" w:cs="Arial"/>
        </w:rPr>
      </w:pPr>
    </w:p>
    <w:p w14:paraId="6A5D0270"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Global Context</w:t>
      </w:r>
    </w:p>
    <w:p w14:paraId="0D337050" w14:textId="77777777" w:rsidR="00EA1622" w:rsidRDefault="00EA1622">
      <w:pPr>
        <w:pStyle w:val="Default"/>
        <w:spacing w:line="220" w:lineRule="atLeast"/>
        <w:rPr>
          <w:rFonts w:ascii="Arial" w:eastAsia="Arial" w:hAnsi="Arial" w:cs="Arial"/>
        </w:rPr>
      </w:pPr>
    </w:p>
    <w:p w14:paraId="09685694"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r>
        <w:rPr>
          <w:rFonts w:ascii="Arial" w:hAnsi="Arial"/>
          <w:lang w:val="en-US"/>
        </w:rPr>
        <w:t xml:space="preserve">s IBC experience is being studied globally as a model for developing economies facing similar challenges. </w:t>
      </w:r>
      <w:commentRangeStart w:id="18"/>
      <w:r>
        <w:rPr>
          <w:rFonts w:ascii="Arial" w:hAnsi="Arial"/>
          <w:lang w:val="en-US"/>
        </w:rPr>
        <w:t>Countries like Bangladesh, Sri Lanka, and several African nations are considering similar frameworks.</w:t>
      </w:r>
      <w:commentRangeEnd w:id="18"/>
      <w:r w:rsidR="00CB5E70">
        <w:rPr>
          <w:rStyle w:val="CommentReference"/>
          <w:rFonts w:ascii="Times New Roman" w:hAnsi="Times New Roman" w:cs="Times New Roman"/>
          <w:color w:val="auto"/>
          <w:lang w:val="en-US" w:eastAsia="en-US"/>
        </w:rPr>
        <w:commentReference w:id="18"/>
      </w:r>
    </w:p>
    <w:p w14:paraId="02CE1102" w14:textId="77777777" w:rsidR="00EA1622" w:rsidRDefault="00EA1622">
      <w:pPr>
        <w:pStyle w:val="Default"/>
        <w:spacing w:line="220" w:lineRule="atLeast"/>
        <w:rPr>
          <w:rFonts w:ascii="Arial" w:eastAsia="Arial" w:hAnsi="Arial" w:cs="Arial"/>
        </w:rPr>
      </w:pPr>
    </w:p>
    <w:p w14:paraId="366F37C5" w14:textId="77777777" w:rsidR="00EA1622" w:rsidRDefault="00000000">
      <w:pPr>
        <w:pStyle w:val="Default"/>
        <w:spacing w:line="220" w:lineRule="atLeast"/>
        <w:rPr>
          <w:rFonts w:ascii="Arial" w:eastAsia="Arial" w:hAnsi="Arial" w:cs="Arial"/>
        </w:rPr>
      </w:pPr>
      <w:r>
        <w:rPr>
          <w:rFonts w:ascii="Arial" w:hAnsi="Arial"/>
          <w:lang w:val="en-US"/>
        </w:rPr>
        <w:t>This global interest validates the transformational potential of India</w:t>
      </w:r>
      <w:r>
        <w:rPr>
          <w:rFonts w:ascii="Arial" w:hAnsi="Arial"/>
        </w:rPr>
        <w:t>’</w:t>
      </w:r>
      <w:r>
        <w:rPr>
          <w:rFonts w:ascii="Arial" w:hAnsi="Arial"/>
          <w:lang w:val="en-US"/>
        </w:rPr>
        <w:t>s approach and positions Indian expertise in distressed asset resolution as an exportable capability.</w:t>
      </w:r>
    </w:p>
    <w:p w14:paraId="63BB4354" w14:textId="77777777" w:rsidR="00EA1622" w:rsidRDefault="00EA1622">
      <w:pPr>
        <w:pStyle w:val="Default"/>
        <w:spacing w:line="220" w:lineRule="atLeast"/>
        <w:rPr>
          <w:rFonts w:ascii="Arial" w:eastAsia="Arial" w:hAnsi="Arial" w:cs="Arial"/>
        </w:rPr>
      </w:pPr>
    </w:p>
    <w:p w14:paraId="2212D84A"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IBC </w:t>
      </w:r>
      <w:proofErr w:type="spellStart"/>
      <w:r>
        <w:rPr>
          <w:rFonts w:ascii="Arial" w:hAnsi="Arial"/>
          <w:b/>
          <w:bCs/>
          <w:i/>
          <w:iCs/>
          <w:lang w:val="en-US"/>
        </w:rPr>
        <w:t>hasn</w:t>
      </w:r>
      <w:proofErr w:type="spellEnd"/>
      <w:r>
        <w:rPr>
          <w:rFonts w:ascii="Arial" w:hAnsi="Arial"/>
          <w:b/>
          <w:bCs/>
          <w:i/>
          <w:iCs/>
        </w:rPr>
        <w:t>’</w:t>
      </w:r>
      <w:r>
        <w:rPr>
          <w:rFonts w:ascii="Arial" w:hAnsi="Arial"/>
          <w:b/>
          <w:bCs/>
          <w:i/>
          <w:iCs/>
          <w:lang w:val="en-US"/>
        </w:rPr>
        <w:t>t just transformed India</w:t>
      </w:r>
      <w:r>
        <w:rPr>
          <w:rFonts w:ascii="Arial" w:hAnsi="Arial"/>
          <w:b/>
          <w:bCs/>
          <w:i/>
          <w:iCs/>
        </w:rPr>
        <w:t>’</w:t>
      </w:r>
      <w:r>
        <w:rPr>
          <w:rFonts w:ascii="Arial" w:hAnsi="Arial"/>
          <w:b/>
          <w:bCs/>
          <w:i/>
          <w:iCs/>
          <w:lang w:val="en-US"/>
        </w:rPr>
        <w:t xml:space="preserve">s insolvency landscape </w:t>
      </w:r>
      <w:r>
        <w:rPr>
          <w:rFonts w:ascii="Arial" w:hAnsi="Arial"/>
          <w:b/>
          <w:bCs/>
          <w:i/>
          <w:iCs/>
        </w:rPr>
        <w:t>– it’</w:t>
      </w:r>
      <w:r>
        <w:rPr>
          <w:rFonts w:ascii="Arial" w:hAnsi="Arial"/>
          <w:b/>
          <w:bCs/>
          <w:i/>
          <w:iCs/>
          <w:lang w:val="en-US"/>
        </w:rPr>
        <w:t>s created a new model for emerging market corporate restructuring that the world is watching and learning from.</w:t>
      </w:r>
      <w:r>
        <w:rPr>
          <w:rFonts w:ascii="Arial" w:hAnsi="Arial"/>
          <w:b/>
          <w:bCs/>
          <w:i/>
          <w:iCs/>
        </w:rPr>
        <w:t xml:space="preserve">” </w:t>
      </w:r>
      <w:r>
        <w:rPr>
          <w:rFonts w:ascii="Arial" w:hAnsi="Arial"/>
          <w:b/>
          <w:bCs/>
          <w:i/>
          <w:iCs/>
          <w:lang w:val="it-IT"/>
        </w:rPr>
        <w:t>- Anavv Jain</w:t>
      </w:r>
    </w:p>
    <w:p w14:paraId="48006281" w14:textId="77777777" w:rsidR="00EA1622" w:rsidRDefault="00EA1622">
      <w:pPr>
        <w:pStyle w:val="Default"/>
        <w:spacing w:line="220" w:lineRule="atLeast"/>
        <w:rPr>
          <w:rFonts w:ascii="Arial" w:eastAsia="Arial" w:hAnsi="Arial" w:cs="Arial"/>
        </w:rPr>
      </w:pPr>
    </w:p>
    <w:p w14:paraId="51CFBD9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rPr>
        <w:t xml:space="preserve"> </w:t>
      </w:r>
    </w:p>
    <w:p w14:paraId="29AA0634" w14:textId="77777777" w:rsidR="00EA1622" w:rsidRDefault="00EA1622">
      <w:pPr>
        <w:pStyle w:val="Default"/>
        <w:spacing w:line="220" w:lineRule="atLeast"/>
        <w:rPr>
          <w:rFonts w:ascii="Arial" w:eastAsia="Arial" w:hAnsi="Arial" w:cs="Arial"/>
          <w:b/>
          <w:bCs/>
          <w:sz w:val="24"/>
          <w:szCs w:val="24"/>
        </w:rPr>
      </w:pPr>
    </w:p>
    <w:p w14:paraId="7ABCCE61" w14:textId="77777777" w:rsidR="00EA1622" w:rsidRDefault="00EA1622">
      <w:pPr>
        <w:pStyle w:val="Default"/>
        <w:spacing w:line="220" w:lineRule="atLeast"/>
        <w:rPr>
          <w:rFonts w:ascii="Arial" w:eastAsia="Arial" w:hAnsi="Arial" w:cs="Arial"/>
        </w:rPr>
      </w:pPr>
    </w:p>
    <w:p w14:paraId="3846691B" w14:textId="77777777" w:rsidR="00EA1622" w:rsidRDefault="00EA1622">
      <w:pPr>
        <w:pStyle w:val="Default"/>
        <w:spacing w:line="220" w:lineRule="atLeast"/>
        <w:rPr>
          <w:rFonts w:ascii="Arial" w:eastAsia="Arial" w:hAnsi="Arial" w:cs="Arial"/>
        </w:rPr>
      </w:pPr>
    </w:p>
    <w:p w14:paraId="003B130B" w14:textId="77777777" w:rsidR="00EA1622" w:rsidRDefault="00EA1622">
      <w:pPr>
        <w:pStyle w:val="Default"/>
        <w:spacing w:line="220" w:lineRule="atLeast"/>
        <w:rPr>
          <w:rFonts w:ascii="Arial" w:eastAsia="Arial" w:hAnsi="Arial" w:cs="Arial"/>
        </w:rPr>
      </w:pPr>
    </w:p>
    <w:p w14:paraId="7556457D" w14:textId="77777777" w:rsidR="00EA1622" w:rsidRDefault="00EA1622">
      <w:pPr>
        <w:pStyle w:val="Default"/>
        <w:spacing w:line="220" w:lineRule="atLeast"/>
        <w:rPr>
          <w:rFonts w:ascii="Arial" w:eastAsia="Arial" w:hAnsi="Arial" w:cs="Arial"/>
        </w:rPr>
      </w:pPr>
    </w:p>
    <w:p w14:paraId="09B4CAF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Looking Ahead: The Next Phase</w:t>
      </w:r>
    </w:p>
    <w:p w14:paraId="77DB4603" w14:textId="77777777" w:rsidR="00EA1622" w:rsidRDefault="00EA1622">
      <w:pPr>
        <w:pStyle w:val="Default"/>
        <w:spacing w:line="220" w:lineRule="atLeast"/>
        <w:rPr>
          <w:rFonts w:ascii="Arial" w:eastAsia="Arial" w:hAnsi="Arial" w:cs="Arial"/>
        </w:rPr>
      </w:pPr>
    </w:p>
    <w:p w14:paraId="3219CA97" w14:textId="77777777" w:rsidR="00EA1622" w:rsidRDefault="00000000">
      <w:pPr>
        <w:pStyle w:val="Default"/>
        <w:spacing w:line="220" w:lineRule="atLeast"/>
        <w:rPr>
          <w:rFonts w:ascii="Arial" w:eastAsia="Arial" w:hAnsi="Arial" w:cs="Arial"/>
        </w:rPr>
      </w:pPr>
      <w:r>
        <w:rPr>
          <w:rFonts w:ascii="Arial" w:hAnsi="Arial"/>
          <w:lang w:val="en-US"/>
        </w:rPr>
        <w:lastRenderedPageBreak/>
        <w:t>As IBC matures, the opportunities are evolving from simple distressed asset acquisition to complex value creation strategies:</w:t>
      </w:r>
    </w:p>
    <w:p w14:paraId="227DD31B" w14:textId="77777777" w:rsidR="00EA1622" w:rsidRDefault="00EA1622">
      <w:pPr>
        <w:pStyle w:val="Default"/>
        <w:spacing w:line="220" w:lineRule="atLeast"/>
        <w:rPr>
          <w:rFonts w:ascii="Arial" w:eastAsia="Arial" w:hAnsi="Arial" w:cs="Arial"/>
        </w:rPr>
      </w:pPr>
    </w:p>
    <w:p w14:paraId="50187AE4" w14:textId="77777777" w:rsidR="00EA1622" w:rsidRDefault="00000000">
      <w:pPr>
        <w:pStyle w:val="Default"/>
        <w:spacing w:line="220" w:lineRule="atLeast"/>
        <w:rPr>
          <w:rFonts w:ascii="Arial" w:eastAsia="Arial" w:hAnsi="Arial" w:cs="Arial"/>
        </w:rPr>
      </w:pPr>
      <w:r>
        <w:rPr>
          <w:rFonts w:ascii="Arial" w:hAnsi="Arial"/>
          <w:lang w:val="en-US"/>
        </w:rPr>
        <w:t>Platform Consolidation: Using IBC assets as platforms for industry consolidation</w:t>
      </w:r>
    </w:p>
    <w:p w14:paraId="562F4CA0" w14:textId="77777777" w:rsidR="00EA1622" w:rsidRDefault="00000000">
      <w:pPr>
        <w:pStyle w:val="Default"/>
        <w:spacing w:line="220" w:lineRule="atLeast"/>
        <w:rPr>
          <w:rFonts w:ascii="Arial" w:eastAsia="Arial" w:hAnsi="Arial" w:cs="Arial"/>
        </w:rPr>
      </w:pPr>
      <w:r>
        <w:rPr>
          <w:rFonts w:ascii="Arial" w:hAnsi="Arial"/>
          <w:lang w:val="en-US"/>
        </w:rPr>
        <w:t>Technology Integration: Combining distressed assets with new technology capabilities</w:t>
      </w:r>
    </w:p>
    <w:p w14:paraId="6F9B811F" w14:textId="77777777" w:rsidR="00EA1622" w:rsidRDefault="00000000">
      <w:pPr>
        <w:pStyle w:val="Default"/>
        <w:spacing w:line="220" w:lineRule="atLeast"/>
        <w:rPr>
          <w:rFonts w:ascii="Arial" w:eastAsia="Arial" w:hAnsi="Arial" w:cs="Arial"/>
        </w:rPr>
      </w:pPr>
      <w:r>
        <w:rPr>
          <w:rFonts w:ascii="Arial" w:hAnsi="Arial"/>
          <w:lang w:val="en-US"/>
        </w:rPr>
        <w:t>Market Expansion: Leveraging resolved assets for new market entry</w:t>
      </w:r>
    </w:p>
    <w:p w14:paraId="3BB56ACA" w14:textId="77777777" w:rsidR="00EA1622" w:rsidRDefault="00000000">
      <w:pPr>
        <w:pStyle w:val="Default"/>
        <w:spacing w:line="220" w:lineRule="atLeast"/>
        <w:rPr>
          <w:rFonts w:ascii="Arial" w:eastAsia="Arial" w:hAnsi="Arial" w:cs="Arial"/>
        </w:rPr>
      </w:pPr>
      <w:r>
        <w:rPr>
          <w:rFonts w:ascii="Arial" w:hAnsi="Arial"/>
          <w:lang w:val="en-US"/>
        </w:rPr>
        <w:t>Supply Chain Optimization: Creating integrated value chains through strategic acquisitions</w:t>
      </w:r>
    </w:p>
    <w:p w14:paraId="39CE89D8" w14:textId="77777777" w:rsidR="00EA1622" w:rsidRDefault="00EA1622">
      <w:pPr>
        <w:pStyle w:val="Default"/>
        <w:spacing w:line="220" w:lineRule="atLeast"/>
        <w:rPr>
          <w:rFonts w:ascii="Arial" w:eastAsia="Arial" w:hAnsi="Arial" w:cs="Arial"/>
        </w:rPr>
      </w:pPr>
    </w:p>
    <w:p w14:paraId="438B01BB" w14:textId="77777777" w:rsidR="00EA1622" w:rsidRDefault="00EA1622">
      <w:pPr>
        <w:pStyle w:val="Default"/>
        <w:spacing w:line="220" w:lineRule="atLeast"/>
        <w:rPr>
          <w:rFonts w:ascii="Arial" w:eastAsia="Arial" w:hAnsi="Arial" w:cs="Arial"/>
        </w:rPr>
      </w:pPr>
    </w:p>
    <w:p w14:paraId="46CE29BE" w14:textId="77777777" w:rsidR="00EA1622" w:rsidRDefault="00EA1622">
      <w:pPr>
        <w:pStyle w:val="Default"/>
        <w:spacing w:line="220" w:lineRule="atLeast"/>
        <w:rPr>
          <w:rFonts w:ascii="Arial" w:eastAsia="Arial" w:hAnsi="Arial" w:cs="Arial"/>
        </w:rPr>
      </w:pPr>
    </w:p>
    <w:p w14:paraId="6E242A73" w14:textId="77777777" w:rsidR="00EA1622" w:rsidRDefault="00EA1622">
      <w:pPr>
        <w:pStyle w:val="Default"/>
        <w:spacing w:line="220" w:lineRule="atLeast"/>
        <w:rPr>
          <w:rFonts w:ascii="Arial" w:eastAsia="Arial" w:hAnsi="Arial" w:cs="Arial"/>
        </w:rPr>
      </w:pPr>
    </w:p>
    <w:p w14:paraId="7C7D621A" w14:textId="77777777" w:rsidR="00EA1622" w:rsidRDefault="00EA1622">
      <w:pPr>
        <w:pStyle w:val="Default"/>
        <w:spacing w:line="220" w:lineRule="atLeast"/>
        <w:rPr>
          <w:rFonts w:ascii="Arial" w:eastAsia="Arial" w:hAnsi="Arial" w:cs="Arial"/>
        </w:rPr>
      </w:pPr>
    </w:p>
    <w:p w14:paraId="71298809" w14:textId="77777777" w:rsidR="00EA1622" w:rsidRDefault="00EA1622">
      <w:pPr>
        <w:pStyle w:val="Default"/>
        <w:spacing w:line="220" w:lineRule="atLeast"/>
        <w:rPr>
          <w:rFonts w:ascii="Arial" w:eastAsia="Arial" w:hAnsi="Arial" w:cs="Arial"/>
        </w:rPr>
      </w:pPr>
    </w:p>
    <w:p w14:paraId="6154C691" w14:textId="77777777" w:rsidR="00EA1622" w:rsidRDefault="00EA1622">
      <w:pPr>
        <w:pStyle w:val="Default"/>
        <w:spacing w:line="220" w:lineRule="atLeast"/>
        <w:rPr>
          <w:rFonts w:ascii="Arial" w:eastAsia="Arial" w:hAnsi="Arial" w:cs="Arial"/>
        </w:rPr>
      </w:pPr>
    </w:p>
    <w:p w14:paraId="0C5287EA" w14:textId="77777777" w:rsidR="00EA1622" w:rsidRDefault="00EA1622">
      <w:pPr>
        <w:pStyle w:val="Default"/>
        <w:spacing w:line="220" w:lineRule="atLeast"/>
        <w:rPr>
          <w:rFonts w:ascii="Arial" w:eastAsia="Arial" w:hAnsi="Arial" w:cs="Arial"/>
        </w:rPr>
      </w:pPr>
    </w:p>
    <w:p w14:paraId="5534CA50" w14:textId="77777777" w:rsidR="00EA1622" w:rsidRDefault="00EA1622">
      <w:pPr>
        <w:pStyle w:val="Default"/>
        <w:spacing w:line="220" w:lineRule="atLeast"/>
        <w:rPr>
          <w:rFonts w:ascii="Arial" w:eastAsia="Arial" w:hAnsi="Arial" w:cs="Arial"/>
        </w:rPr>
      </w:pPr>
    </w:p>
    <w:p w14:paraId="654242A4" w14:textId="77777777" w:rsidR="00EA1622" w:rsidRDefault="00EA1622">
      <w:pPr>
        <w:pStyle w:val="Default"/>
        <w:spacing w:line="220" w:lineRule="atLeast"/>
        <w:rPr>
          <w:rFonts w:ascii="Arial" w:eastAsia="Arial" w:hAnsi="Arial" w:cs="Arial"/>
        </w:rPr>
      </w:pPr>
    </w:p>
    <w:p w14:paraId="3A0376C7" w14:textId="77777777" w:rsidR="00EA1622" w:rsidRDefault="00EA1622">
      <w:pPr>
        <w:pStyle w:val="Default"/>
        <w:spacing w:line="220" w:lineRule="atLeast"/>
        <w:rPr>
          <w:rFonts w:ascii="Arial" w:eastAsia="Arial" w:hAnsi="Arial" w:cs="Arial"/>
        </w:rPr>
      </w:pPr>
    </w:p>
    <w:p w14:paraId="31F08B08" w14:textId="77777777" w:rsidR="00EA1622" w:rsidRDefault="00EA1622">
      <w:pPr>
        <w:pStyle w:val="Default"/>
        <w:spacing w:line="220" w:lineRule="atLeast"/>
        <w:rPr>
          <w:rFonts w:ascii="Arial" w:eastAsia="Arial" w:hAnsi="Arial" w:cs="Arial"/>
        </w:rPr>
      </w:pPr>
    </w:p>
    <w:p w14:paraId="74128A78" w14:textId="77777777" w:rsidR="00EA1622" w:rsidRDefault="00EA1622">
      <w:pPr>
        <w:pStyle w:val="Default"/>
        <w:spacing w:line="220" w:lineRule="atLeast"/>
        <w:rPr>
          <w:rFonts w:ascii="Arial" w:eastAsia="Arial" w:hAnsi="Arial" w:cs="Arial"/>
        </w:rPr>
      </w:pPr>
    </w:p>
    <w:p w14:paraId="06571243" w14:textId="77777777" w:rsidR="00EA1622" w:rsidRDefault="00EA1622">
      <w:pPr>
        <w:pStyle w:val="Default"/>
        <w:spacing w:line="220" w:lineRule="atLeast"/>
        <w:rPr>
          <w:rFonts w:ascii="Arial" w:eastAsia="Arial" w:hAnsi="Arial" w:cs="Arial"/>
        </w:rPr>
      </w:pPr>
    </w:p>
    <w:p w14:paraId="556440C5" w14:textId="77777777" w:rsidR="00EA1622" w:rsidRDefault="00EA1622">
      <w:pPr>
        <w:pStyle w:val="Default"/>
        <w:spacing w:line="220" w:lineRule="atLeast"/>
        <w:rPr>
          <w:rFonts w:ascii="Arial" w:eastAsia="Arial" w:hAnsi="Arial" w:cs="Arial"/>
        </w:rPr>
      </w:pPr>
    </w:p>
    <w:p w14:paraId="0215BAC2" w14:textId="77777777" w:rsidR="00EA1622" w:rsidRDefault="00EA1622">
      <w:pPr>
        <w:pStyle w:val="Default"/>
        <w:spacing w:line="220" w:lineRule="atLeast"/>
        <w:rPr>
          <w:rFonts w:ascii="Arial" w:eastAsia="Arial" w:hAnsi="Arial" w:cs="Arial"/>
        </w:rPr>
      </w:pPr>
    </w:p>
    <w:p w14:paraId="16AA5B41" w14:textId="77777777" w:rsidR="00EA1622" w:rsidRDefault="00EA1622">
      <w:pPr>
        <w:pStyle w:val="Default"/>
        <w:spacing w:line="220" w:lineRule="atLeast"/>
        <w:rPr>
          <w:rFonts w:ascii="Arial" w:eastAsia="Arial" w:hAnsi="Arial" w:cs="Arial"/>
        </w:rPr>
      </w:pPr>
    </w:p>
    <w:p w14:paraId="207B77A0" w14:textId="77777777" w:rsidR="00EA1622" w:rsidRDefault="00EA1622">
      <w:pPr>
        <w:pStyle w:val="Default"/>
        <w:spacing w:line="220" w:lineRule="atLeast"/>
        <w:rPr>
          <w:rFonts w:ascii="Arial" w:eastAsia="Arial" w:hAnsi="Arial" w:cs="Arial"/>
        </w:rPr>
      </w:pPr>
    </w:p>
    <w:p w14:paraId="3BA909A5" w14:textId="77777777" w:rsidR="00EA1622" w:rsidRDefault="00EA1622">
      <w:pPr>
        <w:pStyle w:val="Default"/>
        <w:spacing w:line="220" w:lineRule="atLeast"/>
        <w:rPr>
          <w:rFonts w:ascii="Arial" w:eastAsia="Arial" w:hAnsi="Arial" w:cs="Arial"/>
        </w:rPr>
      </w:pPr>
    </w:p>
    <w:p w14:paraId="5EE3D495" w14:textId="77777777" w:rsidR="00EA1622" w:rsidRDefault="00EA1622">
      <w:pPr>
        <w:pStyle w:val="Default"/>
        <w:spacing w:line="220" w:lineRule="atLeast"/>
        <w:rPr>
          <w:rFonts w:ascii="Arial" w:eastAsia="Arial" w:hAnsi="Arial" w:cs="Arial"/>
        </w:rPr>
      </w:pPr>
    </w:p>
    <w:p w14:paraId="655F4992" w14:textId="77777777" w:rsidR="00EA1622" w:rsidRDefault="00EA1622">
      <w:pPr>
        <w:pStyle w:val="Default"/>
        <w:spacing w:line="220" w:lineRule="atLeast"/>
        <w:rPr>
          <w:rFonts w:ascii="Arial" w:eastAsia="Arial" w:hAnsi="Arial" w:cs="Arial"/>
        </w:rPr>
      </w:pPr>
    </w:p>
    <w:p w14:paraId="13964008" w14:textId="77777777" w:rsidR="00EA1622" w:rsidRDefault="00EA1622">
      <w:pPr>
        <w:pStyle w:val="Default"/>
        <w:spacing w:line="220" w:lineRule="atLeast"/>
        <w:rPr>
          <w:rFonts w:ascii="Arial" w:eastAsia="Arial" w:hAnsi="Arial" w:cs="Arial"/>
        </w:rPr>
      </w:pPr>
    </w:p>
    <w:p w14:paraId="06232C28" w14:textId="77777777" w:rsidR="00EA1622" w:rsidRDefault="00EA1622">
      <w:pPr>
        <w:pStyle w:val="Default"/>
        <w:spacing w:line="220" w:lineRule="atLeast"/>
        <w:rPr>
          <w:rFonts w:ascii="Arial" w:eastAsia="Arial" w:hAnsi="Arial" w:cs="Arial"/>
        </w:rPr>
      </w:pPr>
    </w:p>
    <w:p w14:paraId="0E61A55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de-DE"/>
        </w:rPr>
        <w:lastRenderedPageBreak/>
        <w:t>CHAPTER 3: ASSET RECONSTRUCTION COMPANIES</w:t>
      </w:r>
    </w:p>
    <w:p w14:paraId="530FE366" w14:textId="77777777" w:rsidR="00EA1622" w:rsidRDefault="00EA1622">
      <w:pPr>
        <w:pStyle w:val="Default"/>
        <w:spacing w:line="220" w:lineRule="atLeast"/>
        <w:rPr>
          <w:rFonts w:ascii="Arial" w:eastAsia="Arial" w:hAnsi="Arial" w:cs="Arial"/>
        </w:rPr>
      </w:pPr>
    </w:p>
    <w:p w14:paraId="2393AB2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Original Phoenix Hunters</w:t>
      </w:r>
    </w:p>
    <w:p w14:paraId="7318DA1E" w14:textId="77777777" w:rsidR="00EA1622" w:rsidRDefault="00EA1622">
      <w:pPr>
        <w:pStyle w:val="Default"/>
        <w:spacing w:line="220" w:lineRule="atLeast"/>
        <w:rPr>
          <w:rFonts w:ascii="Arial" w:eastAsia="Arial" w:hAnsi="Arial" w:cs="Arial"/>
        </w:rPr>
      </w:pPr>
    </w:p>
    <w:p w14:paraId="1B74958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ARCs were India</w:t>
      </w:r>
      <w:r>
        <w:rPr>
          <w:rFonts w:ascii="Arial" w:hAnsi="Arial"/>
          <w:b/>
          <w:bCs/>
          <w:i/>
          <w:iCs/>
        </w:rPr>
        <w:t>’</w:t>
      </w:r>
      <w:r>
        <w:rPr>
          <w:rFonts w:ascii="Arial" w:hAnsi="Arial"/>
          <w:b/>
          <w:bCs/>
          <w:i/>
          <w:iCs/>
          <w:lang w:val="en-US"/>
        </w:rPr>
        <w:t xml:space="preserve">s first attempt at institutionalizing the art of resurrection. They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just buy bad loans </w:t>
      </w:r>
      <w:r>
        <w:rPr>
          <w:rFonts w:ascii="Arial" w:hAnsi="Arial"/>
          <w:b/>
          <w:bCs/>
          <w:i/>
          <w:iCs/>
        </w:rPr>
        <w:t xml:space="preserve">– </w:t>
      </w:r>
      <w:r>
        <w:rPr>
          <w:rFonts w:ascii="Arial" w:hAnsi="Arial"/>
          <w:b/>
          <w:bCs/>
          <w:i/>
          <w:iCs/>
          <w:lang w:val="en-US"/>
        </w:rPr>
        <w:t xml:space="preserve">they bought the future that banks </w:t>
      </w:r>
      <w:proofErr w:type="spellStart"/>
      <w:r>
        <w:rPr>
          <w:rFonts w:ascii="Arial" w:hAnsi="Arial"/>
          <w:b/>
          <w:bCs/>
          <w:i/>
          <w:iCs/>
          <w:lang w:val="en-US"/>
        </w:rPr>
        <w:t>couldn</w:t>
      </w:r>
      <w:proofErr w:type="spellEnd"/>
      <w:r>
        <w:rPr>
          <w:rFonts w:ascii="Arial" w:hAnsi="Arial"/>
          <w:b/>
          <w:bCs/>
          <w:i/>
          <w:iCs/>
        </w:rPr>
        <w:t>’</w:t>
      </w:r>
      <w:r>
        <w:rPr>
          <w:rFonts w:ascii="Arial" w:hAnsi="Arial"/>
          <w:b/>
          <w:bCs/>
          <w:i/>
          <w:iCs/>
          <w:lang w:val="en-US"/>
        </w:rPr>
        <w:t>t see.</w:t>
      </w:r>
      <w:r>
        <w:rPr>
          <w:rFonts w:ascii="Arial" w:hAnsi="Arial"/>
          <w:b/>
          <w:bCs/>
          <w:i/>
          <w:iCs/>
        </w:rPr>
        <w:t xml:space="preserve">” </w:t>
      </w:r>
      <w:r>
        <w:rPr>
          <w:rFonts w:ascii="Arial" w:hAnsi="Arial"/>
          <w:b/>
          <w:bCs/>
          <w:i/>
          <w:iCs/>
          <w:lang w:val="it-IT"/>
        </w:rPr>
        <w:t>- Anavv Jain</w:t>
      </w:r>
    </w:p>
    <w:p w14:paraId="629933C8" w14:textId="77777777" w:rsidR="00EA1622" w:rsidRDefault="00EA1622">
      <w:pPr>
        <w:pStyle w:val="Default"/>
        <w:spacing w:line="220" w:lineRule="atLeast"/>
        <w:rPr>
          <w:rFonts w:ascii="Arial" w:eastAsia="Arial" w:hAnsi="Arial" w:cs="Arial"/>
        </w:rPr>
      </w:pPr>
    </w:p>
    <w:p w14:paraId="2A647465" w14:textId="77777777" w:rsidR="00EA1622" w:rsidRDefault="00000000">
      <w:pPr>
        <w:pStyle w:val="Default"/>
        <w:spacing w:line="220" w:lineRule="atLeast"/>
        <w:rPr>
          <w:rFonts w:ascii="Arial" w:eastAsia="Arial" w:hAnsi="Arial" w:cs="Arial"/>
        </w:rPr>
      </w:pPr>
      <w:r>
        <w:rPr>
          <w:rFonts w:ascii="Arial" w:hAnsi="Arial"/>
          <w:lang w:val="en-US"/>
        </w:rPr>
        <w:t>When I first walked into the offices of India</w:t>
      </w:r>
      <w:r>
        <w:rPr>
          <w:rFonts w:ascii="Arial" w:hAnsi="Arial"/>
        </w:rPr>
        <w:t>’</w:t>
      </w:r>
      <w:r>
        <w:rPr>
          <w:rFonts w:ascii="Arial" w:hAnsi="Arial"/>
          <w:lang w:val="en-US"/>
        </w:rPr>
        <w:t xml:space="preserve">s largest Asset Reconstruction Company in 2019, I was struck by something unexpected. The walls </w:t>
      </w:r>
      <w:proofErr w:type="spellStart"/>
      <w:r>
        <w:rPr>
          <w:rFonts w:ascii="Arial" w:hAnsi="Arial"/>
          <w:lang w:val="en-US"/>
        </w:rPr>
        <w:t>weren</w:t>
      </w:r>
      <w:proofErr w:type="spellEnd"/>
      <w:r>
        <w:rPr>
          <w:rFonts w:ascii="Arial" w:hAnsi="Arial"/>
        </w:rPr>
        <w:t>’</w:t>
      </w:r>
      <w:r>
        <w:rPr>
          <w:rFonts w:ascii="Arial" w:hAnsi="Arial"/>
          <w:lang w:val="en-US"/>
        </w:rPr>
        <w:t xml:space="preserve">t lined with certificates of debt recovery or legal victories. Instead, they displayed photographs of factories humming with activity, construction projects nearing completion, and industrial assets that had been brought back from the brink of collapse. This </w:t>
      </w:r>
      <w:proofErr w:type="spellStart"/>
      <w:r>
        <w:rPr>
          <w:rFonts w:ascii="Arial" w:hAnsi="Arial"/>
          <w:lang w:val="en-US"/>
        </w:rPr>
        <w:t>wasn</w:t>
      </w:r>
      <w:proofErr w:type="spellEnd"/>
      <w:r>
        <w:rPr>
          <w:rFonts w:ascii="Arial" w:hAnsi="Arial"/>
        </w:rPr>
        <w:t>’</w:t>
      </w:r>
      <w:r>
        <w:rPr>
          <w:rFonts w:ascii="Arial" w:hAnsi="Arial"/>
          <w:lang w:val="en-US"/>
        </w:rPr>
        <w:t xml:space="preserve">t just a debt collection agency </w:t>
      </w:r>
      <w:r>
        <w:rPr>
          <w:rFonts w:ascii="Arial" w:hAnsi="Arial"/>
        </w:rPr>
        <w:t xml:space="preserve">– </w:t>
      </w:r>
      <w:r>
        <w:rPr>
          <w:rFonts w:ascii="Arial" w:hAnsi="Arial"/>
          <w:lang w:val="en-US"/>
        </w:rPr>
        <w:t>this was a transformation engine.</w:t>
      </w:r>
    </w:p>
    <w:p w14:paraId="6AD22061" w14:textId="77777777" w:rsidR="00EA1622" w:rsidRDefault="00EA1622">
      <w:pPr>
        <w:pStyle w:val="Default"/>
        <w:spacing w:line="220" w:lineRule="atLeast"/>
        <w:rPr>
          <w:rFonts w:ascii="Arial" w:eastAsia="Arial" w:hAnsi="Arial" w:cs="Arial"/>
        </w:rPr>
      </w:pPr>
    </w:p>
    <w:p w14:paraId="1A311357" w14:textId="77777777" w:rsidR="00EA1622" w:rsidRDefault="00000000">
      <w:pPr>
        <w:pStyle w:val="Default"/>
        <w:spacing w:line="220" w:lineRule="atLeast"/>
        <w:rPr>
          <w:rFonts w:ascii="Arial" w:eastAsia="Arial" w:hAnsi="Arial" w:cs="Arial"/>
        </w:rPr>
      </w:pPr>
      <w:r>
        <w:rPr>
          <w:rFonts w:ascii="Arial" w:hAnsi="Arial"/>
          <w:lang w:val="en-US"/>
        </w:rPr>
        <w:t>The SARFAESI Act of 2002 and the subsequent regulations creating Asset Reconstruction Companies represent one of India</w:t>
      </w:r>
      <w:r>
        <w:rPr>
          <w:rFonts w:ascii="Arial" w:hAnsi="Arial"/>
        </w:rPr>
        <w:t>’</w:t>
      </w:r>
      <w:r>
        <w:rPr>
          <w:rFonts w:ascii="Arial" w:hAnsi="Arial"/>
          <w:lang w:val="en-US"/>
        </w:rPr>
        <w:t>s most underappreciated financial innovations. While the world was focused on the glamorous rise of private equity and venture capital, ARCs quietly became the workhorses of India</w:t>
      </w:r>
      <w:r>
        <w:rPr>
          <w:rFonts w:ascii="Arial" w:hAnsi="Arial"/>
        </w:rPr>
        <w:t>’</w:t>
      </w:r>
      <w:r>
        <w:rPr>
          <w:rFonts w:ascii="Arial" w:hAnsi="Arial"/>
          <w:lang w:val="en-US"/>
        </w:rPr>
        <w:t xml:space="preserve">s distressed asset ecosystem, handling over </w:t>
      </w:r>
      <w:r>
        <w:rPr>
          <w:rFonts w:ascii="Arial Unicode MS" w:hAnsi="Arial Unicode MS"/>
        </w:rPr>
        <w:t>₹</w:t>
      </w:r>
      <w:r>
        <w:rPr>
          <w:rFonts w:ascii="Arial" w:hAnsi="Arial"/>
          <w:lang w:val="en-US"/>
        </w:rPr>
        <w:t>5 lakh crore in stressed assets and pioneering techniques that would later influence global distressed debt strategies.</w:t>
      </w:r>
    </w:p>
    <w:p w14:paraId="67BFABDF" w14:textId="77777777" w:rsidR="00EA1622" w:rsidRDefault="00EA1622">
      <w:pPr>
        <w:pStyle w:val="Default"/>
        <w:spacing w:line="220" w:lineRule="atLeast"/>
        <w:rPr>
          <w:rFonts w:ascii="Arial" w:eastAsia="Arial" w:hAnsi="Arial" w:cs="Arial"/>
        </w:rPr>
      </w:pPr>
    </w:p>
    <w:p w14:paraId="3F317DDA"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ARCs taught India that bad loans </w:t>
      </w:r>
      <w:proofErr w:type="spellStart"/>
      <w:r>
        <w:rPr>
          <w:rFonts w:ascii="Arial" w:hAnsi="Arial"/>
          <w:b/>
          <w:bCs/>
          <w:i/>
          <w:iCs/>
          <w:lang w:val="en-US"/>
        </w:rPr>
        <w:t>aren</w:t>
      </w:r>
      <w:proofErr w:type="spellEnd"/>
      <w:r>
        <w:rPr>
          <w:rFonts w:ascii="Arial" w:hAnsi="Arial"/>
          <w:b/>
          <w:bCs/>
          <w:i/>
          <w:iCs/>
        </w:rPr>
        <w:t>’</w:t>
      </w:r>
      <w:r>
        <w:rPr>
          <w:rFonts w:ascii="Arial" w:hAnsi="Arial"/>
          <w:b/>
          <w:bCs/>
          <w:i/>
          <w:iCs/>
          <w:lang w:val="en-US"/>
        </w:rPr>
        <w:t xml:space="preserve">t bad investments </w:t>
      </w:r>
      <w:r>
        <w:rPr>
          <w:rFonts w:ascii="Arial" w:hAnsi="Arial"/>
          <w:b/>
          <w:bCs/>
          <w:i/>
          <w:iCs/>
        </w:rPr>
        <w:t xml:space="preserve">– </w:t>
      </w:r>
      <w:r>
        <w:rPr>
          <w:rFonts w:ascii="Arial" w:hAnsi="Arial"/>
          <w:b/>
          <w:bCs/>
          <w:i/>
          <w:iCs/>
          <w:lang w:val="en-US"/>
        </w:rPr>
        <w:t>they</w:t>
      </w:r>
      <w:r>
        <w:rPr>
          <w:rFonts w:ascii="Arial" w:hAnsi="Arial"/>
          <w:b/>
          <w:bCs/>
          <w:i/>
          <w:iCs/>
        </w:rPr>
        <w:t>’</w:t>
      </w:r>
      <w:r>
        <w:rPr>
          <w:rFonts w:ascii="Arial" w:hAnsi="Arial"/>
          <w:b/>
          <w:bCs/>
          <w:i/>
          <w:iCs/>
          <w:lang w:val="en-US"/>
        </w:rPr>
        <w:t>re just mispriced opportunities waiting for the right expertise and capital.</w:t>
      </w:r>
      <w:r>
        <w:rPr>
          <w:rFonts w:ascii="Arial" w:hAnsi="Arial"/>
          <w:b/>
          <w:bCs/>
          <w:i/>
          <w:iCs/>
        </w:rPr>
        <w:t xml:space="preserve">” </w:t>
      </w:r>
      <w:r>
        <w:rPr>
          <w:rFonts w:ascii="Arial" w:hAnsi="Arial"/>
          <w:b/>
          <w:bCs/>
          <w:i/>
          <w:iCs/>
          <w:lang w:val="it-IT"/>
        </w:rPr>
        <w:t>- Anavv Jain</w:t>
      </w:r>
    </w:p>
    <w:p w14:paraId="68B5E6FD" w14:textId="77777777" w:rsidR="00EA1622" w:rsidRDefault="00EA1622">
      <w:pPr>
        <w:pStyle w:val="Default"/>
        <w:spacing w:line="220" w:lineRule="atLeast"/>
        <w:rPr>
          <w:rFonts w:ascii="Arial" w:eastAsia="Arial" w:hAnsi="Arial" w:cs="Arial"/>
        </w:rPr>
      </w:pPr>
    </w:p>
    <w:p w14:paraId="256B6D1A" w14:textId="77777777" w:rsidR="00EA1622" w:rsidRDefault="00000000">
      <w:pPr>
        <w:pStyle w:val="Default"/>
        <w:spacing w:line="220" w:lineRule="atLeast"/>
        <w:rPr>
          <w:rFonts w:ascii="Arial" w:eastAsia="Arial" w:hAnsi="Arial" w:cs="Arial"/>
        </w:rPr>
      </w:pPr>
      <w:r>
        <w:rPr>
          <w:rFonts w:ascii="Arial" w:hAnsi="Arial"/>
          <w:lang w:val="en-US"/>
        </w:rPr>
        <w:t>But here</w:t>
      </w:r>
      <w:r>
        <w:rPr>
          <w:rFonts w:ascii="Arial" w:hAnsi="Arial"/>
        </w:rPr>
        <w:t>’</w:t>
      </w:r>
      <w:r>
        <w:rPr>
          <w:rFonts w:ascii="Arial" w:hAnsi="Arial"/>
          <w:lang w:val="en-US"/>
        </w:rPr>
        <w:t xml:space="preserve">s what most people miss about ARCs </w:t>
      </w:r>
      <w:r>
        <w:rPr>
          <w:rFonts w:ascii="Arial" w:hAnsi="Arial"/>
        </w:rPr>
        <w:t xml:space="preserve">– </w:t>
      </w:r>
      <w:r>
        <w:rPr>
          <w:rFonts w:ascii="Arial" w:hAnsi="Arial"/>
          <w:lang w:val="en-US"/>
        </w:rPr>
        <w:t>they</w:t>
      </w:r>
      <w:r>
        <w:rPr>
          <w:rFonts w:ascii="Arial" w:hAnsi="Arial"/>
        </w:rPr>
        <w:t>’</w:t>
      </w:r>
      <w:r>
        <w:rPr>
          <w:rFonts w:ascii="Arial" w:hAnsi="Arial"/>
          <w:lang w:val="en-US"/>
        </w:rPr>
        <w:t>re not just financial intermediaries. They</w:t>
      </w:r>
      <w:r>
        <w:rPr>
          <w:rFonts w:ascii="Arial" w:hAnsi="Arial"/>
        </w:rPr>
        <w:t>’</w:t>
      </w:r>
      <w:r>
        <w:rPr>
          <w:rFonts w:ascii="Arial" w:hAnsi="Arial"/>
          <w:lang w:val="en-US"/>
        </w:rPr>
        <w:t>re industrial archaeologists, digging through the rubble of failed enterprises to uncover the gems that banks, constrained by regulatory requirements and risk appetites, simply cannot pursue.</w:t>
      </w:r>
    </w:p>
    <w:p w14:paraId="25453538" w14:textId="77777777" w:rsidR="00EA1622" w:rsidRDefault="00EA1622">
      <w:pPr>
        <w:pStyle w:val="Default"/>
        <w:spacing w:line="220" w:lineRule="atLeast"/>
        <w:rPr>
          <w:rFonts w:ascii="Arial" w:eastAsia="Arial" w:hAnsi="Arial" w:cs="Arial"/>
        </w:rPr>
      </w:pPr>
    </w:p>
    <w:p w14:paraId="6B1776B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Genesis: From Banking Crisis to Institutional Solution</w:t>
      </w:r>
    </w:p>
    <w:p w14:paraId="7E322E5B" w14:textId="77777777" w:rsidR="00EA1622" w:rsidRDefault="00EA1622">
      <w:pPr>
        <w:pStyle w:val="Default"/>
        <w:spacing w:line="220" w:lineRule="atLeast"/>
        <w:rPr>
          <w:rFonts w:ascii="Arial" w:eastAsia="Arial" w:hAnsi="Arial" w:cs="Arial"/>
        </w:rPr>
      </w:pPr>
    </w:p>
    <w:p w14:paraId="66295E34" w14:textId="77777777" w:rsidR="00EA1622" w:rsidRDefault="00000000">
      <w:pPr>
        <w:pStyle w:val="Default"/>
        <w:spacing w:line="220" w:lineRule="atLeast"/>
        <w:rPr>
          <w:rFonts w:ascii="Arial" w:eastAsia="Arial" w:hAnsi="Arial" w:cs="Arial"/>
        </w:rPr>
      </w:pPr>
      <w:r>
        <w:rPr>
          <w:rFonts w:ascii="Arial" w:hAnsi="Arial"/>
          <w:lang w:val="en-US"/>
        </w:rPr>
        <w:t xml:space="preserve">The story of Indian ARCs begins with the banking crisis of the late 1990s. </w:t>
      </w:r>
      <w:commentRangeStart w:id="19"/>
      <w:r>
        <w:rPr>
          <w:rFonts w:ascii="Arial" w:hAnsi="Arial"/>
          <w:lang w:val="en-US"/>
        </w:rPr>
        <w:t xml:space="preserve">Public sector banks were saddled with NPAs exceeding </w:t>
      </w:r>
      <w:r>
        <w:rPr>
          <w:rFonts w:ascii="Arial Unicode MS" w:hAnsi="Arial Unicode MS"/>
        </w:rPr>
        <w:t>₹</w:t>
      </w:r>
      <w:r>
        <w:rPr>
          <w:rFonts w:ascii="Arial" w:hAnsi="Arial"/>
          <w:lang w:val="en-US"/>
        </w:rPr>
        <w:t>1 lakh crore</w:t>
      </w:r>
      <w:commentRangeEnd w:id="19"/>
      <w:r w:rsidR="00CB5E70">
        <w:rPr>
          <w:rStyle w:val="CommentReference"/>
          <w:rFonts w:ascii="Times New Roman" w:hAnsi="Times New Roman" w:cs="Times New Roman"/>
          <w:color w:val="auto"/>
          <w:lang w:val="en-US" w:eastAsia="en-US"/>
        </w:rPr>
        <w:commentReference w:id="19"/>
      </w:r>
      <w:r>
        <w:rPr>
          <w:rFonts w:ascii="Arial" w:hAnsi="Arial"/>
          <w:lang w:val="en-US"/>
        </w:rPr>
        <w:t>, and the traditional approach of write-offs and one-time settlements was proving inadequate. The government needed an institutional mechanism that could acquire these assets, apply specialized expertise, and maximize recoveries.</w:t>
      </w:r>
    </w:p>
    <w:p w14:paraId="5C0FE88D" w14:textId="77777777" w:rsidR="00EA1622" w:rsidRDefault="00EA1622">
      <w:pPr>
        <w:pStyle w:val="Default"/>
        <w:spacing w:line="220" w:lineRule="atLeast"/>
        <w:rPr>
          <w:rFonts w:ascii="Arial" w:eastAsia="Arial" w:hAnsi="Arial" w:cs="Arial"/>
        </w:rPr>
      </w:pPr>
    </w:p>
    <w:p w14:paraId="69594622" w14:textId="77777777" w:rsidR="00EA1622" w:rsidRDefault="00000000">
      <w:pPr>
        <w:pStyle w:val="Default"/>
        <w:spacing w:line="220" w:lineRule="atLeast"/>
        <w:rPr>
          <w:rFonts w:ascii="Arial" w:eastAsia="Arial" w:hAnsi="Arial" w:cs="Arial"/>
        </w:rPr>
      </w:pPr>
      <w:r>
        <w:rPr>
          <w:rFonts w:ascii="Arial" w:hAnsi="Arial"/>
          <w:lang w:val="en-US"/>
        </w:rPr>
        <w:t xml:space="preserve">The SARFAESI Act </w:t>
      </w:r>
      <w:proofErr w:type="spellStart"/>
      <w:r>
        <w:rPr>
          <w:rFonts w:ascii="Arial" w:hAnsi="Arial"/>
          <w:lang w:val="en-US"/>
        </w:rPr>
        <w:t>didn</w:t>
      </w:r>
      <w:proofErr w:type="spellEnd"/>
      <w:r>
        <w:rPr>
          <w:rFonts w:ascii="Arial" w:hAnsi="Arial"/>
        </w:rPr>
        <w:t>’</w:t>
      </w:r>
      <w:r>
        <w:rPr>
          <w:rFonts w:ascii="Arial" w:hAnsi="Arial"/>
          <w:lang w:val="en-US"/>
        </w:rPr>
        <w:t xml:space="preserve">t just create a legal framework </w:t>
      </w:r>
      <w:r>
        <w:rPr>
          <w:rFonts w:ascii="Arial" w:hAnsi="Arial"/>
        </w:rPr>
        <w:t xml:space="preserve">– </w:t>
      </w:r>
      <w:r>
        <w:rPr>
          <w:rFonts w:ascii="Arial" w:hAnsi="Arial"/>
          <w:lang w:val="en-US"/>
        </w:rPr>
        <w:t>it created a new asset class. Suddenly, distressed debt became a tradable commodity, and specialized institutions emerged to trade in it.</w:t>
      </w:r>
    </w:p>
    <w:p w14:paraId="20E4692F" w14:textId="77777777" w:rsidR="00EA1622" w:rsidRDefault="00EA1622">
      <w:pPr>
        <w:pStyle w:val="Default"/>
        <w:spacing w:line="220" w:lineRule="atLeast"/>
        <w:rPr>
          <w:rFonts w:ascii="Arial" w:eastAsia="Arial" w:hAnsi="Arial" w:cs="Arial"/>
        </w:rPr>
      </w:pPr>
    </w:p>
    <w:p w14:paraId="75A3F9F3" w14:textId="77777777" w:rsidR="00EA1622" w:rsidRDefault="00000000">
      <w:pPr>
        <w:pStyle w:val="Default"/>
        <w:spacing w:line="220" w:lineRule="atLeast"/>
        <w:rPr>
          <w:rFonts w:ascii="Arial" w:eastAsia="Arial" w:hAnsi="Arial" w:cs="Arial"/>
        </w:rPr>
      </w:pPr>
      <w:r>
        <w:rPr>
          <w:rFonts w:ascii="Arial" w:hAnsi="Arial"/>
          <w:lang w:val="en-US"/>
        </w:rPr>
        <w:t>The Early Pioneers: ARCIL and Phoenix ARC</w:t>
      </w:r>
    </w:p>
    <w:p w14:paraId="2EB8E33A" w14:textId="77777777" w:rsidR="00EA1622" w:rsidRDefault="00EA1622">
      <w:pPr>
        <w:pStyle w:val="Default"/>
        <w:spacing w:line="220" w:lineRule="atLeast"/>
        <w:rPr>
          <w:rFonts w:ascii="Arial" w:eastAsia="Arial" w:hAnsi="Arial" w:cs="Arial"/>
        </w:rPr>
      </w:pPr>
    </w:p>
    <w:p w14:paraId="05F1FCF8" w14:textId="77777777" w:rsidR="00EA1622" w:rsidRDefault="00000000">
      <w:pPr>
        <w:pStyle w:val="Default"/>
        <w:spacing w:line="220" w:lineRule="atLeast"/>
        <w:rPr>
          <w:rFonts w:ascii="Arial" w:eastAsia="Arial" w:hAnsi="Arial" w:cs="Arial"/>
        </w:rPr>
      </w:pPr>
      <w:r>
        <w:rPr>
          <w:rFonts w:ascii="Arial" w:hAnsi="Arial"/>
          <w:lang w:val="en-US"/>
        </w:rPr>
        <w:t>Asset Reconstruction Company (India) Limited (ARCIL), established in 2002, was India</w:t>
      </w:r>
      <w:r>
        <w:rPr>
          <w:rFonts w:ascii="Arial" w:hAnsi="Arial"/>
        </w:rPr>
        <w:t>’</w:t>
      </w:r>
      <w:r>
        <w:rPr>
          <w:rFonts w:ascii="Arial" w:hAnsi="Arial"/>
          <w:lang w:val="en-US"/>
        </w:rPr>
        <w:t>s first ARC. What many don</w:t>
      </w:r>
      <w:r>
        <w:rPr>
          <w:rFonts w:ascii="Arial" w:hAnsi="Arial"/>
        </w:rPr>
        <w:t>’</w:t>
      </w:r>
      <w:r>
        <w:rPr>
          <w:rFonts w:ascii="Arial" w:hAnsi="Arial"/>
          <w:lang w:val="en-US"/>
        </w:rPr>
        <w:t>t realize is that ARCIL</w:t>
      </w:r>
      <w:r>
        <w:rPr>
          <w:rFonts w:ascii="Arial" w:hAnsi="Arial"/>
        </w:rPr>
        <w:t>’</w:t>
      </w:r>
      <w:r>
        <w:rPr>
          <w:rFonts w:ascii="Arial" w:hAnsi="Arial"/>
          <w:lang w:val="en-US"/>
        </w:rPr>
        <w:t>s founding shareholders read like a who</w:t>
      </w:r>
      <w:r>
        <w:rPr>
          <w:rFonts w:ascii="Arial" w:hAnsi="Arial"/>
        </w:rPr>
        <w:t>’</w:t>
      </w:r>
      <w:r>
        <w:rPr>
          <w:rFonts w:ascii="Arial" w:hAnsi="Arial"/>
          <w:lang w:val="en-US"/>
        </w:rPr>
        <w:t xml:space="preserve">s who of Indian finance </w:t>
      </w:r>
      <w:r>
        <w:rPr>
          <w:rFonts w:ascii="Arial" w:hAnsi="Arial"/>
        </w:rPr>
        <w:t xml:space="preserve">– </w:t>
      </w:r>
      <w:r>
        <w:rPr>
          <w:rFonts w:ascii="Arial" w:hAnsi="Arial"/>
          <w:lang w:val="en-US"/>
        </w:rPr>
        <w:t xml:space="preserve">SBI, ICICI Bank, IDBI Bank, Indian Bank, and others. This </w:t>
      </w:r>
      <w:proofErr w:type="spellStart"/>
      <w:r>
        <w:rPr>
          <w:rFonts w:ascii="Arial" w:hAnsi="Arial"/>
          <w:lang w:val="en-US"/>
        </w:rPr>
        <w:t>wasn</w:t>
      </w:r>
      <w:proofErr w:type="spellEnd"/>
      <w:r>
        <w:rPr>
          <w:rFonts w:ascii="Arial" w:hAnsi="Arial"/>
        </w:rPr>
        <w:t>’</w:t>
      </w:r>
      <w:r>
        <w:rPr>
          <w:rFonts w:ascii="Arial" w:hAnsi="Arial"/>
          <w:lang w:val="en-US"/>
        </w:rPr>
        <w:t xml:space="preserve">t a fringe experiment </w:t>
      </w:r>
      <w:r>
        <w:rPr>
          <w:rFonts w:ascii="Arial" w:hAnsi="Arial"/>
        </w:rPr>
        <w:t xml:space="preserve">– </w:t>
      </w:r>
      <w:r>
        <w:rPr>
          <w:rFonts w:ascii="Arial" w:hAnsi="Arial"/>
          <w:lang w:val="en-US"/>
        </w:rPr>
        <w:t>it was the banking system</w:t>
      </w:r>
      <w:r>
        <w:rPr>
          <w:rFonts w:ascii="Arial" w:hAnsi="Arial"/>
        </w:rPr>
        <w:t>’</w:t>
      </w:r>
      <w:r>
        <w:rPr>
          <w:rFonts w:ascii="Arial" w:hAnsi="Arial"/>
          <w:lang w:val="en-US"/>
        </w:rPr>
        <w:t>s strategic response to systemic stress.</w:t>
      </w:r>
    </w:p>
    <w:p w14:paraId="2F8261DA" w14:textId="77777777" w:rsidR="00EA1622" w:rsidRDefault="00EA1622">
      <w:pPr>
        <w:pStyle w:val="Default"/>
        <w:spacing w:line="220" w:lineRule="atLeast"/>
        <w:rPr>
          <w:rFonts w:ascii="Arial" w:eastAsia="Arial" w:hAnsi="Arial" w:cs="Arial"/>
        </w:rPr>
      </w:pPr>
    </w:p>
    <w:p w14:paraId="37F0C508" w14:textId="77777777" w:rsidR="00EA1622" w:rsidRDefault="00000000">
      <w:pPr>
        <w:pStyle w:val="Default"/>
        <w:spacing w:line="220" w:lineRule="atLeast"/>
        <w:rPr>
          <w:rFonts w:ascii="Arial" w:eastAsia="Arial" w:hAnsi="Arial" w:cs="Arial"/>
        </w:rPr>
      </w:pPr>
      <w:r>
        <w:rPr>
          <w:rFonts w:ascii="Arial" w:hAnsi="Arial"/>
          <w:lang w:val="en-US"/>
        </w:rPr>
        <w:t xml:space="preserve">Phoenix ARC, the second major player, brought a different philosophy. </w:t>
      </w:r>
      <w:commentRangeStart w:id="20"/>
      <w:r>
        <w:rPr>
          <w:rFonts w:ascii="Arial" w:hAnsi="Arial"/>
          <w:lang w:val="en-US"/>
        </w:rPr>
        <w:t>While ARCIL focused on large corporate accounts, Phoenix specialized in retail and SME assets</w:t>
      </w:r>
      <w:commentRangeEnd w:id="20"/>
      <w:r w:rsidR="00CB5E70">
        <w:rPr>
          <w:rStyle w:val="CommentReference"/>
          <w:rFonts w:ascii="Times New Roman" w:hAnsi="Times New Roman" w:cs="Times New Roman"/>
          <w:color w:val="auto"/>
          <w:lang w:val="en-US" w:eastAsia="en-US"/>
        </w:rPr>
        <w:commentReference w:id="20"/>
      </w:r>
      <w:r>
        <w:rPr>
          <w:rFonts w:ascii="Arial" w:hAnsi="Arial"/>
          <w:lang w:val="en-US"/>
        </w:rPr>
        <w:t>, proving that the ARC model could work across different asset classes and ticket sizes.</w:t>
      </w:r>
    </w:p>
    <w:p w14:paraId="2AC39FC5" w14:textId="77777777" w:rsidR="00EA1622" w:rsidRDefault="00EA1622">
      <w:pPr>
        <w:pStyle w:val="Default"/>
        <w:spacing w:line="220" w:lineRule="atLeast"/>
        <w:rPr>
          <w:rFonts w:ascii="Arial" w:eastAsia="Arial" w:hAnsi="Arial" w:cs="Arial"/>
        </w:rPr>
      </w:pPr>
    </w:p>
    <w:p w14:paraId="2DD51691"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genius of the ARC model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in buying cheap and selling expensive </w:t>
      </w:r>
      <w:r>
        <w:rPr>
          <w:rFonts w:ascii="Arial" w:hAnsi="Arial"/>
          <w:b/>
          <w:bCs/>
          <w:i/>
          <w:iCs/>
        </w:rPr>
        <w:t xml:space="preserve">– </w:t>
      </w:r>
      <w:r>
        <w:rPr>
          <w:rFonts w:ascii="Arial" w:hAnsi="Arial"/>
          <w:b/>
          <w:bCs/>
          <w:i/>
          <w:iCs/>
          <w:lang w:val="en-US"/>
        </w:rPr>
        <w:t xml:space="preserve">it was in seeing value where others saw only </w:t>
      </w:r>
      <w:proofErr w:type="gramStart"/>
      <w:r>
        <w:rPr>
          <w:rFonts w:ascii="Arial" w:hAnsi="Arial"/>
          <w:b/>
          <w:bCs/>
          <w:i/>
          <w:iCs/>
          <w:lang w:val="en-US"/>
        </w:rPr>
        <w:t>problems, and</w:t>
      </w:r>
      <w:proofErr w:type="gramEnd"/>
      <w:r>
        <w:rPr>
          <w:rFonts w:ascii="Arial" w:hAnsi="Arial"/>
          <w:b/>
          <w:bCs/>
          <w:i/>
          <w:iCs/>
          <w:lang w:val="en-US"/>
        </w:rPr>
        <w:t xml:space="preserve"> having the patience and expertise to realize that value.</w:t>
      </w:r>
      <w:r>
        <w:rPr>
          <w:rFonts w:ascii="Arial" w:hAnsi="Arial"/>
          <w:b/>
          <w:bCs/>
          <w:i/>
          <w:iCs/>
        </w:rPr>
        <w:t xml:space="preserve">” </w:t>
      </w:r>
      <w:r>
        <w:rPr>
          <w:rFonts w:ascii="Arial" w:hAnsi="Arial"/>
          <w:b/>
          <w:bCs/>
          <w:i/>
          <w:iCs/>
          <w:lang w:val="it-IT"/>
        </w:rPr>
        <w:t>- Anavv Jain</w:t>
      </w:r>
    </w:p>
    <w:p w14:paraId="62CF95E3" w14:textId="77777777" w:rsidR="00EA1622" w:rsidRDefault="00EA1622">
      <w:pPr>
        <w:pStyle w:val="Default"/>
        <w:spacing w:line="220" w:lineRule="atLeast"/>
        <w:rPr>
          <w:rFonts w:ascii="Arial" w:eastAsia="Arial" w:hAnsi="Arial" w:cs="Arial"/>
        </w:rPr>
      </w:pPr>
    </w:p>
    <w:p w14:paraId="50B5FDCE"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Business Model Revolution</w:t>
      </w:r>
    </w:p>
    <w:p w14:paraId="70D6A797" w14:textId="77777777" w:rsidR="00EA1622" w:rsidRDefault="00EA1622">
      <w:pPr>
        <w:pStyle w:val="Default"/>
        <w:spacing w:line="220" w:lineRule="atLeast"/>
        <w:rPr>
          <w:rFonts w:ascii="Arial" w:eastAsia="Arial" w:hAnsi="Arial" w:cs="Arial"/>
        </w:rPr>
      </w:pPr>
    </w:p>
    <w:p w14:paraId="75E8514D" w14:textId="77777777" w:rsidR="00EA1622" w:rsidRDefault="00000000">
      <w:pPr>
        <w:pStyle w:val="Default"/>
        <w:spacing w:line="220" w:lineRule="atLeast"/>
        <w:rPr>
          <w:rFonts w:ascii="Arial" w:eastAsia="Arial" w:hAnsi="Arial" w:cs="Arial"/>
        </w:rPr>
      </w:pPr>
      <w:r>
        <w:rPr>
          <w:rFonts w:ascii="Arial" w:hAnsi="Arial"/>
          <w:lang w:val="en-US"/>
        </w:rPr>
        <w:t>Traditional banking views NPAs as liabilities to be minimized. ARCs view them as assets to be optimized. This fundamental shift in perspective created entirely new approaches to value extraction:</w:t>
      </w:r>
    </w:p>
    <w:p w14:paraId="6C83E424" w14:textId="77777777" w:rsidR="00EA1622" w:rsidRDefault="00EA1622">
      <w:pPr>
        <w:pStyle w:val="Default"/>
        <w:spacing w:line="220" w:lineRule="atLeast"/>
        <w:rPr>
          <w:rFonts w:ascii="Arial" w:eastAsia="Arial" w:hAnsi="Arial" w:cs="Arial"/>
        </w:rPr>
      </w:pPr>
    </w:p>
    <w:p w14:paraId="1AD42BF2" w14:textId="77777777" w:rsidR="00EA1622" w:rsidRDefault="00000000">
      <w:pPr>
        <w:pStyle w:val="Default"/>
        <w:spacing w:line="220" w:lineRule="atLeast"/>
        <w:rPr>
          <w:rFonts w:ascii="Arial" w:eastAsia="Arial" w:hAnsi="Arial" w:cs="Arial"/>
        </w:rPr>
      </w:pPr>
      <w:r>
        <w:rPr>
          <w:rFonts w:ascii="Arial" w:hAnsi="Arial"/>
          <w:lang w:val="en-US"/>
        </w:rPr>
        <w:t>Asset-Backed Value Creation</w:t>
      </w:r>
    </w:p>
    <w:p w14:paraId="58A6A7EC" w14:textId="77777777" w:rsidR="00EA1622" w:rsidRDefault="00EA1622">
      <w:pPr>
        <w:pStyle w:val="Default"/>
        <w:spacing w:line="220" w:lineRule="atLeast"/>
        <w:rPr>
          <w:rFonts w:ascii="Arial" w:eastAsia="Arial" w:hAnsi="Arial" w:cs="Arial"/>
        </w:rPr>
      </w:pPr>
    </w:p>
    <w:p w14:paraId="0C84EDBE" w14:textId="77777777" w:rsidR="00EA1622" w:rsidRDefault="00000000">
      <w:pPr>
        <w:pStyle w:val="Default"/>
        <w:spacing w:line="220" w:lineRule="atLeast"/>
        <w:rPr>
          <w:rFonts w:ascii="Arial" w:eastAsia="Arial" w:hAnsi="Arial" w:cs="Arial"/>
        </w:rPr>
      </w:pPr>
      <w:r>
        <w:rPr>
          <w:rFonts w:ascii="Arial" w:hAnsi="Arial"/>
          <w:lang w:val="en-US"/>
        </w:rPr>
        <w:t xml:space="preserve">Consider the case of Jaypee Hotels, acquired by Phoenix ARC in 2018. The banking system saw this as a hospitality company with </w:t>
      </w:r>
      <w:r>
        <w:rPr>
          <w:rFonts w:ascii="Arial Unicode MS" w:hAnsi="Arial Unicode MS"/>
        </w:rPr>
        <w:t>₹</w:t>
      </w:r>
      <w:r>
        <w:rPr>
          <w:rFonts w:ascii="Arial" w:hAnsi="Arial"/>
          <w:lang w:val="en-US"/>
        </w:rPr>
        <w:t>800 crore in NPAs. Phoenix ARC saw it differently:</w:t>
      </w:r>
    </w:p>
    <w:p w14:paraId="62A13FCE" w14:textId="77777777" w:rsidR="00EA1622" w:rsidRDefault="00EA1622">
      <w:pPr>
        <w:pStyle w:val="Default"/>
        <w:spacing w:line="220" w:lineRule="atLeast"/>
        <w:rPr>
          <w:rFonts w:ascii="Arial" w:eastAsia="Arial" w:hAnsi="Arial" w:cs="Arial"/>
        </w:rPr>
      </w:pPr>
    </w:p>
    <w:p w14:paraId="5F199B00" w14:textId="77777777" w:rsidR="00EA1622" w:rsidRDefault="00000000">
      <w:pPr>
        <w:pStyle w:val="Default"/>
        <w:spacing w:line="220" w:lineRule="atLeast"/>
        <w:rPr>
          <w:rFonts w:ascii="Arial" w:eastAsia="Arial" w:hAnsi="Arial" w:cs="Arial"/>
        </w:rPr>
      </w:pPr>
      <w:r>
        <w:rPr>
          <w:rFonts w:ascii="Arial" w:hAnsi="Arial"/>
          <w:lang w:val="de-DE"/>
        </w:rPr>
        <w:t>Bank</w:t>
      </w:r>
      <w:r>
        <w:rPr>
          <w:rFonts w:ascii="Arial" w:hAnsi="Arial"/>
        </w:rPr>
        <w:t>’</w:t>
      </w:r>
      <w:r>
        <w:rPr>
          <w:rFonts w:ascii="Arial" w:hAnsi="Arial"/>
          <w:lang w:val="en-US"/>
        </w:rPr>
        <w:t>s Valuation Framework:</w:t>
      </w:r>
    </w:p>
    <w:p w14:paraId="745C2EAE" w14:textId="77777777" w:rsidR="00EA1622" w:rsidRDefault="00EA1622">
      <w:pPr>
        <w:pStyle w:val="Default"/>
        <w:spacing w:line="220" w:lineRule="atLeast"/>
        <w:rPr>
          <w:rFonts w:ascii="Arial" w:eastAsia="Arial" w:hAnsi="Arial" w:cs="Arial"/>
        </w:rPr>
      </w:pPr>
    </w:p>
    <w:p w14:paraId="0F77C7B1" w14:textId="77777777" w:rsidR="00EA1622" w:rsidRDefault="00000000">
      <w:pPr>
        <w:pStyle w:val="Default"/>
        <w:spacing w:line="220" w:lineRule="atLeast"/>
        <w:rPr>
          <w:rFonts w:ascii="Arial" w:eastAsia="Arial" w:hAnsi="Arial" w:cs="Arial"/>
        </w:rPr>
      </w:pPr>
      <w:r>
        <w:rPr>
          <w:rFonts w:ascii="Arial" w:hAnsi="Arial"/>
          <w:lang w:val="en-US"/>
        </w:rPr>
        <w:t xml:space="preserve">- Outstanding debt: </w:t>
      </w:r>
      <w:r>
        <w:rPr>
          <w:rFonts w:ascii="Arial Unicode MS" w:hAnsi="Arial Unicode MS"/>
        </w:rPr>
        <w:t>₹</w:t>
      </w:r>
      <w:r>
        <w:rPr>
          <w:rFonts w:ascii="Arial" w:hAnsi="Arial"/>
          <w:lang w:val="it-IT"/>
        </w:rPr>
        <w:t>800 crore</w:t>
      </w:r>
    </w:p>
    <w:p w14:paraId="01349C29" w14:textId="77777777" w:rsidR="00EA1622" w:rsidRDefault="00000000">
      <w:pPr>
        <w:pStyle w:val="Default"/>
        <w:spacing w:line="220" w:lineRule="atLeast"/>
        <w:rPr>
          <w:rFonts w:ascii="Arial" w:eastAsia="Arial" w:hAnsi="Arial" w:cs="Arial"/>
        </w:rPr>
      </w:pPr>
      <w:r>
        <w:rPr>
          <w:rFonts w:ascii="Arial" w:hAnsi="Arial"/>
          <w:lang w:val="en-US"/>
        </w:rPr>
        <w:t>- Hospitality sector stress: High risk</w:t>
      </w:r>
    </w:p>
    <w:p w14:paraId="5A576F9D" w14:textId="77777777" w:rsidR="00EA1622" w:rsidRDefault="00000000">
      <w:pPr>
        <w:pStyle w:val="Default"/>
        <w:spacing w:line="220" w:lineRule="atLeast"/>
        <w:rPr>
          <w:rFonts w:ascii="Arial" w:eastAsia="Arial" w:hAnsi="Arial" w:cs="Arial"/>
        </w:rPr>
      </w:pPr>
      <w:r>
        <w:rPr>
          <w:rFonts w:ascii="Arial" w:hAnsi="Arial"/>
          <w:lang w:val="en-US"/>
        </w:rPr>
        <w:t>- Recovery expectation: 25-30%</w:t>
      </w:r>
    </w:p>
    <w:p w14:paraId="6761C602" w14:textId="77777777" w:rsidR="00EA1622" w:rsidRDefault="00000000">
      <w:pPr>
        <w:pStyle w:val="Default"/>
        <w:spacing w:line="220" w:lineRule="atLeast"/>
        <w:rPr>
          <w:rFonts w:ascii="Arial" w:eastAsia="Arial" w:hAnsi="Arial" w:cs="Arial"/>
        </w:rPr>
      </w:pPr>
      <w:r>
        <w:rPr>
          <w:rFonts w:ascii="Arial" w:hAnsi="Arial"/>
          <w:lang w:val="en-US"/>
        </w:rPr>
        <w:t>- Preferred solution: Quick liquidation</w:t>
      </w:r>
    </w:p>
    <w:p w14:paraId="2CF61637" w14:textId="77777777" w:rsidR="00EA1622" w:rsidRDefault="00EA1622">
      <w:pPr>
        <w:pStyle w:val="Default"/>
        <w:spacing w:line="220" w:lineRule="atLeast"/>
        <w:rPr>
          <w:rFonts w:ascii="Arial" w:eastAsia="Arial" w:hAnsi="Arial" w:cs="Arial"/>
        </w:rPr>
      </w:pPr>
    </w:p>
    <w:p w14:paraId="77BF0D80" w14:textId="77777777" w:rsidR="00EA1622" w:rsidRDefault="00000000">
      <w:pPr>
        <w:pStyle w:val="Default"/>
        <w:spacing w:line="220" w:lineRule="atLeast"/>
        <w:rPr>
          <w:rFonts w:ascii="Arial" w:eastAsia="Arial" w:hAnsi="Arial" w:cs="Arial"/>
        </w:rPr>
      </w:pPr>
      <w:r>
        <w:rPr>
          <w:rFonts w:ascii="Arial" w:hAnsi="Arial"/>
        </w:rPr>
        <w:t>ARC’</w:t>
      </w:r>
      <w:r>
        <w:rPr>
          <w:rFonts w:ascii="Arial" w:hAnsi="Arial"/>
          <w:lang w:val="en-US"/>
        </w:rPr>
        <w:t>s Value Assessment:</w:t>
      </w:r>
    </w:p>
    <w:p w14:paraId="7775D950" w14:textId="77777777" w:rsidR="00EA1622" w:rsidRDefault="00EA1622">
      <w:pPr>
        <w:pStyle w:val="Default"/>
        <w:spacing w:line="220" w:lineRule="atLeast"/>
        <w:rPr>
          <w:rFonts w:ascii="Arial" w:eastAsia="Arial" w:hAnsi="Arial" w:cs="Arial"/>
        </w:rPr>
      </w:pPr>
    </w:p>
    <w:p w14:paraId="7F1ECEF7" w14:textId="77777777" w:rsidR="00EA1622" w:rsidRDefault="00000000">
      <w:pPr>
        <w:pStyle w:val="Default"/>
        <w:spacing w:line="220" w:lineRule="atLeast"/>
        <w:rPr>
          <w:rFonts w:ascii="Arial" w:eastAsia="Arial" w:hAnsi="Arial" w:cs="Arial"/>
        </w:rPr>
      </w:pPr>
      <w:r>
        <w:rPr>
          <w:rFonts w:ascii="Arial" w:hAnsi="Arial"/>
          <w:lang w:val="nl-NL"/>
        </w:rPr>
        <w:t>- Prime real estate in Delhi, Agra, Mussoorie, Shimla</w:t>
      </w:r>
    </w:p>
    <w:p w14:paraId="5BF6D224" w14:textId="77777777" w:rsidR="00EA1622" w:rsidRDefault="00000000">
      <w:pPr>
        <w:pStyle w:val="Default"/>
        <w:spacing w:line="220" w:lineRule="atLeast"/>
        <w:rPr>
          <w:rFonts w:ascii="Arial" w:eastAsia="Arial" w:hAnsi="Arial" w:cs="Arial"/>
        </w:rPr>
      </w:pPr>
      <w:r>
        <w:rPr>
          <w:rFonts w:ascii="Arial" w:hAnsi="Arial"/>
          <w:lang w:val="en-US"/>
        </w:rPr>
        <w:t xml:space="preserve">- Land value alone: </w:t>
      </w:r>
      <w:r>
        <w:rPr>
          <w:rFonts w:ascii="Arial Unicode MS" w:hAnsi="Arial Unicode MS"/>
        </w:rPr>
        <w:t>₹</w:t>
      </w:r>
      <w:r>
        <w:rPr>
          <w:rFonts w:ascii="Arial" w:hAnsi="Arial"/>
          <w:lang w:val="it-IT"/>
        </w:rPr>
        <w:t>1,200 crore</w:t>
      </w:r>
    </w:p>
    <w:p w14:paraId="26E88506" w14:textId="77777777" w:rsidR="00EA1622" w:rsidRDefault="00000000">
      <w:pPr>
        <w:pStyle w:val="Default"/>
        <w:spacing w:line="220" w:lineRule="atLeast"/>
        <w:rPr>
          <w:rFonts w:ascii="Arial" w:eastAsia="Arial" w:hAnsi="Arial" w:cs="Arial"/>
        </w:rPr>
      </w:pPr>
      <w:r>
        <w:rPr>
          <w:rFonts w:ascii="Arial" w:hAnsi="Arial"/>
          <w:lang w:val="en-US"/>
        </w:rPr>
        <w:t xml:space="preserve">- Hotel operating cash flows: </w:t>
      </w:r>
      <w:r>
        <w:rPr>
          <w:rFonts w:ascii="Arial Unicode MS" w:hAnsi="Arial Unicode MS"/>
        </w:rPr>
        <w:t>₹</w:t>
      </w:r>
      <w:r>
        <w:rPr>
          <w:rFonts w:ascii="Arial" w:hAnsi="Arial"/>
          <w:lang w:val="en-US"/>
        </w:rPr>
        <w:t>150 crore annually</w:t>
      </w:r>
    </w:p>
    <w:p w14:paraId="4143F7C5" w14:textId="77777777" w:rsidR="00EA1622" w:rsidRDefault="00000000">
      <w:pPr>
        <w:pStyle w:val="Default"/>
        <w:spacing w:line="220" w:lineRule="atLeast"/>
        <w:rPr>
          <w:rFonts w:ascii="Arial" w:eastAsia="Arial" w:hAnsi="Arial" w:cs="Arial"/>
        </w:rPr>
      </w:pPr>
      <w:r>
        <w:rPr>
          <w:rFonts w:ascii="Arial" w:hAnsi="Arial"/>
          <w:lang w:val="en-US"/>
        </w:rPr>
        <w:t xml:space="preserve">- Brand value and management contracts: </w:t>
      </w:r>
      <w:r>
        <w:rPr>
          <w:rFonts w:ascii="Arial Unicode MS" w:hAnsi="Arial Unicode MS"/>
        </w:rPr>
        <w:t>₹</w:t>
      </w:r>
      <w:r>
        <w:rPr>
          <w:rFonts w:ascii="Arial" w:hAnsi="Arial"/>
          <w:lang w:val="it-IT"/>
        </w:rPr>
        <w:t>200 crore</w:t>
      </w:r>
    </w:p>
    <w:p w14:paraId="67850A12" w14:textId="77777777" w:rsidR="00EA1622" w:rsidRDefault="00000000">
      <w:pPr>
        <w:pStyle w:val="Default"/>
        <w:spacing w:line="220" w:lineRule="atLeast"/>
        <w:rPr>
          <w:rFonts w:ascii="Arial" w:eastAsia="Arial" w:hAnsi="Arial" w:cs="Arial"/>
        </w:rPr>
      </w:pPr>
      <w:r>
        <w:rPr>
          <w:rFonts w:ascii="Arial" w:hAnsi="Arial"/>
          <w:lang w:val="en-US"/>
        </w:rPr>
        <w:t xml:space="preserve">- Total enterprise value: </w:t>
      </w:r>
      <w:r>
        <w:rPr>
          <w:rFonts w:ascii="Arial Unicode MS" w:hAnsi="Arial Unicode MS"/>
        </w:rPr>
        <w:t>₹</w:t>
      </w:r>
      <w:r>
        <w:rPr>
          <w:rFonts w:ascii="Arial" w:hAnsi="Arial"/>
          <w:lang w:val="en-US"/>
        </w:rPr>
        <w:t>1,800+ crore</w:t>
      </w:r>
    </w:p>
    <w:p w14:paraId="75E035A5" w14:textId="77777777" w:rsidR="00EA1622" w:rsidRDefault="00EA1622">
      <w:pPr>
        <w:pStyle w:val="Default"/>
        <w:spacing w:line="220" w:lineRule="atLeast"/>
        <w:rPr>
          <w:rFonts w:ascii="Arial" w:eastAsia="Arial" w:hAnsi="Arial" w:cs="Arial"/>
        </w:rPr>
      </w:pPr>
    </w:p>
    <w:p w14:paraId="3576E45E" w14:textId="77777777" w:rsidR="00EA1622" w:rsidRDefault="00000000">
      <w:pPr>
        <w:pStyle w:val="Default"/>
        <w:spacing w:line="220" w:lineRule="atLeast"/>
        <w:rPr>
          <w:rFonts w:ascii="Arial" w:eastAsia="Arial" w:hAnsi="Arial" w:cs="Arial"/>
        </w:rPr>
      </w:pPr>
      <w:r>
        <w:rPr>
          <w:rFonts w:ascii="Arial" w:hAnsi="Arial"/>
          <w:lang w:val="en-US"/>
        </w:rPr>
        <w:t xml:space="preserve">The ARC </w:t>
      </w:r>
      <w:proofErr w:type="spellStart"/>
      <w:r>
        <w:rPr>
          <w:rFonts w:ascii="Arial" w:hAnsi="Arial"/>
          <w:lang w:val="en-US"/>
        </w:rPr>
        <w:t>didn</w:t>
      </w:r>
      <w:proofErr w:type="spellEnd"/>
      <w:r>
        <w:rPr>
          <w:rFonts w:ascii="Arial" w:hAnsi="Arial"/>
        </w:rPr>
        <w:t>’</w:t>
      </w:r>
      <w:r>
        <w:rPr>
          <w:rFonts w:ascii="Arial" w:hAnsi="Arial"/>
          <w:lang w:val="en-US"/>
        </w:rPr>
        <w:t xml:space="preserve">t just buy a distressed hospitality company </w:t>
      </w:r>
      <w:r>
        <w:rPr>
          <w:rFonts w:ascii="Arial" w:hAnsi="Arial"/>
        </w:rPr>
        <w:t xml:space="preserve">– </w:t>
      </w:r>
      <w:r>
        <w:rPr>
          <w:rFonts w:ascii="Arial" w:hAnsi="Arial"/>
          <w:lang w:val="en-US"/>
        </w:rPr>
        <w:t xml:space="preserve">it bought a real estate portfolio with hospitality cash flows. By restructuring operations, optimizing the real estate portfolio, and improving management systems, </w:t>
      </w:r>
      <w:commentRangeStart w:id="21"/>
      <w:r>
        <w:rPr>
          <w:rFonts w:ascii="Arial" w:hAnsi="Arial"/>
          <w:lang w:val="en-US"/>
        </w:rPr>
        <w:t xml:space="preserve">Phoenix ARC </w:t>
      </w:r>
      <w:commentRangeEnd w:id="21"/>
      <w:r w:rsidR="00CB5E70">
        <w:rPr>
          <w:rStyle w:val="CommentReference"/>
          <w:rFonts w:ascii="Times New Roman" w:hAnsi="Times New Roman" w:cs="Times New Roman"/>
          <w:color w:val="auto"/>
          <w:lang w:val="en-US" w:eastAsia="en-US"/>
        </w:rPr>
        <w:commentReference w:id="21"/>
      </w:r>
      <w:r>
        <w:rPr>
          <w:rFonts w:ascii="Arial" w:hAnsi="Arial"/>
          <w:lang w:val="en-US"/>
        </w:rPr>
        <w:t>created value that was invisible to the traditional banking lens.</w:t>
      </w:r>
    </w:p>
    <w:p w14:paraId="2D23B381" w14:textId="77777777" w:rsidR="00EA1622" w:rsidRDefault="00EA1622">
      <w:pPr>
        <w:pStyle w:val="Default"/>
        <w:spacing w:line="220" w:lineRule="atLeast"/>
        <w:rPr>
          <w:rFonts w:ascii="Arial" w:eastAsia="Arial" w:hAnsi="Arial" w:cs="Arial"/>
          <w:b/>
          <w:bCs/>
        </w:rPr>
      </w:pPr>
    </w:p>
    <w:p w14:paraId="4DAA2F0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ARCs understand something that banks often don</w:t>
      </w:r>
      <w:r>
        <w:rPr>
          <w:rFonts w:ascii="Arial" w:hAnsi="Arial"/>
          <w:b/>
          <w:bCs/>
          <w:i/>
          <w:iCs/>
        </w:rPr>
        <w:t xml:space="preserve">’t – </w:t>
      </w:r>
      <w:r>
        <w:rPr>
          <w:rFonts w:ascii="Arial" w:hAnsi="Arial"/>
          <w:b/>
          <w:bCs/>
          <w:i/>
          <w:iCs/>
          <w:lang w:val="en-US"/>
        </w:rPr>
        <w:t>every asset has multiple value creation pathways. The art is in identifying which pathway offers the highest risk-adjusted returns.</w:t>
      </w:r>
      <w:r>
        <w:rPr>
          <w:rFonts w:ascii="Arial" w:hAnsi="Arial"/>
          <w:b/>
          <w:bCs/>
          <w:i/>
          <w:iCs/>
        </w:rPr>
        <w:t xml:space="preserve">” </w:t>
      </w:r>
      <w:r>
        <w:rPr>
          <w:rFonts w:ascii="Arial" w:hAnsi="Arial"/>
          <w:b/>
          <w:bCs/>
          <w:i/>
          <w:iCs/>
          <w:lang w:val="it-IT"/>
        </w:rPr>
        <w:t>- Anavv Jain</w:t>
      </w:r>
    </w:p>
    <w:p w14:paraId="14DB3793" w14:textId="77777777" w:rsidR="00EA1622" w:rsidRDefault="00EA1622">
      <w:pPr>
        <w:pStyle w:val="Default"/>
        <w:spacing w:line="220" w:lineRule="atLeast"/>
        <w:rPr>
          <w:rFonts w:ascii="Arial" w:eastAsia="Arial" w:hAnsi="Arial" w:cs="Arial"/>
        </w:rPr>
      </w:pPr>
    </w:p>
    <w:p w14:paraId="38EFCAE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Technical Architecture of Value Creation</w:t>
      </w:r>
    </w:p>
    <w:p w14:paraId="62490611" w14:textId="77777777" w:rsidR="00EA1622" w:rsidRDefault="00EA1622">
      <w:pPr>
        <w:pStyle w:val="Default"/>
        <w:spacing w:line="220" w:lineRule="atLeast"/>
        <w:rPr>
          <w:rFonts w:ascii="Arial" w:eastAsia="Arial" w:hAnsi="Arial" w:cs="Arial"/>
        </w:rPr>
      </w:pPr>
    </w:p>
    <w:p w14:paraId="267AB2D0" w14:textId="77777777" w:rsidR="00EA1622" w:rsidRDefault="00000000">
      <w:pPr>
        <w:pStyle w:val="Default"/>
        <w:spacing w:line="220" w:lineRule="atLeast"/>
        <w:rPr>
          <w:rFonts w:ascii="Arial" w:eastAsia="Arial" w:hAnsi="Arial" w:cs="Arial"/>
        </w:rPr>
      </w:pPr>
      <w:r>
        <w:rPr>
          <w:rFonts w:ascii="Arial" w:hAnsi="Arial"/>
          <w:lang w:val="en-US"/>
        </w:rPr>
        <w:t>ARCs operate through a sophisticated structure that maximizes flexibility while providing investor protection:</w:t>
      </w:r>
    </w:p>
    <w:p w14:paraId="4C2A99F9" w14:textId="77777777" w:rsidR="00EA1622" w:rsidRDefault="00EA1622">
      <w:pPr>
        <w:pStyle w:val="Default"/>
        <w:spacing w:line="220" w:lineRule="atLeast"/>
        <w:rPr>
          <w:rFonts w:ascii="Arial" w:eastAsia="Arial" w:hAnsi="Arial" w:cs="Arial"/>
        </w:rPr>
      </w:pPr>
    </w:p>
    <w:p w14:paraId="1961B914" w14:textId="77777777" w:rsidR="00EA1622" w:rsidRDefault="00000000">
      <w:pPr>
        <w:pStyle w:val="Default"/>
        <w:spacing w:line="220" w:lineRule="atLeast"/>
        <w:rPr>
          <w:rFonts w:ascii="Arial" w:eastAsia="Arial" w:hAnsi="Arial" w:cs="Arial"/>
        </w:rPr>
      </w:pPr>
      <w:r>
        <w:rPr>
          <w:rFonts w:ascii="Arial" w:hAnsi="Arial"/>
          <w:lang w:val="en-US"/>
        </w:rPr>
        <w:t>Security Receipts (SRs): The Innovation</w:t>
      </w:r>
    </w:p>
    <w:p w14:paraId="55060304" w14:textId="77777777" w:rsidR="00EA1622" w:rsidRDefault="00EA1622">
      <w:pPr>
        <w:pStyle w:val="Default"/>
        <w:spacing w:line="220" w:lineRule="atLeast"/>
        <w:rPr>
          <w:rFonts w:ascii="Arial" w:eastAsia="Arial" w:hAnsi="Arial" w:cs="Arial"/>
        </w:rPr>
      </w:pPr>
    </w:p>
    <w:p w14:paraId="62AE869E" w14:textId="77777777" w:rsidR="00EA1622" w:rsidRDefault="00000000">
      <w:pPr>
        <w:pStyle w:val="Default"/>
        <w:spacing w:line="220" w:lineRule="atLeast"/>
        <w:rPr>
          <w:rFonts w:ascii="Arial" w:eastAsia="Arial" w:hAnsi="Arial" w:cs="Arial"/>
        </w:rPr>
      </w:pPr>
      <w:r>
        <w:rPr>
          <w:rFonts w:ascii="Arial" w:hAnsi="Arial"/>
          <w:lang w:val="en-US"/>
        </w:rPr>
        <w:t xml:space="preserve">Security Receipts are perhaps the most ingenious aspect of the ARC model. </w:t>
      </w:r>
      <w:commentRangeStart w:id="22"/>
      <w:r>
        <w:rPr>
          <w:rFonts w:ascii="Arial" w:hAnsi="Arial"/>
          <w:lang w:val="en-US"/>
        </w:rPr>
        <w:t>They represent undivided interest in the underlying assets, providing investors wit</w:t>
      </w:r>
      <w:commentRangeEnd w:id="22"/>
      <w:r w:rsidR="00DA4E77">
        <w:rPr>
          <w:rStyle w:val="CommentReference"/>
          <w:rFonts w:ascii="Times New Roman" w:hAnsi="Times New Roman" w:cs="Times New Roman"/>
          <w:color w:val="auto"/>
          <w:lang w:val="en-US" w:eastAsia="en-US"/>
        </w:rPr>
        <w:commentReference w:id="22"/>
      </w:r>
      <w:r>
        <w:rPr>
          <w:rFonts w:ascii="Arial" w:hAnsi="Arial"/>
          <w:lang w:val="en-US"/>
        </w:rPr>
        <w:t>h:</w:t>
      </w:r>
    </w:p>
    <w:p w14:paraId="5C6F5741" w14:textId="77777777" w:rsidR="00EA1622" w:rsidRDefault="00EA1622">
      <w:pPr>
        <w:pStyle w:val="Default"/>
        <w:spacing w:line="220" w:lineRule="atLeast"/>
        <w:rPr>
          <w:rFonts w:ascii="Arial" w:eastAsia="Arial" w:hAnsi="Arial" w:cs="Arial"/>
        </w:rPr>
      </w:pPr>
    </w:p>
    <w:p w14:paraId="36733C1E" w14:textId="77777777" w:rsidR="00EA1622" w:rsidRDefault="00000000">
      <w:pPr>
        <w:pStyle w:val="Default"/>
        <w:spacing w:line="220" w:lineRule="atLeast"/>
        <w:rPr>
          <w:rFonts w:ascii="Arial" w:eastAsia="Arial" w:hAnsi="Arial" w:cs="Arial"/>
        </w:rPr>
      </w:pPr>
      <w:r>
        <w:rPr>
          <w:rFonts w:ascii="Arial" w:hAnsi="Arial"/>
          <w:lang w:val="en-US"/>
        </w:rPr>
        <w:t>- Pass-through of actual recoveries</w:t>
      </w:r>
    </w:p>
    <w:p w14:paraId="7DD62D20" w14:textId="77777777" w:rsidR="00EA1622" w:rsidRDefault="00000000">
      <w:pPr>
        <w:pStyle w:val="Default"/>
        <w:spacing w:line="220" w:lineRule="atLeast"/>
        <w:rPr>
          <w:rFonts w:ascii="Arial" w:eastAsia="Arial" w:hAnsi="Arial" w:cs="Arial"/>
        </w:rPr>
      </w:pPr>
      <w:r>
        <w:rPr>
          <w:rFonts w:ascii="Arial" w:hAnsi="Arial"/>
          <w:lang w:val="en-US"/>
        </w:rPr>
        <w:t>- Upside participation in value creation</w:t>
      </w:r>
    </w:p>
    <w:p w14:paraId="1C8E29DA" w14:textId="77777777" w:rsidR="00EA1622" w:rsidRDefault="00000000">
      <w:pPr>
        <w:pStyle w:val="Default"/>
        <w:spacing w:line="220" w:lineRule="atLeast"/>
        <w:rPr>
          <w:rFonts w:ascii="Arial" w:eastAsia="Arial" w:hAnsi="Arial" w:cs="Arial"/>
        </w:rPr>
      </w:pPr>
      <w:r>
        <w:rPr>
          <w:rFonts w:ascii="Arial" w:hAnsi="Arial"/>
          <w:lang w:val="en-US"/>
        </w:rPr>
        <w:t>- Diversification across multiple assets</w:t>
      </w:r>
    </w:p>
    <w:p w14:paraId="14E8422D" w14:textId="77777777" w:rsidR="00EA1622" w:rsidRDefault="00000000">
      <w:pPr>
        <w:pStyle w:val="Default"/>
        <w:spacing w:line="220" w:lineRule="atLeast"/>
        <w:rPr>
          <w:rFonts w:ascii="Arial" w:eastAsia="Arial" w:hAnsi="Arial" w:cs="Arial"/>
        </w:rPr>
      </w:pPr>
      <w:r>
        <w:rPr>
          <w:rFonts w:ascii="Arial" w:hAnsi="Arial"/>
          <w:lang w:val="en-US"/>
        </w:rPr>
        <w:t>- Professional management by ARC experts</w:t>
      </w:r>
    </w:p>
    <w:p w14:paraId="2D3F71BF" w14:textId="77777777" w:rsidR="00EA1622" w:rsidRDefault="00000000">
      <w:pPr>
        <w:pStyle w:val="Default"/>
        <w:spacing w:line="220" w:lineRule="atLeast"/>
        <w:rPr>
          <w:rFonts w:ascii="Arial" w:eastAsia="Arial" w:hAnsi="Arial" w:cs="Arial"/>
        </w:rPr>
      </w:pPr>
      <w:r>
        <w:rPr>
          <w:rFonts w:ascii="Arial" w:hAnsi="Arial"/>
          <w:lang w:val="en-US"/>
        </w:rPr>
        <w:t>The 15:85 Structure</w:t>
      </w:r>
    </w:p>
    <w:p w14:paraId="75FB651B" w14:textId="77777777" w:rsidR="00EA1622" w:rsidRDefault="00EA1622">
      <w:pPr>
        <w:pStyle w:val="Default"/>
        <w:spacing w:line="220" w:lineRule="atLeast"/>
        <w:rPr>
          <w:rFonts w:ascii="Arial" w:eastAsia="Arial" w:hAnsi="Arial" w:cs="Arial"/>
        </w:rPr>
      </w:pPr>
    </w:p>
    <w:p w14:paraId="4862A9E7" w14:textId="77777777" w:rsidR="00EA1622" w:rsidRDefault="00000000">
      <w:pPr>
        <w:pStyle w:val="Default"/>
        <w:spacing w:line="220" w:lineRule="atLeast"/>
        <w:rPr>
          <w:rFonts w:ascii="Arial" w:eastAsia="Arial" w:hAnsi="Arial" w:cs="Arial"/>
        </w:rPr>
      </w:pPr>
      <w:r>
        <w:rPr>
          <w:rFonts w:ascii="Arial" w:hAnsi="Arial"/>
          <w:lang w:val="en-US"/>
        </w:rPr>
        <w:t>ARCs are required to hold minimum 15% of Security Receipts, with 85% sold to Qualified Institutional Buyers (QIBs). This structure ensures:</w:t>
      </w:r>
    </w:p>
    <w:p w14:paraId="0C1CEEBE" w14:textId="77777777" w:rsidR="00EA1622" w:rsidRDefault="00EA1622">
      <w:pPr>
        <w:pStyle w:val="Default"/>
        <w:spacing w:line="220" w:lineRule="atLeast"/>
        <w:rPr>
          <w:rFonts w:ascii="Arial" w:eastAsia="Arial" w:hAnsi="Arial" w:cs="Arial"/>
        </w:rPr>
      </w:pPr>
    </w:p>
    <w:p w14:paraId="4CFFB11C" w14:textId="77777777" w:rsidR="00EA1622" w:rsidRDefault="00000000">
      <w:pPr>
        <w:pStyle w:val="Default"/>
        <w:spacing w:line="220" w:lineRule="atLeast"/>
        <w:rPr>
          <w:rFonts w:ascii="Arial" w:eastAsia="Arial" w:hAnsi="Arial" w:cs="Arial"/>
        </w:rPr>
      </w:pPr>
      <w:r>
        <w:rPr>
          <w:rFonts w:ascii="Arial" w:hAnsi="Arial"/>
          <w:lang w:val="en-US"/>
        </w:rPr>
        <w:t>- ARC skin in the game</w:t>
      </w:r>
    </w:p>
    <w:p w14:paraId="083A60F5" w14:textId="77777777" w:rsidR="00EA1622" w:rsidRDefault="00000000">
      <w:pPr>
        <w:pStyle w:val="Default"/>
        <w:spacing w:line="220" w:lineRule="atLeast"/>
        <w:rPr>
          <w:rFonts w:ascii="Arial" w:eastAsia="Arial" w:hAnsi="Arial" w:cs="Arial"/>
        </w:rPr>
      </w:pPr>
      <w:r>
        <w:rPr>
          <w:rFonts w:ascii="Arial" w:hAnsi="Arial"/>
          <w:lang w:val="en-US"/>
        </w:rPr>
        <w:t>- Institutional investor participation</w:t>
      </w:r>
    </w:p>
    <w:p w14:paraId="42A64C0E" w14:textId="77777777" w:rsidR="00EA1622" w:rsidRDefault="00000000">
      <w:pPr>
        <w:pStyle w:val="Default"/>
        <w:spacing w:line="220" w:lineRule="atLeast"/>
        <w:rPr>
          <w:rFonts w:ascii="Arial" w:eastAsia="Arial" w:hAnsi="Arial" w:cs="Arial"/>
        </w:rPr>
      </w:pPr>
      <w:r>
        <w:rPr>
          <w:rFonts w:ascii="Arial" w:hAnsi="Arial"/>
          <w:lang w:val="en-US"/>
        </w:rPr>
        <w:t>- Risk distribution</w:t>
      </w:r>
    </w:p>
    <w:p w14:paraId="00C07FA5" w14:textId="77777777" w:rsidR="00EA1622" w:rsidRDefault="00000000">
      <w:pPr>
        <w:pStyle w:val="Default"/>
        <w:spacing w:line="220" w:lineRule="atLeast"/>
        <w:rPr>
          <w:rFonts w:ascii="Arial" w:eastAsia="Arial" w:hAnsi="Arial" w:cs="Arial"/>
        </w:rPr>
      </w:pPr>
      <w:r>
        <w:rPr>
          <w:rFonts w:ascii="Arial" w:hAnsi="Arial"/>
          <w:lang w:val="en-US"/>
        </w:rPr>
        <w:t>- Professional asset management</w:t>
      </w:r>
    </w:p>
    <w:p w14:paraId="73ED8626" w14:textId="77777777" w:rsidR="00EA1622" w:rsidRDefault="00EA1622">
      <w:pPr>
        <w:pStyle w:val="Default"/>
        <w:spacing w:line="220" w:lineRule="atLeast"/>
        <w:rPr>
          <w:rFonts w:ascii="Arial" w:eastAsia="Arial" w:hAnsi="Arial" w:cs="Arial"/>
        </w:rPr>
      </w:pPr>
    </w:p>
    <w:p w14:paraId="7A405C4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Case Study Deep Dive: The Lanco Infratech Resurrection</w:t>
      </w:r>
    </w:p>
    <w:p w14:paraId="1220507B" w14:textId="77777777" w:rsidR="00EA1622" w:rsidRDefault="00EA1622">
      <w:pPr>
        <w:pStyle w:val="Default"/>
        <w:spacing w:line="220" w:lineRule="atLeast"/>
        <w:rPr>
          <w:rFonts w:ascii="Arial" w:eastAsia="Arial" w:hAnsi="Arial" w:cs="Arial"/>
        </w:rPr>
      </w:pPr>
    </w:p>
    <w:p w14:paraId="7CBC45F0" w14:textId="77777777" w:rsidR="00EA1622" w:rsidRDefault="00000000">
      <w:pPr>
        <w:pStyle w:val="Default"/>
        <w:spacing w:line="220" w:lineRule="atLeast"/>
        <w:rPr>
          <w:rFonts w:ascii="Arial" w:eastAsia="Arial" w:hAnsi="Arial" w:cs="Arial"/>
        </w:rPr>
      </w:pPr>
      <w:r>
        <w:rPr>
          <w:rFonts w:ascii="Arial" w:hAnsi="Arial"/>
          <w:lang w:val="en-US"/>
        </w:rPr>
        <w:t xml:space="preserve">To understand the true potential of ARC-led turnarounds, examine the Lanco Infratech case </w:t>
      </w:r>
      <w:r>
        <w:rPr>
          <w:rFonts w:ascii="Arial" w:hAnsi="Arial"/>
        </w:rPr>
        <w:t xml:space="preserve">– </w:t>
      </w:r>
      <w:r>
        <w:rPr>
          <w:rFonts w:ascii="Arial" w:hAnsi="Arial"/>
          <w:lang w:val="en-US"/>
        </w:rPr>
        <w:t>one of the most complex and successful ARC interventions in Indian history.</w:t>
      </w:r>
    </w:p>
    <w:p w14:paraId="5DD3FE6C" w14:textId="77777777" w:rsidR="00EA1622" w:rsidRDefault="00EA1622">
      <w:pPr>
        <w:pStyle w:val="Default"/>
        <w:spacing w:line="220" w:lineRule="atLeast"/>
        <w:rPr>
          <w:rFonts w:ascii="Arial" w:eastAsia="Arial" w:hAnsi="Arial" w:cs="Arial"/>
        </w:rPr>
      </w:pPr>
    </w:p>
    <w:p w14:paraId="28D4675A" w14:textId="77777777" w:rsidR="00EA1622" w:rsidRDefault="00000000">
      <w:pPr>
        <w:pStyle w:val="Default"/>
        <w:spacing w:line="220" w:lineRule="atLeast"/>
        <w:rPr>
          <w:rFonts w:ascii="Arial" w:eastAsia="Arial" w:hAnsi="Arial" w:cs="Arial"/>
        </w:rPr>
      </w:pPr>
      <w:r>
        <w:rPr>
          <w:rFonts w:ascii="Arial" w:hAnsi="Arial"/>
          <w:lang w:val="en-US"/>
        </w:rPr>
        <w:t>The Challenge</w:t>
      </w:r>
    </w:p>
    <w:p w14:paraId="778DB3AB" w14:textId="77777777" w:rsidR="00EA1622" w:rsidRDefault="00EA1622">
      <w:pPr>
        <w:pStyle w:val="Default"/>
        <w:spacing w:line="220" w:lineRule="atLeast"/>
        <w:rPr>
          <w:rFonts w:ascii="Arial" w:eastAsia="Arial" w:hAnsi="Arial" w:cs="Arial"/>
        </w:rPr>
      </w:pPr>
    </w:p>
    <w:p w14:paraId="1232AE5F" w14:textId="77777777" w:rsidR="00EA1622" w:rsidRDefault="00000000">
      <w:pPr>
        <w:pStyle w:val="Default"/>
        <w:spacing w:line="220" w:lineRule="atLeast"/>
        <w:rPr>
          <w:rFonts w:ascii="Arial" w:eastAsia="Arial" w:hAnsi="Arial" w:cs="Arial"/>
        </w:rPr>
      </w:pPr>
      <w:r>
        <w:rPr>
          <w:rFonts w:ascii="Arial" w:hAnsi="Arial"/>
          <w:lang w:val="en-US"/>
        </w:rPr>
        <w:t xml:space="preserve">When Lanco Infratech was </w:t>
      </w:r>
      <w:commentRangeStart w:id="23"/>
      <w:r>
        <w:rPr>
          <w:rFonts w:ascii="Arial" w:hAnsi="Arial"/>
          <w:lang w:val="en-US"/>
        </w:rPr>
        <w:t>acquired</w:t>
      </w:r>
      <w:commentRangeEnd w:id="23"/>
      <w:r w:rsidR="00DA4E77">
        <w:rPr>
          <w:rStyle w:val="CommentReference"/>
          <w:rFonts w:ascii="Times New Roman" w:hAnsi="Times New Roman" w:cs="Times New Roman"/>
          <w:color w:val="auto"/>
          <w:lang w:val="en-US" w:eastAsia="en-US"/>
        </w:rPr>
        <w:commentReference w:id="23"/>
      </w:r>
      <w:r>
        <w:rPr>
          <w:rFonts w:ascii="Arial" w:hAnsi="Arial"/>
          <w:lang w:val="en-US"/>
        </w:rPr>
        <w:t xml:space="preserve"> by Edelweiss ARC in 2017, the company presented a seemingly impossible puzzle:</w:t>
      </w:r>
    </w:p>
    <w:p w14:paraId="3D5820BE" w14:textId="77777777" w:rsidR="00EA1622" w:rsidRDefault="00EA1622">
      <w:pPr>
        <w:pStyle w:val="Default"/>
        <w:spacing w:line="220" w:lineRule="atLeast"/>
        <w:rPr>
          <w:rFonts w:ascii="Arial" w:eastAsia="Arial" w:hAnsi="Arial" w:cs="Arial"/>
        </w:rPr>
      </w:pPr>
    </w:p>
    <w:p w14:paraId="78ECF5A2" w14:textId="77777777" w:rsidR="00EA1622" w:rsidRDefault="00000000">
      <w:pPr>
        <w:pStyle w:val="Default"/>
        <w:spacing w:line="220" w:lineRule="atLeast"/>
        <w:rPr>
          <w:rFonts w:ascii="Arial" w:eastAsia="Arial" w:hAnsi="Arial" w:cs="Arial"/>
        </w:rPr>
      </w:pPr>
      <w:r>
        <w:rPr>
          <w:rFonts w:ascii="Arial" w:hAnsi="Arial"/>
          <w:lang w:val="en-US"/>
        </w:rPr>
        <w:t xml:space="preserve">- Total debt: </w:t>
      </w:r>
      <w:r>
        <w:rPr>
          <w:rFonts w:ascii="Arial Unicode MS" w:hAnsi="Arial Unicode MS"/>
        </w:rPr>
        <w:t>₹</w:t>
      </w:r>
      <w:r>
        <w:rPr>
          <w:rFonts w:ascii="Arial" w:hAnsi="Arial"/>
          <w:lang w:val="en-US"/>
        </w:rPr>
        <w:t>47,000 crore</w:t>
      </w:r>
    </w:p>
    <w:p w14:paraId="3598352C" w14:textId="77777777" w:rsidR="00EA1622" w:rsidRDefault="00000000">
      <w:pPr>
        <w:pStyle w:val="Default"/>
        <w:spacing w:line="220" w:lineRule="atLeast"/>
        <w:rPr>
          <w:rFonts w:ascii="Arial" w:eastAsia="Arial" w:hAnsi="Arial" w:cs="Arial"/>
        </w:rPr>
      </w:pPr>
      <w:r>
        <w:rPr>
          <w:rFonts w:ascii="Arial" w:hAnsi="Arial"/>
          <w:lang w:val="en-US"/>
        </w:rPr>
        <w:t>- Diversified operations across power, infrastructure, and coal</w:t>
      </w:r>
    </w:p>
    <w:p w14:paraId="2B3CB36D" w14:textId="77777777" w:rsidR="00EA1622" w:rsidRDefault="00000000">
      <w:pPr>
        <w:pStyle w:val="Default"/>
        <w:spacing w:line="220" w:lineRule="atLeast"/>
        <w:rPr>
          <w:rFonts w:ascii="Arial" w:eastAsia="Arial" w:hAnsi="Arial" w:cs="Arial"/>
        </w:rPr>
      </w:pPr>
      <w:r>
        <w:rPr>
          <w:rFonts w:ascii="Arial" w:hAnsi="Arial"/>
          <w:lang w:val="en-US"/>
        </w:rPr>
        <w:t>- Multiple legal challenges and regulatory issues</w:t>
      </w:r>
    </w:p>
    <w:p w14:paraId="52BC194A" w14:textId="77777777" w:rsidR="00EA1622" w:rsidRDefault="00000000">
      <w:pPr>
        <w:pStyle w:val="Default"/>
        <w:spacing w:line="220" w:lineRule="atLeast"/>
        <w:rPr>
          <w:rFonts w:ascii="Arial" w:eastAsia="Arial" w:hAnsi="Arial" w:cs="Arial"/>
        </w:rPr>
      </w:pPr>
      <w:r>
        <w:rPr>
          <w:rFonts w:ascii="Arial" w:hAnsi="Arial"/>
          <w:lang w:val="en-US"/>
        </w:rPr>
        <w:t>- Operations spread across 15+ projects in different stages of completion</w:t>
      </w:r>
    </w:p>
    <w:p w14:paraId="15230AAC" w14:textId="77777777" w:rsidR="00EA1622" w:rsidRDefault="00EA1622">
      <w:pPr>
        <w:pStyle w:val="Default"/>
        <w:spacing w:line="220" w:lineRule="atLeast"/>
        <w:rPr>
          <w:rFonts w:ascii="Arial" w:eastAsia="Arial" w:hAnsi="Arial" w:cs="Arial"/>
        </w:rPr>
      </w:pPr>
    </w:p>
    <w:p w14:paraId="7C5D1357" w14:textId="77777777" w:rsidR="00EA1622" w:rsidRDefault="00000000">
      <w:pPr>
        <w:pStyle w:val="Default"/>
        <w:spacing w:line="220" w:lineRule="atLeast"/>
        <w:rPr>
          <w:rFonts w:ascii="Arial" w:eastAsia="Arial" w:hAnsi="Arial" w:cs="Arial"/>
        </w:rPr>
      </w:pPr>
      <w:r>
        <w:rPr>
          <w:rFonts w:ascii="Arial" w:hAnsi="Arial"/>
          <w:lang w:val="en-US"/>
        </w:rPr>
        <w:t>The ARC Strategy</w:t>
      </w:r>
    </w:p>
    <w:p w14:paraId="19BBECEA" w14:textId="77777777" w:rsidR="00EA1622" w:rsidRDefault="00EA1622">
      <w:pPr>
        <w:pStyle w:val="Default"/>
        <w:spacing w:line="220" w:lineRule="atLeast"/>
        <w:rPr>
          <w:rFonts w:ascii="Arial" w:eastAsia="Arial" w:hAnsi="Arial" w:cs="Arial"/>
        </w:rPr>
      </w:pPr>
    </w:p>
    <w:p w14:paraId="597C8DAB" w14:textId="77777777" w:rsidR="00EA1622" w:rsidRDefault="00000000">
      <w:pPr>
        <w:pStyle w:val="Default"/>
        <w:spacing w:line="220" w:lineRule="atLeast"/>
        <w:rPr>
          <w:rFonts w:ascii="Arial" w:eastAsia="Arial" w:hAnsi="Arial" w:cs="Arial"/>
        </w:rPr>
      </w:pPr>
      <w:r>
        <w:rPr>
          <w:rFonts w:ascii="Arial" w:hAnsi="Arial"/>
          <w:lang w:val="en-US"/>
        </w:rPr>
        <w:t>Rather than viewing Lanco as a single distressed entity, Edelweiss ARC disaggregated it into individual asset components:</w:t>
      </w:r>
    </w:p>
    <w:p w14:paraId="1A53CFF6" w14:textId="77777777" w:rsidR="00EA1622" w:rsidRDefault="00000000">
      <w:pPr>
        <w:pStyle w:val="Default"/>
        <w:numPr>
          <w:ilvl w:val="0"/>
          <w:numId w:val="6"/>
        </w:numPr>
        <w:spacing w:line="220" w:lineRule="atLeast"/>
        <w:rPr>
          <w:lang w:val="en-US"/>
        </w:rPr>
      </w:pPr>
      <w:r>
        <w:rPr>
          <w:rFonts w:ascii="Arial" w:hAnsi="Arial"/>
          <w:lang w:val="en-US"/>
        </w:rPr>
        <w:t>1. Power Assets: 3,400 MW across 6 operational plants</w:t>
      </w:r>
    </w:p>
    <w:p w14:paraId="1C5DC6FE" w14:textId="77777777" w:rsidR="00EA1622" w:rsidRDefault="00000000">
      <w:pPr>
        <w:pStyle w:val="Default"/>
        <w:numPr>
          <w:ilvl w:val="0"/>
          <w:numId w:val="4"/>
        </w:numPr>
        <w:spacing w:line="220" w:lineRule="atLeast"/>
        <w:rPr>
          <w:lang w:val="en-US"/>
        </w:rPr>
      </w:pPr>
      <w:r>
        <w:rPr>
          <w:rFonts w:ascii="Arial" w:hAnsi="Arial"/>
          <w:lang w:val="en-US"/>
        </w:rPr>
        <w:t>1. Infrastructure Assets: Roads, ports, and urban development projects</w:t>
      </w:r>
    </w:p>
    <w:p w14:paraId="54A7C1B5" w14:textId="77777777" w:rsidR="00EA1622" w:rsidRDefault="00000000">
      <w:pPr>
        <w:pStyle w:val="Default"/>
        <w:numPr>
          <w:ilvl w:val="0"/>
          <w:numId w:val="4"/>
        </w:numPr>
        <w:spacing w:line="220" w:lineRule="atLeast"/>
        <w:rPr>
          <w:lang w:val="en-US"/>
        </w:rPr>
      </w:pPr>
      <w:r>
        <w:rPr>
          <w:rFonts w:ascii="Arial" w:hAnsi="Arial"/>
          <w:lang w:val="en-US"/>
        </w:rPr>
        <w:t>1. Coal Assets: Mining leases and transportation infrastructure</w:t>
      </w:r>
    </w:p>
    <w:p w14:paraId="42BF28E0" w14:textId="77777777" w:rsidR="00EA1622" w:rsidRDefault="00000000">
      <w:pPr>
        <w:pStyle w:val="Default"/>
        <w:numPr>
          <w:ilvl w:val="0"/>
          <w:numId w:val="4"/>
        </w:numPr>
        <w:spacing w:line="220" w:lineRule="atLeast"/>
        <w:rPr>
          <w:lang w:val="en-US"/>
        </w:rPr>
      </w:pPr>
      <w:r>
        <w:rPr>
          <w:rFonts w:ascii="Arial" w:hAnsi="Arial"/>
          <w:lang w:val="en-US"/>
        </w:rPr>
        <w:t>1. Land Assets: Development rights across multiple cities</w:t>
      </w:r>
    </w:p>
    <w:p w14:paraId="3A8FF756" w14:textId="77777777" w:rsidR="00EA1622" w:rsidRDefault="00EA1622">
      <w:pPr>
        <w:pStyle w:val="Default"/>
        <w:spacing w:line="220" w:lineRule="atLeast"/>
        <w:rPr>
          <w:rFonts w:ascii="Arial" w:eastAsia="Arial" w:hAnsi="Arial" w:cs="Arial"/>
        </w:rPr>
      </w:pPr>
    </w:p>
    <w:p w14:paraId="40106F8A" w14:textId="77777777" w:rsidR="00EA1622" w:rsidRDefault="00000000">
      <w:pPr>
        <w:pStyle w:val="Default"/>
        <w:spacing w:line="220" w:lineRule="atLeast"/>
        <w:rPr>
          <w:rFonts w:ascii="Arial" w:eastAsia="Arial" w:hAnsi="Arial" w:cs="Arial"/>
        </w:rPr>
      </w:pPr>
      <w:r>
        <w:rPr>
          <w:rFonts w:ascii="Arial" w:hAnsi="Arial"/>
          <w:lang w:val="en-US"/>
        </w:rPr>
        <w:t>Value Creation Methodology</w:t>
      </w:r>
    </w:p>
    <w:p w14:paraId="5193DE0B" w14:textId="77777777" w:rsidR="00EA1622" w:rsidRDefault="00EA1622">
      <w:pPr>
        <w:pStyle w:val="Default"/>
        <w:spacing w:line="220" w:lineRule="atLeast"/>
        <w:rPr>
          <w:rFonts w:ascii="Arial" w:eastAsia="Arial" w:hAnsi="Arial" w:cs="Arial"/>
        </w:rPr>
      </w:pPr>
    </w:p>
    <w:p w14:paraId="30BA2ED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Lanco case taught me that the biggest opportunities in distressed assets come not from fixing what</w:t>
      </w:r>
      <w:r>
        <w:rPr>
          <w:rFonts w:ascii="Arial" w:hAnsi="Arial"/>
          <w:b/>
          <w:bCs/>
          <w:i/>
          <w:iCs/>
        </w:rPr>
        <w:t>’</w:t>
      </w:r>
      <w:r>
        <w:rPr>
          <w:rFonts w:ascii="Arial" w:hAnsi="Arial"/>
          <w:b/>
          <w:bCs/>
          <w:i/>
          <w:iCs/>
          <w:lang w:val="en-US"/>
        </w:rPr>
        <w:t>s broken, but from separating what</w:t>
      </w:r>
      <w:r>
        <w:rPr>
          <w:rFonts w:ascii="Arial" w:hAnsi="Arial"/>
          <w:b/>
          <w:bCs/>
          <w:i/>
          <w:iCs/>
        </w:rPr>
        <w:t>’</w:t>
      </w:r>
      <w:r>
        <w:rPr>
          <w:rFonts w:ascii="Arial" w:hAnsi="Arial"/>
          <w:b/>
          <w:bCs/>
          <w:i/>
          <w:iCs/>
          <w:lang w:val="en-US"/>
        </w:rPr>
        <w:t>s valuable from what</w:t>
      </w:r>
      <w:r>
        <w:rPr>
          <w:rFonts w:ascii="Arial" w:hAnsi="Arial"/>
          <w:b/>
          <w:bCs/>
          <w:i/>
          <w:iCs/>
        </w:rPr>
        <w:t>’</w:t>
      </w:r>
      <w:r>
        <w:rPr>
          <w:rFonts w:ascii="Arial" w:hAnsi="Arial"/>
          <w:b/>
          <w:bCs/>
          <w:i/>
          <w:iCs/>
          <w:lang w:val="pt-PT"/>
        </w:rPr>
        <w:t>s problematic.</w:t>
      </w:r>
      <w:r>
        <w:rPr>
          <w:rFonts w:ascii="Arial" w:hAnsi="Arial"/>
          <w:b/>
          <w:bCs/>
          <w:i/>
          <w:iCs/>
        </w:rPr>
        <w:t xml:space="preserve">” </w:t>
      </w:r>
      <w:r>
        <w:rPr>
          <w:rFonts w:ascii="Arial" w:hAnsi="Arial"/>
          <w:b/>
          <w:bCs/>
          <w:i/>
          <w:iCs/>
          <w:lang w:val="it-IT"/>
        </w:rPr>
        <w:t>- Anavv Jain</w:t>
      </w:r>
    </w:p>
    <w:p w14:paraId="71A344E4" w14:textId="77777777" w:rsidR="00EA1622" w:rsidRDefault="00EA1622">
      <w:pPr>
        <w:pStyle w:val="Default"/>
        <w:spacing w:line="220" w:lineRule="atLeast"/>
        <w:rPr>
          <w:rFonts w:ascii="Arial" w:eastAsia="Arial" w:hAnsi="Arial" w:cs="Arial"/>
        </w:rPr>
      </w:pPr>
    </w:p>
    <w:p w14:paraId="1F96E2C7" w14:textId="77777777" w:rsidR="00EA1622" w:rsidRDefault="00000000">
      <w:pPr>
        <w:pStyle w:val="Default"/>
        <w:spacing w:line="220" w:lineRule="atLeast"/>
        <w:rPr>
          <w:rFonts w:ascii="Arial" w:eastAsia="Arial" w:hAnsi="Arial" w:cs="Arial"/>
        </w:rPr>
      </w:pPr>
      <w:r>
        <w:rPr>
          <w:rFonts w:ascii="Arial" w:hAnsi="Arial"/>
          <w:lang w:val="en-US"/>
        </w:rPr>
        <w:t>Phase 1: Asset Segregation and Risk Isolation</w:t>
      </w:r>
    </w:p>
    <w:p w14:paraId="7A86C12F" w14:textId="77777777" w:rsidR="00EA1622" w:rsidRDefault="00EA1622">
      <w:pPr>
        <w:pStyle w:val="Default"/>
        <w:spacing w:line="220" w:lineRule="atLeast"/>
        <w:rPr>
          <w:rFonts w:ascii="Arial" w:eastAsia="Arial" w:hAnsi="Arial" w:cs="Arial"/>
        </w:rPr>
      </w:pPr>
    </w:p>
    <w:p w14:paraId="1EAE2090" w14:textId="77777777" w:rsidR="00EA1622" w:rsidRDefault="00000000">
      <w:pPr>
        <w:pStyle w:val="Default"/>
        <w:spacing w:line="220" w:lineRule="atLeast"/>
        <w:rPr>
          <w:rFonts w:ascii="Arial" w:eastAsia="Arial" w:hAnsi="Arial" w:cs="Arial"/>
        </w:rPr>
      </w:pPr>
      <w:r>
        <w:rPr>
          <w:rFonts w:ascii="Arial" w:hAnsi="Arial"/>
          <w:lang w:val="en-US"/>
        </w:rPr>
        <w:t xml:space="preserve">- Separated </w:t>
      </w:r>
      <w:proofErr w:type="gramStart"/>
      <w:r>
        <w:rPr>
          <w:rFonts w:ascii="Arial" w:hAnsi="Arial"/>
          <w:lang w:val="en-US"/>
        </w:rPr>
        <w:t>performing</w:t>
      </w:r>
      <w:proofErr w:type="gramEnd"/>
      <w:r>
        <w:rPr>
          <w:rFonts w:ascii="Arial" w:hAnsi="Arial"/>
          <w:lang w:val="en-US"/>
        </w:rPr>
        <w:t xml:space="preserve"> from non-performing assets</w:t>
      </w:r>
    </w:p>
    <w:p w14:paraId="1923EACA" w14:textId="77777777" w:rsidR="00EA1622" w:rsidRDefault="00000000">
      <w:pPr>
        <w:pStyle w:val="Default"/>
        <w:spacing w:line="220" w:lineRule="atLeast"/>
        <w:rPr>
          <w:rFonts w:ascii="Arial" w:eastAsia="Arial" w:hAnsi="Arial" w:cs="Arial"/>
        </w:rPr>
      </w:pPr>
      <w:r>
        <w:rPr>
          <w:rFonts w:ascii="Arial" w:hAnsi="Arial"/>
          <w:lang w:val="en-US"/>
        </w:rPr>
        <w:t xml:space="preserve">- Ring-fenced regulatory issues </w:t>
      </w:r>
      <w:proofErr w:type="gramStart"/>
      <w:r>
        <w:rPr>
          <w:rFonts w:ascii="Arial" w:hAnsi="Arial"/>
          <w:lang w:val="en-US"/>
        </w:rPr>
        <w:t>to</w:t>
      </w:r>
      <w:proofErr w:type="gramEnd"/>
      <w:r>
        <w:rPr>
          <w:rFonts w:ascii="Arial" w:hAnsi="Arial"/>
          <w:lang w:val="en-US"/>
        </w:rPr>
        <w:t xml:space="preserve"> specific projects</w:t>
      </w:r>
    </w:p>
    <w:p w14:paraId="11F2FCE2" w14:textId="77777777" w:rsidR="00EA1622" w:rsidRDefault="00000000">
      <w:pPr>
        <w:pStyle w:val="Default"/>
        <w:spacing w:line="220" w:lineRule="atLeast"/>
        <w:rPr>
          <w:rFonts w:ascii="Arial" w:eastAsia="Arial" w:hAnsi="Arial" w:cs="Arial"/>
        </w:rPr>
      </w:pPr>
      <w:r>
        <w:rPr>
          <w:rFonts w:ascii="Arial" w:hAnsi="Arial"/>
          <w:lang w:val="en-US"/>
        </w:rPr>
        <w:t>- Created clean asset structures for institutional investment</w:t>
      </w:r>
    </w:p>
    <w:p w14:paraId="31DC381A" w14:textId="77777777" w:rsidR="00EA1622" w:rsidRDefault="00EA1622">
      <w:pPr>
        <w:pStyle w:val="Default"/>
        <w:spacing w:line="220" w:lineRule="atLeast"/>
        <w:rPr>
          <w:rFonts w:ascii="Arial" w:eastAsia="Arial" w:hAnsi="Arial" w:cs="Arial"/>
        </w:rPr>
      </w:pPr>
    </w:p>
    <w:p w14:paraId="68611AA7" w14:textId="77777777" w:rsidR="00EA1622" w:rsidRDefault="00000000">
      <w:pPr>
        <w:pStyle w:val="Default"/>
        <w:spacing w:line="220" w:lineRule="atLeast"/>
        <w:rPr>
          <w:rFonts w:ascii="Arial" w:eastAsia="Arial" w:hAnsi="Arial" w:cs="Arial"/>
        </w:rPr>
      </w:pPr>
      <w:r>
        <w:rPr>
          <w:rFonts w:ascii="Arial" w:hAnsi="Arial"/>
          <w:lang w:val="en-US"/>
        </w:rPr>
        <w:t>Phase 2: Operational Turnaround</w:t>
      </w:r>
    </w:p>
    <w:p w14:paraId="7048775E" w14:textId="77777777" w:rsidR="00EA1622" w:rsidRDefault="00EA1622">
      <w:pPr>
        <w:pStyle w:val="Default"/>
        <w:spacing w:line="220" w:lineRule="atLeast"/>
        <w:rPr>
          <w:rFonts w:ascii="Arial" w:eastAsia="Arial" w:hAnsi="Arial" w:cs="Arial"/>
        </w:rPr>
      </w:pPr>
    </w:p>
    <w:p w14:paraId="27185746" w14:textId="77777777" w:rsidR="00EA1622" w:rsidRDefault="00000000">
      <w:pPr>
        <w:pStyle w:val="Default"/>
        <w:spacing w:line="220" w:lineRule="atLeast"/>
        <w:rPr>
          <w:rFonts w:ascii="Arial" w:eastAsia="Arial" w:hAnsi="Arial" w:cs="Arial"/>
        </w:rPr>
      </w:pPr>
      <w:r>
        <w:rPr>
          <w:rFonts w:ascii="Arial" w:hAnsi="Arial"/>
          <w:lang w:val="en-US"/>
        </w:rPr>
        <w:t>- Brought in specialized management teams for each sector</w:t>
      </w:r>
    </w:p>
    <w:p w14:paraId="6BD8D14C" w14:textId="77777777" w:rsidR="00EA1622" w:rsidRDefault="00000000">
      <w:pPr>
        <w:pStyle w:val="Default"/>
        <w:spacing w:line="220" w:lineRule="atLeast"/>
        <w:rPr>
          <w:rFonts w:ascii="Arial" w:eastAsia="Arial" w:hAnsi="Arial" w:cs="Arial"/>
        </w:rPr>
      </w:pPr>
      <w:r>
        <w:rPr>
          <w:rFonts w:ascii="Arial" w:hAnsi="Arial"/>
          <w:lang w:val="en-US"/>
        </w:rPr>
        <w:lastRenderedPageBreak/>
        <w:t>- Renegotiated fuel supply agreements for power plants</w:t>
      </w:r>
    </w:p>
    <w:p w14:paraId="77E24BA3" w14:textId="77777777" w:rsidR="00EA1622" w:rsidRDefault="00000000">
      <w:pPr>
        <w:pStyle w:val="Default"/>
        <w:spacing w:line="220" w:lineRule="atLeast"/>
        <w:rPr>
          <w:rFonts w:ascii="Arial" w:eastAsia="Arial" w:hAnsi="Arial" w:cs="Arial"/>
        </w:rPr>
      </w:pPr>
      <w:r>
        <w:rPr>
          <w:rFonts w:ascii="Arial" w:hAnsi="Arial"/>
          <w:lang w:val="en-US"/>
        </w:rPr>
        <w:t>- Restructured EPC contracts for infrastructure projects</w:t>
      </w:r>
    </w:p>
    <w:p w14:paraId="3F7CB64F" w14:textId="77777777" w:rsidR="00EA1622" w:rsidRDefault="00EA1622">
      <w:pPr>
        <w:pStyle w:val="Default"/>
        <w:spacing w:line="220" w:lineRule="atLeast"/>
        <w:rPr>
          <w:rFonts w:ascii="Arial" w:eastAsia="Arial" w:hAnsi="Arial" w:cs="Arial"/>
        </w:rPr>
      </w:pPr>
    </w:p>
    <w:p w14:paraId="2E6AC58C" w14:textId="77777777" w:rsidR="00EA1622" w:rsidRDefault="00000000">
      <w:pPr>
        <w:pStyle w:val="Default"/>
        <w:spacing w:line="220" w:lineRule="atLeast"/>
        <w:rPr>
          <w:rFonts w:ascii="Arial" w:eastAsia="Arial" w:hAnsi="Arial" w:cs="Arial"/>
        </w:rPr>
      </w:pPr>
      <w:r>
        <w:rPr>
          <w:rFonts w:ascii="Arial" w:hAnsi="Arial"/>
          <w:lang w:val="en-US"/>
        </w:rPr>
        <w:t>Phase 3: Strategic Monetization</w:t>
      </w:r>
    </w:p>
    <w:p w14:paraId="51296553" w14:textId="77777777" w:rsidR="00EA1622" w:rsidRDefault="00EA1622">
      <w:pPr>
        <w:pStyle w:val="Default"/>
        <w:spacing w:line="220" w:lineRule="atLeast"/>
        <w:rPr>
          <w:rFonts w:ascii="Arial" w:eastAsia="Arial" w:hAnsi="Arial" w:cs="Arial"/>
        </w:rPr>
      </w:pPr>
    </w:p>
    <w:p w14:paraId="3C20F659" w14:textId="77777777" w:rsidR="00EA1622" w:rsidRDefault="00EA1622">
      <w:pPr>
        <w:pStyle w:val="Default"/>
        <w:spacing w:line="220" w:lineRule="atLeast"/>
        <w:rPr>
          <w:rFonts w:ascii="Arial" w:eastAsia="Arial" w:hAnsi="Arial" w:cs="Arial"/>
        </w:rPr>
      </w:pPr>
    </w:p>
    <w:p w14:paraId="57977BF6" w14:textId="77777777" w:rsidR="00EA1622" w:rsidRDefault="00000000">
      <w:pPr>
        <w:pStyle w:val="Default"/>
        <w:spacing w:line="220" w:lineRule="atLeast"/>
        <w:rPr>
          <w:rFonts w:ascii="Arial" w:eastAsia="Arial" w:hAnsi="Arial" w:cs="Arial"/>
        </w:rPr>
      </w:pPr>
      <w:r>
        <w:rPr>
          <w:rFonts w:ascii="Arial" w:hAnsi="Arial"/>
          <w:lang w:val="en-US"/>
        </w:rPr>
        <w:t xml:space="preserve">- Power assets sold to Adani Power for </w:t>
      </w:r>
      <w:r>
        <w:rPr>
          <w:rFonts w:ascii="Arial Unicode MS" w:hAnsi="Arial Unicode MS"/>
        </w:rPr>
        <w:t>₹</w:t>
      </w:r>
      <w:r>
        <w:rPr>
          <w:rFonts w:ascii="Arial" w:hAnsi="Arial"/>
          <w:lang w:val="it-IT"/>
        </w:rPr>
        <w:t>6,500 crore</w:t>
      </w:r>
    </w:p>
    <w:p w14:paraId="697B7F15" w14:textId="77777777" w:rsidR="00EA1622" w:rsidRDefault="00000000">
      <w:pPr>
        <w:pStyle w:val="Default"/>
        <w:spacing w:line="220" w:lineRule="atLeast"/>
        <w:rPr>
          <w:rFonts w:ascii="Arial" w:eastAsia="Arial" w:hAnsi="Arial" w:cs="Arial"/>
        </w:rPr>
      </w:pPr>
      <w:r>
        <w:rPr>
          <w:rFonts w:ascii="Arial" w:hAnsi="Arial"/>
          <w:lang w:val="en-US"/>
        </w:rPr>
        <w:t>- Infrastructure assets restructured and refinanced</w:t>
      </w:r>
    </w:p>
    <w:p w14:paraId="41C725FD" w14:textId="77777777" w:rsidR="00EA1622" w:rsidRDefault="00000000">
      <w:pPr>
        <w:pStyle w:val="Default"/>
        <w:spacing w:line="220" w:lineRule="atLeast"/>
        <w:rPr>
          <w:rFonts w:ascii="Arial" w:eastAsia="Arial" w:hAnsi="Arial" w:cs="Arial"/>
        </w:rPr>
      </w:pPr>
      <w:r>
        <w:rPr>
          <w:rFonts w:ascii="Arial" w:hAnsi="Arial"/>
          <w:lang w:val="en-US"/>
        </w:rPr>
        <w:t>- Coal assets monetized through strategic partnerships</w:t>
      </w:r>
    </w:p>
    <w:p w14:paraId="10094131" w14:textId="77777777" w:rsidR="00EA1622" w:rsidRDefault="00EA1622">
      <w:pPr>
        <w:pStyle w:val="Default"/>
        <w:spacing w:line="220" w:lineRule="atLeast"/>
        <w:rPr>
          <w:rFonts w:ascii="Arial" w:eastAsia="Arial" w:hAnsi="Arial" w:cs="Arial"/>
        </w:rPr>
      </w:pPr>
    </w:p>
    <w:p w14:paraId="4E16A5F4" w14:textId="77777777" w:rsidR="00EA1622" w:rsidRDefault="00000000">
      <w:pPr>
        <w:pStyle w:val="Default"/>
        <w:spacing w:line="220" w:lineRule="atLeast"/>
        <w:rPr>
          <w:rFonts w:ascii="Arial" w:eastAsia="Arial" w:hAnsi="Arial" w:cs="Arial"/>
        </w:rPr>
      </w:pPr>
      <w:r>
        <w:rPr>
          <w:rFonts w:ascii="Arial" w:hAnsi="Arial"/>
          <w:lang w:val="en-US"/>
        </w:rPr>
        <w:t>The Results</w:t>
      </w:r>
    </w:p>
    <w:p w14:paraId="55E96179" w14:textId="77777777" w:rsidR="00EA1622" w:rsidRDefault="00EA1622">
      <w:pPr>
        <w:pStyle w:val="Default"/>
        <w:spacing w:line="220" w:lineRule="atLeast"/>
        <w:rPr>
          <w:rFonts w:ascii="Arial" w:eastAsia="Arial" w:hAnsi="Arial" w:cs="Arial"/>
        </w:rPr>
      </w:pPr>
    </w:p>
    <w:p w14:paraId="754D4502" w14:textId="77777777" w:rsidR="00EA1622" w:rsidRDefault="00000000">
      <w:pPr>
        <w:pStyle w:val="Default"/>
        <w:spacing w:line="220" w:lineRule="atLeast"/>
        <w:rPr>
          <w:rFonts w:ascii="Arial" w:eastAsia="Arial" w:hAnsi="Arial" w:cs="Arial"/>
        </w:rPr>
      </w:pPr>
      <w:r>
        <w:rPr>
          <w:rFonts w:ascii="Arial" w:hAnsi="Arial"/>
          <w:lang w:val="en-US"/>
        </w:rPr>
        <w:t>Total recovery for lenders: 68% (</w:t>
      </w:r>
      <w:r>
        <w:rPr>
          <w:rFonts w:ascii="Arial Unicode MS" w:hAnsi="Arial Unicode MS"/>
        </w:rPr>
        <w:t>₹</w:t>
      </w:r>
      <w:r>
        <w:rPr>
          <w:rFonts w:ascii="Arial" w:hAnsi="Arial"/>
          <w:lang w:val="en-US"/>
        </w:rPr>
        <w:t xml:space="preserve">32,000 crore out of </w:t>
      </w:r>
      <w:r>
        <w:rPr>
          <w:rFonts w:ascii="Arial Unicode MS" w:hAnsi="Arial Unicode MS"/>
        </w:rPr>
        <w:t>₹</w:t>
      </w:r>
      <w:r>
        <w:rPr>
          <w:rFonts w:ascii="Arial" w:hAnsi="Arial"/>
          <w:lang w:val="en-US"/>
        </w:rPr>
        <w:t>47,000 crore)</w:t>
      </w:r>
    </w:p>
    <w:p w14:paraId="305D46B4" w14:textId="77777777" w:rsidR="00EA1622" w:rsidRDefault="00000000">
      <w:pPr>
        <w:pStyle w:val="Default"/>
        <w:spacing w:line="220" w:lineRule="atLeast"/>
        <w:rPr>
          <w:rFonts w:ascii="Arial" w:eastAsia="Arial" w:hAnsi="Arial" w:cs="Arial"/>
        </w:rPr>
      </w:pPr>
      <w:r>
        <w:rPr>
          <w:rFonts w:ascii="Arial" w:hAnsi="Arial"/>
          <w:lang w:val="en-US"/>
        </w:rPr>
        <w:t>Time to resolution: 3.5 years</w:t>
      </w:r>
    </w:p>
    <w:p w14:paraId="056E2D4D" w14:textId="77777777" w:rsidR="00EA1622" w:rsidRDefault="00000000">
      <w:pPr>
        <w:pStyle w:val="Default"/>
        <w:spacing w:line="220" w:lineRule="atLeast"/>
        <w:rPr>
          <w:rFonts w:ascii="Arial" w:eastAsia="Arial" w:hAnsi="Arial" w:cs="Arial"/>
        </w:rPr>
      </w:pPr>
      <w:r>
        <w:rPr>
          <w:rFonts w:ascii="Arial" w:hAnsi="Arial"/>
          <w:lang w:val="en-US"/>
        </w:rPr>
        <w:t xml:space="preserve">Value created through operational improvements: </w:t>
      </w:r>
      <w:r>
        <w:rPr>
          <w:rFonts w:ascii="Arial Unicode MS" w:hAnsi="Arial Unicode MS"/>
        </w:rPr>
        <w:t>₹</w:t>
      </w:r>
      <w:r>
        <w:rPr>
          <w:rFonts w:ascii="Arial" w:hAnsi="Arial"/>
          <w:lang w:val="en-US"/>
        </w:rPr>
        <w:t>8,000 crore</w:t>
      </w:r>
    </w:p>
    <w:p w14:paraId="6ECCA881" w14:textId="77777777" w:rsidR="00EA1622" w:rsidRDefault="00000000">
      <w:pPr>
        <w:pStyle w:val="Default"/>
        <w:spacing w:line="220" w:lineRule="atLeast"/>
        <w:rPr>
          <w:rFonts w:ascii="Arial" w:eastAsia="Arial" w:hAnsi="Arial" w:cs="Arial"/>
        </w:rPr>
      </w:pPr>
      <w:r>
        <w:rPr>
          <w:rFonts w:ascii="Arial" w:hAnsi="Arial"/>
          <w:lang w:val="en-US"/>
        </w:rPr>
        <w:t>Employment preserved: 15,000+ direct jobs</w:t>
      </w:r>
    </w:p>
    <w:p w14:paraId="3C694C48" w14:textId="77777777" w:rsidR="00EA1622" w:rsidRDefault="00EA1622">
      <w:pPr>
        <w:pStyle w:val="Default"/>
        <w:spacing w:line="220" w:lineRule="atLeast"/>
        <w:rPr>
          <w:rFonts w:ascii="Arial" w:eastAsia="Arial" w:hAnsi="Arial" w:cs="Arial"/>
        </w:rPr>
      </w:pPr>
    </w:p>
    <w:p w14:paraId="2EA043E5" w14:textId="77777777" w:rsidR="00EA1622" w:rsidRDefault="00000000">
      <w:pPr>
        <w:pStyle w:val="Default"/>
        <w:spacing w:line="220" w:lineRule="atLeast"/>
        <w:rPr>
          <w:rFonts w:ascii="Arial" w:eastAsia="Arial" w:hAnsi="Arial" w:cs="Arial"/>
        </w:rPr>
      </w:pPr>
      <w:r>
        <w:rPr>
          <w:rFonts w:ascii="Arial" w:hAnsi="Arial"/>
          <w:b/>
          <w:bCs/>
          <w:sz w:val="24"/>
          <w:szCs w:val="24"/>
          <w:lang w:val="en-US"/>
        </w:rPr>
        <w:t xml:space="preserve"> The Sectoral Expertise Evolution</w:t>
      </w:r>
    </w:p>
    <w:p w14:paraId="55596495" w14:textId="77777777" w:rsidR="00EA1622" w:rsidRDefault="00EA1622">
      <w:pPr>
        <w:pStyle w:val="Default"/>
        <w:spacing w:line="220" w:lineRule="atLeast"/>
        <w:rPr>
          <w:rFonts w:ascii="Arial" w:eastAsia="Arial" w:hAnsi="Arial" w:cs="Arial"/>
        </w:rPr>
      </w:pPr>
    </w:p>
    <w:p w14:paraId="61749167" w14:textId="77777777" w:rsidR="00EA1622" w:rsidRDefault="00000000">
      <w:pPr>
        <w:pStyle w:val="Default"/>
        <w:spacing w:line="220" w:lineRule="atLeast"/>
        <w:rPr>
          <w:rFonts w:ascii="Arial" w:eastAsia="Arial" w:hAnsi="Arial" w:cs="Arial"/>
        </w:rPr>
      </w:pPr>
      <w:r>
        <w:rPr>
          <w:rFonts w:ascii="Arial" w:hAnsi="Arial"/>
          <w:lang w:val="en-US"/>
        </w:rPr>
        <w:t>Modern ARCs have evolved from generalist debt buyers to sector-specific turnaround specialists:</w:t>
      </w:r>
    </w:p>
    <w:p w14:paraId="4FFAFE20" w14:textId="77777777" w:rsidR="00EA1622" w:rsidRDefault="00EA1622">
      <w:pPr>
        <w:pStyle w:val="Default"/>
        <w:spacing w:line="220" w:lineRule="atLeast"/>
        <w:rPr>
          <w:rFonts w:ascii="Arial" w:eastAsia="Arial" w:hAnsi="Arial" w:cs="Arial"/>
        </w:rPr>
      </w:pPr>
    </w:p>
    <w:p w14:paraId="6AF3E611" w14:textId="77777777" w:rsidR="00EA1622" w:rsidRDefault="00000000">
      <w:pPr>
        <w:pStyle w:val="Default"/>
        <w:spacing w:line="220" w:lineRule="atLeast"/>
        <w:rPr>
          <w:rFonts w:ascii="Arial" w:eastAsia="Arial" w:hAnsi="Arial" w:cs="Arial"/>
        </w:rPr>
      </w:pPr>
      <w:r>
        <w:rPr>
          <w:rFonts w:ascii="Arial" w:hAnsi="Arial"/>
          <w:lang w:val="en-US"/>
        </w:rPr>
        <w:t>Stressed Infrastructure ARC (SIARCL)</w:t>
      </w:r>
    </w:p>
    <w:p w14:paraId="29CE0F37" w14:textId="77777777" w:rsidR="00EA1622" w:rsidRDefault="00000000">
      <w:pPr>
        <w:pStyle w:val="Default"/>
        <w:spacing w:line="220" w:lineRule="atLeast"/>
        <w:rPr>
          <w:rFonts w:ascii="Arial" w:eastAsia="Arial" w:hAnsi="Arial" w:cs="Arial"/>
        </w:rPr>
      </w:pPr>
      <w:r>
        <w:rPr>
          <w:rFonts w:ascii="Arial" w:hAnsi="Arial"/>
          <w:lang w:val="en-US"/>
        </w:rPr>
        <w:t>Specializes in infrastructure assets with focus on:</w:t>
      </w:r>
    </w:p>
    <w:p w14:paraId="612A8054" w14:textId="77777777" w:rsidR="00EA1622" w:rsidRDefault="00EA1622">
      <w:pPr>
        <w:pStyle w:val="Default"/>
        <w:spacing w:line="220" w:lineRule="atLeast"/>
        <w:rPr>
          <w:rFonts w:ascii="Arial" w:eastAsia="Arial" w:hAnsi="Arial" w:cs="Arial"/>
        </w:rPr>
      </w:pPr>
    </w:p>
    <w:p w14:paraId="3689FE11" w14:textId="77777777" w:rsidR="00EA1622" w:rsidRDefault="00000000">
      <w:pPr>
        <w:pStyle w:val="Default"/>
        <w:spacing w:line="220" w:lineRule="atLeast"/>
        <w:rPr>
          <w:rFonts w:ascii="Arial" w:eastAsia="Arial" w:hAnsi="Arial" w:cs="Arial"/>
        </w:rPr>
      </w:pPr>
      <w:r>
        <w:rPr>
          <w:rFonts w:ascii="Arial" w:hAnsi="Arial"/>
          <w:lang w:val="en-US"/>
        </w:rPr>
        <w:t>- Road projects with toll revenue potential</w:t>
      </w:r>
    </w:p>
    <w:p w14:paraId="66E4AD10" w14:textId="77777777" w:rsidR="00EA1622" w:rsidRDefault="00000000">
      <w:pPr>
        <w:pStyle w:val="Default"/>
        <w:spacing w:line="220" w:lineRule="atLeast"/>
        <w:rPr>
          <w:rFonts w:ascii="Arial" w:eastAsia="Arial" w:hAnsi="Arial" w:cs="Arial"/>
        </w:rPr>
      </w:pPr>
      <w:r>
        <w:rPr>
          <w:rFonts w:ascii="Arial" w:hAnsi="Arial"/>
          <w:lang w:val="en-US"/>
        </w:rPr>
        <w:t>- Power projects with PPA renegotiation opportunities</w:t>
      </w:r>
    </w:p>
    <w:p w14:paraId="6DD02550" w14:textId="77777777" w:rsidR="00EA1622" w:rsidRDefault="00000000">
      <w:pPr>
        <w:pStyle w:val="Default"/>
        <w:spacing w:line="220" w:lineRule="atLeast"/>
        <w:rPr>
          <w:rFonts w:ascii="Arial" w:eastAsia="Arial" w:hAnsi="Arial" w:cs="Arial"/>
        </w:rPr>
      </w:pPr>
      <w:r>
        <w:rPr>
          <w:rFonts w:ascii="Arial" w:hAnsi="Arial"/>
          <w:lang w:val="en-US"/>
        </w:rPr>
        <w:t>- Port and airport assets with expansion potential</w:t>
      </w:r>
    </w:p>
    <w:p w14:paraId="65345A7B" w14:textId="77777777" w:rsidR="00EA1622" w:rsidRDefault="00EA1622">
      <w:pPr>
        <w:pStyle w:val="Default"/>
        <w:spacing w:line="220" w:lineRule="atLeast"/>
        <w:rPr>
          <w:rFonts w:ascii="Arial" w:eastAsia="Arial" w:hAnsi="Arial" w:cs="Arial"/>
        </w:rPr>
      </w:pPr>
    </w:p>
    <w:p w14:paraId="24801A98" w14:textId="77777777" w:rsidR="00EA1622" w:rsidRDefault="00EA1622">
      <w:pPr>
        <w:pStyle w:val="Default"/>
        <w:spacing w:line="220" w:lineRule="atLeast"/>
        <w:rPr>
          <w:rFonts w:ascii="Arial" w:eastAsia="Arial" w:hAnsi="Arial" w:cs="Arial"/>
        </w:rPr>
      </w:pPr>
    </w:p>
    <w:p w14:paraId="61890100" w14:textId="77777777" w:rsidR="00EA1622" w:rsidRDefault="00000000">
      <w:pPr>
        <w:pStyle w:val="Default"/>
        <w:spacing w:line="220" w:lineRule="atLeast"/>
        <w:rPr>
          <w:rFonts w:ascii="Arial" w:eastAsia="Arial" w:hAnsi="Arial" w:cs="Arial"/>
        </w:rPr>
      </w:pPr>
      <w:r>
        <w:rPr>
          <w:rFonts w:ascii="Arial" w:hAnsi="Arial"/>
        </w:rPr>
        <w:t>India SME ARC</w:t>
      </w:r>
    </w:p>
    <w:p w14:paraId="5FF83749" w14:textId="77777777" w:rsidR="00EA1622" w:rsidRDefault="00000000">
      <w:pPr>
        <w:pStyle w:val="Default"/>
        <w:spacing w:line="220" w:lineRule="atLeast"/>
        <w:rPr>
          <w:rFonts w:ascii="Arial" w:eastAsia="Arial" w:hAnsi="Arial" w:cs="Arial"/>
        </w:rPr>
      </w:pPr>
      <w:r>
        <w:rPr>
          <w:rFonts w:ascii="Arial" w:hAnsi="Arial"/>
          <w:lang w:val="en-US"/>
        </w:rPr>
        <w:t>Focuses on small and medium enterprise assets:</w:t>
      </w:r>
    </w:p>
    <w:p w14:paraId="506DE700" w14:textId="77777777" w:rsidR="00EA1622" w:rsidRDefault="00EA1622">
      <w:pPr>
        <w:pStyle w:val="Default"/>
        <w:spacing w:line="220" w:lineRule="atLeast"/>
        <w:rPr>
          <w:rFonts w:ascii="Arial" w:eastAsia="Arial" w:hAnsi="Arial" w:cs="Arial"/>
        </w:rPr>
      </w:pPr>
    </w:p>
    <w:p w14:paraId="2343D207" w14:textId="77777777" w:rsidR="00EA1622" w:rsidRDefault="00000000">
      <w:pPr>
        <w:pStyle w:val="Default"/>
        <w:spacing w:line="220" w:lineRule="atLeast"/>
        <w:rPr>
          <w:rFonts w:ascii="Arial" w:eastAsia="Arial" w:hAnsi="Arial" w:cs="Arial"/>
        </w:rPr>
      </w:pPr>
      <w:r>
        <w:rPr>
          <w:rFonts w:ascii="Arial" w:hAnsi="Arial"/>
          <w:lang w:val="en-US"/>
        </w:rPr>
        <w:t>- Manufacturing units with export potential</w:t>
      </w:r>
    </w:p>
    <w:p w14:paraId="7BDD2703" w14:textId="77777777" w:rsidR="00EA1622" w:rsidRDefault="00000000">
      <w:pPr>
        <w:pStyle w:val="Default"/>
        <w:spacing w:line="220" w:lineRule="atLeast"/>
        <w:rPr>
          <w:rFonts w:ascii="Arial" w:eastAsia="Arial" w:hAnsi="Arial" w:cs="Arial"/>
        </w:rPr>
      </w:pPr>
      <w:r>
        <w:rPr>
          <w:rFonts w:ascii="Arial" w:hAnsi="Arial"/>
          <w:lang w:val="en-US"/>
        </w:rPr>
        <w:t>- Service businesses with recurring revenue models</w:t>
      </w:r>
    </w:p>
    <w:p w14:paraId="6E2EA170" w14:textId="77777777" w:rsidR="00EA1622" w:rsidRDefault="00000000">
      <w:pPr>
        <w:pStyle w:val="Default"/>
        <w:spacing w:line="220" w:lineRule="atLeast"/>
        <w:rPr>
          <w:rFonts w:ascii="Arial" w:eastAsia="Arial" w:hAnsi="Arial" w:cs="Arial"/>
        </w:rPr>
      </w:pPr>
      <w:r>
        <w:rPr>
          <w:rFonts w:ascii="Arial" w:hAnsi="Arial"/>
          <w:lang w:val="en-US"/>
        </w:rPr>
        <w:t>- Technology companies with IP value</w:t>
      </w:r>
    </w:p>
    <w:p w14:paraId="0DF42F91" w14:textId="77777777" w:rsidR="00EA1622" w:rsidRDefault="00EA1622">
      <w:pPr>
        <w:pStyle w:val="Default"/>
        <w:spacing w:line="220" w:lineRule="atLeast"/>
        <w:rPr>
          <w:rFonts w:ascii="Arial" w:eastAsia="Arial" w:hAnsi="Arial" w:cs="Arial"/>
        </w:rPr>
      </w:pPr>
    </w:p>
    <w:p w14:paraId="6BD1741D" w14:textId="77777777" w:rsidR="00EA1622" w:rsidRDefault="00000000">
      <w:pPr>
        <w:pStyle w:val="Default"/>
        <w:spacing w:line="220" w:lineRule="atLeast"/>
        <w:rPr>
          <w:rFonts w:ascii="Arial" w:eastAsia="Arial" w:hAnsi="Arial" w:cs="Arial"/>
        </w:rPr>
      </w:pPr>
      <w:proofErr w:type="spellStart"/>
      <w:r>
        <w:rPr>
          <w:rFonts w:ascii="Arial" w:hAnsi="Arial"/>
        </w:rPr>
        <w:t>ReAM</w:t>
      </w:r>
      <w:proofErr w:type="spellEnd"/>
      <w:r>
        <w:rPr>
          <w:rFonts w:ascii="Arial" w:hAnsi="Arial"/>
        </w:rPr>
        <w:t xml:space="preserve"> (Reliance ARC)</w:t>
      </w:r>
    </w:p>
    <w:p w14:paraId="5D605D57" w14:textId="77777777" w:rsidR="00EA1622" w:rsidRDefault="00000000">
      <w:pPr>
        <w:pStyle w:val="Default"/>
        <w:spacing w:line="220" w:lineRule="atLeast"/>
        <w:rPr>
          <w:rFonts w:ascii="Arial" w:eastAsia="Arial" w:hAnsi="Arial" w:cs="Arial"/>
        </w:rPr>
      </w:pPr>
      <w:r>
        <w:rPr>
          <w:rFonts w:ascii="Arial" w:hAnsi="Arial"/>
          <w:lang w:val="en-US"/>
        </w:rPr>
        <w:t>Concentrates on large corporate accounts:</w:t>
      </w:r>
    </w:p>
    <w:p w14:paraId="54E9C685" w14:textId="77777777" w:rsidR="00EA1622" w:rsidRDefault="00EA1622">
      <w:pPr>
        <w:pStyle w:val="Default"/>
        <w:spacing w:line="220" w:lineRule="atLeast"/>
        <w:rPr>
          <w:rFonts w:ascii="Arial" w:eastAsia="Arial" w:hAnsi="Arial" w:cs="Arial"/>
        </w:rPr>
      </w:pPr>
    </w:p>
    <w:p w14:paraId="2771B615" w14:textId="77777777" w:rsidR="00EA1622" w:rsidRDefault="00000000">
      <w:pPr>
        <w:pStyle w:val="Default"/>
        <w:spacing w:line="220" w:lineRule="atLeast"/>
        <w:rPr>
          <w:rFonts w:ascii="Arial" w:eastAsia="Arial" w:hAnsi="Arial" w:cs="Arial"/>
        </w:rPr>
      </w:pPr>
      <w:r>
        <w:rPr>
          <w:rFonts w:ascii="Arial" w:hAnsi="Arial"/>
          <w:lang w:val="en-US"/>
        </w:rPr>
        <w:t>- Industrial assets in core sectors</w:t>
      </w:r>
    </w:p>
    <w:p w14:paraId="50630E55" w14:textId="77777777" w:rsidR="00EA1622" w:rsidRDefault="00000000">
      <w:pPr>
        <w:pStyle w:val="Default"/>
        <w:spacing w:line="220" w:lineRule="atLeast"/>
        <w:rPr>
          <w:rFonts w:ascii="Arial" w:eastAsia="Arial" w:hAnsi="Arial" w:cs="Arial"/>
        </w:rPr>
      </w:pPr>
      <w:r>
        <w:rPr>
          <w:rFonts w:ascii="Arial" w:hAnsi="Arial"/>
          <w:lang w:val="en-US"/>
        </w:rPr>
        <w:t>- Real estate with development potential</w:t>
      </w:r>
    </w:p>
    <w:p w14:paraId="0329B065" w14:textId="77777777" w:rsidR="00EA1622" w:rsidRDefault="00000000">
      <w:pPr>
        <w:pStyle w:val="Default"/>
        <w:spacing w:line="220" w:lineRule="atLeast"/>
        <w:rPr>
          <w:rFonts w:ascii="Arial" w:eastAsia="Arial" w:hAnsi="Arial" w:cs="Arial"/>
        </w:rPr>
      </w:pPr>
      <w:r>
        <w:rPr>
          <w:rFonts w:ascii="Arial" w:hAnsi="Arial"/>
          <w:lang w:val="en-US"/>
        </w:rPr>
        <w:t>- Natural resource assets</w:t>
      </w:r>
    </w:p>
    <w:p w14:paraId="7160BA2D" w14:textId="77777777" w:rsidR="00EA1622" w:rsidRDefault="00EA1622">
      <w:pPr>
        <w:pStyle w:val="Default"/>
        <w:spacing w:line="220" w:lineRule="atLeast"/>
        <w:rPr>
          <w:rFonts w:ascii="Arial" w:eastAsia="Arial" w:hAnsi="Arial" w:cs="Arial"/>
        </w:rPr>
      </w:pPr>
    </w:p>
    <w:p w14:paraId="26D345F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Technology Revolution in Asset Reconstruction</w:t>
      </w:r>
    </w:p>
    <w:p w14:paraId="1230CC36" w14:textId="77777777" w:rsidR="00EA1622" w:rsidRDefault="00EA1622">
      <w:pPr>
        <w:pStyle w:val="Default"/>
        <w:spacing w:line="220" w:lineRule="atLeast"/>
        <w:rPr>
          <w:rFonts w:ascii="Arial" w:eastAsia="Arial" w:hAnsi="Arial" w:cs="Arial"/>
        </w:rPr>
      </w:pPr>
    </w:p>
    <w:p w14:paraId="7516EA29" w14:textId="77777777" w:rsidR="00EA1622" w:rsidRDefault="00000000">
      <w:pPr>
        <w:pStyle w:val="Default"/>
        <w:spacing w:line="220" w:lineRule="atLeast"/>
        <w:rPr>
          <w:rFonts w:ascii="Arial" w:eastAsia="Arial" w:hAnsi="Arial" w:cs="Arial"/>
        </w:rPr>
      </w:pPr>
      <w:r>
        <w:rPr>
          <w:rFonts w:ascii="Arial" w:hAnsi="Arial"/>
          <w:lang w:val="en-US"/>
        </w:rPr>
        <w:t xml:space="preserve">The next generation of ARCs is leveraging technology to identify and create value in ways that </w:t>
      </w:r>
      <w:proofErr w:type="spellStart"/>
      <w:r>
        <w:rPr>
          <w:rFonts w:ascii="Arial" w:hAnsi="Arial"/>
          <w:lang w:val="en-US"/>
        </w:rPr>
        <w:t>weren</w:t>
      </w:r>
      <w:proofErr w:type="spellEnd"/>
      <w:r>
        <w:rPr>
          <w:rFonts w:ascii="Arial" w:hAnsi="Arial"/>
        </w:rPr>
        <w:t>’</w:t>
      </w:r>
      <w:r>
        <w:rPr>
          <w:rFonts w:ascii="Arial" w:hAnsi="Arial"/>
          <w:lang w:val="en-US"/>
        </w:rPr>
        <w:t>t possible even five years ago:</w:t>
      </w:r>
    </w:p>
    <w:p w14:paraId="0B223017" w14:textId="77777777" w:rsidR="00EA1622" w:rsidRDefault="00EA1622">
      <w:pPr>
        <w:pStyle w:val="Default"/>
        <w:spacing w:line="220" w:lineRule="atLeast"/>
        <w:rPr>
          <w:rFonts w:ascii="Arial" w:eastAsia="Arial" w:hAnsi="Arial" w:cs="Arial"/>
        </w:rPr>
      </w:pPr>
    </w:p>
    <w:p w14:paraId="399BAC4F" w14:textId="77777777" w:rsidR="00EA1622" w:rsidRDefault="00000000">
      <w:pPr>
        <w:pStyle w:val="Default"/>
        <w:spacing w:line="220" w:lineRule="atLeast"/>
        <w:rPr>
          <w:rFonts w:ascii="Arial" w:eastAsia="Arial" w:hAnsi="Arial" w:cs="Arial"/>
        </w:rPr>
      </w:pPr>
      <w:r>
        <w:rPr>
          <w:rFonts w:ascii="Arial" w:hAnsi="Arial"/>
          <w:lang w:val="en-US"/>
        </w:rPr>
        <w:t>AI-Driven Asset Valuation</w:t>
      </w:r>
    </w:p>
    <w:p w14:paraId="242E3741" w14:textId="77777777" w:rsidR="00EA1622" w:rsidRDefault="00EA1622">
      <w:pPr>
        <w:pStyle w:val="Default"/>
        <w:spacing w:line="220" w:lineRule="atLeast"/>
        <w:rPr>
          <w:rFonts w:ascii="Arial" w:eastAsia="Arial" w:hAnsi="Arial" w:cs="Arial"/>
        </w:rPr>
      </w:pPr>
    </w:p>
    <w:p w14:paraId="1C0A8950" w14:textId="77777777" w:rsidR="00EA1622" w:rsidRDefault="00000000">
      <w:pPr>
        <w:pStyle w:val="Default"/>
        <w:spacing w:line="220" w:lineRule="atLeast"/>
        <w:rPr>
          <w:rFonts w:ascii="Arial" w:eastAsia="Arial" w:hAnsi="Arial" w:cs="Arial"/>
        </w:rPr>
      </w:pPr>
      <w:r>
        <w:rPr>
          <w:rFonts w:ascii="Arial" w:hAnsi="Arial"/>
          <w:lang w:val="en-US"/>
        </w:rPr>
        <w:t>Modern ARCs use machine learning algorithms to:</w:t>
      </w:r>
    </w:p>
    <w:p w14:paraId="5B428D97" w14:textId="77777777" w:rsidR="00EA1622" w:rsidRDefault="00EA1622">
      <w:pPr>
        <w:pStyle w:val="Default"/>
        <w:spacing w:line="220" w:lineRule="atLeast"/>
        <w:rPr>
          <w:rFonts w:ascii="Arial" w:eastAsia="Arial" w:hAnsi="Arial" w:cs="Arial"/>
        </w:rPr>
      </w:pPr>
    </w:p>
    <w:p w14:paraId="233EB74B" w14:textId="77777777" w:rsidR="00EA1622" w:rsidRDefault="00000000">
      <w:pPr>
        <w:pStyle w:val="Default"/>
        <w:spacing w:line="220" w:lineRule="atLeast"/>
        <w:rPr>
          <w:rFonts w:ascii="Arial" w:eastAsia="Arial" w:hAnsi="Arial" w:cs="Arial"/>
        </w:rPr>
      </w:pPr>
      <w:r>
        <w:rPr>
          <w:rFonts w:ascii="Arial" w:hAnsi="Arial"/>
          <w:lang w:val="en-US"/>
        </w:rPr>
        <w:t>- Analyze satellite imagery for real estate and industrial asset assessment</w:t>
      </w:r>
    </w:p>
    <w:p w14:paraId="380A7F21" w14:textId="77777777" w:rsidR="00EA1622" w:rsidRDefault="00000000">
      <w:pPr>
        <w:pStyle w:val="Default"/>
        <w:spacing w:line="220" w:lineRule="atLeast"/>
        <w:rPr>
          <w:rFonts w:ascii="Arial" w:eastAsia="Arial" w:hAnsi="Arial" w:cs="Arial"/>
        </w:rPr>
      </w:pPr>
      <w:r>
        <w:rPr>
          <w:rFonts w:ascii="Arial" w:hAnsi="Arial"/>
          <w:lang w:val="en-US"/>
        </w:rPr>
        <w:t>- Process financial data to identify value creation opportunities</w:t>
      </w:r>
    </w:p>
    <w:p w14:paraId="05BBE863" w14:textId="77777777" w:rsidR="00EA1622" w:rsidRDefault="00000000">
      <w:pPr>
        <w:pStyle w:val="Default"/>
        <w:spacing w:line="220" w:lineRule="atLeast"/>
        <w:rPr>
          <w:rFonts w:ascii="Arial" w:eastAsia="Arial" w:hAnsi="Arial" w:cs="Arial"/>
        </w:rPr>
      </w:pPr>
      <w:r>
        <w:rPr>
          <w:rFonts w:ascii="Arial" w:hAnsi="Arial"/>
          <w:lang w:val="en-US"/>
        </w:rPr>
        <w:t>- Model cash flow scenarios across different turnaround strategies</w:t>
      </w:r>
    </w:p>
    <w:p w14:paraId="14CED7D0" w14:textId="77777777" w:rsidR="00EA1622" w:rsidRDefault="00000000">
      <w:pPr>
        <w:pStyle w:val="Default"/>
        <w:spacing w:line="220" w:lineRule="atLeast"/>
        <w:rPr>
          <w:rFonts w:ascii="Arial" w:eastAsia="Arial" w:hAnsi="Arial" w:cs="Arial"/>
        </w:rPr>
      </w:pPr>
      <w:r>
        <w:rPr>
          <w:rFonts w:ascii="Arial" w:hAnsi="Arial"/>
          <w:lang w:val="en-US"/>
        </w:rPr>
        <w:t>- Assess market conditions and timing for asset monetization</w:t>
      </w:r>
    </w:p>
    <w:p w14:paraId="5E3A02BA" w14:textId="77777777" w:rsidR="00EA1622" w:rsidRDefault="00EA1622">
      <w:pPr>
        <w:pStyle w:val="Default"/>
        <w:spacing w:line="220" w:lineRule="atLeast"/>
        <w:rPr>
          <w:rFonts w:ascii="Arial" w:eastAsia="Arial" w:hAnsi="Arial" w:cs="Arial"/>
        </w:rPr>
      </w:pPr>
    </w:p>
    <w:p w14:paraId="7287944D" w14:textId="77777777" w:rsidR="00EA1622" w:rsidRDefault="00000000">
      <w:pPr>
        <w:pStyle w:val="Default"/>
        <w:spacing w:line="220" w:lineRule="atLeast"/>
        <w:rPr>
          <w:rFonts w:ascii="Arial" w:eastAsia="Arial" w:hAnsi="Arial" w:cs="Arial"/>
          <w:b/>
          <w:bCs/>
          <w:i/>
          <w:iCs/>
        </w:rPr>
      </w:pPr>
      <w:r>
        <w:rPr>
          <w:rFonts w:ascii="Arial" w:hAnsi="Arial"/>
          <w:b/>
          <w:bCs/>
          <w:i/>
          <w:iCs/>
        </w:rPr>
        <w:lastRenderedPageBreak/>
        <w:t xml:space="preserve">“Technology </w:t>
      </w:r>
      <w:proofErr w:type="spellStart"/>
      <w:r>
        <w:rPr>
          <w:rFonts w:ascii="Arial" w:hAnsi="Arial"/>
          <w:b/>
          <w:bCs/>
          <w:i/>
          <w:iCs/>
        </w:rPr>
        <w:t>hasn</w:t>
      </w:r>
      <w:proofErr w:type="spellEnd"/>
      <w:r>
        <w:rPr>
          <w:rFonts w:ascii="Arial" w:hAnsi="Arial"/>
          <w:b/>
          <w:bCs/>
          <w:i/>
          <w:iCs/>
        </w:rPr>
        <w:t>’</w:t>
      </w:r>
      <w:r>
        <w:rPr>
          <w:rFonts w:ascii="Arial" w:hAnsi="Arial"/>
          <w:b/>
          <w:bCs/>
          <w:i/>
          <w:iCs/>
          <w:lang w:val="en-US"/>
        </w:rPr>
        <w:t xml:space="preserve">t just made ARCs more efficient </w:t>
      </w:r>
      <w:r>
        <w:rPr>
          <w:rFonts w:ascii="Arial" w:hAnsi="Arial"/>
          <w:b/>
          <w:bCs/>
          <w:i/>
          <w:iCs/>
        </w:rPr>
        <w:t>– it’</w:t>
      </w:r>
      <w:r>
        <w:rPr>
          <w:rFonts w:ascii="Arial" w:hAnsi="Arial"/>
          <w:b/>
          <w:bCs/>
          <w:i/>
          <w:iCs/>
          <w:lang w:val="en-US"/>
        </w:rPr>
        <w:t>s made them more insightful. We can now see value patterns that human analysis alone would miss.</w:t>
      </w:r>
      <w:r>
        <w:rPr>
          <w:rFonts w:ascii="Arial" w:hAnsi="Arial"/>
          <w:b/>
          <w:bCs/>
          <w:i/>
          <w:iCs/>
        </w:rPr>
        <w:t xml:space="preserve">” </w:t>
      </w:r>
      <w:r>
        <w:rPr>
          <w:rFonts w:ascii="Arial" w:hAnsi="Arial"/>
          <w:b/>
          <w:bCs/>
          <w:i/>
          <w:iCs/>
          <w:lang w:val="it-IT"/>
        </w:rPr>
        <w:t>- Anavv Jain</w:t>
      </w:r>
    </w:p>
    <w:p w14:paraId="56513C0B" w14:textId="77777777" w:rsidR="00EA1622" w:rsidRDefault="00EA1622">
      <w:pPr>
        <w:pStyle w:val="Default"/>
        <w:spacing w:line="220" w:lineRule="atLeast"/>
        <w:rPr>
          <w:rFonts w:ascii="Arial" w:eastAsia="Arial" w:hAnsi="Arial" w:cs="Arial"/>
        </w:rPr>
      </w:pPr>
    </w:p>
    <w:p w14:paraId="05794565" w14:textId="77777777" w:rsidR="00EA1622" w:rsidRDefault="00EA1622">
      <w:pPr>
        <w:pStyle w:val="Default"/>
        <w:spacing w:line="220" w:lineRule="atLeast"/>
        <w:rPr>
          <w:rFonts w:ascii="Arial" w:eastAsia="Arial" w:hAnsi="Arial" w:cs="Arial"/>
        </w:rPr>
      </w:pPr>
    </w:p>
    <w:p w14:paraId="1867ED8A" w14:textId="77777777" w:rsidR="00EA1622" w:rsidRDefault="00EA1622">
      <w:pPr>
        <w:pStyle w:val="Default"/>
        <w:spacing w:line="220" w:lineRule="atLeast"/>
        <w:rPr>
          <w:rFonts w:ascii="Arial" w:eastAsia="Arial" w:hAnsi="Arial" w:cs="Arial"/>
        </w:rPr>
      </w:pPr>
    </w:p>
    <w:p w14:paraId="6610834C" w14:textId="77777777" w:rsidR="00EA1622" w:rsidRDefault="00EA1622">
      <w:pPr>
        <w:pStyle w:val="Default"/>
        <w:spacing w:line="220" w:lineRule="atLeast"/>
        <w:rPr>
          <w:rFonts w:ascii="Arial" w:eastAsia="Arial" w:hAnsi="Arial" w:cs="Arial"/>
        </w:rPr>
      </w:pPr>
    </w:p>
    <w:p w14:paraId="2289F558" w14:textId="77777777" w:rsidR="00EA1622" w:rsidRDefault="00EA1622">
      <w:pPr>
        <w:pStyle w:val="Default"/>
        <w:spacing w:line="220" w:lineRule="atLeast"/>
        <w:rPr>
          <w:rFonts w:ascii="Arial" w:eastAsia="Arial" w:hAnsi="Arial" w:cs="Arial"/>
        </w:rPr>
      </w:pPr>
    </w:p>
    <w:p w14:paraId="2195F8AD" w14:textId="77777777" w:rsidR="00EA1622" w:rsidRDefault="00EA1622">
      <w:pPr>
        <w:pStyle w:val="Default"/>
        <w:spacing w:line="220" w:lineRule="atLeast"/>
        <w:rPr>
          <w:rFonts w:ascii="Arial" w:eastAsia="Arial" w:hAnsi="Arial" w:cs="Arial"/>
        </w:rPr>
      </w:pPr>
    </w:p>
    <w:p w14:paraId="1171D82C" w14:textId="77777777" w:rsidR="00EA1622" w:rsidRDefault="00000000">
      <w:pPr>
        <w:pStyle w:val="Default"/>
        <w:spacing w:line="220" w:lineRule="atLeast"/>
        <w:rPr>
          <w:rFonts w:ascii="Arial" w:eastAsia="Arial" w:hAnsi="Arial" w:cs="Arial"/>
        </w:rPr>
      </w:pPr>
      <w:r>
        <w:rPr>
          <w:rFonts w:ascii="Arial" w:hAnsi="Arial"/>
          <w:lang w:val="en-US"/>
        </w:rPr>
        <w:t>Blockchain for Asset Tracking</w:t>
      </w:r>
    </w:p>
    <w:p w14:paraId="577EC2DC" w14:textId="77777777" w:rsidR="00EA1622" w:rsidRDefault="00EA1622">
      <w:pPr>
        <w:pStyle w:val="Default"/>
        <w:spacing w:line="220" w:lineRule="atLeast"/>
        <w:rPr>
          <w:rFonts w:ascii="Arial" w:eastAsia="Arial" w:hAnsi="Arial" w:cs="Arial"/>
        </w:rPr>
      </w:pPr>
    </w:p>
    <w:p w14:paraId="35065893" w14:textId="77777777" w:rsidR="00EA1622" w:rsidRDefault="00000000">
      <w:pPr>
        <w:pStyle w:val="Default"/>
        <w:spacing w:line="220" w:lineRule="atLeast"/>
        <w:rPr>
          <w:rFonts w:ascii="Arial" w:eastAsia="Arial" w:hAnsi="Arial" w:cs="Arial"/>
        </w:rPr>
      </w:pPr>
      <w:r>
        <w:rPr>
          <w:rFonts w:ascii="Arial" w:hAnsi="Arial"/>
          <w:lang w:val="en-US"/>
        </w:rPr>
        <w:t>Several ARCs are implementing blockchain systems to:</w:t>
      </w:r>
    </w:p>
    <w:p w14:paraId="4F80D365" w14:textId="77777777" w:rsidR="00EA1622" w:rsidRDefault="00000000">
      <w:pPr>
        <w:pStyle w:val="Default"/>
        <w:spacing w:line="220" w:lineRule="atLeast"/>
        <w:rPr>
          <w:rFonts w:ascii="Arial" w:eastAsia="Arial" w:hAnsi="Arial" w:cs="Arial"/>
        </w:rPr>
      </w:pPr>
      <w:r>
        <w:rPr>
          <w:rFonts w:ascii="Arial" w:hAnsi="Arial"/>
          <w:lang w:val="en-US"/>
        </w:rPr>
        <w:t>- Create transparent asset registries</w:t>
      </w:r>
    </w:p>
    <w:p w14:paraId="1C3ABB49" w14:textId="77777777" w:rsidR="00EA1622" w:rsidRDefault="00000000">
      <w:pPr>
        <w:pStyle w:val="Default"/>
        <w:spacing w:line="220" w:lineRule="atLeast"/>
        <w:rPr>
          <w:rFonts w:ascii="Arial" w:eastAsia="Arial" w:hAnsi="Arial" w:cs="Arial"/>
        </w:rPr>
      </w:pPr>
      <w:r>
        <w:rPr>
          <w:rFonts w:ascii="Arial" w:hAnsi="Arial"/>
          <w:lang w:val="en-US"/>
        </w:rPr>
        <w:t>- Track value creation activities in real-time</w:t>
      </w:r>
    </w:p>
    <w:p w14:paraId="142FA116" w14:textId="77777777" w:rsidR="00EA1622" w:rsidRDefault="00000000">
      <w:pPr>
        <w:pStyle w:val="Default"/>
        <w:spacing w:line="220" w:lineRule="atLeast"/>
        <w:rPr>
          <w:rFonts w:ascii="Arial" w:eastAsia="Arial" w:hAnsi="Arial" w:cs="Arial"/>
        </w:rPr>
      </w:pPr>
      <w:r>
        <w:rPr>
          <w:rFonts w:ascii="Arial" w:hAnsi="Arial"/>
          <w:lang w:val="en-US"/>
        </w:rPr>
        <w:t>- Provide investors with unprecedented visibility</w:t>
      </w:r>
    </w:p>
    <w:p w14:paraId="02437A00" w14:textId="77777777" w:rsidR="00EA1622" w:rsidRDefault="00000000">
      <w:pPr>
        <w:pStyle w:val="Default"/>
        <w:spacing w:line="220" w:lineRule="atLeast"/>
        <w:rPr>
          <w:rFonts w:ascii="Arial" w:eastAsia="Arial" w:hAnsi="Arial" w:cs="Arial"/>
        </w:rPr>
      </w:pPr>
      <w:r>
        <w:rPr>
          <w:rFonts w:ascii="Arial" w:hAnsi="Arial"/>
          <w:lang w:val="en-US"/>
        </w:rPr>
        <w:t>- Reduce transaction costs and processing time</w:t>
      </w:r>
    </w:p>
    <w:p w14:paraId="71ABFD88" w14:textId="77777777" w:rsidR="00EA1622" w:rsidRDefault="00EA1622">
      <w:pPr>
        <w:pStyle w:val="Default"/>
        <w:spacing w:line="220" w:lineRule="atLeast"/>
        <w:rPr>
          <w:rFonts w:ascii="Arial" w:eastAsia="Arial" w:hAnsi="Arial" w:cs="Arial"/>
        </w:rPr>
      </w:pPr>
    </w:p>
    <w:p w14:paraId="6E2A38B3" w14:textId="77777777" w:rsidR="00EA1622" w:rsidRDefault="00000000">
      <w:pPr>
        <w:pStyle w:val="Default"/>
        <w:spacing w:line="220" w:lineRule="atLeast"/>
        <w:rPr>
          <w:rFonts w:ascii="Arial" w:eastAsia="Arial" w:hAnsi="Arial" w:cs="Arial"/>
        </w:rPr>
      </w:pPr>
      <w:r>
        <w:rPr>
          <w:rFonts w:ascii="Arial" w:hAnsi="Arial"/>
        </w:rPr>
        <w:t>Digital Asset Management Platforms</w:t>
      </w:r>
    </w:p>
    <w:p w14:paraId="64CE2A54" w14:textId="77777777" w:rsidR="00EA1622" w:rsidRDefault="00EA1622">
      <w:pPr>
        <w:pStyle w:val="Default"/>
        <w:spacing w:line="220" w:lineRule="atLeast"/>
        <w:rPr>
          <w:rFonts w:ascii="Arial" w:eastAsia="Arial" w:hAnsi="Arial" w:cs="Arial"/>
        </w:rPr>
      </w:pPr>
    </w:p>
    <w:p w14:paraId="543AC9BB" w14:textId="77777777" w:rsidR="00EA1622" w:rsidRDefault="00000000">
      <w:pPr>
        <w:pStyle w:val="Default"/>
        <w:spacing w:line="220" w:lineRule="atLeast"/>
        <w:rPr>
          <w:rFonts w:ascii="Arial" w:eastAsia="Arial" w:hAnsi="Arial" w:cs="Arial"/>
        </w:rPr>
      </w:pPr>
      <w:r>
        <w:rPr>
          <w:rFonts w:ascii="Arial" w:hAnsi="Arial"/>
          <w:lang w:val="en-US"/>
        </w:rPr>
        <w:t>Comprehensive platforms that integrate:</w:t>
      </w:r>
    </w:p>
    <w:p w14:paraId="6E59F661" w14:textId="77777777" w:rsidR="00EA1622" w:rsidRDefault="00EA1622">
      <w:pPr>
        <w:pStyle w:val="Default"/>
        <w:spacing w:line="220" w:lineRule="atLeast"/>
        <w:rPr>
          <w:rFonts w:ascii="Arial" w:eastAsia="Arial" w:hAnsi="Arial" w:cs="Arial"/>
        </w:rPr>
      </w:pPr>
    </w:p>
    <w:p w14:paraId="0C4DD337" w14:textId="77777777" w:rsidR="00EA1622" w:rsidRDefault="00000000">
      <w:pPr>
        <w:pStyle w:val="Default"/>
        <w:spacing w:line="220" w:lineRule="atLeast"/>
        <w:rPr>
          <w:rFonts w:ascii="Arial" w:eastAsia="Arial" w:hAnsi="Arial" w:cs="Arial"/>
        </w:rPr>
      </w:pPr>
      <w:r>
        <w:rPr>
          <w:rFonts w:ascii="Arial" w:hAnsi="Arial"/>
          <w:lang w:val="en-US"/>
        </w:rPr>
        <w:t>- Asset monitoring and reporting</w:t>
      </w:r>
    </w:p>
    <w:p w14:paraId="20AC8EB8" w14:textId="77777777" w:rsidR="00EA1622" w:rsidRDefault="00000000">
      <w:pPr>
        <w:pStyle w:val="Default"/>
        <w:spacing w:line="220" w:lineRule="atLeast"/>
        <w:rPr>
          <w:rFonts w:ascii="Arial" w:eastAsia="Arial" w:hAnsi="Arial" w:cs="Arial"/>
        </w:rPr>
      </w:pPr>
      <w:r>
        <w:rPr>
          <w:rFonts w:ascii="Arial" w:hAnsi="Arial"/>
          <w:lang w:val="en-US"/>
        </w:rPr>
        <w:t>- Cash flow tracking and forecasting</w:t>
      </w:r>
    </w:p>
    <w:p w14:paraId="16EBE2FE" w14:textId="77777777" w:rsidR="00EA1622" w:rsidRDefault="00000000">
      <w:pPr>
        <w:pStyle w:val="Default"/>
        <w:spacing w:line="220" w:lineRule="atLeast"/>
        <w:rPr>
          <w:rFonts w:ascii="Arial" w:eastAsia="Arial" w:hAnsi="Arial" w:cs="Arial"/>
        </w:rPr>
      </w:pPr>
      <w:r>
        <w:rPr>
          <w:rFonts w:ascii="Arial" w:hAnsi="Arial"/>
          <w:lang w:val="en-US"/>
        </w:rPr>
        <w:t>- Investor communication and reporting</w:t>
      </w:r>
    </w:p>
    <w:p w14:paraId="726FDBF3" w14:textId="77777777" w:rsidR="00EA1622" w:rsidRDefault="00000000">
      <w:pPr>
        <w:pStyle w:val="Default"/>
        <w:spacing w:line="220" w:lineRule="atLeast"/>
        <w:rPr>
          <w:rFonts w:ascii="Arial" w:eastAsia="Arial" w:hAnsi="Arial" w:cs="Arial"/>
        </w:rPr>
      </w:pPr>
      <w:r>
        <w:rPr>
          <w:rFonts w:ascii="Arial" w:hAnsi="Arial"/>
          <w:lang w:val="en-US"/>
        </w:rPr>
        <w:t>- Regulatory compliance and documentation</w:t>
      </w:r>
    </w:p>
    <w:p w14:paraId="4855E387" w14:textId="77777777" w:rsidR="00EA1622" w:rsidRDefault="00EA1622">
      <w:pPr>
        <w:pStyle w:val="Default"/>
        <w:spacing w:line="220" w:lineRule="atLeast"/>
        <w:rPr>
          <w:rFonts w:ascii="Arial" w:eastAsia="Arial" w:hAnsi="Arial" w:cs="Arial"/>
        </w:rPr>
      </w:pPr>
    </w:p>
    <w:p w14:paraId="22067B66" w14:textId="77777777" w:rsidR="00EA1622" w:rsidRDefault="00000000">
      <w:pPr>
        <w:pStyle w:val="Default"/>
        <w:spacing w:line="220" w:lineRule="atLeast"/>
        <w:rPr>
          <w:rFonts w:ascii="Arial" w:eastAsia="Arial" w:hAnsi="Arial" w:cs="Arial"/>
          <w:b/>
          <w:bCs/>
          <w:sz w:val="24"/>
          <w:szCs w:val="24"/>
        </w:rPr>
      </w:pPr>
      <w:proofErr w:type="gramStart"/>
      <w:r>
        <w:rPr>
          <w:rFonts w:ascii="Arial" w:hAnsi="Arial"/>
          <w:b/>
          <w:bCs/>
          <w:sz w:val="24"/>
          <w:szCs w:val="24"/>
          <w:lang w:val="en-US"/>
        </w:rPr>
        <w:t>The Global</w:t>
      </w:r>
      <w:proofErr w:type="gramEnd"/>
      <w:r>
        <w:rPr>
          <w:rFonts w:ascii="Arial" w:hAnsi="Arial"/>
          <w:b/>
          <w:bCs/>
          <w:sz w:val="24"/>
          <w:szCs w:val="24"/>
          <w:lang w:val="en-US"/>
        </w:rPr>
        <w:t xml:space="preserve"> Benchmarking: ARCs vs International Models</w:t>
      </w:r>
    </w:p>
    <w:p w14:paraId="6DB8CB39" w14:textId="77777777" w:rsidR="00EA1622" w:rsidRDefault="00EA1622">
      <w:pPr>
        <w:pStyle w:val="Default"/>
        <w:spacing w:line="220" w:lineRule="atLeast"/>
        <w:rPr>
          <w:rFonts w:ascii="Arial" w:eastAsia="Arial" w:hAnsi="Arial" w:cs="Arial"/>
        </w:rPr>
      </w:pPr>
    </w:p>
    <w:p w14:paraId="65593B5F" w14:textId="77777777" w:rsidR="00EA1622" w:rsidRDefault="00000000">
      <w:pPr>
        <w:pStyle w:val="Default"/>
        <w:spacing w:line="220" w:lineRule="atLeast"/>
        <w:rPr>
          <w:rFonts w:ascii="Arial" w:eastAsia="Arial" w:hAnsi="Arial" w:cs="Arial"/>
        </w:rPr>
      </w:pPr>
      <w:r>
        <w:rPr>
          <w:rFonts w:ascii="Arial" w:hAnsi="Arial"/>
          <w:lang w:val="en-US"/>
        </w:rPr>
        <w:t>Indian ARCs compare favorably with global distressed debt models:</w:t>
      </w:r>
    </w:p>
    <w:p w14:paraId="2B479A7B" w14:textId="77777777" w:rsidR="00EA1622" w:rsidRDefault="00EA1622">
      <w:pPr>
        <w:pStyle w:val="Default"/>
        <w:spacing w:line="220" w:lineRule="atLeast"/>
        <w:rPr>
          <w:rFonts w:ascii="Arial" w:eastAsia="Arial" w:hAnsi="Arial" w:cs="Arial"/>
        </w:rPr>
      </w:pPr>
    </w:p>
    <w:p w14:paraId="74FE3AE5" w14:textId="77777777" w:rsidR="00EA1622" w:rsidRDefault="00000000">
      <w:pPr>
        <w:pStyle w:val="Default"/>
        <w:spacing w:line="220" w:lineRule="atLeast"/>
        <w:rPr>
          <w:rFonts w:ascii="Arial" w:eastAsia="Arial" w:hAnsi="Arial" w:cs="Arial"/>
          <w:u w:val="single"/>
        </w:rPr>
      </w:pPr>
      <w:r>
        <w:rPr>
          <w:rFonts w:ascii="Arial" w:hAnsi="Arial"/>
          <w:u w:val="single"/>
          <w:lang w:val="en-US"/>
        </w:rPr>
        <w:t>vs US Distressed Debt Funds:</w:t>
      </w:r>
    </w:p>
    <w:p w14:paraId="582657B4" w14:textId="77777777" w:rsidR="00EA1622" w:rsidRDefault="00EA1622">
      <w:pPr>
        <w:pStyle w:val="Default"/>
        <w:spacing w:line="220" w:lineRule="atLeast"/>
        <w:rPr>
          <w:rFonts w:ascii="Arial" w:eastAsia="Arial" w:hAnsi="Arial" w:cs="Arial"/>
        </w:rPr>
      </w:pPr>
    </w:p>
    <w:p w14:paraId="51FF7F9D" w14:textId="77777777" w:rsidR="00EA1622" w:rsidRDefault="00000000">
      <w:pPr>
        <w:pStyle w:val="Default"/>
        <w:spacing w:line="220" w:lineRule="atLeast"/>
        <w:rPr>
          <w:rFonts w:ascii="Arial" w:eastAsia="Arial" w:hAnsi="Arial" w:cs="Arial"/>
        </w:rPr>
      </w:pPr>
      <w:r>
        <w:rPr>
          <w:rFonts w:ascii="Arial" w:hAnsi="Arial"/>
          <w:lang w:val="en-US"/>
        </w:rPr>
        <w:lastRenderedPageBreak/>
        <w:t>- Higher recovery rates (45% vs 38% average)</w:t>
      </w:r>
    </w:p>
    <w:p w14:paraId="51CF811A" w14:textId="77777777" w:rsidR="00EA1622" w:rsidRDefault="00000000">
      <w:pPr>
        <w:pStyle w:val="Default"/>
        <w:spacing w:line="220" w:lineRule="atLeast"/>
        <w:rPr>
          <w:rFonts w:ascii="Arial" w:eastAsia="Arial" w:hAnsi="Arial" w:cs="Arial"/>
        </w:rPr>
      </w:pPr>
      <w:r>
        <w:rPr>
          <w:rFonts w:ascii="Arial" w:hAnsi="Arial"/>
          <w:lang w:val="en-US"/>
        </w:rPr>
        <w:t>- Longer investment horizons (5-7 years vs 3-5 years)</w:t>
      </w:r>
    </w:p>
    <w:p w14:paraId="20989ED6" w14:textId="77777777" w:rsidR="00EA1622" w:rsidRDefault="00000000">
      <w:pPr>
        <w:pStyle w:val="Default"/>
        <w:spacing w:line="220" w:lineRule="atLeast"/>
        <w:rPr>
          <w:rFonts w:ascii="Arial" w:eastAsia="Arial" w:hAnsi="Arial" w:cs="Arial"/>
        </w:rPr>
      </w:pPr>
      <w:r>
        <w:rPr>
          <w:rFonts w:ascii="Arial" w:hAnsi="Arial"/>
          <w:lang w:val="en-US"/>
        </w:rPr>
        <w:t>- Greater operational involvement</w:t>
      </w:r>
    </w:p>
    <w:p w14:paraId="1A1229CC" w14:textId="77777777" w:rsidR="00EA1622" w:rsidRDefault="00000000">
      <w:pPr>
        <w:pStyle w:val="Default"/>
        <w:spacing w:line="220" w:lineRule="atLeast"/>
        <w:rPr>
          <w:rFonts w:ascii="Arial" w:eastAsia="Arial" w:hAnsi="Arial" w:cs="Arial"/>
        </w:rPr>
      </w:pPr>
      <w:r>
        <w:rPr>
          <w:rFonts w:ascii="Arial" w:hAnsi="Arial"/>
          <w:lang w:val="en-US"/>
        </w:rPr>
        <w:t>- More regulatory certainty</w:t>
      </w:r>
    </w:p>
    <w:p w14:paraId="45DA3779" w14:textId="77777777" w:rsidR="00EA1622" w:rsidRDefault="00EA1622">
      <w:pPr>
        <w:pStyle w:val="Default"/>
        <w:spacing w:line="220" w:lineRule="atLeast"/>
        <w:rPr>
          <w:rFonts w:ascii="Arial" w:eastAsia="Arial" w:hAnsi="Arial" w:cs="Arial"/>
        </w:rPr>
      </w:pPr>
    </w:p>
    <w:p w14:paraId="5F8EF7EB" w14:textId="77777777" w:rsidR="00EA1622" w:rsidRDefault="00000000">
      <w:pPr>
        <w:pStyle w:val="Default"/>
        <w:spacing w:line="220" w:lineRule="atLeast"/>
        <w:rPr>
          <w:rFonts w:ascii="Arial" w:eastAsia="Arial" w:hAnsi="Arial" w:cs="Arial"/>
          <w:u w:val="single"/>
        </w:rPr>
      </w:pPr>
      <w:r>
        <w:rPr>
          <w:rFonts w:ascii="Arial" w:hAnsi="Arial"/>
          <w:u w:val="single"/>
          <w:lang w:val="en-US"/>
        </w:rPr>
        <w:t>vs European NPL Platforms:</w:t>
      </w:r>
    </w:p>
    <w:p w14:paraId="0AC9DFD8" w14:textId="77777777" w:rsidR="00EA1622" w:rsidRDefault="00EA1622">
      <w:pPr>
        <w:pStyle w:val="Default"/>
        <w:spacing w:line="220" w:lineRule="atLeast"/>
        <w:rPr>
          <w:rFonts w:ascii="Arial" w:eastAsia="Arial" w:hAnsi="Arial" w:cs="Arial"/>
        </w:rPr>
      </w:pPr>
    </w:p>
    <w:p w14:paraId="7D9D2367" w14:textId="77777777" w:rsidR="00EA1622" w:rsidRDefault="00000000">
      <w:pPr>
        <w:pStyle w:val="Default"/>
        <w:spacing w:line="220" w:lineRule="atLeast"/>
        <w:rPr>
          <w:rFonts w:ascii="Arial" w:eastAsia="Arial" w:hAnsi="Arial" w:cs="Arial"/>
        </w:rPr>
      </w:pPr>
      <w:r>
        <w:rPr>
          <w:rFonts w:ascii="Arial" w:hAnsi="Arial"/>
          <w:lang w:val="en-US"/>
        </w:rPr>
        <w:t>- Better asset quality (industrial vs consumer focus)</w:t>
      </w:r>
    </w:p>
    <w:p w14:paraId="106420A1" w14:textId="77777777" w:rsidR="00EA1622" w:rsidRDefault="00000000">
      <w:pPr>
        <w:pStyle w:val="Default"/>
        <w:spacing w:line="220" w:lineRule="atLeast"/>
        <w:rPr>
          <w:rFonts w:ascii="Arial" w:eastAsia="Arial" w:hAnsi="Arial" w:cs="Arial"/>
        </w:rPr>
      </w:pPr>
      <w:r>
        <w:rPr>
          <w:rFonts w:ascii="Arial" w:hAnsi="Arial"/>
          <w:lang w:val="en-US"/>
        </w:rPr>
        <w:t>- More sophisticated restructuring capabilities</w:t>
      </w:r>
    </w:p>
    <w:p w14:paraId="6C447DDA" w14:textId="77777777" w:rsidR="00EA1622" w:rsidRDefault="00000000">
      <w:pPr>
        <w:pStyle w:val="Default"/>
        <w:spacing w:line="220" w:lineRule="atLeast"/>
        <w:rPr>
          <w:rFonts w:ascii="Arial" w:eastAsia="Arial" w:hAnsi="Arial" w:cs="Arial"/>
        </w:rPr>
      </w:pPr>
      <w:r>
        <w:rPr>
          <w:rFonts w:ascii="Arial" w:hAnsi="Arial"/>
          <w:lang w:val="en-US"/>
        </w:rPr>
        <w:t>- Greater government support and regulatory clarity</w:t>
      </w:r>
    </w:p>
    <w:p w14:paraId="1A9D0B55" w14:textId="77777777" w:rsidR="00EA1622" w:rsidRDefault="00EA1622">
      <w:pPr>
        <w:pStyle w:val="Default"/>
        <w:spacing w:line="220" w:lineRule="atLeast"/>
        <w:rPr>
          <w:rFonts w:ascii="Arial" w:eastAsia="Arial" w:hAnsi="Arial" w:cs="Arial"/>
        </w:rPr>
      </w:pPr>
    </w:p>
    <w:p w14:paraId="15C88E87" w14:textId="77777777" w:rsidR="00EA1622" w:rsidRDefault="00000000">
      <w:pPr>
        <w:pStyle w:val="Default"/>
        <w:spacing w:line="220" w:lineRule="atLeast"/>
        <w:rPr>
          <w:rFonts w:ascii="Arial" w:eastAsia="Arial" w:hAnsi="Arial" w:cs="Arial"/>
          <w:u w:val="single"/>
        </w:rPr>
      </w:pPr>
      <w:r>
        <w:rPr>
          <w:rFonts w:ascii="Arial" w:hAnsi="Arial"/>
          <w:u w:val="single"/>
          <w:lang w:val="en-US"/>
        </w:rPr>
        <w:t>vs Asian Distressed Specialists:</w:t>
      </w:r>
    </w:p>
    <w:p w14:paraId="4A1091EE" w14:textId="77777777" w:rsidR="00EA1622" w:rsidRDefault="00EA1622">
      <w:pPr>
        <w:pStyle w:val="Default"/>
        <w:spacing w:line="220" w:lineRule="atLeast"/>
        <w:rPr>
          <w:rFonts w:ascii="Arial" w:eastAsia="Arial" w:hAnsi="Arial" w:cs="Arial"/>
        </w:rPr>
      </w:pPr>
    </w:p>
    <w:p w14:paraId="78BB3CD6" w14:textId="77777777" w:rsidR="00EA1622" w:rsidRDefault="00000000">
      <w:pPr>
        <w:pStyle w:val="Default"/>
        <w:spacing w:line="220" w:lineRule="atLeast"/>
        <w:rPr>
          <w:rFonts w:ascii="Arial" w:eastAsia="Arial" w:hAnsi="Arial" w:cs="Arial"/>
        </w:rPr>
      </w:pPr>
      <w:r>
        <w:rPr>
          <w:rFonts w:ascii="Arial" w:hAnsi="Arial"/>
          <w:lang w:val="en-US"/>
        </w:rPr>
        <w:t>- Larger scale and more diversified portfolios</w:t>
      </w:r>
    </w:p>
    <w:p w14:paraId="4219D4BA" w14:textId="77777777" w:rsidR="00EA1622" w:rsidRDefault="00000000">
      <w:pPr>
        <w:pStyle w:val="Default"/>
        <w:spacing w:line="220" w:lineRule="atLeast"/>
        <w:rPr>
          <w:rFonts w:ascii="Arial" w:eastAsia="Arial" w:hAnsi="Arial" w:cs="Arial"/>
        </w:rPr>
      </w:pPr>
      <w:r>
        <w:rPr>
          <w:rFonts w:ascii="Arial" w:hAnsi="Arial"/>
          <w:lang w:val="en-US"/>
        </w:rPr>
        <w:t>- More developed legal frameworks</w:t>
      </w:r>
    </w:p>
    <w:p w14:paraId="7402CE7D" w14:textId="77777777" w:rsidR="00EA1622" w:rsidRDefault="00000000">
      <w:pPr>
        <w:pStyle w:val="Default"/>
        <w:spacing w:line="220" w:lineRule="atLeast"/>
        <w:rPr>
          <w:rFonts w:ascii="Arial" w:eastAsia="Arial" w:hAnsi="Arial" w:cs="Arial"/>
        </w:rPr>
      </w:pPr>
      <w:r>
        <w:rPr>
          <w:rFonts w:ascii="Arial" w:hAnsi="Arial"/>
          <w:lang w:val="en-US"/>
        </w:rPr>
        <w:t>- Greater institutional investor participation</w:t>
      </w:r>
    </w:p>
    <w:p w14:paraId="2AB89955" w14:textId="77777777" w:rsidR="00EA1622" w:rsidRDefault="00EA1622">
      <w:pPr>
        <w:pStyle w:val="Default"/>
        <w:spacing w:line="220" w:lineRule="atLeast"/>
        <w:rPr>
          <w:rFonts w:ascii="Arial" w:eastAsia="Arial" w:hAnsi="Arial" w:cs="Arial"/>
        </w:rPr>
      </w:pPr>
    </w:p>
    <w:p w14:paraId="06DF188A"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Indian ARCs represent the most sophisticated distressed debt ecosystem in Asia, combining the scale of developed markets with the growth opportunities of emerging economies.</w:t>
      </w:r>
      <w:r>
        <w:rPr>
          <w:rFonts w:ascii="Arial" w:hAnsi="Arial"/>
          <w:b/>
          <w:bCs/>
          <w:i/>
          <w:iCs/>
        </w:rPr>
        <w:t xml:space="preserve">” </w:t>
      </w:r>
      <w:r>
        <w:rPr>
          <w:rFonts w:ascii="Arial" w:hAnsi="Arial"/>
          <w:b/>
          <w:bCs/>
          <w:i/>
          <w:iCs/>
          <w:lang w:val="it-IT"/>
        </w:rPr>
        <w:t>- Anavv Jain</w:t>
      </w:r>
    </w:p>
    <w:p w14:paraId="37BD24A0" w14:textId="77777777" w:rsidR="00EA1622" w:rsidRDefault="00EA1622">
      <w:pPr>
        <w:pStyle w:val="Default"/>
        <w:spacing w:line="220" w:lineRule="atLeast"/>
        <w:rPr>
          <w:rFonts w:ascii="Arial" w:eastAsia="Arial" w:hAnsi="Arial" w:cs="Arial"/>
        </w:rPr>
      </w:pPr>
    </w:p>
    <w:p w14:paraId="6E32D45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Investment Opportunity Landscape</w:t>
      </w:r>
    </w:p>
    <w:p w14:paraId="2F08A249" w14:textId="77777777" w:rsidR="00EA1622" w:rsidRDefault="00EA1622">
      <w:pPr>
        <w:pStyle w:val="Default"/>
        <w:spacing w:line="220" w:lineRule="atLeast"/>
        <w:rPr>
          <w:rFonts w:ascii="Arial" w:eastAsia="Arial" w:hAnsi="Arial" w:cs="Arial"/>
        </w:rPr>
      </w:pPr>
    </w:p>
    <w:p w14:paraId="7946A973" w14:textId="77777777" w:rsidR="00EA1622" w:rsidRDefault="00000000">
      <w:pPr>
        <w:pStyle w:val="Default"/>
        <w:spacing w:line="220" w:lineRule="atLeast"/>
        <w:rPr>
          <w:rFonts w:ascii="Arial" w:eastAsia="Arial" w:hAnsi="Arial" w:cs="Arial"/>
        </w:rPr>
      </w:pPr>
      <w:r>
        <w:rPr>
          <w:rFonts w:ascii="Arial" w:hAnsi="Arial"/>
          <w:lang w:val="en-US"/>
        </w:rPr>
        <w:t>For institutional investors, ARCs provide access to a unique risk-return profile:</w:t>
      </w:r>
    </w:p>
    <w:p w14:paraId="26DFA64D" w14:textId="77777777" w:rsidR="00EA1622" w:rsidRDefault="00EA1622">
      <w:pPr>
        <w:pStyle w:val="Default"/>
        <w:spacing w:line="220" w:lineRule="atLeast"/>
        <w:rPr>
          <w:rFonts w:ascii="Arial" w:eastAsia="Arial" w:hAnsi="Arial" w:cs="Arial"/>
        </w:rPr>
      </w:pPr>
    </w:p>
    <w:p w14:paraId="6CFBA5D2" w14:textId="77777777" w:rsidR="00EA1622" w:rsidRDefault="00000000">
      <w:pPr>
        <w:pStyle w:val="Default"/>
        <w:spacing w:line="220" w:lineRule="atLeast"/>
        <w:rPr>
          <w:rFonts w:ascii="Arial" w:eastAsia="Arial" w:hAnsi="Arial" w:cs="Arial"/>
        </w:rPr>
      </w:pPr>
      <w:r>
        <w:rPr>
          <w:rFonts w:ascii="Arial" w:hAnsi="Arial"/>
          <w:lang w:val="en-US"/>
        </w:rPr>
        <w:t>Security Receipt Investment Characteristics:</w:t>
      </w:r>
    </w:p>
    <w:p w14:paraId="0D155EEE" w14:textId="77777777" w:rsidR="00EA1622" w:rsidRDefault="00000000">
      <w:pPr>
        <w:pStyle w:val="Default"/>
        <w:spacing w:line="220" w:lineRule="atLeast"/>
        <w:rPr>
          <w:rFonts w:ascii="Arial" w:eastAsia="Arial" w:hAnsi="Arial" w:cs="Arial"/>
        </w:rPr>
      </w:pPr>
      <w:r>
        <w:rPr>
          <w:rFonts w:ascii="Arial" w:hAnsi="Arial"/>
          <w:lang w:val="de-DE"/>
        </w:rPr>
        <w:t>- Target IRRs: 18-25%</w:t>
      </w:r>
    </w:p>
    <w:p w14:paraId="07E78AD5" w14:textId="77777777" w:rsidR="00EA1622" w:rsidRDefault="00000000">
      <w:pPr>
        <w:pStyle w:val="Default"/>
        <w:spacing w:line="220" w:lineRule="atLeast"/>
        <w:rPr>
          <w:rFonts w:ascii="Arial" w:eastAsia="Arial" w:hAnsi="Arial" w:cs="Arial"/>
        </w:rPr>
      </w:pPr>
      <w:r>
        <w:rPr>
          <w:rFonts w:ascii="Arial" w:hAnsi="Arial"/>
          <w:lang w:val="en-US"/>
        </w:rPr>
        <w:t>- Investment horizon: 3-7 years</w:t>
      </w:r>
    </w:p>
    <w:p w14:paraId="58C5D3F6" w14:textId="77777777" w:rsidR="00EA1622" w:rsidRDefault="00000000">
      <w:pPr>
        <w:pStyle w:val="Default"/>
        <w:spacing w:line="220" w:lineRule="atLeast"/>
        <w:rPr>
          <w:rFonts w:ascii="Arial" w:eastAsia="Arial" w:hAnsi="Arial" w:cs="Arial"/>
        </w:rPr>
      </w:pPr>
      <w:r>
        <w:rPr>
          <w:rFonts w:ascii="Arial" w:hAnsi="Arial"/>
          <w:lang w:val="en-US"/>
        </w:rPr>
        <w:t xml:space="preserve">- Minimum investment: </w:t>
      </w:r>
      <w:r>
        <w:rPr>
          <w:rFonts w:ascii="Arial Unicode MS" w:hAnsi="Arial Unicode MS"/>
        </w:rPr>
        <w:t>₹</w:t>
      </w:r>
      <w:r>
        <w:rPr>
          <w:rFonts w:ascii="Arial" w:hAnsi="Arial"/>
          <w:lang w:val="it-IT"/>
        </w:rPr>
        <w:t>1 crore</w:t>
      </w:r>
    </w:p>
    <w:p w14:paraId="38616241" w14:textId="77777777" w:rsidR="00EA1622" w:rsidRDefault="00000000">
      <w:pPr>
        <w:pStyle w:val="Default"/>
        <w:spacing w:line="220" w:lineRule="atLeast"/>
        <w:rPr>
          <w:rFonts w:ascii="Arial" w:eastAsia="Arial" w:hAnsi="Arial" w:cs="Arial"/>
        </w:rPr>
      </w:pPr>
      <w:r>
        <w:rPr>
          <w:rFonts w:ascii="Arial" w:hAnsi="Arial"/>
          <w:lang w:val="en-US"/>
        </w:rPr>
        <w:t>- Diversification across 20-50 underlying assets</w:t>
      </w:r>
    </w:p>
    <w:p w14:paraId="0B0321F2" w14:textId="77777777" w:rsidR="00EA1622" w:rsidRDefault="00EA1622">
      <w:pPr>
        <w:pStyle w:val="Default"/>
        <w:spacing w:line="220" w:lineRule="atLeast"/>
        <w:rPr>
          <w:rFonts w:ascii="Arial" w:eastAsia="Arial" w:hAnsi="Arial" w:cs="Arial"/>
        </w:rPr>
      </w:pPr>
    </w:p>
    <w:p w14:paraId="1239FB96" w14:textId="77777777" w:rsidR="00EA1622" w:rsidRDefault="00000000">
      <w:pPr>
        <w:pStyle w:val="Default"/>
        <w:spacing w:line="220" w:lineRule="atLeast"/>
        <w:rPr>
          <w:rFonts w:ascii="Arial" w:eastAsia="Arial" w:hAnsi="Arial" w:cs="Arial"/>
        </w:rPr>
      </w:pPr>
      <w:r>
        <w:rPr>
          <w:rFonts w:ascii="Arial" w:hAnsi="Arial"/>
          <w:lang w:val="en-US"/>
        </w:rPr>
        <w:t>Direct ARC Investment:</w:t>
      </w:r>
    </w:p>
    <w:p w14:paraId="55756595" w14:textId="77777777" w:rsidR="00EA1622" w:rsidRDefault="00000000">
      <w:pPr>
        <w:pStyle w:val="Default"/>
        <w:spacing w:line="220" w:lineRule="atLeast"/>
        <w:rPr>
          <w:rFonts w:ascii="Arial" w:eastAsia="Arial" w:hAnsi="Arial" w:cs="Arial"/>
        </w:rPr>
      </w:pPr>
      <w:r>
        <w:rPr>
          <w:rFonts w:ascii="Arial" w:hAnsi="Arial"/>
          <w:lang w:val="en-US"/>
        </w:rPr>
        <w:t>- Equity stakes in ARC management companies</w:t>
      </w:r>
    </w:p>
    <w:p w14:paraId="13C6F8E5" w14:textId="77777777" w:rsidR="00EA1622" w:rsidRDefault="00000000">
      <w:pPr>
        <w:pStyle w:val="Default"/>
        <w:spacing w:line="220" w:lineRule="atLeast"/>
        <w:rPr>
          <w:rFonts w:ascii="Arial" w:eastAsia="Arial" w:hAnsi="Arial" w:cs="Arial"/>
        </w:rPr>
      </w:pPr>
      <w:r>
        <w:rPr>
          <w:rFonts w:ascii="Arial" w:hAnsi="Arial"/>
          <w:lang w:val="en-US"/>
        </w:rPr>
        <w:t>- Exposure to fee income and carried interest</w:t>
      </w:r>
    </w:p>
    <w:p w14:paraId="53473505" w14:textId="77777777" w:rsidR="00EA1622" w:rsidRDefault="00000000">
      <w:pPr>
        <w:pStyle w:val="Default"/>
        <w:spacing w:line="220" w:lineRule="atLeast"/>
        <w:rPr>
          <w:rFonts w:ascii="Arial" w:eastAsia="Arial" w:hAnsi="Arial" w:cs="Arial"/>
        </w:rPr>
      </w:pPr>
      <w:r>
        <w:rPr>
          <w:rFonts w:ascii="Arial" w:hAnsi="Arial"/>
          <w:lang w:val="en-US"/>
        </w:rPr>
        <w:t>- Long-term growth potential with sector expansion</w:t>
      </w:r>
    </w:p>
    <w:p w14:paraId="6DC9D3C2" w14:textId="77777777" w:rsidR="00EA1622" w:rsidRDefault="00EA1622">
      <w:pPr>
        <w:pStyle w:val="Default"/>
        <w:spacing w:line="220" w:lineRule="atLeast"/>
        <w:rPr>
          <w:rFonts w:ascii="Arial" w:eastAsia="Arial" w:hAnsi="Arial" w:cs="Arial"/>
        </w:rPr>
      </w:pPr>
    </w:p>
    <w:p w14:paraId="72CDBC99" w14:textId="77777777" w:rsidR="00EA1622" w:rsidRDefault="00000000">
      <w:pPr>
        <w:pStyle w:val="Default"/>
        <w:spacing w:line="220" w:lineRule="atLeast"/>
        <w:rPr>
          <w:rFonts w:ascii="Arial" w:eastAsia="Arial" w:hAnsi="Arial" w:cs="Arial"/>
        </w:rPr>
      </w:pPr>
      <w:r>
        <w:rPr>
          <w:rFonts w:ascii="Arial" w:hAnsi="Arial"/>
          <w:lang w:val="en-US"/>
        </w:rPr>
        <w:t>Co-investment Opportunities:</w:t>
      </w:r>
    </w:p>
    <w:p w14:paraId="59C934FD" w14:textId="77777777" w:rsidR="00EA1622" w:rsidRDefault="00000000">
      <w:pPr>
        <w:pStyle w:val="Default"/>
        <w:spacing w:line="220" w:lineRule="atLeast"/>
        <w:rPr>
          <w:rFonts w:ascii="Arial" w:eastAsia="Arial" w:hAnsi="Arial" w:cs="Arial"/>
        </w:rPr>
      </w:pPr>
      <w:r>
        <w:rPr>
          <w:rFonts w:ascii="Arial" w:hAnsi="Arial"/>
          <w:lang w:val="en-US"/>
        </w:rPr>
        <w:t>- Direct investment alongside ARCs in specific assets</w:t>
      </w:r>
    </w:p>
    <w:p w14:paraId="1702AE0C" w14:textId="77777777" w:rsidR="00EA1622" w:rsidRDefault="00000000">
      <w:pPr>
        <w:pStyle w:val="Default"/>
        <w:spacing w:line="220" w:lineRule="atLeast"/>
        <w:rPr>
          <w:rFonts w:ascii="Arial" w:eastAsia="Arial" w:hAnsi="Arial" w:cs="Arial"/>
        </w:rPr>
      </w:pPr>
      <w:r>
        <w:rPr>
          <w:rFonts w:ascii="Arial" w:hAnsi="Arial"/>
          <w:lang w:val="en-US"/>
        </w:rPr>
        <w:t>- Higher risk-return profile</w:t>
      </w:r>
    </w:p>
    <w:p w14:paraId="5CDBB78F" w14:textId="77777777" w:rsidR="00EA1622" w:rsidRDefault="00000000">
      <w:pPr>
        <w:pStyle w:val="Default"/>
        <w:spacing w:line="220" w:lineRule="atLeast"/>
        <w:rPr>
          <w:rFonts w:ascii="Arial" w:eastAsia="Arial" w:hAnsi="Arial" w:cs="Arial"/>
        </w:rPr>
      </w:pPr>
      <w:r>
        <w:rPr>
          <w:rFonts w:ascii="Arial" w:hAnsi="Arial"/>
          <w:lang w:val="en-US"/>
        </w:rPr>
        <w:t>- Greater control and influence over asset strategy</w:t>
      </w:r>
    </w:p>
    <w:p w14:paraId="741DC170" w14:textId="77777777" w:rsidR="00EA1622" w:rsidRDefault="00EA1622">
      <w:pPr>
        <w:pStyle w:val="Default"/>
        <w:spacing w:line="220" w:lineRule="atLeast"/>
        <w:rPr>
          <w:rFonts w:ascii="Arial" w:eastAsia="Arial" w:hAnsi="Arial" w:cs="Arial"/>
        </w:rPr>
      </w:pPr>
    </w:p>
    <w:p w14:paraId="3492D36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Regulatory Evolution and Market Expansion</w:t>
      </w:r>
    </w:p>
    <w:p w14:paraId="7FC42D71" w14:textId="77777777" w:rsidR="00EA1622" w:rsidRDefault="00EA1622">
      <w:pPr>
        <w:pStyle w:val="Default"/>
        <w:spacing w:line="220" w:lineRule="atLeast"/>
        <w:rPr>
          <w:rFonts w:ascii="Arial" w:eastAsia="Arial" w:hAnsi="Arial" w:cs="Arial"/>
        </w:rPr>
      </w:pPr>
    </w:p>
    <w:p w14:paraId="241035E6" w14:textId="77777777" w:rsidR="00EA1622" w:rsidRDefault="00000000">
      <w:pPr>
        <w:pStyle w:val="Default"/>
        <w:spacing w:line="220" w:lineRule="atLeast"/>
        <w:rPr>
          <w:rFonts w:ascii="Arial" w:eastAsia="Arial" w:hAnsi="Arial" w:cs="Arial"/>
        </w:rPr>
      </w:pPr>
      <w:r>
        <w:rPr>
          <w:rFonts w:ascii="Arial" w:hAnsi="Arial"/>
        </w:rPr>
        <w:t>RBI’</w:t>
      </w:r>
      <w:r>
        <w:rPr>
          <w:rFonts w:ascii="Arial" w:hAnsi="Arial"/>
          <w:lang w:val="en-US"/>
        </w:rPr>
        <w:t>s evolving regulations have consistently expanded ARC capabilities:</w:t>
      </w:r>
    </w:p>
    <w:p w14:paraId="1CF0771F" w14:textId="77777777" w:rsidR="00EA1622" w:rsidRDefault="00EA1622">
      <w:pPr>
        <w:pStyle w:val="Default"/>
        <w:spacing w:line="220" w:lineRule="atLeast"/>
        <w:rPr>
          <w:rFonts w:ascii="Arial" w:eastAsia="Arial" w:hAnsi="Arial" w:cs="Arial"/>
        </w:rPr>
      </w:pPr>
    </w:p>
    <w:p w14:paraId="5016AD70" w14:textId="77777777" w:rsidR="00EA1622" w:rsidRDefault="00000000">
      <w:pPr>
        <w:pStyle w:val="Default"/>
        <w:spacing w:line="220" w:lineRule="atLeast"/>
        <w:rPr>
          <w:rFonts w:ascii="Arial" w:eastAsia="Arial" w:hAnsi="Arial" w:cs="Arial"/>
        </w:rPr>
      </w:pPr>
      <w:r>
        <w:rPr>
          <w:rFonts w:ascii="Arial" w:hAnsi="Arial"/>
          <w:lang w:val="en-US"/>
        </w:rPr>
        <w:t>2021 Amendments:</w:t>
      </w:r>
    </w:p>
    <w:p w14:paraId="11087EFA" w14:textId="77777777" w:rsidR="00EA1622" w:rsidRDefault="00EA1622">
      <w:pPr>
        <w:pStyle w:val="Default"/>
        <w:spacing w:line="220" w:lineRule="atLeast"/>
        <w:rPr>
          <w:rFonts w:ascii="Arial" w:eastAsia="Arial" w:hAnsi="Arial" w:cs="Arial"/>
        </w:rPr>
      </w:pPr>
    </w:p>
    <w:p w14:paraId="0DFBF5C5" w14:textId="77777777" w:rsidR="00EA1622" w:rsidRDefault="00000000">
      <w:pPr>
        <w:pStyle w:val="Default"/>
        <w:spacing w:line="220" w:lineRule="atLeast"/>
        <w:rPr>
          <w:rFonts w:ascii="Arial" w:eastAsia="Arial" w:hAnsi="Arial" w:cs="Arial"/>
        </w:rPr>
      </w:pPr>
      <w:r>
        <w:rPr>
          <w:rFonts w:ascii="Arial" w:hAnsi="Arial"/>
          <w:lang w:val="en-US"/>
        </w:rPr>
        <w:t>- Increased flexibility in Security Receipt structures</w:t>
      </w:r>
    </w:p>
    <w:p w14:paraId="16103BD8" w14:textId="77777777" w:rsidR="00EA1622" w:rsidRDefault="00000000">
      <w:pPr>
        <w:pStyle w:val="Default"/>
        <w:spacing w:line="220" w:lineRule="atLeast"/>
        <w:rPr>
          <w:rFonts w:ascii="Arial" w:eastAsia="Arial" w:hAnsi="Arial" w:cs="Arial"/>
        </w:rPr>
      </w:pPr>
      <w:r>
        <w:rPr>
          <w:rFonts w:ascii="Arial" w:hAnsi="Arial"/>
          <w:lang w:val="en-US"/>
        </w:rPr>
        <w:t>- Expanded eligible investor base</w:t>
      </w:r>
    </w:p>
    <w:p w14:paraId="07D48691" w14:textId="77777777" w:rsidR="00EA1622" w:rsidRDefault="00000000">
      <w:pPr>
        <w:pStyle w:val="Default"/>
        <w:spacing w:line="220" w:lineRule="atLeast"/>
        <w:rPr>
          <w:rFonts w:ascii="Arial" w:eastAsia="Arial" w:hAnsi="Arial" w:cs="Arial"/>
        </w:rPr>
      </w:pPr>
      <w:r>
        <w:rPr>
          <w:rFonts w:ascii="Arial" w:hAnsi="Arial"/>
          <w:lang w:val="en-US"/>
        </w:rPr>
        <w:t>- Enhanced cross-border investment opportunities</w:t>
      </w:r>
    </w:p>
    <w:p w14:paraId="7F3B2BE2" w14:textId="77777777" w:rsidR="00EA1622" w:rsidRDefault="00EA1622">
      <w:pPr>
        <w:pStyle w:val="Default"/>
        <w:spacing w:line="220" w:lineRule="atLeast"/>
        <w:rPr>
          <w:rFonts w:ascii="Arial" w:eastAsia="Arial" w:hAnsi="Arial" w:cs="Arial"/>
        </w:rPr>
      </w:pPr>
    </w:p>
    <w:p w14:paraId="1C0F7AAF" w14:textId="77777777" w:rsidR="00EA1622" w:rsidRDefault="00000000">
      <w:pPr>
        <w:pStyle w:val="Default"/>
        <w:spacing w:line="220" w:lineRule="atLeast"/>
        <w:rPr>
          <w:rFonts w:ascii="Arial" w:eastAsia="Arial" w:hAnsi="Arial" w:cs="Arial"/>
        </w:rPr>
      </w:pPr>
      <w:r>
        <w:rPr>
          <w:rFonts w:ascii="Arial" w:hAnsi="Arial"/>
          <w:lang w:val="en-US"/>
        </w:rPr>
        <w:t>Proposed Changes:</w:t>
      </w:r>
    </w:p>
    <w:p w14:paraId="18E24F89" w14:textId="77777777" w:rsidR="00EA1622" w:rsidRDefault="00EA1622">
      <w:pPr>
        <w:pStyle w:val="Default"/>
        <w:spacing w:line="220" w:lineRule="atLeast"/>
        <w:rPr>
          <w:rFonts w:ascii="Arial" w:eastAsia="Arial" w:hAnsi="Arial" w:cs="Arial"/>
        </w:rPr>
      </w:pPr>
    </w:p>
    <w:p w14:paraId="3D120AF1" w14:textId="77777777" w:rsidR="00EA1622" w:rsidRDefault="00000000">
      <w:pPr>
        <w:pStyle w:val="Default"/>
        <w:spacing w:line="220" w:lineRule="atLeast"/>
        <w:rPr>
          <w:rFonts w:ascii="Arial" w:eastAsia="Arial" w:hAnsi="Arial" w:cs="Arial"/>
        </w:rPr>
      </w:pPr>
      <w:r>
        <w:rPr>
          <w:rFonts w:ascii="Arial" w:hAnsi="Arial"/>
          <w:lang w:val="en-US"/>
        </w:rPr>
        <w:t>- Allow ARCs to invest in equity of distressed companies</w:t>
      </w:r>
    </w:p>
    <w:p w14:paraId="783AA706" w14:textId="77777777" w:rsidR="00EA1622" w:rsidRDefault="00000000">
      <w:pPr>
        <w:pStyle w:val="Default"/>
        <w:spacing w:line="220" w:lineRule="atLeast"/>
        <w:rPr>
          <w:rFonts w:ascii="Arial" w:eastAsia="Arial" w:hAnsi="Arial" w:cs="Arial"/>
        </w:rPr>
      </w:pPr>
      <w:r>
        <w:rPr>
          <w:rFonts w:ascii="Arial" w:hAnsi="Arial"/>
          <w:lang w:val="en-US"/>
        </w:rPr>
        <w:t>- Permit direct lending to support turnaround plans</w:t>
      </w:r>
    </w:p>
    <w:p w14:paraId="7D268B76" w14:textId="77777777" w:rsidR="00EA1622" w:rsidRDefault="00000000">
      <w:pPr>
        <w:pStyle w:val="Default"/>
        <w:spacing w:line="220" w:lineRule="atLeast"/>
        <w:rPr>
          <w:rFonts w:ascii="Arial" w:eastAsia="Arial" w:hAnsi="Arial" w:cs="Arial"/>
        </w:rPr>
      </w:pPr>
      <w:r>
        <w:rPr>
          <w:rFonts w:ascii="Arial" w:hAnsi="Arial"/>
          <w:lang w:val="en-US"/>
        </w:rPr>
        <w:t>- Enable foreign ARC entry through joint ventures</w:t>
      </w:r>
    </w:p>
    <w:p w14:paraId="4AC1187D" w14:textId="77777777" w:rsidR="00EA1622" w:rsidRDefault="00EA1622">
      <w:pPr>
        <w:pStyle w:val="Default"/>
        <w:spacing w:line="220" w:lineRule="atLeast"/>
        <w:rPr>
          <w:rFonts w:ascii="Arial" w:eastAsia="Arial" w:hAnsi="Arial" w:cs="Arial"/>
        </w:rPr>
      </w:pPr>
    </w:p>
    <w:p w14:paraId="6CD55F87" w14:textId="77777777" w:rsidR="00EA1622" w:rsidRDefault="00000000">
      <w:pPr>
        <w:pStyle w:val="Default"/>
        <w:spacing w:line="220" w:lineRule="atLeast"/>
        <w:rPr>
          <w:rFonts w:ascii="Arial" w:eastAsia="Arial" w:hAnsi="Arial" w:cs="Arial"/>
        </w:rPr>
      </w:pPr>
      <w:r>
        <w:rPr>
          <w:rFonts w:ascii="Arial" w:hAnsi="Arial"/>
          <w:lang w:val="en-US"/>
        </w:rPr>
        <w:t>These changes position ARCs to play an even larger role in India</w:t>
      </w:r>
      <w:r>
        <w:rPr>
          <w:rFonts w:ascii="Arial" w:hAnsi="Arial"/>
        </w:rPr>
        <w:t>’</w:t>
      </w:r>
      <w:r>
        <w:rPr>
          <w:rFonts w:ascii="Arial" w:hAnsi="Arial"/>
          <w:lang w:val="en-US"/>
        </w:rPr>
        <w:t>s distressed asset ecosystem.</w:t>
      </w:r>
    </w:p>
    <w:p w14:paraId="50BEC25E" w14:textId="77777777" w:rsidR="00EA1622" w:rsidRDefault="00EA1622">
      <w:pPr>
        <w:pStyle w:val="Default"/>
        <w:spacing w:line="220" w:lineRule="atLeast"/>
        <w:rPr>
          <w:rFonts w:ascii="Arial" w:eastAsia="Arial" w:hAnsi="Arial" w:cs="Arial"/>
        </w:rPr>
      </w:pPr>
    </w:p>
    <w:p w14:paraId="41336199" w14:textId="77777777" w:rsidR="00EA1622" w:rsidRDefault="00000000">
      <w:pPr>
        <w:pStyle w:val="Default"/>
        <w:spacing w:line="220" w:lineRule="atLeast"/>
        <w:rPr>
          <w:rFonts w:ascii="Arial" w:eastAsia="Arial" w:hAnsi="Arial" w:cs="Arial"/>
          <w:b/>
          <w:bCs/>
          <w:sz w:val="24"/>
          <w:szCs w:val="24"/>
        </w:rPr>
      </w:pPr>
      <w:commentRangeStart w:id="24"/>
      <w:r>
        <w:rPr>
          <w:rFonts w:ascii="Arial" w:hAnsi="Arial"/>
          <w:b/>
          <w:bCs/>
          <w:sz w:val="24"/>
          <w:szCs w:val="24"/>
          <w:lang w:val="en-US"/>
        </w:rPr>
        <w:t>The Mahaveer Venture Solutions ARC Strategy</w:t>
      </w:r>
    </w:p>
    <w:p w14:paraId="6B33EF10" w14:textId="77777777" w:rsidR="00EA1622" w:rsidRDefault="00EA1622">
      <w:pPr>
        <w:pStyle w:val="Default"/>
        <w:spacing w:line="220" w:lineRule="atLeast"/>
        <w:rPr>
          <w:rFonts w:ascii="Arial" w:eastAsia="Arial" w:hAnsi="Arial" w:cs="Arial"/>
        </w:rPr>
      </w:pPr>
    </w:p>
    <w:p w14:paraId="426739C4" w14:textId="77777777" w:rsidR="00EA1622" w:rsidRDefault="00000000">
      <w:pPr>
        <w:pStyle w:val="Default"/>
        <w:spacing w:line="220" w:lineRule="atLeast"/>
        <w:rPr>
          <w:rFonts w:ascii="Arial" w:eastAsia="Arial" w:hAnsi="Arial" w:cs="Arial"/>
        </w:rPr>
      </w:pPr>
      <w:r>
        <w:rPr>
          <w:rFonts w:ascii="Arial" w:hAnsi="Arial"/>
          <w:lang w:val="en-US"/>
        </w:rPr>
        <w:t>At Mahaveer Venture Solutions, our ARC investment strategy focuses on three key areas:</w:t>
      </w:r>
    </w:p>
    <w:p w14:paraId="0D1FDEE9" w14:textId="77777777" w:rsidR="00EA1622" w:rsidRDefault="00EA1622">
      <w:pPr>
        <w:pStyle w:val="Default"/>
        <w:spacing w:line="220" w:lineRule="atLeast"/>
        <w:rPr>
          <w:rFonts w:ascii="Arial" w:eastAsia="Arial" w:hAnsi="Arial" w:cs="Arial"/>
        </w:rPr>
      </w:pPr>
    </w:p>
    <w:p w14:paraId="1AB747CB" w14:textId="77777777" w:rsidR="00EA1622" w:rsidRDefault="00000000">
      <w:pPr>
        <w:pStyle w:val="Default"/>
        <w:spacing w:line="220" w:lineRule="atLeast"/>
        <w:rPr>
          <w:rFonts w:ascii="Arial" w:eastAsia="Arial" w:hAnsi="Arial" w:cs="Arial"/>
        </w:rPr>
      </w:pPr>
      <w:r>
        <w:rPr>
          <w:rFonts w:ascii="Arial" w:hAnsi="Arial"/>
          <w:lang w:val="en-US"/>
        </w:rPr>
        <w:t>High-Conviction Co-Investments: Direct participation in large, complex turnarounds where our expertise can add significant value</w:t>
      </w:r>
    </w:p>
    <w:p w14:paraId="044A049A" w14:textId="77777777" w:rsidR="00EA1622" w:rsidRDefault="00EA1622">
      <w:pPr>
        <w:pStyle w:val="Default"/>
        <w:spacing w:line="220" w:lineRule="atLeast"/>
        <w:rPr>
          <w:rFonts w:ascii="Arial" w:eastAsia="Arial" w:hAnsi="Arial" w:cs="Arial"/>
        </w:rPr>
      </w:pPr>
    </w:p>
    <w:p w14:paraId="269F30DC" w14:textId="77777777" w:rsidR="00EA1622" w:rsidRDefault="00000000">
      <w:pPr>
        <w:pStyle w:val="Default"/>
        <w:spacing w:line="220" w:lineRule="atLeast"/>
        <w:rPr>
          <w:rFonts w:ascii="Arial" w:eastAsia="Arial" w:hAnsi="Arial" w:cs="Arial"/>
        </w:rPr>
      </w:pPr>
      <w:r>
        <w:rPr>
          <w:rFonts w:ascii="Arial" w:hAnsi="Arial"/>
          <w:lang w:val="en-US"/>
        </w:rPr>
        <w:t>Diversified Security Receipt Portfolio: Systematic exposure to ARC-managed assets across sectors and risk profiles</w:t>
      </w:r>
    </w:p>
    <w:p w14:paraId="44222224" w14:textId="77777777" w:rsidR="00EA1622" w:rsidRDefault="00EA1622">
      <w:pPr>
        <w:pStyle w:val="Default"/>
        <w:spacing w:line="220" w:lineRule="atLeast"/>
        <w:rPr>
          <w:rFonts w:ascii="Arial" w:eastAsia="Arial" w:hAnsi="Arial" w:cs="Arial"/>
        </w:rPr>
      </w:pPr>
    </w:p>
    <w:p w14:paraId="6C849E16" w14:textId="77777777" w:rsidR="00EA1622" w:rsidRDefault="00000000">
      <w:pPr>
        <w:pStyle w:val="Default"/>
        <w:spacing w:line="220" w:lineRule="atLeast"/>
        <w:rPr>
          <w:rFonts w:ascii="Arial" w:eastAsia="Arial" w:hAnsi="Arial" w:cs="Arial"/>
        </w:rPr>
      </w:pPr>
      <w:r>
        <w:rPr>
          <w:rFonts w:ascii="Arial" w:hAnsi="Arial"/>
          <w:lang w:val="en-US"/>
        </w:rPr>
        <w:t>ARC Platform Investment: Strategic stakes in specialized ARC platforms with strong track records and differentiated capabilities</w:t>
      </w:r>
    </w:p>
    <w:p w14:paraId="36B1981F" w14:textId="77777777" w:rsidR="00EA1622" w:rsidRDefault="00EA1622">
      <w:pPr>
        <w:pStyle w:val="Default"/>
        <w:spacing w:line="220" w:lineRule="atLeast"/>
        <w:rPr>
          <w:rFonts w:ascii="Arial" w:eastAsia="Arial" w:hAnsi="Arial" w:cs="Arial"/>
          <w:i/>
          <w:iCs/>
        </w:rPr>
      </w:pPr>
    </w:p>
    <w:p w14:paraId="5625A6EA"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Our ARC strategy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about passive investment in distressed debt </w:t>
      </w:r>
      <w:r>
        <w:rPr>
          <w:rFonts w:ascii="Arial" w:hAnsi="Arial"/>
          <w:b/>
          <w:bCs/>
          <w:i/>
          <w:iCs/>
        </w:rPr>
        <w:t>– it’</w:t>
      </w:r>
      <w:r>
        <w:rPr>
          <w:rFonts w:ascii="Arial" w:hAnsi="Arial"/>
          <w:b/>
          <w:bCs/>
          <w:i/>
          <w:iCs/>
          <w:lang w:val="en-US"/>
        </w:rPr>
        <w:t>s about active participation in the transformation of Indian industry.</w:t>
      </w:r>
      <w:r>
        <w:rPr>
          <w:rFonts w:ascii="Arial" w:hAnsi="Arial"/>
          <w:b/>
          <w:bCs/>
          <w:i/>
          <w:iCs/>
        </w:rPr>
        <w:t xml:space="preserve">” </w:t>
      </w:r>
      <w:r>
        <w:rPr>
          <w:rFonts w:ascii="Arial" w:hAnsi="Arial"/>
          <w:b/>
          <w:bCs/>
          <w:i/>
          <w:iCs/>
          <w:lang w:val="it-IT"/>
        </w:rPr>
        <w:t>- Anavv Jain</w:t>
      </w:r>
      <w:commentRangeEnd w:id="24"/>
      <w:r w:rsidR="00D14984">
        <w:rPr>
          <w:rStyle w:val="CommentReference"/>
          <w:rFonts w:ascii="Times New Roman" w:hAnsi="Times New Roman" w:cs="Times New Roman"/>
          <w:color w:val="auto"/>
          <w:lang w:val="en-US" w:eastAsia="en-US"/>
        </w:rPr>
        <w:commentReference w:id="24"/>
      </w:r>
    </w:p>
    <w:p w14:paraId="7D814E0C" w14:textId="77777777" w:rsidR="00EA1622" w:rsidRDefault="00EA1622">
      <w:pPr>
        <w:pStyle w:val="Default"/>
        <w:spacing w:line="220" w:lineRule="atLeast"/>
        <w:rPr>
          <w:rFonts w:ascii="Arial" w:eastAsia="Arial" w:hAnsi="Arial" w:cs="Arial"/>
        </w:rPr>
      </w:pPr>
    </w:p>
    <w:p w14:paraId="649C29E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Future Architecture: ARCs 3.0</w:t>
      </w:r>
    </w:p>
    <w:p w14:paraId="56007362" w14:textId="77777777" w:rsidR="00EA1622" w:rsidRDefault="00EA1622">
      <w:pPr>
        <w:pStyle w:val="Default"/>
        <w:spacing w:line="220" w:lineRule="atLeast"/>
        <w:rPr>
          <w:rFonts w:ascii="Arial" w:eastAsia="Arial" w:hAnsi="Arial" w:cs="Arial"/>
        </w:rPr>
      </w:pPr>
    </w:p>
    <w:p w14:paraId="6A576917" w14:textId="77777777" w:rsidR="00EA1622" w:rsidRDefault="00000000">
      <w:pPr>
        <w:pStyle w:val="Default"/>
        <w:spacing w:line="220" w:lineRule="atLeast"/>
        <w:rPr>
          <w:rFonts w:ascii="Arial" w:eastAsia="Arial" w:hAnsi="Arial" w:cs="Arial"/>
        </w:rPr>
      </w:pPr>
      <w:r>
        <w:rPr>
          <w:rFonts w:ascii="Arial" w:hAnsi="Arial"/>
          <w:lang w:val="en-US"/>
        </w:rPr>
        <w:t>The next evolution of ARCs will be characterized by:</w:t>
      </w:r>
    </w:p>
    <w:p w14:paraId="3667862D" w14:textId="77777777" w:rsidR="00EA1622" w:rsidRDefault="00EA1622">
      <w:pPr>
        <w:pStyle w:val="Default"/>
        <w:spacing w:line="220" w:lineRule="atLeast"/>
        <w:rPr>
          <w:rFonts w:ascii="Arial" w:eastAsia="Arial" w:hAnsi="Arial" w:cs="Arial"/>
        </w:rPr>
      </w:pPr>
    </w:p>
    <w:p w14:paraId="3C9338A0" w14:textId="77777777" w:rsidR="00EA1622" w:rsidRDefault="00000000">
      <w:pPr>
        <w:pStyle w:val="Default"/>
        <w:spacing w:line="220" w:lineRule="atLeast"/>
        <w:rPr>
          <w:rFonts w:ascii="Arial" w:eastAsia="Arial" w:hAnsi="Arial" w:cs="Arial"/>
        </w:rPr>
      </w:pPr>
      <w:r>
        <w:rPr>
          <w:rFonts w:ascii="Arial" w:hAnsi="Arial"/>
          <w:lang w:val="en-US"/>
        </w:rPr>
        <w:t>Sector Specialization: Deep expertise in specific industries rather than generalist approaches</w:t>
      </w:r>
    </w:p>
    <w:p w14:paraId="76F02884" w14:textId="77777777" w:rsidR="00EA1622" w:rsidRDefault="00EA1622">
      <w:pPr>
        <w:pStyle w:val="Default"/>
        <w:spacing w:line="220" w:lineRule="atLeast"/>
        <w:rPr>
          <w:rFonts w:ascii="Arial" w:eastAsia="Arial" w:hAnsi="Arial" w:cs="Arial"/>
        </w:rPr>
      </w:pPr>
    </w:p>
    <w:p w14:paraId="764F3A59" w14:textId="77777777" w:rsidR="00EA1622" w:rsidRDefault="00000000">
      <w:pPr>
        <w:pStyle w:val="Default"/>
        <w:spacing w:line="220" w:lineRule="atLeast"/>
        <w:rPr>
          <w:rFonts w:ascii="Arial" w:eastAsia="Arial" w:hAnsi="Arial" w:cs="Arial"/>
        </w:rPr>
      </w:pPr>
      <w:r>
        <w:rPr>
          <w:rFonts w:ascii="Arial" w:hAnsi="Arial"/>
          <w:lang w:val="en-US"/>
        </w:rPr>
        <w:t>Technology Integration: AI, blockchain, and IoT for asset management and value creation</w:t>
      </w:r>
    </w:p>
    <w:p w14:paraId="587E65D6" w14:textId="77777777" w:rsidR="00EA1622" w:rsidRDefault="00EA1622">
      <w:pPr>
        <w:pStyle w:val="Default"/>
        <w:spacing w:line="220" w:lineRule="atLeast"/>
        <w:rPr>
          <w:rFonts w:ascii="Arial" w:eastAsia="Arial" w:hAnsi="Arial" w:cs="Arial"/>
        </w:rPr>
      </w:pPr>
    </w:p>
    <w:p w14:paraId="0415A62D" w14:textId="77777777" w:rsidR="00EA1622" w:rsidRDefault="00000000">
      <w:pPr>
        <w:pStyle w:val="Default"/>
        <w:spacing w:line="220" w:lineRule="atLeast"/>
        <w:rPr>
          <w:rFonts w:ascii="Arial" w:eastAsia="Arial" w:hAnsi="Arial" w:cs="Arial"/>
        </w:rPr>
      </w:pPr>
      <w:r>
        <w:rPr>
          <w:rFonts w:ascii="Arial" w:hAnsi="Arial"/>
          <w:lang w:val="en-US"/>
        </w:rPr>
        <w:t>Global Integration: Cross-border asset reconstruction and international investor participation</w:t>
      </w:r>
    </w:p>
    <w:p w14:paraId="4D94C13F" w14:textId="77777777" w:rsidR="00EA1622" w:rsidRDefault="00EA1622">
      <w:pPr>
        <w:pStyle w:val="Default"/>
        <w:spacing w:line="220" w:lineRule="atLeast"/>
        <w:rPr>
          <w:rFonts w:ascii="Arial" w:eastAsia="Arial" w:hAnsi="Arial" w:cs="Arial"/>
        </w:rPr>
      </w:pPr>
    </w:p>
    <w:p w14:paraId="5EC670DE" w14:textId="77777777" w:rsidR="00EA1622" w:rsidRDefault="00000000">
      <w:pPr>
        <w:pStyle w:val="Default"/>
        <w:spacing w:line="220" w:lineRule="atLeast"/>
        <w:rPr>
          <w:rFonts w:ascii="Arial" w:eastAsia="Arial" w:hAnsi="Arial" w:cs="Arial"/>
        </w:rPr>
      </w:pPr>
      <w:r>
        <w:rPr>
          <w:rFonts w:ascii="Arial" w:hAnsi="Arial"/>
          <w:lang w:val="en-US"/>
        </w:rPr>
        <w:lastRenderedPageBreak/>
        <w:t>ESG Focus: Environmental, social, and governance considerations in asset turnaround strategies</w:t>
      </w:r>
    </w:p>
    <w:p w14:paraId="7DE4CC76" w14:textId="77777777" w:rsidR="00EA1622" w:rsidRDefault="00EA1622">
      <w:pPr>
        <w:pStyle w:val="Default"/>
        <w:spacing w:line="220" w:lineRule="atLeast"/>
        <w:rPr>
          <w:rFonts w:ascii="Arial" w:eastAsia="Arial" w:hAnsi="Arial" w:cs="Arial"/>
        </w:rPr>
      </w:pPr>
    </w:p>
    <w:p w14:paraId="4D84C69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Success Metrics: Beyond Recovery Rates</w:t>
      </w:r>
    </w:p>
    <w:p w14:paraId="79C2CB0B" w14:textId="77777777" w:rsidR="00EA1622" w:rsidRDefault="00EA1622">
      <w:pPr>
        <w:pStyle w:val="Default"/>
        <w:spacing w:line="220" w:lineRule="atLeast"/>
        <w:rPr>
          <w:rFonts w:ascii="Arial" w:eastAsia="Arial" w:hAnsi="Arial" w:cs="Arial"/>
        </w:rPr>
      </w:pPr>
    </w:p>
    <w:p w14:paraId="40F45670" w14:textId="77777777" w:rsidR="00EA1622" w:rsidRDefault="00000000">
      <w:pPr>
        <w:pStyle w:val="Default"/>
        <w:spacing w:line="220" w:lineRule="atLeast"/>
        <w:rPr>
          <w:rFonts w:ascii="Arial" w:eastAsia="Arial" w:hAnsi="Arial" w:cs="Arial"/>
        </w:rPr>
      </w:pPr>
      <w:r>
        <w:rPr>
          <w:rFonts w:ascii="Arial" w:hAnsi="Arial"/>
          <w:lang w:val="en-US"/>
        </w:rPr>
        <w:t>Modern ARC success should be measured across multiple dimensions:</w:t>
      </w:r>
    </w:p>
    <w:p w14:paraId="78A4E0D3" w14:textId="77777777" w:rsidR="00EA1622" w:rsidRDefault="00EA1622">
      <w:pPr>
        <w:pStyle w:val="Default"/>
        <w:spacing w:line="220" w:lineRule="atLeast"/>
        <w:rPr>
          <w:rFonts w:ascii="Arial" w:eastAsia="Arial" w:hAnsi="Arial" w:cs="Arial"/>
        </w:rPr>
      </w:pPr>
    </w:p>
    <w:p w14:paraId="6851EC32" w14:textId="77777777" w:rsidR="00EA1622" w:rsidRDefault="00000000">
      <w:pPr>
        <w:pStyle w:val="Default"/>
        <w:spacing w:line="220" w:lineRule="atLeast"/>
        <w:rPr>
          <w:rFonts w:ascii="Arial" w:eastAsia="Arial" w:hAnsi="Arial" w:cs="Arial"/>
        </w:rPr>
      </w:pPr>
      <w:r>
        <w:rPr>
          <w:rFonts w:ascii="Arial" w:hAnsi="Arial"/>
          <w:lang w:val="en-US"/>
        </w:rPr>
        <w:t>Financial Metrics:</w:t>
      </w:r>
    </w:p>
    <w:p w14:paraId="29DF2996" w14:textId="77777777" w:rsidR="00EA1622" w:rsidRDefault="00EA1622">
      <w:pPr>
        <w:pStyle w:val="Default"/>
        <w:spacing w:line="220" w:lineRule="atLeast"/>
        <w:rPr>
          <w:rFonts w:ascii="Arial" w:eastAsia="Arial" w:hAnsi="Arial" w:cs="Arial"/>
        </w:rPr>
      </w:pPr>
    </w:p>
    <w:p w14:paraId="714B16C9" w14:textId="77777777" w:rsidR="00EA1622" w:rsidRDefault="00000000">
      <w:pPr>
        <w:pStyle w:val="Default"/>
        <w:spacing w:line="220" w:lineRule="atLeast"/>
        <w:rPr>
          <w:rFonts w:ascii="Arial" w:eastAsia="Arial" w:hAnsi="Arial" w:cs="Arial"/>
        </w:rPr>
      </w:pPr>
      <w:r>
        <w:rPr>
          <w:rFonts w:ascii="Arial" w:hAnsi="Arial"/>
          <w:lang w:val="en-US"/>
        </w:rPr>
        <w:t>- Recovery rates and IRRs</w:t>
      </w:r>
    </w:p>
    <w:p w14:paraId="68B61F2B" w14:textId="77777777" w:rsidR="00EA1622" w:rsidRDefault="00000000">
      <w:pPr>
        <w:pStyle w:val="Default"/>
        <w:spacing w:line="220" w:lineRule="atLeast"/>
        <w:rPr>
          <w:rFonts w:ascii="Arial" w:eastAsia="Arial" w:hAnsi="Arial" w:cs="Arial"/>
        </w:rPr>
      </w:pPr>
      <w:r>
        <w:rPr>
          <w:rFonts w:ascii="Arial" w:hAnsi="Arial"/>
          <w:lang w:val="en-US"/>
        </w:rPr>
        <w:t>- Time to resolution</w:t>
      </w:r>
    </w:p>
    <w:p w14:paraId="2DD6A218" w14:textId="77777777" w:rsidR="00EA1622" w:rsidRDefault="00000000">
      <w:pPr>
        <w:pStyle w:val="Default"/>
        <w:spacing w:line="220" w:lineRule="atLeast"/>
        <w:rPr>
          <w:rFonts w:ascii="Arial" w:eastAsia="Arial" w:hAnsi="Arial" w:cs="Arial"/>
        </w:rPr>
      </w:pPr>
      <w:r>
        <w:rPr>
          <w:rFonts w:ascii="Arial" w:hAnsi="Arial"/>
          <w:lang w:val="en-US"/>
        </w:rPr>
        <w:t>- Value creation vs acquisition cost</w:t>
      </w:r>
    </w:p>
    <w:p w14:paraId="1E1534A8" w14:textId="77777777" w:rsidR="00EA1622" w:rsidRDefault="00EA1622">
      <w:pPr>
        <w:pStyle w:val="Default"/>
        <w:spacing w:line="220" w:lineRule="atLeast"/>
        <w:rPr>
          <w:rFonts w:ascii="Arial" w:eastAsia="Arial" w:hAnsi="Arial" w:cs="Arial"/>
        </w:rPr>
      </w:pPr>
    </w:p>
    <w:p w14:paraId="2E91E4E1" w14:textId="77777777" w:rsidR="00EA1622" w:rsidRDefault="00000000">
      <w:pPr>
        <w:pStyle w:val="Default"/>
        <w:spacing w:line="220" w:lineRule="atLeast"/>
        <w:rPr>
          <w:rFonts w:ascii="Arial" w:eastAsia="Arial" w:hAnsi="Arial" w:cs="Arial"/>
        </w:rPr>
      </w:pPr>
      <w:r>
        <w:rPr>
          <w:rFonts w:ascii="Arial" w:hAnsi="Arial"/>
          <w:lang w:val="en-US"/>
        </w:rPr>
        <w:t>Operational Metrics:</w:t>
      </w:r>
    </w:p>
    <w:p w14:paraId="2E064908" w14:textId="77777777" w:rsidR="00EA1622" w:rsidRDefault="00EA1622">
      <w:pPr>
        <w:pStyle w:val="Default"/>
        <w:spacing w:line="220" w:lineRule="atLeast"/>
        <w:rPr>
          <w:rFonts w:ascii="Arial" w:eastAsia="Arial" w:hAnsi="Arial" w:cs="Arial"/>
        </w:rPr>
      </w:pPr>
    </w:p>
    <w:p w14:paraId="422C81B6" w14:textId="77777777" w:rsidR="00EA1622" w:rsidRDefault="00000000">
      <w:pPr>
        <w:pStyle w:val="Default"/>
        <w:spacing w:line="220" w:lineRule="atLeast"/>
        <w:rPr>
          <w:rFonts w:ascii="Arial" w:eastAsia="Arial" w:hAnsi="Arial" w:cs="Arial"/>
        </w:rPr>
      </w:pPr>
      <w:r>
        <w:rPr>
          <w:rFonts w:ascii="Arial" w:hAnsi="Arial"/>
          <w:lang w:val="en-US"/>
        </w:rPr>
        <w:t>- Employment preservation and creation</w:t>
      </w:r>
    </w:p>
    <w:p w14:paraId="4078F9BC" w14:textId="77777777" w:rsidR="00EA1622" w:rsidRDefault="00000000">
      <w:pPr>
        <w:pStyle w:val="Default"/>
        <w:spacing w:line="220" w:lineRule="atLeast"/>
        <w:rPr>
          <w:rFonts w:ascii="Arial" w:eastAsia="Arial" w:hAnsi="Arial" w:cs="Arial"/>
        </w:rPr>
      </w:pPr>
      <w:r>
        <w:rPr>
          <w:rFonts w:ascii="Arial" w:hAnsi="Arial"/>
          <w:lang w:val="en-US"/>
        </w:rPr>
        <w:t>- Capacity utilization improvements</w:t>
      </w:r>
    </w:p>
    <w:p w14:paraId="7C117A3C" w14:textId="77777777" w:rsidR="00EA1622" w:rsidRDefault="00000000">
      <w:pPr>
        <w:pStyle w:val="Default"/>
        <w:spacing w:line="220" w:lineRule="atLeast"/>
        <w:rPr>
          <w:rFonts w:ascii="Arial" w:eastAsia="Arial" w:hAnsi="Arial" w:cs="Arial"/>
        </w:rPr>
      </w:pPr>
      <w:r>
        <w:rPr>
          <w:rFonts w:ascii="Arial" w:hAnsi="Arial"/>
          <w:lang w:val="en-US"/>
        </w:rPr>
        <w:t>- Environmental compliance achievements</w:t>
      </w:r>
    </w:p>
    <w:p w14:paraId="458B40F0" w14:textId="77777777" w:rsidR="00EA1622" w:rsidRDefault="00EA1622">
      <w:pPr>
        <w:pStyle w:val="Default"/>
        <w:spacing w:line="220" w:lineRule="atLeast"/>
        <w:rPr>
          <w:rFonts w:ascii="Arial" w:eastAsia="Arial" w:hAnsi="Arial" w:cs="Arial"/>
        </w:rPr>
      </w:pPr>
    </w:p>
    <w:p w14:paraId="0A471BD2" w14:textId="77777777" w:rsidR="00EA1622" w:rsidRDefault="00000000">
      <w:pPr>
        <w:pStyle w:val="Default"/>
        <w:spacing w:line="220" w:lineRule="atLeast"/>
        <w:rPr>
          <w:rFonts w:ascii="Arial" w:eastAsia="Arial" w:hAnsi="Arial" w:cs="Arial"/>
        </w:rPr>
      </w:pPr>
      <w:r>
        <w:rPr>
          <w:rFonts w:ascii="Arial" w:hAnsi="Arial"/>
          <w:lang w:val="en-US"/>
        </w:rPr>
        <w:t>Strategic Metrics:</w:t>
      </w:r>
    </w:p>
    <w:p w14:paraId="6502F897" w14:textId="77777777" w:rsidR="00EA1622" w:rsidRDefault="00EA1622">
      <w:pPr>
        <w:pStyle w:val="Default"/>
        <w:spacing w:line="220" w:lineRule="atLeast"/>
        <w:rPr>
          <w:rFonts w:ascii="Arial" w:eastAsia="Arial" w:hAnsi="Arial" w:cs="Arial"/>
        </w:rPr>
      </w:pPr>
    </w:p>
    <w:p w14:paraId="3E07A6A0" w14:textId="77777777" w:rsidR="00EA1622" w:rsidRDefault="00000000">
      <w:pPr>
        <w:pStyle w:val="Default"/>
        <w:spacing w:line="220" w:lineRule="atLeast"/>
        <w:rPr>
          <w:rFonts w:ascii="Arial" w:eastAsia="Arial" w:hAnsi="Arial" w:cs="Arial"/>
        </w:rPr>
      </w:pPr>
      <w:r>
        <w:rPr>
          <w:rFonts w:ascii="Arial" w:hAnsi="Arial"/>
          <w:lang w:val="en-US"/>
        </w:rPr>
        <w:t>- Industry consolidation facilitation</w:t>
      </w:r>
    </w:p>
    <w:p w14:paraId="469025EF" w14:textId="77777777" w:rsidR="00EA1622" w:rsidRDefault="00000000">
      <w:pPr>
        <w:pStyle w:val="Default"/>
        <w:spacing w:line="220" w:lineRule="atLeast"/>
        <w:rPr>
          <w:rFonts w:ascii="Arial" w:eastAsia="Arial" w:hAnsi="Arial" w:cs="Arial"/>
        </w:rPr>
      </w:pPr>
      <w:r>
        <w:rPr>
          <w:rFonts w:ascii="Arial" w:hAnsi="Arial"/>
          <w:lang w:val="en-US"/>
        </w:rPr>
        <w:t>- Technology upgradation and modernization</w:t>
      </w:r>
    </w:p>
    <w:p w14:paraId="230C2B8D" w14:textId="77777777" w:rsidR="00EA1622" w:rsidRDefault="00000000">
      <w:pPr>
        <w:pStyle w:val="Default"/>
        <w:spacing w:line="220" w:lineRule="atLeast"/>
        <w:rPr>
          <w:rFonts w:ascii="Arial" w:eastAsia="Arial" w:hAnsi="Arial" w:cs="Arial"/>
        </w:rPr>
      </w:pPr>
      <w:r>
        <w:rPr>
          <w:rFonts w:ascii="Arial" w:hAnsi="Arial"/>
          <w:lang w:val="en-US"/>
        </w:rPr>
        <w:t>- Export competitiveness enhancement</w:t>
      </w:r>
    </w:p>
    <w:p w14:paraId="24EF7F04" w14:textId="77777777" w:rsidR="00EA1622" w:rsidRDefault="00EA1622">
      <w:pPr>
        <w:pStyle w:val="Default"/>
        <w:spacing w:line="220" w:lineRule="atLeast"/>
        <w:rPr>
          <w:rFonts w:ascii="Arial" w:eastAsia="Arial" w:hAnsi="Arial" w:cs="Arial"/>
        </w:rPr>
      </w:pPr>
    </w:p>
    <w:p w14:paraId="12E8782D"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best ARCs don</w:t>
      </w:r>
      <w:r>
        <w:rPr>
          <w:rFonts w:ascii="Arial" w:hAnsi="Arial"/>
          <w:b/>
          <w:bCs/>
          <w:i/>
          <w:iCs/>
        </w:rPr>
        <w:t>’</w:t>
      </w:r>
      <w:r>
        <w:rPr>
          <w:rFonts w:ascii="Arial" w:hAnsi="Arial"/>
          <w:b/>
          <w:bCs/>
          <w:i/>
          <w:iCs/>
          <w:lang w:val="en-US"/>
        </w:rPr>
        <w:t xml:space="preserve">t just recover money </w:t>
      </w:r>
      <w:r>
        <w:rPr>
          <w:rFonts w:ascii="Arial" w:hAnsi="Arial"/>
          <w:b/>
          <w:bCs/>
          <w:i/>
          <w:iCs/>
        </w:rPr>
        <w:t xml:space="preserve">– </w:t>
      </w:r>
      <w:r>
        <w:rPr>
          <w:rFonts w:ascii="Arial" w:hAnsi="Arial"/>
          <w:b/>
          <w:bCs/>
          <w:i/>
          <w:iCs/>
          <w:lang w:val="en-US"/>
        </w:rPr>
        <w:t>they rebuild industries. That</w:t>
      </w:r>
      <w:r>
        <w:rPr>
          <w:rFonts w:ascii="Arial" w:hAnsi="Arial"/>
          <w:b/>
          <w:bCs/>
          <w:i/>
          <w:iCs/>
        </w:rPr>
        <w:t>’</w:t>
      </w:r>
      <w:proofErr w:type="spellStart"/>
      <w:r>
        <w:rPr>
          <w:rFonts w:ascii="Arial" w:hAnsi="Arial"/>
          <w:b/>
          <w:bCs/>
          <w:i/>
          <w:iCs/>
          <w:lang w:val="en-US"/>
        </w:rPr>
        <w:t>s</w:t>
      </w:r>
      <w:proofErr w:type="spellEnd"/>
      <w:r>
        <w:rPr>
          <w:rFonts w:ascii="Arial" w:hAnsi="Arial"/>
          <w:b/>
          <w:bCs/>
          <w:i/>
          <w:iCs/>
          <w:lang w:val="en-US"/>
        </w:rPr>
        <w:t xml:space="preserve"> the difference between financial engineering and industrial transformation.</w:t>
      </w:r>
      <w:r>
        <w:rPr>
          <w:rFonts w:ascii="Arial" w:hAnsi="Arial"/>
          <w:b/>
          <w:bCs/>
          <w:i/>
          <w:iCs/>
        </w:rPr>
        <w:t xml:space="preserve">” </w:t>
      </w:r>
      <w:r>
        <w:rPr>
          <w:rFonts w:ascii="Arial" w:hAnsi="Arial"/>
          <w:b/>
          <w:bCs/>
          <w:i/>
          <w:iCs/>
          <w:lang w:val="it-IT"/>
        </w:rPr>
        <w:t>- Anavv Jain</w:t>
      </w:r>
    </w:p>
    <w:p w14:paraId="7B5700E7" w14:textId="77777777" w:rsidR="00EA1622" w:rsidRDefault="00EA1622">
      <w:pPr>
        <w:pStyle w:val="Default"/>
        <w:spacing w:line="220" w:lineRule="atLeast"/>
        <w:rPr>
          <w:rFonts w:ascii="Arial" w:eastAsia="Arial" w:hAnsi="Arial" w:cs="Arial"/>
        </w:rPr>
      </w:pPr>
    </w:p>
    <w:p w14:paraId="53CAA4B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Network Effect: ARCs as Ecosystem Builders</w:t>
      </w:r>
    </w:p>
    <w:p w14:paraId="201DD1A1" w14:textId="77777777" w:rsidR="00EA1622" w:rsidRDefault="00EA1622">
      <w:pPr>
        <w:pStyle w:val="Default"/>
        <w:spacing w:line="220" w:lineRule="atLeast"/>
        <w:rPr>
          <w:rFonts w:ascii="Arial" w:eastAsia="Arial" w:hAnsi="Arial" w:cs="Arial"/>
        </w:rPr>
      </w:pPr>
    </w:p>
    <w:p w14:paraId="32FFDC77" w14:textId="77777777" w:rsidR="00EA1622" w:rsidRDefault="00000000">
      <w:pPr>
        <w:pStyle w:val="Default"/>
        <w:spacing w:line="220" w:lineRule="atLeast"/>
        <w:rPr>
          <w:rFonts w:ascii="Arial" w:eastAsia="Arial" w:hAnsi="Arial" w:cs="Arial"/>
        </w:rPr>
      </w:pPr>
      <w:r>
        <w:rPr>
          <w:rFonts w:ascii="Arial" w:hAnsi="Arial"/>
          <w:lang w:val="en-US"/>
        </w:rPr>
        <w:t>Successful ARCs create network effects that benefit the entire distressed asset ecosystem:</w:t>
      </w:r>
    </w:p>
    <w:p w14:paraId="1CB985F1" w14:textId="77777777" w:rsidR="00EA1622" w:rsidRDefault="00EA1622">
      <w:pPr>
        <w:pStyle w:val="Default"/>
        <w:spacing w:line="220" w:lineRule="atLeast"/>
        <w:rPr>
          <w:rFonts w:ascii="Arial" w:eastAsia="Arial" w:hAnsi="Arial" w:cs="Arial"/>
        </w:rPr>
      </w:pPr>
    </w:p>
    <w:p w14:paraId="145437AF" w14:textId="77777777" w:rsidR="00EA1622" w:rsidRDefault="00000000">
      <w:pPr>
        <w:pStyle w:val="Default"/>
        <w:spacing w:line="220" w:lineRule="atLeast"/>
        <w:rPr>
          <w:rFonts w:ascii="Arial" w:eastAsia="Arial" w:hAnsi="Arial" w:cs="Arial"/>
        </w:rPr>
      </w:pPr>
      <w:r>
        <w:rPr>
          <w:rFonts w:ascii="Arial" w:hAnsi="Arial"/>
          <w:lang w:val="en-US"/>
        </w:rPr>
        <w:t>- Deal Flow Sharing: Information exchange on potential opportunities</w:t>
      </w:r>
    </w:p>
    <w:p w14:paraId="7DE8F2D6" w14:textId="77777777" w:rsidR="00EA1622" w:rsidRDefault="00000000">
      <w:pPr>
        <w:pStyle w:val="Default"/>
        <w:spacing w:line="220" w:lineRule="atLeast"/>
        <w:rPr>
          <w:rFonts w:ascii="Arial" w:eastAsia="Arial" w:hAnsi="Arial" w:cs="Arial"/>
        </w:rPr>
      </w:pPr>
      <w:r>
        <w:rPr>
          <w:rFonts w:ascii="Arial" w:hAnsi="Arial"/>
          <w:lang w:val="en-US"/>
        </w:rPr>
        <w:t>- Co-investment Opportunities: Risk sharing on large, complex assets</w:t>
      </w:r>
    </w:p>
    <w:p w14:paraId="6CB8F9C5" w14:textId="77777777" w:rsidR="00EA1622" w:rsidRDefault="00000000">
      <w:pPr>
        <w:pStyle w:val="Default"/>
        <w:spacing w:line="220" w:lineRule="atLeast"/>
        <w:rPr>
          <w:rFonts w:ascii="Arial" w:eastAsia="Arial" w:hAnsi="Arial" w:cs="Arial"/>
        </w:rPr>
      </w:pPr>
      <w:r>
        <w:rPr>
          <w:rFonts w:ascii="Arial" w:hAnsi="Arial"/>
          <w:lang w:val="en-US"/>
        </w:rPr>
        <w:t>- Expertise Pooling: Specialized knowledge sharing across different sectors</w:t>
      </w:r>
    </w:p>
    <w:p w14:paraId="0F52E87D" w14:textId="77777777" w:rsidR="00EA1622" w:rsidRDefault="00000000">
      <w:pPr>
        <w:pStyle w:val="Default"/>
        <w:spacing w:line="220" w:lineRule="atLeast"/>
        <w:rPr>
          <w:rFonts w:ascii="Arial" w:eastAsia="Arial" w:hAnsi="Arial" w:cs="Arial"/>
        </w:rPr>
      </w:pPr>
      <w:r>
        <w:rPr>
          <w:rFonts w:ascii="Arial" w:hAnsi="Arial"/>
          <w:lang w:val="en-US"/>
        </w:rPr>
        <w:t>- Market Making: Creating liquidity for Security Receipts and distressed debt</w:t>
      </w:r>
    </w:p>
    <w:p w14:paraId="7AADC8DE" w14:textId="77777777" w:rsidR="00EA1622" w:rsidRDefault="00EA1622">
      <w:pPr>
        <w:pStyle w:val="Default"/>
        <w:spacing w:line="220" w:lineRule="atLeast"/>
        <w:rPr>
          <w:rFonts w:ascii="Arial" w:eastAsia="Arial" w:hAnsi="Arial" w:cs="Arial"/>
        </w:rPr>
      </w:pPr>
    </w:p>
    <w:p w14:paraId="77FFD518" w14:textId="77777777" w:rsidR="00EA1622" w:rsidRDefault="00000000">
      <w:pPr>
        <w:pStyle w:val="Default"/>
        <w:spacing w:line="220" w:lineRule="atLeast"/>
        <w:rPr>
          <w:rFonts w:ascii="Arial" w:eastAsia="Arial" w:hAnsi="Arial" w:cs="Arial"/>
        </w:rPr>
      </w:pPr>
      <w:r>
        <w:rPr>
          <w:rFonts w:ascii="Arial" w:hAnsi="Arial"/>
          <w:lang w:val="en-US"/>
        </w:rPr>
        <w:t>This collaborative approach has made India</w:t>
      </w:r>
      <w:r>
        <w:rPr>
          <w:rFonts w:ascii="Arial" w:hAnsi="Arial"/>
        </w:rPr>
        <w:t>’</w:t>
      </w:r>
      <w:r>
        <w:rPr>
          <w:rFonts w:ascii="Arial" w:hAnsi="Arial"/>
          <w:lang w:val="en-US"/>
        </w:rPr>
        <w:t>s ARC ecosystem more efficient and effective than purely competitive models in other jurisdictions.</w:t>
      </w:r>
    </w:p>
    <w:p w14:paraId="2C9F0204" w14:textId="77777777" w:rsidR="00EA1622" w:rsidRDefault="00EA1622">
      <w:pPr>
        <w:pStyle w:val="Default"/>
        <w:spacing w:line="220" w:lineRule="atLeast"/>
        <w:rPr>
          <w:rFonts w:ascii="Arial" w:eastAsia="Arial" w:hAnsi="Arial" w:cs="Arial"/>
        </w:rPr>
      </w:pPr>
    </w:p>
    <w:p w14:paraId="6B1D1683" w14:textId="77777777" w:rsidR="00EA1622" w:rsidRDefault="00EA1622">
      <w:pPr>
        <w:pStyle w:val="Default"/>
        <w:spacing w:line="220" w:lineRule="atLeast"/>
        <w:rPr>
          <w:rFonts w:ascii="Arial" w:eastAsia="Arial" w:hAnsi="Arial" w:cs="Arial"/>
        </w:rPr>
      </w:pPr>
    </w:p>
    <w:p w14:paraId="55F58F3B" w14:textId="77777777" w:rsidR="00EA1622" w:rsidRDefault="00EA1622">
      <w:pPr>
        <w:pStyle w:val="Default"/>
        <w:spacing w:line="220" w:lineRule="atLeast"/>
        <w:rPr>
          <w:rFonts w:ascii="Arial" w:eastAsia="Arial" w:hAnsi="Arial" w:cs="Arial"/>
        </w:rPr>
      </w:pPr>
    </w:p>
    <w:p w14:paraId="4884BD26"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CHAPTER 4: ALTERNATIVE INVESTMENT FUNDS - THE NEW GLADIATORS</w:t>
      </w:r>
    </w:p>
    <w:p w14:paraId="2759382B" w14:textId="77777777" w:rsidR="00EA1622" w:rsidRDefault="00EA1622">
      <w:pPr>
        <w:pStyle w:val="Default"/>
        <w:spacing w:line="220" w:lineRule="atLeast"/>
        <w:rPr>
          <w:rFonts w:ascii="Arial" w:eastAsia="Arial" w:hAnsi="Arial" w:cs="Arial"/>
        </w:rPr>
      </w:pPr>
    </w:p>
    <w:p w14:paraId="24CC898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AIF Category-1 Special Situations: The Ultimate Weapon</w:t>
      </w:r>
    </w:p>
    <w:p w14:paraId="55C52449" w14:textId="77777777" w:rsidR="00EA1622" w:rsidRDefault="00EA1622">
      <w:pPr>
        <w:pStyle w:val="Default"/>
        <w:spacing w:line="220" w:lineRule="atLeast"/>
        <w:rPr>
          <w:rFonts w:ascii="Arial" w:eastAsia="Arial" w:hAnsi="Arial" w:cs="Arial"/>
        </w:rPr>
      </w:pPr>
    </w:p>
    <w:p w14:paraId="070DE45B"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AIFs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just democratize private capital </w:t>
      </w:r>
      <w:r>
        <w:rPr>
          <w:rFonts w:ascii="Arial" w:hAnsi="Arial"/>
          <w:b/>
          <w:bCs/>
          <w:i/>
          <w:iCs/>
        </w:rPr>
        <w:t xml:space="preserve">– </w:t>
      </w:r>
      <w:r>
        <w:rPr>
          <w:rFonts w:ascii="Arial" w:hAnsi="Arial"/>
          <w:b/>
          <w:bCs/>
          <w:i/>
          <w:iCs/>
          <w:lang w:val="en-US"/>
        </w:rPr>
        <w:t>they weaponized expertise. In the hands of the right manager, an AIF Category-1 Special Situations Fund becomes the most powerful tool for industrial transformation in India.</w:t>
      </w:r>
      <w:r>
        <w:rPr>
          <w:rFonts w:ascii="Arial" w:hAnsi="Arial"/>
          <w:b/>
          <w:bCs/>
          <w:i/>
          <w:iCs/>
        </w:rPr>
        <w:t xml:space="preserve">” </w:t>
      </w:r>
      <w:r>
        <w:rPr>
          <w:rFonts w:ascii="Arial" w:hAnsi="Arial"/>
          <w:b/>
          <w:bCs/>
          <w:i/>
          <w:iCs/>
          <w:lang w:val="it-IT"/>
        </w:rPr>
        <w:t>- Anavv Jain</w:t>
      </w:r>
    </w:p>
    <w:p w14:paraId="3AFE36C0" w14:textId="77777777" w:rsidR="00EA1622" w:rsidRDefault="00EA1622">
      <w:pPr>
        <w:pStyle w:val="Default"/>
        <w:spacing w:line="220" w:lineRule="atLeast"/>
        <w:rPr>
          <w:rFonts w:ascii="Arial" w:eastAsia="Arial" w:hAnsi="Arial" w:cs="Arial"/>
        </w:rPr>
      </w:pPr>
    </w:p>
    <w:p w14:paraId="4587265C" w14:textId="77777777" w:rsidR="00EA1622" w:rsidRDefault="00000000">
      <w:pPr>
        <w:pStyle w:val="Default"/>
        <w:spacing w:line="220" w:lineRule="atLeast"/>
        <w:rPr>
          <w:rFonts w:ascii="Arial" w:eastAsia="Arial" w:hAnsi="Arial" w:cs="Arial"/>
        </w:rPr>
      </w:pPr>
      <w:commentRangeStart w:id="25"/>
      <w:r>
        <w:rPr>
          <w:rFonts w:ascii="Arial" w:hAnsi="Arial"/>
          <w:lang w:val="en-US"/>
        </w:rPr>
        <w:t>The launch announcement of Mahaveer Venture Solutions</w:t>
      </w:r>
      <w:r>
        <w:rPr>
          <w:rFonts w:ascii="Arial" w:hAnsi="Arial"/>
        </w:rPr>
        <w:t xml:space="preserve">’ </w:t>
      </w:r>
      <w:r>
        <w:rPr>
          <w:rFonts w:ascii="Arial" w:hAnsi="Arial"/>
          <w:lang w:val="en-US"/>
        </w:rPr>
        <w:t xml:space="preserve">inaugural AIF Category-1 Special Situations Fund </w:t>
      </w:r>
      <w:proofErr w:type="spellStart"/>
      <w:r>
        <w:rPr>
          <w:rFonts w:ascii="Arial" w:hAnsi="Arial"/>
          <w:lang w:val="en-US"/>
        </w:rPr>
        <w:t>wasn</w:t>
      </w:r>
      <w:proofErr w:type="spellEnd"/>
      <w:r>
        <w:rPr>
          <w:rFonts w:ascii="Arial" w:hAnsi="Arial"/>
        </w:rPr>
        <w:t>’</w:t>
      </w:r>
      <w:r>
        <w:rPr>
          <w:rFonts w:ascii="Arial" w:hAnsi="Arial"/>
          <w:lang w:val="en-US"/>
        </w:rPr>
        <w:t xml:space="preserve">t just another fundraising milestone </w:t>
      </w:r>
      <w:r>
        <w:rPr>
          <w:rFonts w:ascii="Arial" w:hAnsi="Arial"/>
        </w:rPr>
        <w:t xml:space="preserve">– </w:t>
      </w:r>
      <w:r>
        <w:rPr>
          <w:rFonts w:ascii="Arial" w:hAnsi="Arial"/>
          <w:lang w:val="en-US"/>
        </w:rPr>
        <w:t xml:space="preserve">it was a declaration of intent. We </w:t>
      </w:r>
      <w:proofErr w:type="spellStart"/>
      <w:r>
        <w:rPr>
          <w:rFonts w:ascii="Arial" w:hAnsi="Arial"/>
          <w:lang w:val="en-US"/>
        </w:rPr>
        <w:t>weren</w:t>
      </w:r>
      <w:proofErr w:type="spellEnd"/>
      <w:r>
        <w:rPr>
          <w:rFonts w:ascii="Arial" w:hAnsi="Arial"/>
        </w:rPr>
        <w:t>’</w:t>
      </w:r>
      <w:r>
        <w:rPr>
          <w:rFonts w:ascii="Arial" w:hAnsi="Arial"/>
          <w:lang w:val="en-US"/>
        </w:rPr>
        <w:t xml:space="preserve">t just raising capital; we were assembling the most sophisticated arsenal for distressed asset transformation that Indian markets had ever seen. The </w:t>
      </w:r>
      <w:r>
        <w:rPr>
          <w:rFonts w:ascii="Arial Unicode MS" w:hAnsi="Arial Unicode MS"/>
        </w:rPr>
        <w:lastRenderedPageBreak/>
        <w:t>₹</w:t>
      </w:r>
      <w:r>
        <w:rPr>
          <w:rFonts w:ascii="Arial Unicode MS" w:hAnsi="Arial Unicode MS"/>
          <w:lang w:val="en-US"/>
        </w:rPr>
        <w:t>630</w:t>
      </w:r>
      <w:r>
        <w:rPr>
          <w:rFonts w:ascii="Arial" w:hAnsi="Arial"/>
          <w:lang w:val="en-US"/>
        </w:rPr>
        <w:t xml:space="preserve"> crore target corpus represented more than money </w:t>
      </w:r>
      <w:r>
        <w:rPr>
          <w:rFonts w:ascii="Arial" w:hAnsi="Arial"/>
        </w:rPr>
        <w:t xml:space="preserve">– </w:t>
      </w:r>
      <w:r>
        <w:rPr>
          <w:rFonts w:ascii="Arial" w:hAnsi="Arial"/>
          <w:lang w:val="en-US"/>
        </w:rPr>
        <w:t>it represented the evolution of distressed asset investment from opportunistic trading to systematic empire building.</w:t>
      </w:r>
      <w:commentRangeEnd w:id="25"/>
      <w:r w:rsidR="00D14984">
        <w:rPr>
          <w:rStyle w:val="CommentReference"/>
          <w:rFonts w:ascii="Times New Roman" w:hAnsi="Times New Roman" w:cs="Times New Roman"/>
          <w:color w:val="auto"/>
          <w:lang w:val="en-US" w:eastAsia="en-US"/>
        </w:rPr>
        <w:commentReference w:id="25"/>
      </w:r>
    </w:p>
    <w:p w14:paraId="6CD7839E" w14:textId="77777777" w:rsidR="00EA1622" w:rsidRDefault="00EA1622">
      <w:pPr>
        <w:pStyle w:val="Default"/>
        <w:spacing w:line="220" w:lineRule="atLeast"/>
        <w:rPr>
          <w:rFonts w:ascii="Arial" w:eastAsia="Arial" w:hAnsi="Arial" w:cs="Arial"/>
        </w:rPr>
      </w:pPr>
    </w:p>
    <w:p w14:paraId="22E12954" w14:textId="77777777" w:rsidR="00EA1622" w:rsidRDefault="00000000">
      <w:pPr>
        <w:pStyle w:val="Default"/>
        <w:spacing w:line="220" w:lineRule="atLeast"/>
        <w:rPr>
          <w:rFonts w:ascii="Arial" w:eastAsia="Arial" w:hAnsi="Arial" w:cs="Arial"/>
        </w:rPr>
      </w:pPr>
      <w:commentRangeStart w:id="26"/>
      <w:r>
        <w:rPr>
          <w:rFonts w:ascii="Arial" w:hAnsi="Arial"/>
          <w:lang w:val="en-US"/>
        </w:rPr>
        <w:t xml:space="preserve">When SEBI introduced the AIF Regulations in 2012, most market observers focused on the glamorous Category-2 funds </w:t>
      </w:r>
      <w:r>
        <w:rPr>
          <w:rFonts w:ascii="Arial" w:hAnsi="Arial"/>
        </w:rPr>
        <w:t xml:space="preserve">– </w:t>
      </w:r>
      <w:r>
        <w:rPr>
          <w:rFonts w:ascii="Arial" w:hAnsi="Arial"/>
          <w:lang w:val="en-US"/>
        </w:rPr>
        <w:t xml:space="preserve">the private equity and venture capital platforms that generated headlines and unicorn valuations. They missed the real revolution happening in Category-1, </w:t>
      </w:r>
      <w:commentRangeEnd w:id="26"/>
      <w:r w:rsidR="00D14984">
        <w:rPr>
          <w:rStyle w:val="CommentReference"/>
          <w:rFonts w:ascii="Times New Roman" w:hAnsi="Times New Roman" w:cs="Times New Roman"/>
          <w:color w:val="auto"/>
          <w:lang w:val="en-US" w:eastAsia="en-US"/>
        </w:rPr>
        <w:commentReference w:id="26"/>
      </w:r>
      <w:r>
        <w:rPr>
          <w:rFonts w:ascii="Arial" w:hAnsi="Arial"/>
          <w:lang w:val="en-US"/>
        </w:rPr>
        <w:t>where patient capital met regulatory certainty to create the perfect vehicle for complex, long-term value creation strategies.</w:t>
      </w:r>
    </w:p>
    <w:p w14:paraId="32FB48C5" w14:textId="77777777" w:rsidR="00EA1622" w:rsidRDefault="00EA1622">
      <w:pPr>
        <w:pStyle w:val="Default"/>
        <w:spacing w:line="220" w:lineRule="atLeast"/>
        <w:rPr>
          <w:rFonts w:ascii="Arial" w:eastAsia="Arial" w:hAnsi="Arial" w:cs="Arial"/>
        </w:rPr>
      </w:pPr>
    </w:p>
    <w:p w14:paraId="6D236B74" w14:textId="77777777" w:rsidR="00EA1622" w:rsidRDefault="00EA1622">
      <w:pPr>
        <w:pStyle w:val="Default"/>
        <w:spacing w:line="220" w:lineRule="atLeast"/>
        <w:rPr>
          <w:rFonts w:ascii="Arial" w:eastAsia="Arial" w:hAnsi="Arial" w:cs="Arial"/>
          <w:b/>
          <w:bCs/>
          <w:i/>
          <w:iCs/>
        </w:rPr>
      </w:pPr>
    </w:p>
    <w:p w14:paraId="02DE42B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Category-1 funds are India</w:t>
      </w:r>
      <w:r>
        <w:rPr>
          <w:rFonts w:ascii="Arial" w:hAnsi="Arial"/>
          <w:b/>
          <w:bCs/>
          <w:i/>
          <w:iCs/>
        </w:rPr>
        <w:t>’</w:t>
      </w:r>
      <w:r>
        <w:rPr>
          <w:rFonts w:ascii="Arial" w:hAnsi="Arial"/>
          <w:b/>
          <w:bCs/>
          <w:i/>
          <w:iCs/>
          <w:lang w:val="en-US"/>
        </w:rPr>
        <w:t xml:space="preserve">s best-kept secret </w:t>
      </w:r>
      <w:r>
        <w:rPr>
          <w:rFonts w:ascii="Arial" w:hAnsi="Arial"/>
          <w:b/>
          <w:bCs/>
          <w:i/>
          <w:iCs/>
        </w:rPr>
        <w:t xml:space="preserve">– </w:t>
      </w:r>
      <w:r>
        <w:rPr>
          <w:rFonts w:ascii="Arial" w:hAnsi="Arial"/>
          <w:b/>
          <w:bCs/>
          <w:i/>
          <w:iCs/>
          <w:lang w:val="en-US"/>
        </w:rPr>
        <w:t>they combine the flexibility of private equity with the regulatory comfort of mutual funds, creating the perfect structure for transformational investments.</w:t>
      </w:r>
      <w:r>
        <w:rPr>
          <w:rFonts w:ascii="Arial" w:hAnsi="Arial"/>
          <w:b/>
          <w:bCs/>
          <w:i/>
          <w:iCs/>
        </w:rPr>
        <w:t xml:space="preserve">” </w:t>
      </w:r>
      <w:r>
        <w:rPr>
          <w:rFonts w:ascii="Arial" w:hAnsi="Arial"/>
          <w:b/>
          <w:bCs/>
          <w:i/>
          <w:iCs/>
          <w:lang w:val="it-IT"/>
        </w:rPr>
        <w:t>- Anavv Jain</w:t>
      </w:r>
    </w:p>
    <w:p w14:paraId="23B15C64" w14:textId="77777777" w:rsidR="00EA1622" w:rsidRDefault="00EA1622">
      <w:pPr>
        <w:pStyle w:val="Default"/>
        <w:spacing w:line="220" w:lineRule="atLeast"/>
        <w:rPr>
          <w:rFonts w:ascii="Arial" w:eastAsia="Arial" w:hAnsi="Arial" w:cs="Arial"/>
        </w:rPr>
      </w:pPr>
    </w:p>
    <w:p w14:paraId="663224DF" w14:textId="77777777" w:rsidR="00EA1622" w:rsidRDefault="00000000">
      <w:pPr>
        <w:pStyle w:val="Default"/>
        <w:spacing w:line="220" w:lineRule="atLeast"/>
        <w:rPr>
          <w:rFonts w:ascii="Arial" w:eastAsia="Arial" w:hAnsi="Arial" w:cs="Arial"/>
        </w:rPr>
      </w:pPr>
      <w:commentRangeStart w:id="27"/>
      <w:r>
        <w:rPr>
          <w:rFonts w:ascii="Arial" w:hAnsi="Arial"/>
          <w:lang w:val="en-US"/>
        </w:rPr>
        <w:t xml:space="preserve">By 2024, AIF Category-1 funds have grown to manage over </w:t>
      </w:r>
      <w:r>
        <w:rPr>
          <w:rFonts w:ascii="Arial Unicode MS" w:hAnsi="Arial Unicode MS"/>
        </w:rPr>
        <w:t>₹</w:t>
      </w:r>
      <w:r>
        <w:rPr>
          <w:rFonts w:ascii="Arial" w:hAnsi="Arial"/>
          <w:lang w:val="en-US"/>
        </w:rPr>
        <w:t xml:space="preserve">2.8 lakh crore, with Special Situations Funds representing the fastest-growing segment. But size alone </w:t>
      </w:r>
      <w:proofErr w:type="spellStart"/>
      <w:r>
        <w:rPr>
          <w:rFonts w:ascii="Arial" w:hAnsi="Arial"/>
          <w:lang w:val="en-US"/>
        </w:rPr>
        <w:t>doesn</w:t>
      </w:r>
      <w:proofErr w:type="spellEnd"/>
      <w:r>
        <w:rPr>
          <w:rFonts w:ascii="Arial" w:hAnsi="Arial"/>
        </w:rPr>
        <w:t>’</w:t>
      </w:r>
      <w:r>
        <w:rPr>
          <w:rFonts w:ascii="Arial" w:hAnsi="Arial"/>
          <w:lang w:val="en-US"/>
        </w:rPr>
        <w:t xml:space="preserve">t tell the story. </w:t>
      </w:r>
      <w:commentRangeEnd w:id="27"/>
      <w:r w:rsidR="00D14984">
        <w:rPr>
          <w:rStyle w:val="CommentReference"/>
          <w:rFonts w:ascii="Times New Roman" w:hAnsi="Times New Roman" w:cs="Times New Roman"/>
          <w:color w:val="auto"/>
          <w:lang w:val="en-US" w:eastAsia="en-US"/>
        </w:rPr>
        <w:commentReference w:id="27"/>
      </w:r>
      <w:r>
        <w:rPr>
          <w:rFonts w:ascii="Arial" w:hAnsi="Arial"/>
          <w:lang w:val="en-US"/>
        </w:rPr>
        <w:t>These funds have pioneered investment strategies that have fundamentally changed how India approaches corporate distress, industrial consolidation, and strategic transformation.</w:t>
      </w:r>
    </w:p>
    <w:p w14:paraId="2CBD66DD" w14:textId="77777777" w:rsidR="00EA1622" w:rsidRDefault="00EA1622">
      <w:pPr>
        <w:pStyle w:val="Default"/>
        <w:spacing w:line="220" w:lineRule="atLeast"/>
        <w:rPr>
          <w:rFonts w:ascii="Arial" w:eastAsia="Arial" w:hAnsi="Arial" w:cs="Arial"/>
        </w:rPr>
      </w:pPr>
    </w:p>
    <w:p w14:paraId="791FFCAE"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Regulatory Revolution: Category-1 Special Situations Framework</w:t>
      </w:r>
    </w:p>
    <w:p w14:paraId="5B2D9B97" w14:textId="77777777" w:rsidR="00EA1622" w:rsidRDefault="00EA1622">
      <w:pPr>
        <w:pStyle w:val="Default"/>
        <w:spacing w:line="220" w:lineRule="atLeast"/>
        <w:rPr>
          <w:rFonts w:ascii="Arial" w:eastAsia="Arial" w:hAnsi="Arial" w:cs="Arial"/>
        </w:rPr>
      </w:pPr>
    </w:p>
    <w:p w14:paraId="7FB6DDC6" w14:textId="77777777" w:rsidR="00EA1622" w:rsidRDefault="00000000">
      <w:pPr>
        <w:pStyle w:val="Default"/>
        <w:spacing w:line="220" w:lineRule="atLeast"/>
        <w:rPr>
          <w:rFonts w:ascii="Arial" w:eastAsia="Arial" w:hAnsi="Arial" w:cs="Arial"/>
        </w:rPr>
      </w:pPr>
      <w:r>
        <w:rPr>
          <w:rFonts w:ascii="Arial" w:hAnsi="Arial"/>
          <w:lang w:val="en-US"/>
        </w:rPr>
        <w:lastRenderedPageBreak/>
        <w:t>The genius of SEBI</w:t>
      </w:r>
      <w:r>
        <w:rPr>
          <w:rFonts w:ascii="Arial" w:hAnsi="Arial"/>
        </w:rPr>
        <w:t>’</w:t>
      </w:r>
      <w:r>
        <w:rPr>
          <w:rFonts w:ascii="Arial" w:hAnsi="Arial"/>
          <w:lang w:val="en-US"/>
        </w:rPr>
        <w:t xml:space="preserve">s AIF Category-1 framework lies in its recognition that certain investment strategies serve broader economic development goals while requiring specialized expertise and patient capital. Special Situations Funds, as a sub-category, were designed specifically for investments that traditional mutual funds </w:t>
      </w:r>
      <w:proofErr w:type="spellStart"/>
      <w:r>
        <w:rPr>
          <w:rFonts w:ascii="Arial" w:hAnsi="Arial"/>
          <w:lang w:val="en-US"/>
        </w:rPr>
        <w:t>couldn</w:t>
      </w:r>
      <w:proofErr w:type="spellEnd"/>
      <w:r>
        <w:rPr>
          <w:rFonts w:ascii="Arial" w:hAnsi="Arial"/>
        </w:rPr>
        <w:t>’</w:t>
      </w:r>
      <w:r>
        <w:rPr>
          <w:rFonts w:ascii="Arial" w:hAnsi="Arial"/>
          <w:lang w:val="en-US"/>
        </w:rPr>
        <w:t xml:space="preserve">t make and banks </w:t>
      </w:r>
      <w:proofErr w:type="spellStart"/>
      <w:r>
        <w:rPr>
          <w:rFonts w:ascii="Arial" w:hAnsi="Arial"/>
          <w:lang w:val="en-US"/>
        </w:rPr>
        <w:t>wouldn</w:t>
      </w:r>
      <w:proofErr w:type="spellEnd"/>
      <w:r>
        <w:rPr>
          <w:rFonts w:ascii="Arial" w:hAnsi="Arial"/>
        </w:rPr>
        <w:t>’t risk.</w:t>
      </w:r>
    </w:p>
    <w:p w14:paraId="2566E0AE" w14:textId="77777777" w:rsidR="00EA1622" w:rsidRDefault="00EA1622">
      <w:pPr>
        <w:pStyle w:val="Default"/>
        <w:spacing w:line="220" w:lineRule="atLeast"/>
        <w:rPr>
          <w:rFonts w:ascii="Arial" w:eastAsia="Arial" w:hAnsi="Arial" w:cs="Arial"/>
        </w:rPr>
      </w:pPr>
    </w:p>
    <w:p w14:paraId="76C62E7A" w14:textId="77777777" w:rsidR="00EA1622" w:rsidRDefault="00000000">
      <w:pPr>
        <w:pStyle w:val="Default"/>
        <w:spacing w:line="220" w:lineRule="atLeast"/>
        <w:rPr>
          <w:rFonts w:ascii="Arial" w:eastAsia="Arial" w:hAnsi="Arial" w:cs="Arial"/>
        </w:rPr>
      </w:pPr>
      <w:r>
        <w:rPr>
          <w:rFonts w:ascii="Arial" w:hAnsi="Arial"/>
          <w:lang w:val="en-US"/>
        </w:rPr>
        <w:t>The Definitional Advantage</w:t>
      </w:r>
    </w:p>
    <w:p w14:paraId="2BF1F229" w14:textId="77777777" w:rsidR="00EA1622" w:rsidRDefault="00EA1622">
      <w:pPr>
        <w:pStyle w:val="Default"/>
        <w:spacing w:line="220" w:lineRule="atLeast"/>
        <w:rPr>
          <w:rFonts w:ascii="Arial" w:eastAsia="Arial" w:hAnsi="Arial" w:cs="Arial"/>
        </w:rPr>
      </w:pPr>
    </w:p>
    <w:p w14:paraId="7BE3E1D6" w14:textId="77777777" w:rsidR="00EA1622" w:rsidRDefault="00000000">
      <w:pPr>
        <w:pStyle w:val="Default"/>
        <w:spacing w:line="220" w:lineRule="atLeast"/>
        <w:rPr>
          <w:rFonts w:ascii="Arial" w:eastAsia="Arial" w:hAnsi="Arial" w:cs="Arial"/>
        </w:rPr>
      </w:pPr>
      <w:commentRangeStart w:id="28"/>
      <w:r>
        <w:rPr>
          <w:rFonts w:ascii="Arial" w:hAnsi="Arial"/>
          <w:lang w:val="en-US"/>
        </w:rPr>
        <w:t xml:space="preserve">SEBI defines Special Situations Funds as those investing in </w:t>
      </w:r>
      <w:r>
        <w:rPr>
          <w:rFonts w:ascii="Arial" w:hAnsi="Arial"/>
        </w:rPr>
        <w:t>“</w:t>
      </w:r>
      <w:r>
        <w:rPr>
          <w:rFonts w:ascii="Arial" w:hAnsi="Arial"/>
          <w:lang w:val="en-US"/>
        </w:rPr>
        <w:t>stressed, distressed, or special situation assets.</w:t>
      </w:r>
      <w:r>
        <w:rPr>
          <w:rFonts w:ascii="Arial" w:hAnsi="Arial"/>
        </w:rPr>
        <w:t xml:space="preserve">” </w:t>
      </w:r>
      <w:commentRangeEnd w:id="28"/>
      <w:r w:rsidR="00D14984">
        <w:rPr>
          <w:rStyle w:val="CommentReference"/>
          <w:rFonts w:ascii="Times New Roman" w:hAnsi="Times New Roman" w:cs="Times New Roman"/>
          <w:color w:val="auto"/>
          <w:lang w:val="en-US" w:eastAsia="en-US"/>
        </w:rPr>
        <w:commentReference w:id="28"/>
      </w:r>
      <w:r>
        <w:rPr>
          <w:rFonts w:ascii="Arial" w:hAnsi="Arial"/>
          <w:lang w:val="en-US"/>
        </w:rPr>
        <w:t>This broad definition creates unprecedented flexibility:</w:t>
      </w:r>
    </w:p>
    <w:p w14:paraId="705BD1DD" w14:textId="77777777" w:rsidR="00EA1622" w:rsidRDefault="00EA1622">
      <w:pPr>
        <w:pStyle w:val="Default"/>
        <w:spacing w:line="220" w:lineRule="atLeast"/>
        <w:rPr>
          <w:rFonts w:ascii="Arial" w:eastAsia="Arial" w:hAnsi="Arial" w:cs="Arial"/>
        </w:rPr>
      </w:pPr>
    </w:p>
    <w:p w14:paraId="0D8F06B2" w14:textId="77777777" w:rsidR="00EA1622" w:rsidRDefault="00000000">
      <w:pPr>
        <w:pStyle w:val="Default"/>
        <w:spacing w:line="220" w:lineRule="atLeast"/>
        <w:rPr>
          <w:rFonts w:ascii="Arial" w:eastAsia="Arial" w:hAnsi="Arial" w:cs="Arial"/>
        </w:rPr>
      </w:pPr>
      <w:r>
        <w:rPr>
          <w:rFonts w:ascii="Arial" w:hAnsi="Arial"/>
          <w:lang w:val="en-US"/>
        </w:rPr>
        <w:t>- Stressed Assets: Companies facing temporary liquidity or operational challenges</w:t>
      </w:r>
    </w:p>
    <w:p w14:paraId="4300946F" w14:textId="77777777" w:rsidR="00EA1622" w:rsidRDefault="00000000">
      <w:pPr>
        <w:pStyle w:val="Default"/>
        <w:spacing w:line="220" w:lineRule="atLeast"/>
        <w:rPr>
          <w:rFonts w:ascii="Arial" w:eastAsia="Arial" w:hAnsi="Arial" w:cs="Arial"/>
        </w:rPr>
      </w:pPr>
      <w:r>
        <w:rPr>
          <w:rFonts w:ascii="Arial" w:hAnsi="Arial"/>
          <w:lang w:val="en-US"/>
        </w:rPr>
        <w:t>- Distressed Assets: Entities under formal insolvency or restructuring processes</w:t>
      </w:r>
    </w:p>
    <w:p w14:paraId="084B41E4" w14:textId="77777777" w:rsidR="00EA1622" w:rsidRDefault="00000000">
      <w:pPr>
        <w:pStyle w:val="Default"/>
        <w:spacing w:line="220" w:lineRule="atLeast"/>
        <w:rPr>
          <w:rFonts w:ascii="Arial" w:eastAsia="Arial" w:hAnsi="Arial" w:cs="Arial"/>
        </w:rPr>
      </w:pPr>
      <w:r>
        <w:rPr>
          <w:rFonts w:ascii="Arial" w:hAnsi="Arial"/>
          <w:lang w:val="en-US"/>
        </w:rPr>
        <w:t>- Special Situations: Unique opportunities arising from regulatory changes, market dislocations, or strategic repositioning needs</w:t>
      </w:r>
    </w:p>
    <w:p w14:paraId="4A2B79F4" w14:textId="77777777" w:rsidR="00EA1622" w:rsidRDefault="00EA1622">
      <w:pPr>
        <w:pStyle w:val="Default"/>
        <w:spacing w:line="220" w:lineRule="atLeast"/>
        <w:rPr>
          <w:rFonts w:ascii="Arial" w:eastAsia="Arial" w:hAnsi="Arial" w:cs="Arial"/>
        </w:rPr>
      </w:pPr>
    </w:p>
    <w:p w14:paraId="00F2735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beauty of the Special Situations definition is that it </w:t>
      </w:r>
      <w:proofErr w:type="spellStart"/>
      <w:r>
        <w:rPr>
          <w:rFonts w:ascii="Arial" w:hAnsi="Arial"/>
          <w:b/>
          <w:bCs/>
          <w:i/>
          <w:iCs/>
          <w:lang w:val="en-US"/>
        </w:rPr>
        <w:t>doesn</w:t>
      </w:r>
      <w:proofErr w:type="spellEnd"/>
      <w:r>
        <w:rPr>
          <w:rFonts w:ascii="Arial" w:hAnsi="Arial"/>
          <w:b/>
          <w:bCs/>
          <w:i/>
          <w:iCs/>
        </w:rPr>
        <w:t>’</w:t>
      </w:r>
      <w:r>
        <w:rPr>
          <w:rFonts w:ascii="Arial" w:hAnsi="Arial"/>
          <w:b/>
          <w:bCs/>
          <w:i/>
          <w:iCs/>
          <w:lang w:val="en-US"/>
        </w:rPr>
        <w:t xml:space="preserve">t limit you to buying problems </w:t>
      </w:r>
      <w:r>
        <w:rPr>
          <w:rFonts w:ascii="Arial" w:hAnsi="Arial"/>
          <w:b/>
          <w:bCs/>
          <w:i/>
          <w:iCs/>
        </w:rPr>
        <w:t xml:space="preserve">– </w:t>
      </w:r>
      <w:r>
        <w:rPr>
          <w:rFonts w:ascii="Arial" w:hAnsi="Arial"/>
          <w:b/>
          <w:bCs/>
          <w:i/>
          <w:iCs/>
          <w:lang w:val="en-US"/>
        </w:rPr>
        <w:t>it enables you to create solutions across the entire spectrum of corporate stress and opportunity.</w:t>
      </w:r>
      <w:r>
        <w:rPr>
          <w:rFonts w:ascii="Arial" w:hAnsi="Arial"/>
          <w:b/>
          <w:bCs/>
          <w:i/>
          <w:iCs/>
        </w:rPr>
        <w:t xml:space="preserve">” </w:t>
      </w:r>
      <w:r>
        <w:rPr>
          <w:rFonts w:ascii="Arial" w:hAnsi="Arial"/>
          <w:b/>
          <w:bCs/>
          <w:i/>
          <w:iCs/>
          <w:lang w:val="it-IT"/>
        </w:rPr>
        <w:t>- Anavv Jain</w:t>
      </w:r>
    </w:p>
    <w:p w14:paraId="703F8115" w14:textId="77777777" w:rsidR="00EA1622" w:rsidRDefault="00EA1622">
      <w:pPr>
        <w:pStyle w:val="Default"/>
        <w:spacing w:line="220" w:lineRule="atLeast"/>
        <w:rPr>
          <w:rFonts w:ascii="Arial" w:eastAsia="Arial" w:hAnsi="Arial" w:cs="Arial"/>
        </w:rPr>
      </w:pPr>
    </w:p>
    <w:p w14:paraId="4F47F079" w14:textId="77777777" w:rsidR="00EA1622" w:rsidRDefault="00000000">
      <w:pPr>
        <w:pStyle w:val="Default"/>
        <w:spacing w:line="220" w:lineRule="atLeast"/>
        <w:rPr>
          <w:rFonts w:ascii="Arial" w:eastAsia="Arial" w:hAnsi="Arial" w:cs="Arial"/>
        </w:rPr>
      </w:pPr>
      <w:r>
        <w:rPr>
          <w:rFonts w:ascii="Arial" w:hAnsi="Arial"/>
          <w:lang w:val="en-US"/>
        </w:rPr>
        <w:t>Regulatory Benefits That Create Competitive Advantage</w:t>
      </w:r>
    </w:p>
    <w:p w14:paraId="15E14247" w14:textId="77777777" w:rsidR="00EA1622" w:rsidRDefault="00EA1622">
      <w:pPr>
        <w:pStyle w:val="Default"/>
        <w:spacing w:line="220" w:lineRule="atLeast"/>
        <w:rPr>
          <w:rFonts w:ascii="Arial" w:eastAsia="Arial" w:hAnsi="Arial" w:cs="Arial"/>
        </w:rPr>
      </w:pPr>
    </w:p>
    <w:p w14:paraId="7DB85BFB" w14:textId="77777777" w:rsidR="00EA1622" w:rsidRDefault="00000000">
      <w:pPr>
        <w:pStyle w:val="Default"/>
        <w:spacing w:line="220" w:lineRule="atLeast"/>
        <w:rPr>
          <w:rFonts w:ascii="Arial" w:eastAsia="Arial" w:hAnsi="Arial" w:cs="Arial"/>
        </w:rPr>
      </w:pPr>
      <w:r>
        <w:rPr>
          <w:rFonts w:ascii="Arial" w:hAnsi="Arial"/>
          <w:lang w:val="en-US"/>
        </w:rPr>
        <w:t>Category-1 funds enjoy regulatory benefits that make them uniquely powerful:</w:t>
      </w:r>
    </w:p>
    <w:p w14:paraId="24ADA33F" w14:textId="77777777" w:rsidR="00EA1622" w:rsidRDefault="00EA1622">
      <w:pPr>
        <w:pStyle w:val="Default"/>
        <w:spacing w:line="220" w:lineRule="atLeast"/>
        <w:rPr>
          <w:rFonts w:ascii="Arial" w:eastAsia="Arial" w:hAnsi="Arial" w:cs="Arial"/>
        </w:rPr>
      </w:pPr>
    </w:p>
    <w:p w14:paraId="345C737E" w14:textId="77777777" w:rsidR="00EA1622" w:rsidRDefault="00000000">
      <w:pPr>
        <w:pStyle w:val="Default"/>
        <w:spacing w:line="220" w:lineRule="atLeast"/>
        <w:rPr>
          <w:rFonts w:ascii="Arial" w:eastAsia="Arial" w:hAnsi="Arial" w:cs="Arial"/>
        </w:rPr>
      </w:pPr>
      <w:r>
        <w:rPr>
          <w:rFonts w:ascii="Arial" w:hAnsi="Arial"/>
          <w:lang w:val="en-US"/>
        </w:rPr>
        <w:lastRenderedPageBreak/>
        <w:t>1. Tax Pass-Through: No taxation at fund level, eliminating double taxation</w:t>
      </w:r>
    </w:p>
    <w:p w14:paraId="59C766D0" w14:textId="77777777" w:rsidR="00EA1622" w:rsidRDefault="00000000">
      <w:pPr>
        <w:pStyle w:val="Default"/>
        <w:spacing w:line="220" w:lineRule="atLeast"/>
        <w:rPr>
          <w:rFonts w:ascii="Arial" w:eastAsia="Arial" w:hAnsi="Arial" w:cs="Arial"/>
        </w:rPr>
      </w:pPr>
      <w:r>
        <w:rPr>
          <w:rFonts w:ascii="Arial" w:hAnsi="Arial"/>
          <w:lang w:val="en-US"/>
        </w:rPr>
        <w:t>1. Flexible Investment Norms: Can invest across debt, equity, and hybrid instruments</w:t>
      </w:r>
    </w:p>
    <w:p w14:paraId="51C022B0" w14:textId="77777777" w:rsidR="00EA1622" w:rsidRDefault="00000000">
      <w:pPr>
        <w:pStyle w:val="Default"/>
        <w:spacing w:line="220" w:lineRule="atLeast"/>
        <w:rPr>
          <w:rFonts w:ascii="Arial" w:eastAsia="Arial" w:hAnsi="Arial" w:cs="Arial"/>
        </w:rPr>
      </w:pPr>
      <w:r>
        <w:rPr>
          <w:rFonts w:ascii="Arial" w:hAnsi="Arial"/>
          <w:lang w:val="en-US"/>
        </w:rPr>
        <w:t>1. Extended Investment Period: Up to 10 years, enabling true transformation strategies</w:t>
      </w:r>
    </w:p>
    <w:p w14:paraId="52FF8DB5" w14:textId="77777777" w:rsidR="00EA1622" w:rsidRDefault="00000000">
      <w:pPr>
        <w:pStyle w:val="Default"/>
        <w:spacing w:line="220" w:lineRule="atLeast"/>
        <w:rPr>
          <w:rFonts w:ascii="Arial" w:eastAsia="Arial" w:hAnsi="Arial" w:cs="Arial"/>
        </w:rPr>
      </w:pPr>
      <w:r>
        <w:rPr>
          <w:rFonts w:ascii="Arial" w:hAnsi="Arial"/>
          <w:lang w:val="en-US"/>
        </w:rPr>
        <w:t>1. Diversification Relaxations: Can hold larger positions in individual investments</w:t>
      </w:r>
    </w:p>
    <w:p w14:paraId="30EC3571" w14:textId="77777777" w:rsidR="00EA1622" w:rsidRDefault="00000000">
      <w:pPr>
        <w:pStyle w:val="Default"/>
        <w:spacing w:line="220" w:lineRule="atLeast"/>
        <w:rPr>
          <w:rFonts w:ascii="Arial" w:eastAsia="Arial" w:hAnsi="Arial" w:cs="Arial"/>
        </w:rPr>
      </w:pPr>
      <w:r>
        <w:rPr>
          <w:rFonts w:ascii="Arial" w:hAnsi="Arial"/>
          <w:lang w:val="en-US"/>
        </w:rPr>
        <w:t>1. Professional Management: Sophisticated governance without retail investor constraints</w:t>
      </w:r>
    </w:p>
    <w:p w14:paraId="70CAFDF9" w14:textId="77777777" w:rsidR="00EA1622" w:rsidRDefault="00EA1622">
      <w:pPr>
        <w:pStyle w:val="Default"/>
        <w:spacing w:line="220" w:lineRule="atLeast"/>
        <w:rPr>
          <w:rFonts w:ascii="Arial" w:eastAsia="Arial" w:hAnsi="Arial" w:cs="Arial"/>
        </w:rPr>
      </w:pPr>
    </w:p>
    <w:p w14:paraId="367E3610" w14:textId="77777777" w:rsidR="00EA1622" w:rsidRDefault="00000000">
      <w:pPr>
        <w:pStyle w:val="Default"/>
        <w:spacing w:line="220" w:lineRule="atLeast"/>
        <w:rPr>
          <w:rFonts w:ascii="Arial" w:eastAsia="Arial" w:hAnsi="Arial" w:cs="Arial"/>
        </w:rPr>
      </w:pPr>
      <w:r>
        <w:rPr>
          <w:rFonts w:ascii="Arial" w:hAnsi="Arial"/>
          <w:lang w:val="en-US"/>
        </w:rPr>
        <w:t>The Institutional Investor Magnetism</w:t>
      </w:r>
    </w:p>
    <w:p w14:paraId="22ECE05A" w14:textId="77777777" w:rsidR="00EA1622" w:rsidRDefault="00EA1622">
      <w:pPr>
        <w:pStyle w:val="Default"/>
        <w:spacing w:line="220" w:lineRule="atLeast"/>
        <w:rPr>
          <w:rFonts w:ascii="Arial" w:eastAsia="Arial" w:hAnsi="Arial" w:cs="Arial"/>
        </w:rPr>
      </w:pPr>
    </w:p>
    <w:p w14:paraId="74679CAE" w14:textId="77777777" w:rsidR="00EA1622" w:rsidRDefault="00000000">
      <w:pPr>
        <w:pStyle w:val="Default"/>
        <w:spacing w:line="220" w:lineRule="atLeast"/>
        <w:rPr>
          <w:rFonts w:ascii="Arial" w:eastAsia="Arial" w:hAnsi="Arial" w:cs="Arial"/>
        </w:rPr>
      </w:pPr>
      <w:r>
        <w:rPr>
          <w:rFonts w:ascii="Arial" w:hAnsi="Arial"/>
          <w:lang w:val="en-US"/>
        </w:rPr>
        <w:t xml:space="preserve">Category-1 funds can only raise money from sophisticated institutional investors </w:t>
      </w:r>
      <w:r>
        <w:rPr>
          <w:rFonts w:ascii="Arial" w:hAnsi="Arial"/>
        </w:rPr>
        <w:t xml:space="preserve">– </w:t>
      </w:r>
      <w:r>
        <w:rPr>
          <w:rFonts w:ascii="Arial" w:hAnsi="Arial"/>
          <w:lang w:val="en-US"/>
        </w:rPr>
        <w:t>insurance companies, pension funds, banks, foreign portfolio investors, and high net worth individuals. This creates a virtuous cycle:</w:t>
      </w:r>
    </w:p>
    <w:p w14:paraId="45F2C40F" w14:textId="77777777" w:rsidR="00EA1622" w:rsidRDefault="00EA1622">
      <w:pPr>
        <w:pStyle w:val="Default"/>
        <w:spacing w:line="220" w:lineRule="atLeast"/>
        <w:rPr>
          <w:rFonts w:ascii="Arial" w:eastAsia="Arial" w:hAnsi="Arial" w:cs="Arial"/>
        </w:rPr>
      </w:pPr>
    </w:p>
    <w:p w14:paraId="0D584F3D" w14:textId="77777777" w:rsidR="00EA1622" w:rsidRDefault="00000000">
      <w:pPr>
        <w:pStyle w:val="Default"/>
        <w:spacing w:line="220" w:lineRule="atLeast"/>
        <w:rPr>
          <w:rFonts w:ascii="Arial" w:eastAsia="Arial" w:hAnsi="Arial" w:cs="Arial"/>
        </w:rPr>
      </w:pPr>
      <w:r>
        <w:rPr>
          <w:rFonts w:ascii="Arial" w:hAnsi="Arial"/>
          <w:lang w:val="en-US"/>
        </w:rPr>
        <w:t>- Informed Capital: Investors understand long-term value creation strategies</w:t>
      </w:r>
    </w:p>
    <w:p w14:paraId="0FE49E32" w14:textId="77777777" w:rsidR="00EA1622" w:rsidRDefault="00000000">
      <w:pPr>
        <w:pStyle w:val="Default"/>
        <w:spacing w:line="220" w:lineRule="atLeast"/>
        <w:rPr>
          <w:rFonts w:ascii="Arial" w:eastAsia="Arial" w:hAnsi="Arial" w:cs="Arial"/>
        </w:rPr>
      </w:pPr>
      <w:r>
        <w:rPr>
          <w:rFonts w:ascii="Arial" w:hAnsi="Arial"/>
          <w:lang w:val="en-US"/>
        </w:rPr>
        <w:t xml:space="preserve">- Patient Money: Willing to wait for transformation cycles to </w:t>
      </w:r>
      <w:proofErr w:type="gramStart"/>
      <w:r>
        <w:rPr>
          <w:rFonts w:ascii="Arial" w:hAnsi="Arial"/>
          <w:lang w:val="en-US"/>
        </w:rPr>
        <w:t>complete</w:t>
      </w:r>
      <w:proofErr w:type="gramEnd"/>
    </w:p>
    <w:p w14:paraId="50959F22" w14:textId="77777777" w:rsidR="00EA1622" w:rsidRDefault="00000000">
      <w:pPr>
        <w:pStyle w:val="Default"/>
        <w:spacing w:line="220" w:lineRule="atLeast"/>
        <w:rPr>
          <w:rFonts w:ascii="Arial" w:eastAsia="Arial" w:hAnsi="Arial" w:cs="Arial"/>
        </w:rPr>
      </w:pPr>
      <w:r>
        <w:rPr>
          <w:rFonts w:ascii="Arial" w:hAnsi="Arial"/>
          <w:lang w:val="en-US"/>
        </w:rPr>
        <w:t>- Strategic Partnerships: Co-investment opportunities with other institutions</w:t>
      </w:r>
    </w:p>
    <w:p w14:paraId="1706B352" w14:textId="77777777" w:rsidR="00EA1622" w:rsidRDefault="00000000">
      <w:pPr>
        <w:pStyle w:val="Default"/>
        <w:spacing w:line="220" w:lineRule="atLeast"/>
        <w:rPr>
          <w:rFonts w:ascii="Arial" w:eastAsia="Arial" w:hAnsi="Arial" w:cs="Arial"/>
        </w:rPr>
      </w:pPr>
      <w:r>
        <w:rPr>
          <w:rFonts w:ascii="Arial" w:hAnsi="Arial"/>
          <w:lang w:val="en-US"/>
        </w:rPr>
        <w:t>- Regulatory Certainty: Clear compliance framework reduces execution risk</w:t>
      </w:r>
    </w:p>
    <w:p w14:paraId="771A0DB4" w14:textId="77777777" w:rsidR="00EA1622" w:rsidRDefault="00EA1622">
      <w:pPr>
        <w:pStyle w:val="Default"/>
        <w:spacing w:line="220" w:lineRule="atLeast"/>
        <w:rPr>
          <w:rFonts w:ascii="Arial" w:eastAsia="Arial" w:hAnsi="Arial" w:cs="Arial"/>
        </w:rPr>
      </w:pPr>
    </w:p>
    <w:p w14:paraId="3D8CA615" w14:textId="77777777" w:rsidR="00EA1622" w:rsidRDefault="00000000">
      <w:pPr>
        <w:pStyle w:val="Default"/>
        <w:spacing w:line="220" w:lineRule="atLeast"/>
        <w:rPr>
          <w:rFonts w:ascii="Arial" w:eastAsia="Arial" w:hAnsi="Arial" w:cs="Arial"/>
          <w:b/>
          <w:bCs/>
          <w:sz w:val="24"/>
          <w:szCs w:val="24"/>
        </w:rPr>
      </w:pPr>
      <w:commentRangeStart w:id="29"/>
      <w:r>
        <w:rPr>
          <w:rFonts w:ascii="Arial" w:hAnsi="Arial"/>
          <w:b/>
          <w:bCs/>
          <w:sz w:val="24"/>
          <w:szCs w:val="24"/>
          <w:lang w:val="en-US"/>
        </w:rPr>
        <w:t>The Mahaveer Venture Solutions Fund Architecture</w:t>
      </w:r>
      <w:commentRangeEnd w:id="29"/>
      <w:r w:rsidR="00D14984">
        <w:rPr>
          <w:rStyle w:val="CommentReference"/>
          <w:rFonts w:ascii="Times New Roman" w:hAnsi="Times New Roman" w:cs="Times New Roman"/>
          <w:color w:val="auto"/>
          <w:lang w:val="en-US" w:eastAsia="en-US"/>
        </w:rPr>
        <w:commentReference w:id="29"/>
      </w:r>
    </w:p>
    <w:p w14:paraId="57CC387D" w14:textId="77777777" w:rsidR="00EA1622" w:rsidRDefault="00EA1622">
      <w:pPr>
        <w:pStyle w:val="Default"/>
        <w:spacing w:line="220" w:lineRule="atLeast"/>
        <w:rPr>
          <w:rFonts w:ascii="Arial" w:eastAsia="Arial" w:hAnsi="Arial" w:cs="Arial"/>
        </w:rPr>
      </w:pPr>
    </w:p>
    <w:p w14:paraId="509FEA7A" w14:textId="77777777" w:rsidR="00EA1622" w:rsidRDefault="00000000">
      <w:pPr>
        <w:pStyle w:val="Default"/>
        <w:spacing w:line="220" w:lineRule="atLeast"/>
        <w:rPr>
          <w:rFonts w:ascii="Arial" w:eastAsia="Arial" w:hAnsi="Arial" w:cs="Arial"/>
        </w:rPr>
      </w:pPr>
      <w:r>
        <w:rPr>
          <w:rFonts w:ascii="Arial" w:hAnsi="Arial"/>
          <w:lang w:val="en-US"/>
        </w:rPr>
        <w:t>Our AIF Category-1 Special Situations Fund represents the next evolution in distressed asset investment. The fund structure combines institutional-grade governance with entrepreneurial flexibility:</w:t>
      </w:r>
    </w:p>
    <w:p w14:paraId="21F326B6" w14:textId="77777777" w:rsidR="00EA1622" w:rsidRDefault="00EA1622">
      <w:pPr>
        <w:pStyle w:val="Default"/>
        <w:spacing w:line="220" w:lineRule="atLeast"/>
        <w:rPr>
          <w:rFonts w:ascii="Arial" w:eastAsia="Arial" w:hAnsi="Arial" w:cs="Arial"/>
        </w:rPr>
      </w:pPr>
    </w:p>
    <w:p w14:paraId="0820C62C" w14:textId="77777777" w:rsidR="00EA1622" w:rsidRDefault="00000000">
      <w:pPr>
        <w:pStyle w:val="Default"/>
        <w:spacing w:line="220" w:lineRule="atLeast"/>
        <w:rPr>
          <w:rFonts w:ascii="Arial" w:eastAsia="Arial" w:hAnsi="Arial" w:cs="Arial"/>
        </w:rPr>
      </w:pPr>
      <w:r>
        <w:rPr>
          <w:rFonts w:ascii="Arial" w:hAnsi="Arial"/>
          <w:lang w:val="en-US"/>
        </w:rPr>
        <w:t>Fund Economics Designed for Alignment:</w:t>
      </w:r>
    </w:p>
    <w:p w14:paraId="6C5F4658" w14:textId="77777777" w:rsidR="00EA1622" w:rsidRDefault="00EA1622">
      <w:pPr>
        <w:pStyle w:val="Default"/>
        <w:spacing w:line="220" w:lineRule="atLeast"/>
        <w:rPr>
          <w:rFonts w:ascii="Arial" w:eastAsia="Arial" w:hAnsi="Arial" w:cs="Arial"/>
        </w:rPr>
      </w:pPr>
    </w:p>
    <w:p w14:paraId="1E1A9F4C" w14:textId="77777777" w:rsidR="00EA1622" w:rsidRDefault="00000000">
      <w:pPr>
        <w:pStyle w:val="Default"/>
        <w:spacing w:line="220" w:lineRule="atLeast"/>
        <w:rPr>
          <w:rFonts w:ascii="Arial" w:eastAsia="Arial" w:hAnsi="Arial" w:cs="Arial"/>
        </w:rPr>
      </w:pPr>
      <w:r>
        <w:rPr>
          <w:rFonts w:ascii="Arial" w:hAnsi="Arial"/>
          <w:lang w:val="en-US"/>
        </w:rPr>
        <w:t>- Management Fee: 3% per annum (industry leading efficiency)</w:t>
      </w:r>
    </w:p>
    <w:p w14:paraId="7E5DEDDD" w14:textId="77777777" w:rsidR="00EA1622" w:rsidRDefault="00000000">
      <w:pPr>
        <w:pStyle w:val="Default"/>
        <w:spacing w:line="220" w:lineRule="atLeast"/>
        <w:rPr>
          <w:rFonts w:ascii="Arial" w:eastAsia="Arial" w:hAnsi="Arial" w:cs="Arial"/>
        </w:rPr>
      </w:pPr>
      <w:r>
        <w:rPr>
          <w:rFonts w:ascii="Arial" w:hAnsi="Arial"/>
          <w:lang w:val="en-US"/>
        </w:rPr>
        <w:t>- Carried Interest: 25% above 12% IRR hurdle</w:t>
      </w:r>
    </w:p>
    <w:p w14:paraId="747B2D85" w14:textId="77777777" w:rsidR="00EA1622" w:rsidRDefault="00000000">
      <w:pPr>
        <w:pStyle w:val="Default"/>
        <w:spacing w:line="220" w:lineRule="atLeast"/>
        <w:rPr>
          <w:rFonts w:ascii="Arial" w:eastAsia="Arial" w:hAnsi="Arial" w:cs="Arial"/>
        </w:rPr>
      </w:pPr>
      <w:r>
        <w:rPr>
          <w:rFonts w:ascii="Arial" w:hAnsi="Arial"/>
          <w:lang w:val="en-US"/>
        </w:rPr>
        <w:t>- Fund Life: 8 years + 2 years extension</w:t>
      </w:r>
    </w:p>
    <w:p w14:paraId="348E396F" w14:textId="77777777" w:rsidR="00EA1622" w:rsidRDefault="00000000">
      <w:pPr>
        <w:pStyle w:val="Default"/>
        <w:spacing w:line="220" w:lineRule="atLeast"/>
        <w:rPr>
          <w:rFonts w:ascii="Arial" w:eastAsia="Arial" w:hAnsi="Arial" w:cs="Arial"/>
        </w:rPr>
      </w:pPr>
      <w:r>
        <w:rPr>
          <w:rFonts w:ascii="Arial" w:hAnsi="Arial"/>
          <w:lang w:val="da-DK"/>
        </w:rPr>
        <w:t xml:space="preserve">- Target Corpus: </w:t>
      </w:r>
      <w:r>
        <w:rPr>
          <w:rFonts w:ascii="Arial Unicode MS" w:hAnsi="Arial Unicode MS"/>
        </w:rPr>
        <w:t>₹</w:t>
      </w:r>
      <w:r>
        <w:rPr>
          <w:rFonts w:ascii="Arial Unicode MS" w:hAnsi="Arial Unicode MS"/>
          <w:lang w:val="en-US"/>
        </w:rPr>
        <w:t>630</w:t>
      </w:r>
      <w:r>
        <w:rPr>
          <w:rFonts w:ascii="Arial" w:hAnsi="Arial"/>
          <w:lang w:val="en-US"/>
        </w:rPr>
        <w:t xml:space="preserve"> crore (with green shoe option of </w:t>
      </w:r>
      <w:r>
        <w:rPr>
          <w:rFonts w:ascii="Arial Unicode MS" w:hAnsi="Arial Unicode MS"/>
        </w:rPr>
        <w:t>₹</w:t>
      </w:r>
      <w:r>
        <w:rPr>
          <w:rFonts w:ascii="Arial" w:hAnsi="Arial"/>
        </w:rPr>
        <w:t>3</w:t>
      </w:r>
      <w:r>
        <w:rPr>
          <w:rFonts w:ascii="Arial" w:hAnsi="Arial"/>
          <w:lang w:val="en-US"/>
        </w:rPr>
        <w:t>3</w:t>
      </w:r>
      <w:r>
        <w:rPr>
          <w:rFonts w:ascii="Arial" w:hAnsi="Arial"/>
        </w:rPr>
        <w:t>0 crore)</w:t>
      </w:r>
    </w:p>
    <w:p w14:paraId="4F3E2360" w14:textId="77777777" w:rsidR="00EA1622" w:rsidRDefault="00EA1622">
      <w:pPr>
        <w:pStyle w:val="Default"/>
        <w:spacing w:line="220" w:lineRule="atLeast"/>
        <w:rPr>
          <w:rFonts w:ascii="Arial" w:eastAsia="Arial" w:hAnsi="Arial" w:cs="Arial"/>
        </w:rPr>
      </w:pPr>
    </w:p>
    <w:p w14:paraId="1DE001BA" w14:textId="77777777" w:rsidR="00EA1622" w:rsidRDefault="00000000">
      <w:pPr>
        <w:pStyle w:val="Default"/>
        <w:spacing w:line="220" w:lineRule="atLeast"/>
        <w:rPr>
          <w:rFonts w:ascii="Arial" w:eastAsia="Arial" w:hAnsi="Arial" w:cs="Arial"/>
        </w:rPr>
      </w:pPr>
      <w:r>
        <w:rPr>
          <w:rFonts w:ascii="Arial" w:hAnsi="Arial"/>
          <w:lang w:val="en-US"/>
        </w:rPr>
        <w:t>Investment Strategy Framework:</w:t>
      </w:r>
    </w:p>
    <w:p w14:paraId="35AF0CF8" w14:textId="77777777" w:rsidR="00EA1622" w:rsidRDefault="00EA1622">
      <w:pPr>
        <w:pStyle w:val="Default"/>
        <w:spacing w:line="220" w:lineRule="atLeast"/>
        <w:rPr>
          <w:rFonts w:ascii="Arial" w:eastAsia="Arial" w:hAnsi="Arial" w:cs="Arial"/>
        </w:rPr>
      </w:pPr>
    </w:p>
    <w:p w14:paraId="17915C1D" w14:textId="77777777" w:rsidR="00EA1622" w:rsidRDefault="00000000">
      <w:pPr>
        <w:pStyle w:val="Default"/>
        <w:spacing w:line="220" w:lineRule="atLeast"/>
        <w:rPr>
          <w:rFonts w:ascii="Arial" w:eastAsia="Arial" w:hAnsi="Arial" w:cs="Arial"/>
        </w:rPr>
      </w:pPr>
      <w:r>
        <w:rPr>
          <w:rFonts w:ascii="Arial" w:hAnsi="Arial"/>
          <w:lang w:val="en-US"/>
        </w:rPr>
        <w:t>- 70% Allocation: Direct distressed asset acquisition and turnaround</w:t>
      </w:r>
    </w:p>
    <w:p w14:paraId="3E878C18" w14:textId="77777777" w:rsidR="00EA1622" w:rsidRDefault="00000000">
      <w:pPr>
        <w:pStyle w:val="Default"/>
        <w:spacing w:line="220" w:lineRule="atLeast"/>
        <w:rPr>
          <w:rFonts w:ascii="Arial" w:eastAsia="Arial" w:hAnsi="Arial" w:cs="Arial"/>
        </w:rPr>
      </w:pPr>
      <w:r>
        <w:rPr>
          <w:rFonts w:ascii="Arial" w:hAnsi="Arial"/>
          <w:lang w:val="en-US"/>
        </w:rPr>
        <w:t>- 20% Allocation: Strategic co-investments with ARCs and other specialists</w:t>
      </w:r>
    </w:p>
    <w:p w14:paraId="71163A1A" w14:textId="77777777" w:rsidR="00EA1622" w:rsidRDefault="00000000">
      <w:pPr>
        <w:pStyle w:val="Default"/>
        <w:spacing w:line="220" w:lineRule="atLeast"/>
        <w:rPr>
          <w:rFonts w:ascii="Arial" w:eastAsia="Arial" w:hAnsi="Arial" w:cs="Arial"/>
        </w:rPr>
      </w:pPr>
      <w:r>
        <w:rPr>
          <w:rFonts w:ascii="Arial" w:hAnsi="Arial"/>
          <w:lang w:val="en-US"/>
        </w:rPr>
        <w:t>- 10% Allocation: Opportunistic investments in market dislocations</w:t>
      </w:r>
    </w:p>
    <w:p w14:paraId="7CBFD8EC" w14:textId="77777777" w:rsidR="00EA1622" w:rsidRDefault="00EA1622">
      <w:pPr>
        <w:pStyle w:val="Default"/>
        <w:spacing w:line="220" w:lineRule="atLeast"/>
        <w:rPr>
          <w:rFonts w:ascii="Arial" w:eastAsia="Arial" w:hAnsi="Arial" w:cs="Arial"/>
        </w:rPr>
      </w:pPr>
    </w:p>
    <w:p w14:paraId="66F1E213"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We designed our fund not just to participate in India</w:t>
      </w:r>
      <w:r>
        <w:rPr>
          <w:rFonts w:ascii="Arial" w:hAnsi="Arial"/>
          <w:b/>
          <w:bCs/>
          <w:i/>
          <w:iCs/>
        </w:rPr>
        <w:t>’</w:t>
      </w:r>
      <w:r>
        <w:rPr>
          <w:rFonts w:ascii="Arial" w:hAnsi="Arial"/>
          <w:b/>
          <w:bCs/>
          <w:i/>
          <w:iCs/>
          <w:lang w:val="en-US"/>
        </w:rPr>
        <w:t>s distressed asset opportunity, but to define what institutional excellence looks like in this space.</w:t>
      </w:r>
      <w:r>
        <w:rPr>
          <w:rFonts w:ascii="Arial" w:hAnsi="Arial"/>
          <w:b/>
          <w:bCs/>
          <w:i/>
          <w:iCs/>
        </w:rPr>
        <w:t xml:space="preserve">” </w:t>
      </w:r>
      <w:r>
        <w:rPr>
          <w:rFonts w:ascii="Arial" w:hAnsi="Arial"/>
          <w:b/>
          <w:bCs/>
          <w:i/>
          <w:iCs/>
          <w:lang w:val="it-IT"/>
        </w:rPr>
        <w:t>- Anavv Jain</w:t>
      </w:r>
    </w:p>
    <w:p w14:paraId="687AD4FB" w14:textId="77777777" w:rsidR="00EA1622" w:rsidRDefault="00EA1622">
      <w:pPr>
        <w:pStyle w:val="Default"/>
        <w:spacing w:line="220" w:lineRule="atLeast"/>
        <w:rPr>
          <w:rFonts w:ascii="Arial" w:eastAsia="Arial" w:hAnsi="Arial" w:cs="Arial"/>
        </w:rPr>
      </w:pPr>
    </w:p>
    <w:p w14:paraId="4B499878" w14:textId="77777777" w:rsidR="00EA1622" w:rsidRDefault="00000000">
      <w:pPr>
        <w:pStyle w:val="Default"/>
        <w:spacing w:line="220" w:lineRule="atLeast"/>
        <w:rPr>
          <w:rFonts w:ascii="Arial" w:eastAsia="Arial" w:hAnsi="Arial" w:cs="Arial"/>
        </w:rPr>
      </w:pPr>
      <w:r>
        <w:rPr>
          <w:rFonts w:ascii="Arial" w:hAnsi="Arial"/>
          <w:b/>
          <w:bCs/>
          <w:sz w:val="24"/>
          <w:szCs w:val="24"/>
          <w:lang w:val="en-US"/>
        </w:rPr>
        <w:t>The Investment Philosophy: Beyond Financial Engineering</w:t>
      </w:r>
    </w:p>
    <w:p w14:paraId="616B1406" w14:textId="77777777" w:rsidR="00EA1622" w:rsidRDefault="00000000">
      <w:pPr>
        <w:pStyle w:val="Default"/>
        <w:spacing w:line="220" w:lineRule="atLeast"/>
        <w:rPr>
          <w:rFonts w:ascii="Arial" w:eastAsia="Arial" w:hAnsi="Arial" w:cs="Arial"/>
        </w:rPr>
      </w:pPr>
      <w:r>
        <w:rPr>
          <w:rFonts w:ascii="Arial" w:hAnsi="Arial"/>
          <w:lang w:val="en-US"/>
        </w:rPr>
        <w:t xml:space="preserve">Traditional distressed asset investors focus on financial engineering </w:t>
      </w:r>
      <w:r>
        <w:rPr>
          <w:rFonts w:ascii="Arial" w:hAnsi="Arial"/>
        </w:rPr>
        <w:t xml:space="preserve">– </w:t>
      </w:r>
      <w:r>
        <w:rPr>
          <w:rFonts w:ascii="Arial" w:hAnsi="Arial"/>
          <w:lang w:val="en-US"/>
        </w:rPr>
        <w:t>debt restructuring, asset sales, and quick exits. Category-1 Special Situations Funds enable a fundamentally different approach: industrial transformation.</w:t>
      </w:r>
    </w:p>
    <w:p w14:paraId="63EC219D" w14:textId="77777777" w:rsidR="00EA1622" w:rsidRDefault="00EA1622">
      <w:pPr>
        <w:pStyle w:val="Default"/>
        <w:spacing w:line="220" w:lineRule="atLeast"/>
        <w:rPr>
          <w:rFonts w:ascii="Arial" w:eastAsia="Arial" w:hAnsi="Arial" w:cs="Arial"/>
        </w:rPr>
      </w:pPr>
    </w:p>
    <w:p w14:paraId="74D27267" w14:textId="77777777" w:rsidR="00EA1622" w:rsidRDefault="00000000">
      <w:pPr>
        <w:pStyle w:val="Default"/>
        <w:spacing w:line="220" w:lineRule="atLeast"/>
        <w:rPr>
          <w:rFonts w:ascii="Arial" w:eastAsia="Arial" w:hAnsi="Arial" w:cs="Arial"/>
          <w:b/>
          <w:bCs/>
        </w:rPr>
      </w:pPr>
      <w:r>
        <w:rPr>
          <w:rFonts w:ascii="Arial" w:hAnsi="Arial"/>
          <w:b/>
          <w:bCs/>
          <w:lang w:val="en-US"/>
        </w:rPr>
        <w:t>The Three-Dimensional Value Creation Model</w:t>
      </w:r>
    </w:p>
    <w:p w14:paraId="487BC89D" w14:textId="77777777" w:rsidR="00EA1622" w:rsidRDefault="00EA1622">
      <w:pPr>
        <w:pStyle w:val="Default"/>
        <w:spacing w:line="220" w:lineRule="atLeast"/>
        <w:rPr>
          <w:rFonts w:ascii="Arial" w:eastAsia="Arial" w:hAnsi="Arial" w:cs="Arial"/>
        </w:rPr>
      </w:pPr>
    </w:p>
    <w:p w14:paraId="4FCBF7CA" w14:textId="77777777" w:rsidR="00EA1622" w:rsidRDefault="00000000">
      <w:pPr>
        <w:pStyle w:val="Default"/>
        <w:spacing w:line="220" w:lineRule="atLeast"/>
        <w:rPr>
          <w:rFonts w:ascii="Arial" w:eastAsia="Arial" w:hAnsi="Arial" w:cs="Arial"/>
        </w:rPr>
      </w:pPr>
      <w:r>
        <w:rPr>
          <w:rFonts w:ascii="Arial" w:hAnsi="Arial"/>
          <w:lang w:val="en-US"/>
        </w:rPr>
        <w:t>Our investment approach operates across three dimensions simultaneously:</w:t>
      </w:r>
    </w:p>
    <w:p w14:paraId="5EEDE888" w14:textId="77777777" w:rsidR="00EA1622" w:rsidRDefault="00EA1622">
      <w:pPr>
        <w:pStyle w:val="Default"/>
        <w:spacing w:line="220" w:lineRule="atLeast"/>
        <w:rPr>
          <w:rFonts w:ascii="Arial" w:eastAsia="Arial" w:hAnsi="Arial" w:cs="Arial"/>
        </w:rPr>
      </w:pPr>
    </w:p>
    <w:p w14:paraId="67FE95AD" w14:textId="77777777" w:rsidR="00EA1622" w:rsidRDefault="00000000">
      <w:pPr>
        <w:pStyle w:val="Default"/>
        <w:spacing w:line="220" w:lineRule="atLeast"/>
        <w:rPr>
          <w:rFonts w:ascii="Arial" w:eastAsia="Arial" w:hAnsi="Arial" w:cs="Arial"/>
        </w:rPr>
      </w:pPr>
      <w:r>
        <w:rPr>
          <w:rFonts w:ascii="Arial" w:hAnsi="Arial"/>
          <w:lang w:val="en-US"/>
        </w:rPr>
        <w:t>Financial Restructuring:</w:t>
      </w:r>
    </w:p>
    <w:p w14:paraId="2CC0F9BF" w14:textId="77777777" w:rsidR="00EA1622" w:rsidRDefault="00EA1622">
      <w:pPr>
        <w:pStyle w:val="Default"/>
        <w:spacing w:line="220" w:lineRule="atLeast"/>
        <w:rPr>
          <w:rFonts w:ascii="Arial" w:eastAsia="Arial" w:hAnsi="Arial" w:cs="Arial"/>
        </w:rPr>
      </w:pPr>
    </w:p>
    <w:p w14:paraId="0239DD72" w14:textId="77777777" w:rsidR="00EA1622" w:rsidRDefault="00000000">
      <w:pPr>
        <w:pStyle w:val="Default"/>
        <w:spacing w:line="220" w:lineRule="atLeast"/>
        <w:rPr>
          <w:rFonts w:ascii="Arial" w:eastAsia="Arial" w:hAnsi="Arial" w:cs="Arial"/>
        </w:rPr>
      </w:pPr>
      <w:r>
        <w:rPr>
          <w:rFonts w:ascii="Arial" w:hAnsi="Arial"/>
          <w:lang w:val="en-US"/>
        </w:rPr>
        <w:t>- Right-sizing debt to sustainable levels</w:t>
      </w:r>
    </w:p>
    <w:p w14:paraId="00F115B7" w14:textId="77777777" w:rsidR="00EA1622" w:rsidRDefault="00000000">
      <w:pPr>
        <w:pStyle w:val="Default"/>
        <w:spacing w:line="220" w:lineRule="atLeast"/>
        <w:rPr>
          <w:rFonts w:ascii="Arial" w:eastAsia="Arial" w:hAnsi="Arial" w:cs="Arial"/>
        </w:rPr>
      </w:pPr>
      <w:r>
        <w:rPr>
          <w:rFonts w:ascii="Arial" w:hAnsi="Arial"/>
          <w:lang w:val="en-US"/>
        </w:rPr>
        <w:t>- Optimizing capital structure for growth</w:t>
      </w:r>
    </w:p>
    <w:p w14:paraId="3BDAC2E8" w14:textId="77777777" w:rsidR="00EA1622" w:rsidRDefault="00000000">
      <w:pPr>
        <w:pStyle w:val="Default"/>
        <w:spacing w:line="220" w:lineRule="atLeast"/>
        <w:rPr>
          <w:rFonts w:ascii="Arial" w:eastAsia="Arial" w:hAnsi="Arial" w:cs="Arial"/>
        </w:rPr>
      </w:pPr>
      <w:r>
        <w:rPr>
          <w:rFonts w:ascii="Arial" w:hAnsi="Arial"/>
          <w:lang w:val="en-US"/>
        </w:rPr>
        <w:t>- Improving working capital management</w:t>
      </w:r>
    </w:p>
    <w:p w14:paraId="52741C4F" w14:textId="77777777" w:rsidR="00EA1622" w:rsidRDefault="00000000">
      <w:pPr>
        <w:pStyle w:val="Default"/>
        <w:spacing w:line="220" w:lineRule="atLeast"/>
        <w:rPr>
          <w:rFonts w:ascii="Arial" w:eastAsia="Arial" w:hAnsi="Arial" w:cs="Arial"/>
        </w:rPr>
      </w:pPr>
      <w:r>
        <w:rPr>
          <w:rFonts w:ascii="Arial" w:hAnsi="Arial"/>
          <w:lang w:val="en-US"/>
        </w:rPr>
        <w:t>- Creating appropriate incentive structures</w:t>
      </w:r>
    </w:p>
    <w:p w14:paraId="4B6EEE39" w14:textId="77777777" w:rsidR="00EA1622" w:rsidRDefault="00EA1622">
      <w:pPr>
        <w:pStyle w:val="Default"/>
        <w:spacing w:line="220" w:lineRule="atLeast"/>
        <w:rPr>
          <w:rFonts w:ascii="Arial" w:eastAsia="Arial" w:hAnsi="Arial" w:cs="Arial"/>
        </w:rPr>
      </w:pPr>
    </w:p>
    <w:p w14:paraId="79B5CD48" w14:textId="77777777" w:rsidR="00EA1622" w:rsidRDefault="00000000">
      <w:pPr>
        <w:pStyle w:val="Default"/>
        <w:spacing w:line="220" w:lineRule="atLeast"/>
        <w:rPr>
          <w:rFonts w:ascii="Arial" w:eastAsia="Arial" w:hAnsi="Arial" w:cs="Arial"/>
        </w:rPr>
      </w:pPr>
      <w:proofErr w:type="spellStart"/>
      <w:r>
        <w:rPr>
          <w:rFonts w:ascii="Arial" w:hAnsi="Arial"/>
          <w:lang w:val="fr-FR"/>
        </w:rPr>
        <w:t>Operational</w:t>
      </w:r>
      <w:proofErr w:type="spellEnd"/>
      <w:r>
        <w:rPr>
          <w:rFonts w:ascii="Arial" w:hAnsi="Arial"/>
          <w:lang w:val="fr-FR"/>
        </w:rPr>
        <w:t xml:space="preserve"> </w:t>
      </w:r>
      <w:proofErr w:type="gramStart"/>
      <w:r>
        <w:rPr>
          <w:rFonts w:ascii="Arial" w:hAnsi="Arial"/>
          <w:lang w:val="fr-FR"/>
        </w:rPr>
        <w:t>Excellence:</w:t>
      </w:r>
      <w:proofErr w:type="gramEnd"/>
    </w:p>
    <w:p w14:paraId="4E91356C" w14:textId="77777777" w:rsidR="00EA1622" w:rsidRDefault="00EA1622">
      <w:pPr>
        <w:pStyle w:val="Default"/>
        <w:spacing w:line="220" w:lineRule="atLeast"/>
        <w:rPr>
          <w:rFonts w:ascii="Arial" w:eastAsia="Arial" w:hAnsi="Arial" w:cs="Arial"/>
        </w:rPr>
      </w:pPr>
    </w:p>
    <w:p w14:paraId="33BB4A39" w14:textId="77777777" w:rsidR="00EA1622" w:rsidRDefault="00000000">
      <w:pPr>
        <w:pStyle w:val="Default"/>
        <w:spacing w:line="220" w:lineRule="atLeast"/>
        <w:rPr>
          <w:rFonts w:ascii="Arial" w:eastAsia="Arial" w:hAnsi="Arial" w:cs="Arial"/>
        </w:rPr>
      </w:pPr>
      <w:r>
        <w:rPr>
          <w:rFonts w:ascii="Arial" w:hAnsi="Arial"/>
          <w:lang w:val="en-US"/>
        </w:rPr>
        <w:t>- Technology upgradation and modernization</w:t>
      </w:r>
    </w:p>
    <w:p w14:paraId="331B4C51" w14:textId="77777777" w:rsidR="00EA1622" w:rsidRDefault="00000000">
      <w:pPr>
        <w:pStyle w:val="Default"/>
        <w:spacing w:line="220" w:lineRule="atLeast"/>
        <w:rPr>
          <w:rFonts w:ascii="Arial" w:eastAsia="Arial" w:hAnsi="Arial" w:cs="Arial"/>
        </w:rPr>
      </w:pPr>
      <w:r>
        <w:rPr>
          <w:rFonts w:ascii="Arial" w:hAnsi="Arial"/>
          <w:lang w:val="en-US"/>
        </w:rPr>
        <w:t>- Process optimization and cost reduction</w:t>
      </w:r>
    </w:p>
    <w:p w14:paraId="394B9093" w14:textId="77777777" w:rsidR="00EA1622" w:rsidRDefault="00000000">
      <w:pPr>
        <w:pStyle w:val="Default"/>
        <w:spacing w:line="220" w:lineRule="atLeast"/>
        <w:rPr>
          <w:rFonts w:ascii="Arial" w:eastAsia="Arial" w:hAnsi="Arial" w:cs="Arial"/>
        </w:rPr>
      </w:pPr>
      <w:r>
        <w:rPr>
          <w:rFonts w:ascii="Arial" w:hAnsi="Arial"/>
          <w:lang w:val="en-US"/>
        </w:rPr>
        <w:t>- Quality improvement and certification</w:t>
      </w:r>
    </w:p>
    <w:p w14:paraId="22F62661" w14:textId="77777777" w:rsidR="00EA1622" w:rsidRDefault="00000000">
      <w:pPr>
        <w:pStyle w:val="Default"/>
        <w:spacing w:line="220" w:lineRule="atLeast"/>
        <w:rPr>
          <w:rFonts w:ascii="Arial" w:eastAsia="Arial" w:hAnsi="Arial" w:cs="Arial"/>
        </w:rPr>
      </w:pPr>
      <w:r>
        <w:rPr>
          <w:rFonts w:ascii="Arial" w:hAnsi="Arial"/>
          <w:lang w:val="en-US"/>
        </w:rPr>
        <w:t>- Supply chain integration and efficiency</w:t>
      </w:r>
    </w:p>
    <w:p w14:paraId="582B1BF2" w14:textId="77777777" w:rsidR="00EA1622" w:rsidRDefault="00EA1622">
      <w:pPr>
        <w:pStyle w:val="Default"/>
        <w:spacing w:line="220" w:lineRule="atLeast"/>
        <w:rPr>
          <w:rFonts w:ascii="Arial" w:eastAsia="Arial" w:hAnsi="Arial" w:cs="Arial"/>
        </w:rPr>
      </w:pPr>
    </w:p>
    <w:p w14:paraId="08DC0269" w14:textId="77777777" w:rsidR="00EA1622" w:rsidRDefault="00000000">
      <w:pPr>
        <w:pStyle w:val="Default"/>
        <w:spacing w:line="220" w:lineRule="atLeast"/>
        <w:rPr>
          <w:rFonts w:ascii="Arial" w:eastAsia="Arial" w:hAnsi="Arial" w:cs="Arial"/>
        </w:rPr>
      </w:pPr>
      <w:r>
        <w:rPr>
          <w:rFonts w:ascii="Arial" w:hAnsi="Arial"/>
          <w:lang w:val="en-US"/>
        </w:rPr>
        <w:t>Strategic Repositioning:</w:t>
      </w:r>
    </w:p>
    <w:p w14:paraId="7B553468" w14:textId="77777777" w:rsidR="00EA1622" w:rsidRDefault="00EA1622">
      <w:pPr>
        <w:pStyle w:val="Default"/>
        <w:spacing w:line="220" w:lineRule="atLeast"/>
        <w:rPr>
          <w:rFonts w:ascii="Arial" w:eastAsia="Arial" w:hAnsi="Arial" w:cs="Arial"/>
        </w:rPr>
      </w:pPr>
    </w:p>
    <w:p w14:paraId="0EC877D0" w14:textId="77777777" w:rsidR="00EA1622" w:rsidRDefault="00000000">
      <w:pPr>
        <w:pStyle w:val="Default"/>
        <w:spacing w:line="220" w:lineRule="atLeast"/>
        <w:rPr>
          <w:rFonts w:ascii="Arial" w:eastAsia="Arial" w:hAnsi="Arial" w:cs="Arial"/>
        </w:rPr>
      </w:pPr>
      <w:r>
        <w:rPr>
          <w:rFonts w:ascii="Arial" w:hAnsi="Arial"/>
          <w:lang w:val="en-US"/>
        </w:rPr>
        <w:t>- Market expansion and diversification</w:t>
      </w:r>
    </w:p>
    <w:p w14:paraId="3BA92E1F" w14:textId="77777777" w:rsidR="00EA1622" w:rsidRDefault="00000000">
      <w:pPr>
        <w:pStyle w:val="Default"/>
        <w:spacing w:line="220" w:lineRule="atLeast"/>
        <w:rPr>
          <w:rFonts w:ascii="Arial" w:eastAsia="Arial" w:hAnsi="Arial" w:cs="Arial"/>
        </w:rPr>
      </w:pPr>
      <w:r>
        <w:rPr>
          <w:rFonts w:ascii="Arial" w:hAnsi="Arial"/>
          <w:lang w:val="en-US"/>
        </w:rPr>
        <w:t>- Product innovation and development</w:t>
      </w:r>
    </w:p>
    <w:p w14:paraId="645B20A5" w14:textId="77777777" w:rsidR="00EA1622" w:rsidRDefault="00000000">
      <w:pPr>
        <w:pStyle w:val="Default"/>
        <w:spacing w:line="220" w:lineRule="atLeast"/>
        <w:rPr>
          <w:rFonts w:ascii="Arial" w:eastAsia="Arial" w:hAnsi="Arial" w:cs="Arial"/>
        </w:rPr>
      </w:pPr>
      <w:r>
        <w:rPr>
          <w:rFonts w:ascii="Arial" w:hAnsi="Arial"/>
          <w:lang w:val="en-US"/>
        </w:rPr>
        <w:t>- Partnership and alliance creation</w:t>
      </w:r>
    </w:p>
    <w:p w14:paraId="17003B6D" w14:textId="77777777" w:rsidR="00EA1622" w:rsidRDefault="00000000">
      <w:pPr>
        <w:pStyle w:val="Default"/>
        <w:spacing w:line="220" w:lineRule="atLeast"/>
        <w:rPr>
          <w:rFonts w:ascii="Arial" w:eastAsia="Arial" w:hAnsi="Arial" w:cs="Arial"/>
        </w:rPr>
      </w:pPr>
      <w:r>
        <w:rPr>
          <w:rFonts w:ascii="Arial" w:hAnsi="Arial"/>
          <w:lang w:val="en-US"/>
        </w:rPr>
        <w:t>- Brand rebuilding and positioning</w:t>
      </w:r>
    </w:p>
    <w:p w14:paraId="7EF4842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Financial engineering creates recovery. Operational excellence creates competitiveness. Strategic repositioning creates market leadership. You need all three to build giants from ruins.</w:t>
      </w:r>
      <w:r>
        <w:rPr>
          <w:rFonts w:ascii="Arial" w:hAnsi="Arial"/>
          <w:b/>
          <w:bCs/>
          <w:i/>
          <w:iCs/>
        </w:rPr>
        <w:t xml:space="preserve">” </w:t>
      </w:r>
      <w:r>
        <w:rPr>
          <w:rFonts w:ascii="Arial" w:hAnsi="Arial"/>
          <w:b/>
          <w:bCs/>
          <w:i/>
          <w:iCs/>
          <w:lang w:val="it-IT"/>
        </w:rPr>
        <w:t>- Anavv Jain</w:t>
      </w:r>
    </w:p>
    <w:p w14:paraId="057E0DC2" w14:textId="77777777" w:rsidR="00EA1622" w:rsidRDefault="00EA1622">
      <w:pPr>
        <w:pStyle w:val="Default"/>
        <w:spacing w:line="220" w:lineRule="atLeast"/>
        <w:rPr>
          <w:rFonts w:ascii="Arial" w:eastAsia="Arial" w:hAnsi="Arial" w:cs="Arial"/>
        </w:rPr>
      </w:pPr>
    </w:p>
    <w:p w14:paraId="4FE27343" w14:textId="77777777" w:rsidR="00EA1622" w:rsidRDefault="00000000">
      <w:pPr>
        <w:pStyle w:val="Default"/>
        <w:spacing w:line="220" w:lineRule="atLeast"/>
        <w:rPr>
          <w:rFonts w:ascii="Arial" w:eastAsia="Arial" w:hAnsi="Arial" w:cs="Arial"/>
          <w:sz w:val="24"/>
          <w:szCs w:val="24"/>
        </w:rPr>
      </w:pPr>
      <w:r>
        <w:rPr>
          <w:rFonts w:ascii="Arial" w:hAnsi="Arial"/>
          <w:sz w:val="24"/>
          <w:szCs w:val="24"/>
          <w:lang w:val="en-US"/>
        </w:rPr>
        <w:t>Case Study Blueprint: The Hypothetical Transformation</w:t>
      </w:r>
    </w:p>
    <w:p w14:paraId="3D6CBC7D" w14:textId="77777777" w:rsidR="00EA1622" w:rsidRDefault="00EA1622">
      <w:pPr>
        <w:pStyle w:val="Default"/>
        <w:spacing w:line="220" w:lineRule="atLeast"/>
        <w:rPr>
          <w:rFonts w:ascii="Arial" w:eastAsia="Arial" w:hAnsi="Arial" w:cs="Arial"/>
        </w:rPr>
      </w:pPr>
    </w:p>
    <w:p w14:paraId="0F87D783" w14:textId="77777777" w:rsidR="00EA1622" w:rsidRDefault="00000000">
      <w:pPr>
        <w:pStyle w:val="Default"/>
        <w:spacing w:line="220" w:lineRule="atLeast"/>
        <w:rPr>
          <w:rFonts w:ascii="Arial" w:eastAsia="Arial" w:hAnsi="Arial" w:cs="Arial"/>
        </w:rPr>
      </w:pPr>
      <w:r>
        <w:rPr>
          <w:rFonts w:ascii="Arial" w:hAnsi="Arial"/>
          <w:lang w:val="en-US"/>
        </w:rPr>
        <w:t>To illustrate our approach, consider a hypothetical Special Situations investment in a distressed mid-size steel company:</w:t>
      </w:r>
    </w:p>
    <w:p w14:paraId="696376BB" w14:textId="77777777" w:rsidR="00EA1622" w:rsidRDefault="00EA1622">
      <w:pPr>
        <w:pStyle w:val="Default"/>
        <w:spacing w:line="220" w:lineRule="atLeast"/>
        <w:rPr>
          <w:rFonts w:ascii="Arial" w:eastAsia="Arial" w:hAnsi="Arial" w:cs="Arial"/>
        </w:rPr>
      </w:pPr>
    </w:p>
    <w:p w14:paraId="27CEE257" w14:textId="77777777" w:rsidR="00EA1622" w:rsidRDefault="00000000">
      <w:pPr>
        <w:pStyle w:val="Default"/>
        <w:spacing w:line="220" w:lineRule="atLeast"/>
        <w:rPr>
          <w:rFonts w:ascii="Arial" w:eastAsia="Arial" w:hAnsi="Arial" w:cs="Arial"/>
        </w:rPr>
      </w:pPr>
      <w:r>
        <w:rPr>
          <w:rFonts w:ascii="Arial" w:hAnsi="Arial"/>
          <w:lang w:val="en-US"/>
        </w:rPr>
        <w:t>Target Profile:</w:t>
      </w:r>
    </w:p>
    <w:p w14:paraId="46CDE77E" w14:textId="77777777" w:rsidR="00EA1622" w:rsidRDefault="00EA1622">
      <w:pPr>
        <w:pStyle w:val="Default"/>
        <w:spacing w:line="220" w:lineRule="atLeast"/>
        <w:rPr>
          <w:rFonts w:ascii="Arial" w:eastAsia="Arial" w:hAnsi="Arial" w:cs="Arial"/>
        </w:rPr>
      </w:pPr>
    </w:p>
    <w:p w14:paraId="643695FA" w14:textId="77777777" w:rsidR="00EA1622" w:rsidRDefault="00000000">
      <w:pPr>
        <w:pStyle w:val="Default"/>
        <w:spacing w:line="220" w:lineRule="atLeast"/>
        <w:rPr>
          <w:rFonts w:ascii="Arial" w:eastAsia="Arial" w:hAnsi="Arial" w:cs="Arial"/>
        </w:rPr>
      </w:pPr>
      <w:r>
        <w:rPr>
          <w:rFonts w:ascii="Arial" w:hAnsi="Arial"/>
          <w:lang w:val="it-IT"/>
        </w:rPr>
        <w:lastRenderedPageBreak/>
        <w:t>- Capacity: 2 million tonnes per annum</w:t>
      </w:r>
    </w:p>
    <w:p w14:paraId="1D24836B" w14:textId="77777777" w:rsidR="00EA1622" w:rsidRDefault="00000000">
      <w:pPr>
        <w:pStyle w:val="Default"/>
        <w:spacing w:line="220" w:lineRule="atLeast"/>
        <w:rPr>
          <w:rFonts w:ascii="Arial" w:eastAsia="Arial" w:hAnsi="Arial" w:cs="Arial"/>
        </w:rPr>
      </w:pPr>
      <w:r>
        <w:rPr>
          <w:rFonts w:ascii="Arial" w:hAnsi="Arial"/>
          <w:lang w:val="de-DE"/>
        </w:rPr>
        <w:t xml:space="preserve">- Debt: </w:t>
      </w:r>
      <w:r>
        <w:rPr>
          <w:rFonts w:ascii="Arial Unicode MS" w:hAnsi="Arial Unicode MS"/>
        </w:rPr>
        <w:t>₹</w:t>
      </w:r>
      <w:r>
        <w:rPr>
          <w:rFonts w:ascii="Arial" w:hAnsi="Arial"/>
          <w:lang w:val="en-US"/>
        </w:rPr>
        <w:t>3,500 crore (unsustainable)</w:t>
      </w:r>
    </w:p>
    <w:p w14:paraId="1CD2736B"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it-IT"/>
        </w:rPr>
        <w:t>4,800 crore (declining)</w:t>
      </w:r>
    </w:p>
    <w:p w14:paraId="50A297A7"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240 crore (5% margin)</w:t>
      </w:r>
    </w:p>
    <w:p w14:paraId="08A0BBF6" w14:textId="77777777" w:rsidR="00EA1622" w:rsidRDefault="00000000">
      <w:pPr>
        <w:pStyle w:val="Default"/>
        <w:spacing w:line="220" w:lineRule="atLeast"/>
        <w:rPr>
          <w:rFonts w:ascii="Arial" w:eastAsia="Arial" w:hAnsi="Arial" w:cs="Arial"/>
        </w:rPr>
      </w:pPr>
      <w:r>
        <w:rPr>
          <w:rFonts w:ascii="Arial" w:hAnsi="Arial"/>
          <w:lang w:val="en-US"/>
        </w:rPr>
        <w:t>- Key Issues: Overleveraging, outdated technology, market positioning</w:t>
      </w:r>
    </w:p>
    <w:p w14:paraId="19577B20" w14:textId="77777777" w:rsidR="00EA1622" w:rsidRDefault="00EA1622">
      <w:pPr>
        <w:pStyle w:val="Default"/>
        <w:spacing w:line="220" w:lineRule="atLeast"/>
        <w:rPr>
          <w:rFonts w:ascii="Arial" w:eastAsia="Arial" w:hAnsi="Arial" w:cs="Arial"/>
        </w:rPr>
      </w:pPr>
    </w:p>
    <w:p w14:paraId="4C1B3B4A" w14:textId="77777777" w:rsidR="00EA1622" w:rsidRDefault="00000000">
      <w:pPr>
        <w:pStyle w:val="Default"/>
        <w:spacing w:line="220" w:lineRule="atLeast"/>
        <w:rPr>
          <w:rFonts w:ascii="Arial" w:eastAsia="Arial" w:hAnsi="Arial" w:cs="Arial"/>
        </w:rPr>
      </w:pPr>
      <w:r>
        <w:rPr>
          <w:rFonts w:ascii="Arial" w:hAnsi="Arial"/>
          <w:lang w:val="en-US"/>
        </w:rPr>
        <w:t>Acquisition Strategy:</w:t>
      </w:r>
    </w:p>
    <w:p w14:paraId="4BBE565B" w14:textId="77777777" w:rsidR="00EA1622" w:rsidRDefault="00EA1622">
      <w:pPr>
        <w:pStyle w:val="Default"/>
        <w:spacing w:line="220" w:lineRule="atLeast"/>
        <w:rPr>
          <w:rFonts w:ascii="Arial" w:eastAsia="Arial" w:hAnsi="Arial" w:cs="Arial"/>
        </w:rPr>
      </w:pPr>
    </w:p>
    <w:p w14:paraId="6003BE0B" w14:textId="77777777" w:rsidR="00EA1622" w:rsidRDefault="00000000">
      <w:pPr>
        <w:pStyle w:val="Default"/>
        <w:spacing w:line="220" w:lineRule="atLeast"/>
        <w:rPr>
          <w:rFonts w:ascii="Arial" w:eastAsia="Arial" w:hAnsi="Arial" w:cs="Arial"/>
        </w:rPr>
      </w:pPr>
      <w:r>
        <w:rPr>
          <w:rFonts w:ascii="Arial" w:hAnsi="Arial"/>
        </w:rPr>
        <w:t xml:space="preserve">- NCLT bid: </w:t>
      </w:r>
      <w:r>
        <w:rPr>
          <w:rFonts w:ascii="Arial Unicode MS" w:hAnsi="Arial Unicode MS"/>
        </w:rPr>
        <w:t>₹</w:t>
      </w:r>
      <w:r>
        <w:rPr>
          <w:rFonts w:ascii="Arial" w:hAnsi="Arial"/>
          <w:lang w:val="en-US"/>
        </w:rPr>
        <w:t>1,800 crore (51% haircut for lenders)</w:t>
      </w:r>
    </w:p>
    <w:p w14:paraId="0A9E95CC" w14:textId="77777777" w:rsidR="00EA1622" w:rsidRDefault="00000000">
      <w:pPr>
        <w:pStyle w:val="Default"/>
        <w:spacing w:line="220" w:lineRule="atLeast"/>
        <w:rPr>
          <w:rFonts w:ascii="Arial" w:eastAsia="Arial" w:hAnsi="Arial" w:cs="Arial"/>
        </w:rPr>
      </w:pPr>
      <w:r>
        <w:rPr>
          <w:rFonts w:ascii="Arial" w:hAnsi="Arial"/>
          <w:lang w:val="en-US"/>
        </w:rPr>
        <w:t xml:space="preserve">- Additional capex commitment: </w:t>
      </w:r>
      <w:r>
        <w:rPr>
          <w:rFonts w:ascii="Arial Unicode MS" w:hAnsi="Arial Unicode MS"/>
        </w:rPr>
        <w:t>₹</w:t>
      </w:r>
      <w:r>
        <w:rPr>
          <w:rFonts w:ascii="Arial" w:hAnsi="Arial"/>
          <w:lang w:val="it-IT"/>
        </w:rPr>
        <w:t>800 crore</w:t>
      </w:r>
    </w:p>
    <w:p w14:paraId="00E578DF" w14:textId="77777777" w:rsidR="00EA1622" w:rsidRDefault="00000000">
      <w:pPr>
        <w:pStyle w:val="Default"/>
        <w:spacing w:line="220" w:lineRule="atLeast"/>
        <w:rPr>
          <w:rFonts w:ascii="Arial" w:eastAsia="Arial" w:hAnsi="Arial" w:cs="Arial"/>
        </w:rPr>
      </w:pPr>
      <w:r>
        <w:rPr>
          <w:rFonts w:ascii="Arial" w:hAnsi="Arial"/>
          <w:lang w:val="en-US"/>
        </w:rPr>
        <w:t xml:space="preserve">- Working capital facility: </w:t>
      </w:r>
      <w:r>
        <w:rPr>
          <w:rFonts w:ascii="Arial Unicode MS" w:hAnsi="Arial Unicode MS"/>
        </w:rPr>
        <w:t>₹</w:t>
      </w:r>
      <w:r>
        <w:rPr>
          <w:rFonts w:ascii="Arial" w:hAnsi="Arial"/>
          <w:lang w:val="it-IT"/>
        </w:rPr>
        <w:t>400 crore</w:t>
      </w:r>
    </w:p>
    <w:p w14:paraId="7E5ABA9B" w14:textId="77777777" w:rsidR="00EA1622" w:rsidRDefault="00000000">
      <w:pPr>
        <w:pStyle w:val="Default"/>
        <w:spacing w:line="220" w:lineRule="atLeast"/>
        <w:rPr>
          <w:rFonts w:ascii="Arial" w:eastAsia="Arial" w:hAnsi="Arial" w:cs="Arial"/>
        </w:rPr>
      </w:pPr>
      <w:r>
        <w:rPr>
          <w:rFonts w:ascii="Arial" w:hAnsi="Arial"/>
          <w:lang w:val="en-US"/>
        </w:rPr>
        <w:t xml:space="preserve">- Total investment: </w:t>
      </w:r>
      <w:r>
        <w:rPr>
          <w:rFonts w:ascii="Arial Unicode MS" w:hAnsi="Arial Unicode MS"/>
        </w:rPr>
        <w:t>₹</w:t>
      </w:r>
      <w:r>
        <w:rPr>
          <w:rFonts w:ascii="Arial" w:hAnsi="Arial"/>
          <w:lang w:val="en-US"/>
        </w:rPr>
        <w:t>3,000 crore</w:t>
      </w:r>
    </w:p>
    <w:p w14:paraId="79B5C3F8" w14:textId="77777777" w:rsidR="00EA1622" w:rsidRDefault="00EA1622">
      <w:pPr>
        <w:pStyle w:val="Default"/>
        <w:spacing w:line="220" w:lineRule="atLeast"/>
        <w:rPr>
          <w:rFonts w:ascii="Arial" w:eastAsia="Arial" w:hAnsi="Arial" w:cs="Arial"/>
        </w:rPr>
      </w:pPr>
    </w:p>
    <w:p w14:paraId="4D2BE99E" w14:textId="77777777" w:rsidR="00EA1622" w:rsidRDefault="00000000">
      <w:pPr>
        <w:pStyle w:val="Default"/>
        <w:spacing w:line="220" w:lineRule="atLeast"/>
        <w:rPr>
          <w:rFonts w:ascii="Arial" w:eastAsia="Arial" w:hAnsi="Arial" w:cs="Arial"/>
        </w:rPr>
      </w:pPr>
      <w:r>
        <w:rPr>
          <w:rFonts w:ascii="Arial" w:hAnsi="Arial"/>
          <w:lang w:val="en-US"/>
        </w:rPr>
        <w:t>Year 1-2: Financial Restructuring</w:t>
      </w:r>
    </w:p>
    <w:p w14:paraId="28AE3B3A" w14:textId="77777777" w:rsidR="00EA1622" w:rsidRDefault="00EA1622">
      <w:pPr>
        <w:pStyle w:val="Default"/>
        <w:spacing w:line="220" w:lineRule="atLeast"/>
        <w:rPr>
          <w:rFonts w:ascii="Arial" w:eastAsia="Arial" w:hAnsi="Arial" w:cs="Arial"/>
        </w:rPr>
      </w:pPr>
    </w:p>
    <w:p w14:paraId="3F22D7F8" w14:textId="77777777" w:rsidR="00EA1622" w:rsidRDefault="00000000">
      <w:pPr>
        <w:pStyle w:val="Default"/>
        <w:spacing w:line="220" w:lineRule="atLeast"/>
        <w:rPr>
          <w:rFonts w:ascii="Arial" w:eastAsia="Arial" w:hAnsi="Arial" w:cs="Arial"/>
        </w:rPr>
      </w:pPr>
      <w:r>
        <w:rPr>
          <w:rFonts w:ascii="Arial" w:hAnsi="Arial"/>
          <w:lang w:val="en-US"/>
        </w:rPr>
        <w:t xml:space="preserve">- Debt optimization: Reduce total debt to </w:t>
      </w:r>
      <w:r>
        <w:rPr>
          <w:rFonts w:ascii="Arial Unicode MS" w:hAnsi="Arial Unicode MS"/>
        </w:rPr>
        <w:t>₹</w:t>
      </w:r>
      <w:r>
        <w:rPr>
          <w:rFonts w:ascii="Arial" w:hAnsi="Arial"/>
          <w:lang w:val="it-IT"/>
        </w:rPr>
        <w:t>1,200 crore</w:t>
      </w:r>
    </w:p>
    <w:p w14:paraId="36C40BE7" w14:textId="77777777" w:rsidR="00EA1622" w:rsidRDefault="00000000">
      <w:pPr>
        <w:pStyle w:val="Default"/>
        <w:spacing w:line="220" w:lineRule="atLeast"/>
        <w:rPr>
          <w:rFonts w:ascii="Arial" w:eastAsia="Arial" w:hAnsi="Arial" w:cs="Arial"/>
        </w:rPr>
      </w:pPr>
      <w:r>
        <w:rPr>
          <w:rFonts w:ascii="Arial" w:hAnsi="Arial"/>
          <w:lang w:val="en-US"/>
        </w:rPr>
        <w:t>- Cash flow stabilization: Focus on high-margin products</w:t>
      </w:r>
    </w:p>
    <w:p w14:paraId="1A096959" w14:textId="77777777" w:rsidR="00EA1622" w:rsidRDefault="00000000">
      <w:pPr>
        <w:pStyle w:val="Default"/>
        <w:spacing w:line="220" w:lineRule="atLeast"/>
        <w:rPr>
          <w:rFonts w:ascii="Arial" w:eastAsia="Arial" w:hAnsi="Arial" w:cs="Arial"/>
        </w:rPr>
      </w:pPr>
      <w:r>
        <w:rPr>
          <w:rFonts w:ascii="Arial" w:hAnsi="Arial"/>
          <w:lang w:val="en-US"/>
        </w:rPr>
        <w:t xml:space="preserve">- Cost reduction: Achieve </w:t>
      </w:r>
      <w:r>
        <w:rPr>
          <w:rFonts w:ascii="Arial Unicode MS" w:hAnsi="Arial Unicode MS"/>
        </w:rPr>
        <w:t>₹</w:t>
      </w:r>
      <w:r>
        <w:rPr>
          <w:rFonts w:ascii="Arial" w:hAnsi="Arial"/>
          <w:lang w:val="en-US"/>
        </w:rPr>
        <w:t>200 crore annual savings</w:t>
      </w:r>
    </w:p>
    <w:p w14:paraId="761B394B" w14:textId="77777777" w:rsidR="00EA1622" w:rsidRDefault="00000000">
      <w:pPr>
        <w:pStyle w:val="Default"/>
        <w:spacing w:line="220" w:lineRule="atLeast"/>
        <w:rPr>
          <w:rFonts w:ascii="Arial" w:eastAsia="Arial" w:hAnsi="Arial" w:cs="Arial"/>
        </w:rPr>
      </w:pPr>
      <w:r>
        <w:rPr>
          <w:rFonts w:ascii="Arial" w:hAnsi="Arial"/>
          <w:lang w:val="en-US"/>
        </w:rPr>
        <w:t>- Working capital efficiency: Reduce cycle by 30 days</w:t>
      </w:r>
    </w:p>
    <w:p w14:paraId="0D71FAC5" w14:textId="77777777" w:rsidR="00EA1622" w:rsidRDefault="00EA1622">
      <w:pPr>
        <w:pStyle w:val="Default"/>
        <w:spacing w:line="220" w:lineRule="atLeast"/>
        <w:rPr>
          <w:rFonts w:ascii="Arial" w:eastAsia="Arial" w:hAnsi="Arial" w:cs="Arial"/>
        </w:rPr>
      </w:pPr>
    </w:p>
    <w:p w14:paraId="68AE093E" w14:textId="77777777" w:rsidR="00EA1622" w:rsidRDefault="00000000">
      <w:pPr>
        <w:pStyle w:val="Default"/>
        <w:spacing w:line="220" w:lineRule="atLeast"/>
        <w:rPr>
          <w:rFonts w:ascii="Arial" w:eastAsia="Arial" w:hAnsi="Arial" w:cs="Arial"/>
        </w:rPr>
      </w:pPr>
      <w:r>
        <w:rPr>
          <w:rFonts w:ascii="Arial" w:hAnsi="Arial"/>
          <w:lang w:val="en-US"/>
        </w:rPr>
        <w:t>Year 2-4: Operational Excellence</w:t>
      </w:r>
    </w:p>
    <w:p w14:paraId="77A579C5" w14:textId="77777777" w:rsidR="00EA1622" w:rsidRDefault="00EA1622">
      <w:pPr>
        <w:pStyle w:val="Default"/>
        <w:spacing w:line="220" w:lineRule="atLeast"/>
        <w:rPr>
          <w:rFonts w:ascii="Arial" w:eastAsia="Arial" w:hAnsi="Arial" w:cs="Arial"/>
        </w:rPr>
      </w:pPr>
    </w:p>
    <w:p w14:paraId="223D6A23" w14:textId="77777777" w:rsidR="00EA1622" w:rsidRDefault="00000000">
      <w:pPr>
        <w:pStyle w:val="Default"/>
        <w:spacing w:line="220" w:lineRule="atLeast"/>
        <w:rPr>
          <w:rFonts w:ascii="Arial" w:eastAsia="Arial" w:hAnsi="Arial" w:cs="Arial"/>
        </w:rPr>
      </w:pPr>
      <w:r>
        <w:rPr>
          <w:rFonts w:ascii="Arial" w:hAnsi="Arial"/>
          <w:lang w:val="en-US"/>
        </w:rPr>
        <w:t xml:space="preserve">- Technology upgrade: </w:t>
      </w:r>
      <w:r>
        <w:rPr>
          <w:rFonts w:ascii="Arial Unicode MS" w:hAnsi="Arial Unicode MS"/>
        </w:rPr>
        <w:t>₹</w:t>
      </w:r>
      <w:r>
        <w:rPr>
          <w:rFonts w:ascii="Arial" w:hAnsi="Arial"/>
          <w:lang w:val="en-US"/>
        </w:rPr>
        <w:t>600 crore investment in modern equipment</w:t>
      </w:r>
    </w:p>
    <w:p w14:paraId="291D8606" w14:textId="77777777" w:rsidR="00EA1622" w:rsidRDefault="00000000">
      <w:pPr>
        <w:pStyle w:val="Default"/>
        <w:spacing w:line="220" w:lineRule="atLeast"/>
        <w:rPr>
          <w:rFonts w:ascii="Arial" w:eastAsia="Arial" w:hAnsi="Arial" w:cs="Arial"/>
        </w:rPr>
      </w:pPr>
      <w:r>
        <w:rPr>
          <w:rFonts w:ascii="Arial" w:hAnsi="Arial"/>
          <w:lang w:val="en-US"/>
        </w:rPr>
        <w:t>- Automation: Reduce workforce by 15%, increase productivity by 40%</w:t>
      </w:r>
    </w:p>
    <w:p w14:paraId="6CAB6EB1" w14:textId="77777777" w:rsidR="00EA1622" w:rsidRDefault="00000000">
      <w:pPr>
        <w:pStyle w:val="Default"/>
        <w:spacing w:line="220" w:lineRule="atLeast"/>
        <w:rPr>
          <w:rFonts w:ascii="Arial" w:eastAsia="Arial" w:hAnsi="Arial" w:cs="Arial"/>
        </w:rPr>
      </w:pPr>
      <w:r>
        <w:rPr>
          <w:rFonts w:ascii="Arial" w:hAnsi="Arial"/>
          <w:lang w:val="en-US"/>
        </w:rPr>
        <w:t>- Quality certification: Achieve automotive and aerospace standards</w:t>
      </w:r>
    </w:p>
    <w:p w14:paraId="07C26654" w14:textId="77777777" w:rsidR="00EA1622" w:rsidRDefault="00000000">
      <w:pPr>
        <w:pStyle w:val="Default"/>
        <w:spacing w:line="220" w:lineRule="atLeast"/>
        <w:rPr>
          <w:rFonts w:ascii="Arial" w:eastAsia="Arial" w:hAnsi="Arial" w:cs="Arial"/>
        </w:rPr>
      </w:pPr>
      <w:r>
        <w:rPr>
          <w:rFonts w:ascii="Arial" w:hAnsi="Arial"/>
          <w:lang w:val="en-US"/>
        </w:rPr>
        <w:t>- Environmental compliance: Best-in-class sustainability metrics</w:t>
      </w:r>
    </w:p>
    <w:p w14:paraId="47DC58E4" w14:textId="77777777" w:rsidR="00EA1622" w:rsidRDefault="00EA1622">
      <w:pPr>
        <w:pStyle w:val="Default"/>
        <w:spacing w:line="220" w:lineRule="atLeast"/>
        <w:rPr>
          <w:rFonts w:ascii="Arial" w:eastAsia="Arial" w:hAnsi="Arial" w:cs="Arial"/>
        </w:rPr>
      </w:pPr>
    </w:p>
    <w:p w14:paraId="6B4AFB64" w14:textId="77777777" w:rsidR="00EA1622" w:rsidRDefault="00000000">
      <w:pPr>
        <w:pStyle w:val="Default"/>
        <w:spacing w:line="220" w:lineRule="atLeast"/>
        <w:rPr>
          <w:rFonts w:ascii="Arial" w:eastAsia="Arial" w:hAnsi="Arial" w:cs="Arial"/>
        </w:rPr>
      </w:pPr>
      <w:r>
        <w:rPr>
          <w:rFonts w:ascii="Arial" w:hAnsi="Arial"/>
          <w:lang w:val="en-US"/>
        </w:rPr>
        <w:lastRenderedPageBreak/>
        <w:t>Year 4-6: Strategic Repositioning</w:t>
      </w:r>
    </w:p>
    <w:p w14:paraId="369B1FFE" w14:textId="77777777" w:rsidR="00EA1622" w:rsidRDefault="00EA1622">
      <w:pPr>
        <w:pStyle w:val="Default"/>
        <w:spacing w:line="220" w:lineRule="atLeast"/>
        <w:rPr>
          <w:rFonts w:ascii="Arial" w:eastAsia="Arial" w:hAnsi="Arial" w:cs="Arial"/>
        </w:rPr>
      </w:pPr>
    </w:p>
    <w:p w14:paraId="78272611" w14:textId="77777777" w:rsidR="00EA1622" w:rsidRDefault="00000000">
      <w:pPr>
        <w:pStyle w:val="Default"/>
        <w:spacing w:line="220" w:lineRule="atLeast"/>
        <w:rPr>
          <w:rFonts w:ascii="Arial" w:eastAsia="Arial" w:hAnsi="Arial" w:cs="Arial"/>
        </w:rPr>
      </w:pPr>
      <w:r>
        <w:rPr>
          <w:rFonts w:ascii="Arial" w:hAnsi="Arial"/>
          <w:lang w:val="en-US"/>
        </w:rPr>
        <w:t>- Market expansion: Enter high-value specialty steel segments</w:t>
      </w:r>
    </w:p>
    <w:p w14:paraId="10EC4F5E" w14:textId="77777777" w:rsidR="00EA1622" w:rsidRDefault="00000000">
      <w:pPr>
        <w:pStyle w:val="Default"/>
        <w:spacing w:line="220" w:lineRule="atLeast"/>
        <w:rPr>
          <w:rFonts w:ascii="Arial" w:eastAsia="Arial" w:hAnsi="Arial" w:cs="Arial"/>
        </w:rPr>
      </w:pPr>
      <w:r>
        <w:rPr>
          <w:rFonts w:ascii="Arial" w:hAnsi="Arial"/>
          <w:lang w:val="en-US"/>
        </w:rPr>
        <w:t>- Vertical integration: Acquire strategic suppliers and customers</w:t>
      </w:r>
    </w:p>
    <w:p w14:paraId="54AD7FEC" w14:textId="77777777" w:rsidR="00EA1622" w:rsidRDefault="00000000">
      <w:pPr>
        <w:pStyle w:val="Default"/>
        <w:spacing w:line="220" w:lineRule="atLeast"/>
        <w:rPr>
          <w:rFonts w:ascii="Arial" w:eastAsia="Arial" w:hAnsi="Arial" w:cs="Arial"/>
        </w:rPr>
      </w:pPr>
      <w:r>
        <w:rPr>
          <w:rFonts w:ascii="Arial" w:hAnsi="Arial"/>
          <w:lang w:val="en-US"/>
        </w:rPr>
        <w:t>- Export development: Establish overseas market presence</w:t>
      </w:r>
    </w:p>
    <w:p w14:paraId="1F11521C" w14:textId="77777777" w:rsidR="00EA1622" w:rsidRDefault="00000000">
      <w:pPr>
        <w:pStyle w:val="Default"/>
        <w:spacing w:line="220" w:lineRule="atLeast"/>
        <w:rPr>
          <w:rFonts w:ascii="Arial" w:eastAsia="Arial" w:hAnsi="Arial" w:cs="Arial"/>
        </w:rPr>
      </w:pPr>
      <w:r>
        <w:rPr>
          <w:rFonts w:ascii="Arial" w:hAnsi="Arial"/>
          <w:lang w:val="en-US"/>
        </w:rPr>
        <w:t>- Brand building: Position as premium Indian steel supplier</w:t>
      </w:r>
    </w:p>
    <w:p w14:paraId="7687B9AF" w14:textId="77777777" w:rsidR="00EA1622" w:rsidRDefault="00EA1622">
      <w:pPr>
        <w:pStyle w:val="Default"/>
        <w:spacing w:line="220" w:lineRule="atLeast"/>
        <w:rPr>
          <w:rFonts w:ascii="Arial" w:eastAsia="Arial" w:hAnsi="Arial" w:cs="Arial"/>
        </w:rPr>
      </w:pPr>
    </w:p>
    <w:p w14:paraId="4FEB73A5" w14:textId="77777777" w:rsidR="00EA1622" w:rsidRDefault="00000000">
      <w:pPr>
        <w:pStyle w:val="Default"/>
        <w:spacing w:line="220" w:lineRule="atLeast"/>
        <w:rPr>
          <w:rFonts w:ascii="Arial" w:eastAsia="Arial" w:hAnsi="Arial" w:cs="Arial"/>
        </w:rPr>
      </w:pPr>
      <w:r>
        <w:rPr>
          <w:rFonts w:ascii="Arial" w:hAnsi="Arial"/>
          <w:lang w:val="en-US"/>
        </w:rPr>
        <w:t>Projected Exit Outcomes (Year 6):</w:t>
      </w:r>
    </w:p>
    <w:p w14:paraId="16C07190" w14:textId="77777777" w:rsidR="00EA1622" w:rsidRDefault="00EA1622">
      <w:pPr>
        <w:pStyle w:val="Default"/>
        <w:spacing w:line="220" w:lineRule="atLeast"/>
        <w:rPr>
          <w:rFonts w:ascii="Arial" w:eastAsia="Arial" w:hAnsi="Arial" w:cs="Arial"/>
        </w:rPr>
      </w:pPr>
    </w:p>
    <w:p w14:paraId="6FD15503"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8,500 crore (77% growth)</w:t>
      </w:r>
    </w:p>
    <w:p w14:paraId="4CB73AAB"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1,700 crore (20% margin)</w:t>
      </w:r>
    </w:p>
    <w:p w14:paraId="2C527F39" w14:textId="77777777" w:rsidR="00EA1622" w:rsidRDefault="00000000">
      <w:pPr>
        <w:pStyle w:val="Default"/>
        <w:spacing w:line="220" w:lineRule="atLeast"/>
        <w:rPr>
          <w:rFonts w:ascii="Arial" w:eastAsia="Arial" w:hAnsi="Arial" w:cs="Arial"/>
        </w:rPr>
      </w:pPr>
      <w:r>
        <w:rPr>
          <w:rFonts w:ascii="Arial" w:hAnsi="Arial"/>
          <w:lang w:val="en-US"/>
        </w:rPr>
        <w:t xml:space="preserve">- Enterprise Value: </w:t>
      </w:r>
      <w:r>
        <w:rPr>
          <w:rFonts w:ascii="Arial Unicode MS" w:hAnsi="Arial Unicode MS"/>
        </w:rPr>
        <w:t>₹</w:t>
      </w:r>
      <w:r>
        <w:rPr>
          <w:rFonts w:ascii="Arial" w:hAnsi="Arial"/>
          <w:lang w:val="en-US"/>
        </w:rPr>
        <w:t>12,000 crore</w:t>
      </w:r>
    </w:p>
    <w:p w14:paraId="73E78406" w14:textId="77777777" w:rsidR="00EA1622" w:rsidRDefault="00000000">
      <w:pPr>
        <w:pStyle w:val="Default"/>
        <w:spacing w:line="220" w:lineRule="atLeast"/>
        <w:rPr>
          <w:rFonts w:ascii="Arial" w:eastAsia="Arial" w:hAnsi="Arial" w:cs="Arial"/>
        </w:rPr>
      </w:pPr>
      <w:r>
        <w:rPr>
          <w:rFonts w:ascii="Arial" w:hAnsi="Arial"/>
          <w:lang w:val="de-DE"/>
        </w:rPr>
        <w:t>- Fund Returns: 4.2x multiple, 26% IRR</w:t>
      </w:r>
    </w:p>
    <w:p w14:paraId="13C0BD9D" w14:textId="77777777" w:rsidR="00EA1622" w:rsidRDefault="00EA1622">
      <w:pPr>
        <w:pStyle w:val="Default"/>
        <w:spacing w:line="220" w:lineRule="atLeast"/>
        <w:rPr>
          <w:rFonts w:ascii="Arial" w:eastAsia="Arial" w:hAnsi="Arial" w:cs="Arial"/>
        </w:rPr>
      </w:pPr>
    </w:p>
    <w:p w14:paraId="6436E502" w14:textId="77777777" w:rsidR="00EA1622" w:rsidRDefault="00EA1622">
      <w:pPr>
        <w:pStyle w:val="Default"/>
        <w:spacing w:line="220" w:lineRule="atLeast"/>
        <w:rPr>
          <w:rFonts w:ascii="Arial" w:eastAsia="Arial" w:hAnsi="Arial" w:cs="Arial"/>
        </w:rPr>
      </w:pPr>
    </w:p>
    <w:p w14:paraId="28FC67AD"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This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 financial investment </w:t>
      </w:r>
      <w:r>
        <w:rPr>
          <w:rFonts w:ascii="Arial" w:hAnsi="Arial"/>
          <w:b/>
          <w:bCs/>
          <w:i/>
          <w:iCs/>
        </w:rPr>
        <w:t>– it’</w:t>
      </w:r>
      <w:r>
        <w:rPr>
          <w:rFonts w:ascii="Arial" w:hAnsi="Arial"/>
          <w:b/>
          <w:bCs/>
          <w:i/>
          <w:iCs/>
          <w:lang w:val="en-US"/>
        </w:rPr>
        <w:t>s industrial nation-building. We</w:t>
      </w:r>
      <w:r>
        <w:rPr>
          <w:rFonts w:ascii="Arial" w:hAnsi="Arial"/>
          <w:b/>
          <w:bCs/>
          <w:i/>
          <w:iCs/>
        </w:rPr>
        <w:t>’</w:t>
      </w:r>
      <w:r>
        <w:rPr>
          <w:rFonts w:ascii="Arial" w:hAnsi="Arial"/>
          <w:b/>
          <w:bCs/>
          <w:i/>
          <w:iCs/>
          <w:lang w:val="en-US"/>
        </w:rPr>
        <w:t>re not just creating returns for our investors; we</w:t>
      </w:r>
      <w:r>
        <w:rPr>
          <w:rFonts w:ascii="Arial" w:hAnsi="Arial"/>
          <w:b/>
          <w:bCs/>
          <w:i/>
          <w:iCs/>
        </w:rPr>
        <w:t>’</w:t>
      </w:r>
      <w:proofErr w:type="spellStart"/>
      <w:r>
        <w:rPr>
          <w:rFonts w:ascii="Arial" w:hAnsi="Arial"/>
          <w:b/>
          <w:bCs/>
          <w:i/>
          <w:iCs/>
          <w:lang w:val="en-US"/>
        </w:rPr>
        <w:t>re creating</w:t>
      </w:r>
      <w:proofErr w:type="spellEnd"/>
      <w:r>
        <w:rPr>
          <w:rFonts w:ascii="Arial" w:hAnsi="Arial"/>
          <w:b/>
          <w:bCs/>
          <w:i/>
          <w:iCs/>
          <w:lang w:val="en-US"/>
        </w:rPr>
        <w:t xml:space="preserve"> a world-class Indian steel company that can compete globally.</w:t>
      </w:r>
      <w:r>
        <w:rPr>
          <w:rFonts w:ascii="Arial" w:hAnsi="Arial"/>
          <w:b/>
          <w:bCs/>
          <w:i/>
          <w:iCs/>
        </w:rPr>
        <w:t xml:space="preserve">” </w:t>
      </w:r>
      <w:r>
        <w:rPr>
          <w:rFonts w:ascii="Arial" w:hAnsi="Arial"/>
          <w:b/>
          <w:bCs/>
          <w:i/>
          <w:iCs/>
          <w:lang w:val="it-IT"/>
        </w:rPr>
        <w:t>- Anavv Jain</w:t>
      </w:r>
    </w:p>
    <w:p w14:paraId="76222B8A" w14:textId="77777777" w:rsidR="00EA1622" w:rsidRDefault="00EA1622">
      <w:pPr>
        <w:pStyle w:val="Default"/>
        <w:spacing w:line="220" w:lineRule="atLeast"/>
        <w:rPr>
          <w:rFonts w:ascii="Arial" w:eastAsia="Arial" w:hAnsi="Arial" w:cs="Arial"/>
        </w:rPr>
      </w:pPr>
    </w:p>
    <w:p w14:paraId="17ED493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Competitive Landscape: Category-1 vs Other Structures</w:t>
      </w:r>
    </w:p>
    <w:p w14:paraId="051E9508" w14:textId="77777777" w:rsidR="00EA1622" w:rsidRDefault="00EA1622">
      <w:pPr>
        <w:pStyle w:val="Default"/>
        <w:spacing w:line="220" w:lineRule="atLeast"/>
        <w:rPr>
          <w:rFonts w:ascii="Arial" w:eastAsia="Arial" w:hAnsi="Arial" w:cs="Arial"/>
        </w:rPr>
      </w:pPr>
    </w:p>
    <w:p w14:paraId="0148036A" w14:textId="77777777" w:rsidR="00EA1622" w:rsidRDefault="00000000">
      <w:pPr>
        <w:pStyle w:val="Default"/>
        <w:spacing w:line="220" w:lineRule="atLeast"/>
        <w:rPr>
          <w:rFonts w:ascii="Arial" w:eastAsia="Arial" w:hAnsi="Arial" w:cs="Arial"/>
        </w:rPr>
      </w:pPr>
      <w:r>
        <w:rPr>
          <w:rFonts w:ascii="Arial" w:hAnsi="Arial"/>
          <w:lang w:val="en-US"/>
        </w:rPr>
        <w:t>vs Private Equity (Category-2 Funds):</w:t>
      </w:r>
    </w:p>
    <w:p w14:paraId="42B7B321" w14:textId="77777777" w:rsidR="00EA1622" w:rsidRDefault="00EA1622">
      <w:pPr>
        <w:pStyle w:val="Default"/>
        <w:spacing w:line="220" w:lineRule="atLeast"/>
        <w:rPr>
          <w:rFonts w:ascii="Arial" w:eastAsia="Arial" w:hAnsi="Arial" w:cs="Arial"/>
        </w:rPr>
      </w:pPr>
    </w:p>
    <w:p w14:paraId="1C5FC69E" w14:textId="77777777" w:rsidR="00EA1622" w:rsidRDefault="00000000">
      <w:pPr>
        <w:pStyle w:val="Default"/>
        <w:spacing w:line="220" w:lineRule="atLeast"/>
        <w:rPr>
          <w:rFonts w:ascii="Arial" w:eastAsia="Arial" w:hAnsi="Arial" w:cs="Arial"/>
        </w:rPr>
      </w:pPr>
      <w:r>
        <w:rPr>
          <w:rFonts w:ascii="Arial" w:hAnsi="Arial"/>
          <w:lang w:val="en-US"/>
        </w:rPr>
        <w:t>- Investment Horizon: 7-10 years vs 4-6 years</w:t>
      </w:r>
    </w:p>
    <w:p w14:paraId="2153613C" w14:textId="77777777" w:rsidR="00EA1622" w:rsidRDefault="00000000">
      <w:pPr>
        <w:pStyle w:val="Default"/>
        <w:spacing w:line="220" w:lineRule="atLeast"/>
        <w:rPr>
          <w:rFonts w:ascii="Arial" w:eastAsia="Arial" w:hAnsi="Arial" w:cs="Arial"/>
        </w:rPr>
      </w:pPr>
      <w:r>
        <w:rPr>
          <w:rFonts w:ascii="Arial" w:hAnsi="Arial"/>
          <w:lang w:val="en-US"/>
        </w:rPr>
        <w:t>- Risk Tolerance: Higher (distressed assets) vs Moderate (growth companies)</w:t>
      </w:r>
    </w:p>
    <w:p w14:paraId="16C5F95D" w14:textId="77777777" w:rsidR="00EA1622" w:rsidRDefault="00000000">
      <w:pPr>
        <w:pStyle w:val="Default"/>
        <w:spacing w:line="220" w:lineRule="atLeast"/>
        <w:rPr>
          <w:rFonts w:ascii="Arial" w:eastAsia="Arial" w:hAnsi="Arial" w:cs="Arial"/>
        </w:rPr>
      </w:pPr>
      <w:r>
        <w:rPr>
          <w:rFonts w:ascii="Arial" w:hAnsi="Arial"/>
          <w:lang w:val="en-US"/>
        </w:rPr>
        <w:t>- Regulatory Benefits: Tax pass-through vs Double taxation</w:t>
      </w:r>
    </w:p>
    <w:p w14:paraId="43FC31F6" w14:textId="77777777" w:rsidR="00EA1622" w:rsidRDefault="00000000">
      <w:pPr>
        <w:pStyle w:val="Default"/>
        <w:spacing w:line="220" w:lineRule="atLeast"/>
        <w:rPr>
          <w:rFonts w:ascii="Arial" w:eastAsia="Arial" w:hAnsi="Arial" w:cs="Arial"/>
        </w:rPr>
      </w:pPr>
      <w:r>
        <w:rPr>
          <w:rFonts w:ascii="Arial" w:hAnsi="Arial"/>
          <w:lang w:val="en-US"/>
        </w:rPr>
        <w:t>- Investor Base: Institutional only vs Mixed</w:t>
      </w:r>
    </w:p>
    <w:p w14:paraId="3D1587A7" w14:textId="77777777" w:rsidR="00EA1622" w:rsidRDefault="00000000">
      <w:pPr>
        <w:pStyle w:val="Default"/>
        <w:spacing w:line="220" w:lineRule="atLeast"/>
        <w:rPr>
          <w:rFonts w:ascii="Arial" w:eastAsia="Arial" w:hAnsi="Arial" w:cs="Arial"/>
        </w:rPr>
      </w:pPr>
      <w:r>
        <w:rPr>
          <w:rFonts w:ascii="Arial" w:hAnsi="Arial"/>
          <w:lang w:val="de-DE"/>
        </w:rPr>
        <w:lastRenderedPageBreak/>
        <w:t>- Return Expectations: 18-25% IRR vs 15-20% IRR</w:t>
      </w:r>
    </w:p>
    <w:p w14:paraId="7E01F0F9" w14:textId="77777777" w:rsidR="00EA1622" w:rsidRDefault="00EA1622">
      <w:pPr>
        <w:pStyle w:val="Default"/>
        <w:spacing w:line="220" w:lineRule="atLeast"/>
        <w:rPr>
          <w:rFonts w:ascii="Arial" w:eastAsia="Arial" w:hAnsi="Arial" w:cs="Arial"/>
        </w:rPr>
      </w:pPr>
    </w:p>
    <w:p w14:paraId="2B868276" w14:textId="77777777" w:rsidR="00EA1622" w:rsidRDefault="00000000">
      <w:pPr>
        <w:pStyle w:val="Default"/>
        <w:spacing w:line="220" w:lineRule="atLeast"/>
        <w:rPr>
          <w:rFonts w:ascii="Arial" w:eastAsia="Arial" w:hAnsi="Arial" w:cs="Arial"/>
        </w:rPr>
      </w:pPr>
      <w:r>
        <w:rPr>
          <w:rFonts w:ascii="Arial" w:hAnsi="Arial"/>
          <w:lang w:val="de-DE"/>
        </w:rPr>
        <w:t>vs Debt Funds:</w:t>
      </w:r>
    </w:p>
    <w:p w14:paraId="6247A209" w14:textId="77777777" w:rsidR="00EA1622" w:rsidRDefault="00EA1622">
      <w:pPr>
        <w:pStyle w:val="Default"/>
        <w:spacing w:line="220" w:lineRule="atLeast"/>
        <w:rPr>
          <w:rFonts w:ascii="Arial" w:eastAsia="Arial" w:hAnsi="Arial" w:cs="Arial"/>
        </w:rPr>
      </w:pPr>
    </w:p>
    <w:p w14:paraId="712023CF" w14:textId="77777777" w:rsidR="00EA1622" w:rsidRDefault="00000000">
      <w:pPr>
        <w:pStyle w:val="Default"/>
        <w:spacing w:line="220" w:lineRule="atLeast"/>
        <w:rPr>
          <w:rFonts w:ascii="Arial" w:eastAsia="Arial" w:hAnsi="Arial" w:cs="Arial"/>
        </w:rPr>
      </w:pPr>
      <w:r>
        <w:rPr>
          <w:rFonts w:ascii="Arial" w:hAnsi="Arial"/>
          <w:lang w:val="en-US"/>
        </w:rPr>
        <w:t>- Instrument Flexibility: Equity, debt, hybrids vs Debt only</w:t>
      </w:r>
    </w:p>
    <w:p w14:paraId="790AB5A8" w14:textId="77777777" w:rsidR="00EA1622" w:rsidRDefault="00000000">
      <w:pPr>
        <w:pStyle w:val="Default"/>
        <w:spacing w:line="220" w:lineRule="atLeast"/>
        <w:rPr>
          <w:rFonts w:ascii="Arial" w:eastAsia="Arial" w:hAnsi="Arial" w:cs="Arial"/>
        </w:rPr>
      </w:pPr>
      <w:r>
        <w:rPr>
          <w:rFonts w:ascii="Arial" w:hAnsi="Arial"/>
          <w:lang w:val="en-US"/>
        </w:rPr>
        <w:t>- Control Rights: Board representation vs Limited governance rights</w:t>
      </w:r>
    </w:p>
    <w:p w14:paraId="2AE7D8CE" w14:textId="77777777" w:rsidR="00EA1622" w:rsidRDefault="00000000">
      <w:pPr>
        <w:pStyle w:val="Default"/>
        <w:spacing w:line="220" w:lineRule="atLeast"/>
        <w:rPr>
          <w:rFonts w:ascii="Arial" w:eastAsia="Arial" w:hAnsi="Arial" w:cs="Arial"/>
        </w:rPr>
      </w:pPr>
      <w:r>
        <w:rPr>
          <w:rFonts w:ascii="Arial" w:hAnsi="Arial"/>
          <w:lang w:val="en-US"/>
        </w:rPr>
        <w:t xml:space="preserve">- Value Creation: Operational involvement vs </w:t>
      </w:r>
      <w:proofErr w:type="gramStart"/>
      <w:r>
        <w:rPr>
          <w:rFonts w:ascii="Arial" w:hAnsi="Arial"/>
          <w:lang w:val="en-US"/>
        </w:rPr>
        <w:t>Financial</w:t>
      </w:r>
      <w:proofErr w:type="gramEnd"/>
      <w:r>
        <w:rPr>
          <w:rFonts w:ascii="Arial" w:hAnsi="Arial"/>
          <w:lang w:val="en-US"/>
        </w:rPr>
        <w:t xml:space="preserve"> optimization</w:t>
      </w:r>
    </w:p>
    <w:p w14:paraId="1B752A89" w14:textId="77777777" w:rsidR="00EA1622" w:rsidRDefault="00000000">
      <w:pPr>
        <w:pStyle w:val="Default"/>
        <w:spacing w:line="220" w:lineRule="atLeast"/>
        <w:rPr>
          <w:rFonts w:ascii="Arial" w:eastAsia="Arial" w:hAnsi="Arial" w:cs="Arial"/>
        </w:rPr>
      </w:pPr>
      <w:r>
        <w:rPr>
          <w:rFonts w:ascii="Arial" w:hAnsi="Arial"/>
          <w:lang w:val="en-US"/>
        </w:rPr>
        <w:t>- Return Profile: Equity upside vs Fixed income</w:t>
      </w:r>
    </w:p>
    <w:p w14:paraId="78ED791F" w14:textId="77777777" w:rsidR="00EA1622" w:rsidRDefault="00EA1622">
      <w:pPr>
        <w:pStyle w:val="Default"/>
        <w:spacing w:line="220" w:lineRule="atLeast"/>
        <w:rPr>
          <w:rFonts w:ascii="Arial" w:eastAsia="Arial" w:hAnsi="Arial" w:cs="Arial"/>
        </w:rPr>
      </w:pPr>
    </w:p>
    <w:p w14:paraId="494C92AC" w14:textId="77777777" w:rsidR="00EA1622" w:rsidRDefault="00000000">
      <w:pPr>
        <w:pStyle w:val="Default"/>
        <w:spacing w:line="220" w:lineRule="atLeast"/>
        <w:rPr>
          <w:rFonts w:ascii="Arial" w:eastAsia="Arial" w:hAnsi="Arial" w:cs="Arial"/>
        </w:rPr>
      </w:pPr>
      <w:r>
        <w:rPr>
          <w:rFonts w:ascii="Arial" w:hAnsi="Arial"/>
          <w:lang w:val="en-US"/>
        </w:rPr>
        <w:t>vs Hedge Funds:</w:t>
      </w:r>
    </w:p>
    <w:p w14:paraId="19A3A66E" w14:textId="77777777" w:rsidR="00EA1622" w:rsidRDefault="00EA1622">
      <w:pPr>
        <w:pStyle w:val="Default"/>
        <w:spacing w:line="220" w:lineRule="atLeast"/>
        <w:rPr>
          <w:rFonts w:ascii="Arial" w:eastAsia="Arial" w:hAnsi="Arial" w:cs="Arial"/>
        </w:rPr>
      </w:pPr>
    </w:p>
    <w:p w14:paraId="36348A8D" w14:textId="77777777" w:rsidR="00EA1622" w:rsidRDefault="00000000">
      <w:pPr>
        <w:pStyle w:val="Default"/>
        <w:spacing w:line="220" w:lineRule="atLeast"/>
        <w:rPr>
          <w:rFonts w:ascii="Arial" w:eastAsia="Arial" w:hAnsi="Arial" w:cs="Arial"/>
        </w:rPr>
      </w:pPr>
      <w:r>
        <w:rPr>
          <w:rFonts w:ascii="Arial" w:hAnsi="Arial"/>
          <w:lang w:val="en-US"/>
        </w:rPr>
        <w:t>- Regulatory Oversight: SEBI regulated vs Limited regulation</w:t>
      </w:r>
    </w:p>
    <w:p w14:paraId="18B40CBB" w14:textId="77777777" w:rsidR="00EA1622" w:rsidRDefault="00000000">
      <w:pPr>
        <w:pStyle w:val="Default"/>
        <w:spacing w:line="220" w:lineRule="atLeast"/>
        <w:rPr>
          <w:rFonts w:ascii="Arial" w:eastAsia="Arial" w:hAnsi="Arial" w:cs="Arial"/>
        </w:rPr>
      </w:pPr>
      <w:r>
        <w:rPr>
          <w:rFonts w:ascii="Arial" w:hAnsi="Arial"/>
          <w:lang w:val="en-US"/>
        </w:rPr>
        <w:t>- Investment Process: Transparent vs Proprietary</w:t>
      </w:r>
    </w:p>
    <w:p w14:paraId="4E591CAD" w14:textId="77777777" w:rsidR="00EA1622" w:rsidRDefault="00000000">
      <w:pPr>
        <w:pStyle w:val="Default"/>
        <w:spacing w:line="220" w:lineRule="atLeast"/>
        <w:rPr>
          <w:rFonts w:ascii="Arial" w:eastAsia="Arial" w:hAnsi="Arial" w:cs="Arial"/>
        </w:rPr>
      </w:pPr>
      <w:r>
        <w:rPr>
          <w:rFonts w:ascii="Arial" w:hAnsi="Arial"/>
          <w:lang w:val="en-US"/>
        </w:rPr>
        <w:t>- Investor Protection: Strong vs Variable</w:t>
      </w:r>
    </w:p>
    <w:p w14:paraId="4BAE0245" w14:textId="77777777" w:rsidR="00EA1622" w:rsidRDefault="00000000">
      <w:pPr>
        <w:pStyle w:val="Default"/>
        <w:spacing w:line="220" w:lineRule="atLeast"/>
        <w:rPr>
          <w:rFonts w:ascii="Arial" w:eastAsia="Arial" w:hAnsi="Arial" w:cs="Arial"/>
        </w:rPr>
      </w:pPr>
      <w:r>
        <w:rPr>
          <w:rFonts w:ascii="Arial" w:hAnsi="Arial"/>
          <w:lang w:val="en-US"/>
        </w:rPr>
        <w:t>- Market Access: Indian focus vs Global flexibility</w:t>
      </w:r>
    </w:p>
    <w:p w14:paraId="6D9A00B5" w14:textId="77777777" w:rsidR="00EA1622" w:rsidRDefault="00EA1622">
      <w:pPr>
        <w:pStyle w:val="Default"/>
        <w:spacing w:line="220" w:lineRule="atLeast"/>
        <w:rPr>
          <w:rFonts w:ascii="Arial" w:eastAsia="Arial" w:hAnsi="Arial" w:cs="Arial"/>
        </w:rPr>
      </w:pPr>
    </w:p>
    <w:p w14:paraId="481A125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Sectoral Deep Dive: Special Situations Across Industries</w:t>
      </w:r>
    </w:p>
    <w:p w14:paraId="2B3DA34A" w14:textId="77777777" w:rsidR="00EA1622" w:rsidRDefault="00EA1622">
      <w:pPr>
        <w:pStyle w:val="Default"/>
        <w:spacing w:line="220" w:lineRule="atLeast"/>
        <w:rPr>
          <w:rFonts w:ascii="Arial" w:eastAsia="Arial" w:hAnsi="Arial" w:cs="Arial"/>
        </w:rPr>
      </w:pPr>
    </w:p>
    <w:p w14:paraId="76AE1D01" w14:textId="77777777" w:rsidR="00EA1622" w:rsidRDefault="00000000">
      <w:pPr>
        <w:pStyle w:val="Default"/>
        <w:spacing w:line="220" w:lineRule="atLeast"/>
        <w:rPr>
          <w:rFonts w:ascii="Arial" w:eastAsia="Arial" w:hAnsi="Arial" w:cs="Arial"/>
        </w:rPr>
      </w:pPr>
      <w:r>
        <w:rPr>
          <w:rFonts w:ascii="Arial" w:hAnsi="Arial"/>
          <w:lang w:val="en-US"/>
        </w:rPr>
        <w:t>Steel &amp; Metal Sector Opportunities:</w:t>
      </w:r>
    </w:p>
    <w:p w14:paraId="109BA860" w14:textId="77777777" w:rsidR="00EA1622" w:rsidRDefault="00000000">
      <w:pPr>
        <w:pStyle w:val="Default"/>
        <w:spacing w:line="220" w:lineRule="atLeast"/>
        <w:rPr>
          <w:rFonts w:ascii="Arial" w:eastAsia="Arial" w:hAnsi="Arial" w:cs="Arial"/>
        </w:rPr>
      </w:pPr>
      <w:r>
        <w:rPr>
          <w:rFonts w:ascii="Arial" w:hAnsi="Arial"/>
          <w:lang w:val="en-US"/>
        </w:rPr>
        <w:t xml:space="preserve">The steel sector represents 30% of our target </w:t>
      </w:r>
      <w:proofErr w:type="gramStart"/>
      <w:r>
        <w:rPr>
          <w:rFonts w:ascii="Arial" w:hAnsi="Arial"/>
          <w:lang w:val="en-US"/>
        </w:rPr>
        <w:t>investment</w:t>
      </w:r>
      <w:proofErr w:type="gramEnd"/>
      <w:r>
        <w:rPr>
          <w:rFonts w:ascii="Arial" w:hAnsi="Arial"/>
          <w:lang w:val="en-US"/>
        </w:rPr>
        <w:t xml:space="preserve"> universe:</w:t>
      </w:r>
    </w:p>
    <w:p w14:paraId="3E972BD7" w14:textId="77777777" w:rsidR="00EA1622" w:rsidRDefault="00EA1622">
      <w:pPr>
        <w:pStyle w:val="Default"/>
        <w:spacing w:line="220" w:lineRule="atLeast"/>
        <w:rPr>
          <w:rFonts w:ascii="Arial" w:eastAsia="Arial" w:hAnsi="Arial" w:cs="Arial"/>
        </w:rPr>
      </w:pPr>
    </w:p>
    <w:p w14:paraId="48799D17" w14:textId="77777777" w:rsidR="00EA1622" w:rsidRDefault="00000000">
      <w:pPr>
        <w:pStyle w:val="Default"/>
        <w:spacing w:line="220" w:lineRule="atLeast"/>
        <w:rPr>
          <w:rFonts w:ascii="Arial" w:eastAsia="Arial" w:hAnsi="Arial" w:cs="Arial"/>
        </w:rPr>
      </w:pPr>
      <w:r>
        <w:rPr>
          <w:rFonts w:ascii="Arial" w:hAnsi="Arial"/>
        </w:rPr>
        <w:t xml:space="preserve">- Market Size: </w:t>
      </w:r>
      <w:r>
        <w:rPr>
          <w:rFonts w:ascii="Arial Unicode MS" w:hAnsi="Arial Unicode MS"/>
        </w:rPr>
        <w:t>₹</w:t>
      </w:r>
      <w:r>
        <w:rPr>
          <w:rFonts w:ascii="Arial" w:hAnsi="Arial"/>
          <w:lang w:val="en-US"/>
        </w:rPr>
        <w:t>8 lakh crore industry with 12% of global production</w:t>
      </w:r>
    </w:p>
    <w:p w14:paraId="7C8C47DB" w14:textId="77777777" w:rsidR="00EA1622" w:rsidRDefault="00000000">
      <w:pPr>
        <w:pStyle w:val="Default"/>
        <w:spacing w:line="220" w:lineRule="atLeast"/>
        <w:rPr>
          <w:rFonts w:ascii="Arial" w:eastAsia="Arial" w:hAnsi="Arial" w:cs="Arial"/>
        </w:rPr>
      </w:pPr>
      <w:r>
        <w:rPr>
          <w:rFonts w:ascii="Arial" w:hAnsi="Arial"/>
          <w:lang w:val="en-US"/>
        </w:rPr>
        <w:t xml:space="preserve">- Distressed Assets: 25+ million </w:t>
      </w:r>
      <w:proofErr w:type="spellStart"/>
      <w:r>
        <w:rPr>
          <w:rFonts w:ascii="Arial" w:hAnsi="Arial"/>
          <w:lang w:val="en-US"/>
        </w:rPr>
        <w:t>tonnes</w:t>
      </w:r>
      <w:proofErr w:type="spellEnd"/>
      <w:r>
        <w:rPr>
          <w:rFonts w:ascii="Arial" w:hAnsi="Arial"/>
          <w:lang w:val="en-US"/>
        </w:rPr>
        <w:t xml:space="preserve"> capacity under stress</w:t>
      </w:r>
    </w:p>
    <w:p w14:paraId="2CAD87DB" w14:textId="77777777" w:rsidR="00EA1622" w:rsidRDefault="00000000">
      <w:pPr>
        <w:pStyle w:val="Default"/>
        <w:spacing w:line="220" w:lineRule="atLeast"/>
        <w:rPr>
          <w:rFonts w:ascii="Arial" w:eastAsia="Arial" w:hAnsi="Arial" w:cs="Arial"/>
        </w:rPr>
      </w:pPr>
      <w:r>
        <w:rPr>
          <w:rFonts w:ascii="Arial" w:hAnsi="Arial"/>
          <w:lang w:val="en-US"/>
        </w:rPr>
        <w:t>- Consolidation Opportunity: Fragmented market with top 5 players having 60% share</w:t>
      </w:r>
    </w:p>
    <w:p w14:paraId="1841BA99" w14:textId="77777777" w:rsidR="00EA1622" w:rsidRDefault="00000000">
      <w:pPr>
        <w:pStyle w:val="Default"/>
        <w:spacing w:line="220" w:lineRule="atLeast"/>
        <w:rPr>
          <w:rFonts w:ascii="Arial" w:eastAsia="Arial" w:hAnsi="Arial" w:cs="Arial"/>
        </w:rPr>
      </w:pPr>
      <w:r>
        <w:rPr>
          <w:rFonts w:ascii="Arial" w:hAnsi="Arial"/>
          <w:lang w:val="en-US"/>
        </w:rPr>
        <w:t xml:space="preserve">- Technology Upgrade: Most plants using </w:t>
      </w:r>
      <w:proofErr w:type="gramStart"/>
      <w:r>
        <w:rPr>
          <w:rFonts w:ascii="Arial" w:hAnsi="Arial"/>
          <w:lang w:val="en-US"/>
        </w:rPr>
        <w:t>10-15 year old</w:t>
      </w:r>
      <w:proofErr w:type="gramEnd"/>
      <w:r>
        <w:rPr>
          <w:rFonts w:ascii="Arial" w:hAnsi="Arial"/>
          <w:lang w:val="en-US"/>
        </w:rPr>
        <w:t xml:space="preserve"> technology</w:t>
      </w:r>
    </w:p>
    <w:p w14:paraId="2CA0317C" w14:textId="77777777" w:rsidR="00EA1622" w:rsidRDefault="00000000">
      <w:pPr>
        <w:pStyle w:val="Default"/>
        <w:spacing w:line="220" w:lineRule="atLeast"/>
        <w:rPr>
          <w:rFonts w:ascii="Arial" w:eastAsia="Arial" w:hAnsi="Arial" w:cs="Arial"/>
        </w:rPr>
      </w:pPr>
      <w:r>
        <w:rPr>
          <w:rFonts w:ascii="Arial" w:hAnsi="Arial"/>
          <w:lang w:val="en-US"/>
        </w:rPr>
        <w:lastRenderedPageBreak/>
        <w:t>- Export Potential: India</w:t>
      </w:r>
      <w:r>
        <w:rPr>
          <w:rFonts w:ascii="Arial" w:hAnsi="Arial"/>
        </w:rPr>
        <w:t>’</w:t>
      </w:r>
      <w:r>
        <w:rPr>
          <w:rFonts w:ascii="Arial" w:hAnsi="Arial"/>
          <w:lang w:val="en-US"/>
        </w:rPr>
        <w:t>s cost advantage in global markets</w:t>
      </w:r>
    </w:p>
    <w:p w14:paraId="18973AD7" w14:textId="77777777" w:rsidR="00EA1622" w:rsidRDefault="00EA1622">
      <w:pPr>
        <w:pStyle w:val="Default"/>
        <w:spacing w:line="220" w:lineRule="atLeast"/>
        <w:rPr>
          <w:rFonts w:ascii="Arial" w:eastAsia="Arial" w:hAnsi="Arial" w:cs="Arial"/>
        </w:rPr>
      </w:pPr>
    </w:p>
    <w:p w14:paraId="7CB906F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Indian steel sector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suffering from demand problems </w:t>
      </w:r>
      <w:r>
        <w:rPr>
          <w:rFonts w:ascii="Arial" w:hAnsi="Arial"/>
          <w:b/>
          <w:bCs/>
          <w:i/>
          <w:iCs/>
        </w:rPr>
        <w:t>– it’</w:t>
      </w:r>
      <w:r>
        <w:rPr>
          <w:rFonts w:ascii="Arial" w:hAnsi="Arial"/>
          <w:b/>
          <w:bCs/>
          <w:i/>
          <w:iCs/>
          <w:lang w:val="en-US"/>
        </w:rPr>
        <w:t>s suffering from capital structure and technology problems. Those are exactly the problems that Category-1 funds are designed to solve.</w:t>
      </w:r>
      <w:r>
        <w:rPr>
          <w:rFonts w:ascii="Arial" w:hAnsi="Arial"/>
          <w:b/>
          <w:bCs/>
          <w:i/>
          <w:iCs/>
        </w:rPr>
        <w:t xml:space="preserve">” </w:t>
      </w:r>
      <w:r>
        <w:rPr>
          <w:rFonts w:ascii="Arial" w:hAnsi="Arial"/>
          <w:b/>
          <w:bCs/>
          <w:i/>
          <w:iCs/>
          <w:lang w:val="it-IT"/>
        </w:rPr>
        <w:t>- Anavv Jain</w:t>
      </w:r>
    </w:p>
    <w:p w14:paraId="614C5EA2" w14:textId="77777777" w:rsidR="00EA1622" w:rsidRDefault="00EA1622">
      <w:pPr>
        <w:pStyle w:val="Default"/>
        <w:spacing w:line="220" w:lineRule="atLeast"/>
        <w:rPr>
          <w:rFonts w:ascii="Arial" w:eastAsia="Arial" w:hAnsi="Arial" w:cs="Arial"/>
        </w:rPr>
      </w:pPr>
    </w:p>
    <w:p w14:paraId="49D75C45" w14:textId="77777777" w:rsidR="00EA1622" w:rsidRDefault="00000000">
      <w:pPr>
        <w:pStyle w:val="Default"/>
        <w:spacing w:line="220" w:lineRule="atLeast"/>
        <w:rPr>
          <w:rFonts w:ascii="Arial" w:eastAsia="Arial" w:hAnsi="Arial" w:cs="Arial"/>
        </w:rPr>
      </w:pPr>
      <w:r>
        <w:rPr>
          <w:rFonts w:ascii="Arial" w:hAnsi="Arial"/>
          <w:lang w:val="en-US"/>
        </w:rPr>
        <w:t>Power Sector Transformation:</w:t>
      </w:r>
    </w:p>
    <w:p w14:paraId="65FBA0BA" w14:textId="77777777" w:rsidR="00EA1622" w:rsidRDefault="00000000">
      <w:pPr>
        <w:pStyle w:val="Default"/>
        <w:spacing w:line="220" w:lineRule="atLeast"/>
        <w:rPr>
          <w:rFonts w:ascii="Arial" w:eastAsia="Arial" w:hAnsi="Arial" w:cs="Arial"/>
        </w:rPr>
      </w:pPr>
      <w:r>
        <w:rPr>
          <w:rFonts w:ascii="Arial" w:hAnsi="Arial"/>
          <w:lang w:val="en-US"/>
        </w:rPr>
        <w:t>Represents 25% of our investment focus:</w:t>
      </w:r>
    </w:p>
    <w:p w14:paraId="0151DB5D" w14:textId="77777777" w:rsidR="00EA1622" w:rsidRDefault="00EA1622">
      <w:pPr>
        <w:pStyle w:val="Default"/>
        <w:spacing w:line="220" w:lineRule="atLeast"/>
        <w:rPr>
          <w:rFonts w:ascii="Arial" w:eastAsia="Arial" w:hAnsi="Arial" w:cs="Arial"/>
        </w:rPr>
      </w:pPr>
    </w:p>
    <w:p w14:paraId="3C591F74" w14:textId="77777777" w:rsidR="00EA1622" w:rsidRDefault="00000000">
      <w:pPr>
        <w:pStyle w:val="Default"/>
        <w:spacing w:line="220" w:lineRule="atLeast"/>
        <w:rPr>
          <w:rFonts w:ascii="Arial" w:eastAsia="Arial" w:hAnsi="Arial" w:cs="Arial"/>
        </w:rPr>
      </w:pPr>
      <w:r>
        <w:rPr>
          <w:rFonts w:ascii="Arial" w:hAnsi="Arial"/>
          <w:lang w:val="en-US"/>
        </w:rPr>
        <w:t>- Stranded Assets: 40,000 MW of stressed thermal capacity</w:t>
      </w:r>
    </w:p>
    <w:p w14:paraId="42188679" w14:textId="77777777" w:rsidR="00EA1622" w:rsidRDefault="00000000">
      <w:pPr>
        <w:pStyle w:val="Default"/>
        <w:spacing w:line="220" w:lineRule="atLeast"/>
        <w:rPr>
          <w:rFonts w:ascii="Arial" w:eastAsia="Arial" w:hAnsi="Arial" w:cs="Arial"/>
        </w:rPr>
      </w:pPr>
      <w:r>
        <w:rPr>
          <w:rFonts w:ascii="Arial" w:hAnsi="Arial"/>
          <w:lang w:val="en-US"/>
        </w:rPr>
        <w:t>- Regulatory Clarity: Improved coal allocation and environmental norms</w:t>
      </w:r>
    </w:p>
    <w:p w14:paraId="41EBB363" w14:textId="77777777" w:rsidR="00EA1622" w:rsidRDefault="00000000">
      <w:pPr>
        <w:pStyle w:val="Default"/>
        <w:spacing w:line="220" w:lineRule="atLeast"/>
        <w:rPr>
          <w:rFonts w:ascii="Arial" w:eastAsia="Arial" w:hAnsi="Arial" w:cs="Arial"/>
        </w:rPr>
      </w:pPr>
      <w:r>
        <w:rPr>
          <w:rFonts w:ascii="Arial" w:hAnsi="Arial"/>
          <w:lang w:val="en-US"/>
        </w:rPr>
        <w:t>- Demand Recovery: 7-8% annual electricity demand growth</w:t>
      </w:r>
    </w:p>
    <w:p w14:paraId="0A4DB83B" w14:textId="77777777" w:rsidR="00EA1622" w:rsidRDefault="00000000">
      <w:pPr>
        <w:pStyle w:val="Default"/>
        <w:spacing w:line="220" w:lineRule="atLeast"/>
        <w:rPr>
          <w:rFonts w:ascii="Arial" w:eastAsia="Arial" w:hAnsi="Arial" w:cs="Arial"/>
        </w:rPr>
      </w:pPr>
      <w:r>
        <w:rPr>
          <w:rFonts w:ascii="Arial" w:hAnsi="Arial"/>
          <w:lang w:val="en-US"/>
        </w:rPr>
        <w:t>- Technology Transition: Integration with renewable energy systems</w:t>
      </w:r>
    </w:p>
    <w:p w14:paraId="62A16C0C" w14:textId="77777777" w:rsidR="00EA1622" w:rsidRDefault="00000000">
      <w:pPr>
        <w:pStyle w:val="Default"/>
        <w:spacing w:line="220" w:lineRule="atLeast"/>
        <w:rPr>
          <w:rFonts w:ascii="Arial" w:eastAsia="Arial" w:hAnsi="Arial" w:cs="Arial"/>
        </w:rPr>
      </w:pPr>
      <w:r>
        <w:rPr>
          <w:rFonts w:ascii="Arial" w:hAnsi="Arial"/>
          <w:lang w:val="en-US"/>
        </w:rPr>
        <w:t>- Grid Modernization: Smart grid and transmission opportunities</w:t>
      </w:r>
    </w:p>
    <w:p w14:paraId="65BB0689" w14:textId="77777777" w:rsidR="00EA1622" w:rsidRDefault="00000000">
      <w:pPr>
        <w:pStyle w:val="Default"/>
        <w:spacing w:line="220" w:lineRule="atLeast"/>
        <w:rPr>
          <w:rFonts w:ascii="Arial" w:eastAsia="Arial" w:hAnsi="Arial" w:cs="Arial"/>
        </w:rPr>
      </w:pPr>
      <w:r>
        <w:rPr>
          <w:rFonts w:ascii="Arial" w:hAnsi="Arial"/>
          <w:lang w:val="en-US"/>
        </w:rPr>
        <w:t>Real Estate &amp; Infrastructure:</w:t>
      </w:r>
    </w:p>
    <w:p w14:paraId="52F6B17A" w14:textId="77777777" w:rsidR="00EA1622" w:rsidRDefault="00000000">
      <w:pPr>
        <w:pStyle w:val="Default"/>
        <w:spacing w:line="220" w:lineRule="atLeast"/>
        <w:rPr>
          <w:rFonts w:ascii="Arial" w:eastAsia="Arial" w:hAnsi="Arial" w:cs="Arial"/>
        </w:rPr>
      </w:pPr>
      <w:r>
        <w:rPr>
          <w:rFonts w:ascii="Arial" w:hAnsi="Arial"/>
          <w:lang w:val="en-US"/>
        </w:rPr>
        <w:t>20% allocation with focus on:</w:t>
      </w:r>
    </w:p>
    <w:p w14:paraId="5D036AE3" w14:textId="77777777" w:rsidR="00EA1622" w:rsidRDefault="00EA1622">
      <w:pPr>
        <w:pStyle w:val="Default"/>
        <w:spacing w:line="220" w:lineRule="atLeast"/>
        <w:rPr>
          <w:rFonts w:ascii="Arial" w:eastAsia="Arial" w:hAnsi="Arial" w:cs="Arial"/>
        </w:rPr>
      </w:pPr>
    </w:p>
    <w:p w14:paraId="672870F0" w14:textId="77777777" w:rsidR="00EA1622" w:rsidRDefault="00000000">
      <w:pPr>
        <w:pStyle w:val="Default"/>
        <w:spacing w:line="220" w:lineRule="atLeast"/>
        <w:rPr>
          <w:rFonts w:ascii="Arial" w:eastAsia="Arial" w:hAnsi="Arial" w:cs="Arial"/>
        </w:rPr>
      </w:pPr>
      <w:r>
        <w:rPr>
          <w:rFonts w:ascii="Arial" w:hAnsi="Arial"/>
          <w:lang w:val="en-US"/>
        </w:rPr>
        <w:t>- Commercial Real Estate: Office parks and industrial zones with operational challenges</w:t>
      </w:r>
    </w:p>
    <w:p w14:paraId="1581854D" w14:textId="77777777" w:rsidR="00EA1622" w:rsidRDefault="00000000">
      <w:pPr>
        <w:pStyle w:val="Default"/>
        <w:spacing w:line="220" w:lineRule="atLeast"/>
        <w:rPr>
          <w:rFonts w:ascii="Arial" w:eastAsia="Arial" w:hAnsi="Arial" w:cs="Arial"/>
        </w:rPr>
      </w:pPr>
      <w:r>
        <w:rPr>
          <w:rFonts w:ascii="Arial" w:hAnsi="Arial"/>
          <w:lang w:val="en-US"/>
        </w:rPr>
        <w:t>- Residential Projects: Stalled developments with strong location fundamentals</w:t>
      </w:r>
    </w:p>
    <w:p w14:paraId="24E393D8" w14:textId="77777777" w:rsidR="00EA1622" w:rsidRDefault="00000000">
      <w:pPr>
        <w:pStyle w:val="Default"/>
        <w:spacing w:line="220" w:lineRule="atLeast"/>
        <w:rPr>
          <w:rFonts w:ascii="Arial" w:eastAsia="Arial" w:hAnsi="Arial" w:cs="Arial"/>
        </w:rPr>
      </w:pPr>
      <w:r>
        <w:rPr>
          <w:rFonts w:ascii="Arial" w:hAnsi="Arial"/>
          <w:lang w:val="en-US"/>
        </w:rPr>
        <w:t>- Infrastructure Assets: Roads, ports, airports with revenue potential</w:t>
      </w:r>
    </w:p>
    <w:p w14:paraId="49AB9A23" w14:textId="77777777" w:rsidR="00EA1622" w:rsidRDefault="00000000">
      <w:pPr>
        <w:pStyle w:val="Default"/>
        <w:spacing w:line="220" w:lineRule="atLeast"/>
        <w:rPr>
          <w:rFonts w:ascii="Arial" w:eastAsia="Arial" w:hAnsi="Arial" w:cs="Arial"/>
        </w:rPr>
      </w:pPr>
      <w:r>
        <w:rPr>
          <w:rFonts w:ascii="Arial" w:hAnsi="Arial"/>
          <w:lang w:val="en-US"/>
        </w:rPr>
        <w:t>- Land Banks: Development-ready land acquired by distressed developers</w:t>
      </w:r>
    </w:p>
    <w:p w14:paraId="5745144B" w14:textId="77777777" w:rsidR="00EA1622" w:rsidRDefault="00EA1622">
      <w:pPr>
        <w:pStyle w:val="Default"/>
        <w:spacing w:line="220" w:lineRule="atLeast"/>
        <w:rPr>
          <w:rFonts w:ascii="Arial" w:eastAsia="Arial" w:hAnsi="Arial" w:cs="Arial"/>
        </w:rPr>
      </w:pPr>
    </w:p>
    <w:p w14:paraId="10286A73" w14:textId="77777777" w:rsidR="00EA1622" w:rsidRDefault="00000000">
      <w:pPr>
        <w:pStyle w:val="Default"/>
        <w:spacing w:line="220" w:lineRule="atLeast"/>
        <w:rPr>
          <w:rFonts w:ascii="Arial" w:eastAsia="Arial" w:hAnsi="Arial" w:cs="Arial"/>
        </w:rPr>
      </w:pPr>
      <w:r>
        <w:rPr>
          <w:rFonts w:ascii="Arial" w:hAnsi="Arial"/>
          <w:lang w:val="en-US"/>
        </w:rPr>
        <w:t>Manufacturing &amp; Industrial:</w:t>
      </w:r>
    </w:p>
    <w:p w14:paraId="79887226" w14:textId="77777777" w:rsidR="00EA1622" w:rsidRDefault="00000000">
      <w:pPr>
        <w:pStyle w:val="Default"/>
        <w:spacing w:line="220" w:lineRule="atLeast"/>
        <w:rPr>
          <w:rFonts w:ascii="Arial" w:eastAsia="Arial" w:hAnsi="Arial" w:cs="Arial"/>
        </w:rPr>
      </w:pPr>
      <w:r>
        <w:rPr>
          <w:rFonts w:ascii="Arial" w:hAnsi="Arial"/>
          <w:lang w:val="en-US"/>
        </w:rPr>
        <w:t>15% allocation across:</w:t>
      </w:r>
    </w:p>
    <w:p w14:paraId="02901ABD" w14:textId="77777777" w:rsidR="00EA1622" w:rsidRDefault="00EA1622">
      <w:pPr>
        <w:pStyle w:val="Default"/>
        <w:spacing w:line="220" w:lineRule="atLeast"/>
        <w:rPr>
          <w:rFonts w:ascii="Arial" w:eastAsia="Arial" w:hAnsi="Arial" w:cs="Arial"/>
        </w:rPr>
      </w:pPr>
    </w:p>
    <w:p w14:paraId="6D5E6CBF" w14:textId="77777777" w:rsidR="00EA1622" w:rsidRDefault="00000000">
      <w:pPr>
        <w:pStyle w:val="Default"/>
        <w:spacing w:line="220" w:lineRule="atLeast"/>
        <w:rPr>
          <w:rFonts w:ascii="Arial" w:eastAsia="Arial" w:hAnsi="Arial" w:cs="Arial"/>
        </w:rPr>
      </w:pPr>
      <w:r>
        <w:rPr>
          <w:rFonts w:ascii="Arial" w:hAnsi="Arial"/>
          <w:lang w:val="en-US"/>
        </w:rPr>
        <w:t>- Automotive Components: Export-oriented companies with temporary stress</w:t>
      </w:r>
    </w:p>
    <w:p w14:paraId="5A7EBC0C" w14:textId="77777777" w:rsidR="00EA1622" w:rsidRDefault="00000000">
      <w:pPr>
        <w:pStyle w:val="Default"/>
        <w:spacing w:line="220" w:lineRule="atLeast"/>
        <w:rPr>
          <w:rFonts w:ascii="Arial" w:eastAsia="Arial" w:hAnsi="Arial" w:cs="Arial"/>
        </w:rPr>
      </w:pPr>
      <w:r>
        <w:rPr>
          <w:rFonts w:ascii="Arial" w:hAnsi="Arial"/>
          <w:lang w:val="en-US"/>
        </w:rPr>
        <w:t>- Pharmaceuticals: API manufacturers with regulatory compliance issues</w:t>
      </w:r>
    </w:p>
    <w:p w14:paraId="4B00EF0D" w14:textId="77777777" w:rsidR="00EA1622" w:rsidRDefault="00000000">
      <w:pPr>
        <w:pStyle w:val="Default"/>
        <w:spacing w:line="220" w:lineRule="atLeast"/>
        <w:rPr>
          <w:rFonts w:ascii="Arial" w:eastAsia="Arial" w:hAnsi="Arial" w:cs="Arial"/>
        </w:rPr>
      </w:pPr>
      <w:r>
        <w:rPr>
          <w:rFonts w:ascii="Arial" w:hAnsi="Arial"/>
          <w:lang w:val="en-US"/>
        </w:rPr>
        <w:t>- Textiles: Export-focused units requiring modernization</w:t>
      </w:r>
    </w:p>
    <w:p w14:paraId="7DDFA5A1" w14:textId="77777777" w:rsidR="00EA1622" w:rsidRDefault="00000000">
      <w:pPr>
        <w:pStyle w:val="Default"/>
        <w:spacing w:line="220" w:lineRule="atLeast"/>
        <w:rPr>
          <w:rFonts w:ascii="Arial" w:eastAsia="Arial" w:hAnsi="Arial" w:cs="Arial"/>
        </w:rPr>
      </w:pPr>
      <w:r>
        <w:rPr>
          <w:rFonts w:ascii="Arial" w:hAnsi="Arial"/>
          <w:lang w:val="en-US"/>
        </w:rPr>
        <w:t>- Chemicals: Specialty chemical companies with market access problems</w:t>
      </w:r>
    </w:p>
    <w:p w14:paraId="07E1FE83" w14:textId="77777777" w:rsidR="00EA1622" w:rsidRDefault="00EA1622">
      <w:pPr>
        <w:pStyle w:val="Default"/>
        <w:spacing w:line="220" w:lineRule="atLeast"/>
        <w:rPr>
          <w:rFonts w:ascii="Arial" w:eastAsia="Arial" w:hAnsi="Arial" w:cs="Arial"/>
        </w:rPr>
      </w:pPr>
    </w:p>
    <w:p w14:paraId="03EDA629" w14:textId="77777777" w:rsidR="00EA1622" w:rsidRDefault="00000000">
      <w:pPr>
        <w:pStyle w:val="Default"/>
        <w:spacing w:line="220" w:lineRule="atLeast"/>
        <w:rPr>
          <w:rFonts w:ascii="Arial" w:eastAsia="Arial" w:hAnsi="Arial" w:cs="Arial"/>
        </w:rPr>
      </w:pPr>
      <w:r>
        <w:rPr>
          <w:rFonts w:ascii="Arial" w:hAnsi="Arial"/>
          <w:lang w:val="en-US"/>
        </w:rPr>
        <w:t>Technology &amp; Services:</w:t>
      </w:r>
    </w:p>
    <w:p w14:paraId="4F0C19B5" w14:textId="77777777" w:rsidR="00EA1622" w:rsidRDefault="00000000">
      <w:pPr>
        <w:pStyle w:val="Default"/>
        <w:spacing w:line="220" w:lineRule="atLeast"/>
        <w:rPr>
          <w:rFonts w:ascii="Arial" w:eastAsia="Arial" w:hAnsi="Arial" w:cs="Arial"/>
        </w:rPr>
      </w:pPr>
      <w:r>
        <w:rPr>
          <w:rFonts w:ascii="Arial" w:hAnsi="Arial"/>
          <w:lang w:val="en-US"/>
        </w:rPr>
        <w:t>10% opportunistic allocation:</w:t>
      </w:r>
    </w:p>
    <w:p w14:paraId="1E43120B" w14:textId="77777777" w:rsidR="00EA1622" w:rsidRDefault="00EA1622">
      <w:pPr>
        <w:pStyle w:val="Default"/>
        <w:spacing w:line="220" w:lineRule="atLeast"/>
        <w:rPr>
          <w:rFonts w:ascii="Arial" w:eastAsia="Arial" w:hAnsi="Arial" w:cs="Arial"/>
        </w:rPr>
      </w:pPr>
    </w:p>
    <w:p w14:paraId="0E17E8F2" w14:textId="77777777" w:rsidR="00EA1622" w:rsidRDefault="00000000">
      <w:pPr>
        <w:pStyle w:val="Default"/>
        <w:spacing w:line="220" w:lineRule="atLeast"/>
        <w:rPr>
          <w:rFonts w:ascii="Arial" w:eastAsia="Arial" w:hAnsi="Arial" w:cs="Arial"/>
        </w:rPr>
      </w:pPr>
      <w:r>
        <w:rPr>
          <w:rFonts w:ascii="Arial" w:hAnsi="Arial"/>
          <w:lang w:val="en-US"/>
        </w:rPr>
        <w:t>- IT Services: Mid-size companies with client concentration issues</w:t>
      </w:r>
    </w:p>
    <w:p w14:paraId="46504130" w14:textId="77777777" w:rsidR="00EA1622" w:rsidRDefault="00000000">
      <w:pPr>
        <w:pStyle w:val="Default"/>
        <w:spacing w:line="220" w:lineRule="atLeast"/>
        <w:rPr>
          <w:rFonts w:ascii="Arial" w:eastAsia="Arial" w:hAnsi="Arial" w:cs="Arial"/>
        </w:rPr>
      </w:pPr>
      <w:r>
        <w:rPr>
          <w:rFonts w:ascii="Arial" w:hAnsi="Arial"/>
          <w:lang w:val="en-US"/>
        </w:rPr>
        <w:t>- Healthcare: Hospital chains and diagnostic companies with expansion stress</w:t>
      </w:r>
    </w:p>
    <w:p w14:paraId="0FE1ADE6" w14:textId="77777777" w:rsidR="00EA1622" w:rsidRDefault="00000000">
      <w:pPr>
        <w:pStyle w:val="Default"/>
        <w:spacing w:line="220" w:lineRule="atLeast"/>
        <w:rPr>
          <w:rFonts w:ascii="Arial" w:eastAsia="Arial" w:hAnsi="Arial" w:cs="Arial"/>
        </w:rPr>
      </w:pPr>
      <w:r>
        <w:rPr>
          <w:rFonts w:ascii="Arial" w:hAnsi="Arial"/>
          <w:lang w:val="en-US"/>
        </w:rPr>
        <w:t>- Education: Skill development and vocational training platforms</w:t>
      </w:r>
    </w:p>
    <w:p w14:paraId="5FD913C4" w14:textId="77777777" w:rsidR="00EA1622" w:rsidRDefault="00000000">
      <w:pPr>
        <w:pStyle w:val="Default"/>
        <w:spacing w:line="220" w:lineRule="atLeast"/>
        <w:rPr>
          <w:rFonts w:ascii="Arial" w:eastAsia="Arial" w:hAnsi="Arial" w:cs="Arial"/>
        </w:rPr>
      </w:pPr>
      <w:r>
        <w:rPr>
          <w:rFonts w:ascii="Arial" w:hAnsi="Arial"/>
          <w:lang w:val="en-US"/>
        </w:rPr>
        <w:t>- Logistics: Last-mile delivery and warehousing companies</w:t>
      </w:r>
    </w:p>
    <w:p w14:paraId="25D81D6C" w14:textId="77777777" w:rsidR="00EA1622" w:rsidRDefault="00EA1622">
      <w:pPr>
        <w:pStyle w:val="Default"/>
        <w:spacing w:line="220" w:lineRule="atLeast"/>
        <w:rPr>
          <w:rFonts w:ascii="Arial" w:eastAsia="Arial" w:hAnsi="Arial" w:cs="Arial"/>
        </w:rPr>
      </w:pPr>
    </w:p>
    <w:p w14:paraId="6EED7C3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rPr>
        <w:t xml:space="preserve"> </w:t>
      </w:r>
    </w:p>
    <w:p w14:paraId="27C25A5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Due Diligence Revolution: Technology-Enabled Analysis</w:t>
      </w:r>
    </w:p>
    <w:p w14:paraId="66107CDE" w14:textId="77777777" w:rsidR="00EA1622" w:rsidRDefault="00EA1622">
      <w:pPr>
        <w:pStyle w:val="Default"/>
        <w:spacing w:line="220" w:lineRule="atLeast"/>
        <w:rPr>
          <w:rFonts w:ascii="Arial" w:eastAsia="Arial" w:hAnsi="Arial" w:cs="Arial"/>
        </w:rPr>
      </w:pPr>
    </w:p>
    <w:p w14:paraId="21933282" w14:textId="77777777" w:rsidR="00EA1622" w:rsidRDefault="00000000">
      <w:pPr>
        <w:pStyle w:val="Default"/>
        <w:spacing w:line="220" w:lineRule="atLeast"/>
        <w:rPr>
          <w:rFonts w:ascii="Arial" w:eastAsia="Arial" w:hAnsi="Arial" w:cs="Arial"/>
        </w:rPr>
      </w:pPr>
      <w:r>
        <w:rPr>
          <w:rFonts w:ascii="Arial" w:hAnsi="Arial"/>
          <w:lang w:val="en-US"/>
        </w:rPr>
        <w:t>Modern Special Situations investing requires sophisticated due diligence capabilities that go far beyond traditional financial analysis:</w:t>
      </w:r>
    </w:p>
    <w:p w14:paraId="2705613F" w14:textId="77777777" w:rsidR="00EA1622" w:rsidRDefault="00EA1622">
      <w:pPr>
        <w:pStyle w:val="Default"/>
        <w:spacing w:line="220" w:lineRule="atLeast"/>
        <w:rPr>
          <w:rFonts w:ascii="Arial" w:eastAsia="Arial" w:hAnsi="Arial" w:cs="Arial"/>
        </w:rPr>
      </w:pPr>
    </w:p>
    <w:p w14:paraId="14707453" w14:textId="77777777" w:rsidR="00EA1622" w:rsidRDefault="00000000">
      <w:pPr>
        <w:pStyle w:val="Default"/>
        <w:spacing w:line="220" w:lineRule="atLeast"/>
        <w:rPr>
          <w:rFonts w:ascii="Arial" w:eastAsia="Arial" w:hAnsi="Arial" w:cs="Arial"/>
        </w:rPr>
      </w:pPr>
      <w:r>
        <w:rPr>
          <w:rFonts w:ascii="Arial" w:hAnsi="Arial"/>
          <w:lang w:val="en-US"/>
        </w:rPr>
        <w:t>AI-Powered Asset Valuation:</w:t>
      </w:r>
    </w:p>
    <w:p w14:paraId="392B3DBD" w14:textId="77777777" w:rsidR="00EA1622" w:rsidRDefault="00EA1622">
      <w:pPr>
        <w:pStyle w:val="Default"/>
        <w:spacing w:line="220" w:lineRule="atLeast"/>
        <w:rPr>
          <w:rFonts w:ascii="Arial" w:eastAsia="Arial" w:hAnsi="Arial" w:cs="Arial"/>
        </w:rPr>
      </w:pPr>
    </w:p>
    <w:p w14:paraId="4AEC4E3B" w14:textId="77777777" w:rsidR="00EA1622" w:rsidRDefault="00000000">
      <w:pPr>
        <w:pStyle w:val="Default"/>
        <w:spacing w:line="220" w:lineRule="atLeast"/>
        <w:rPr>
          <w:rFonts w:ascii="Arial" w:eastAsia="Arial" w:hAnsi="Arial" w:cs="Arial"/>
        </w:rPr>
      </w:pPr>
      <w:r>
        <w:rPr>
          <w:rFonts w:ascii="Arial" w:hAnsi="Arial"/>
          <w:lang w:val="en-US"/>
        </w:rPr>
        <w:t>- Satellite imagery analysis for real estate and industrial assets</w:t>
      </w:r>
    </w:p>
    <w:p w14:paraId="66820DB7" w14:textId="77777777" w:rsidR="00EA1622" w:rsidRDefault="00000000">
      <w:pPr>
        <w:pStyle w:val="Default"/>
        <w:spacing w:line="220" w:lineRule="atLeast"/>
        <w:rPr>
          <w:rFonts w:ascii="Arial" w:eastAsia="Arial" w:hAnsi="Arial" w:cs="Arial"/>
        </w:rPr>
      </w:pPr>
      <w:r>
        <w:rPr>
          <w:rFonts w:ascii="Arial" w:hAnsi="Arial"/>
          <w:lang w:val="en-US"/>
        </w:rPr>
        <w:t>- Machine learning models for cash flow forecasting</w:t>
      </w:r>
    </w:p>
    <w:p w14:paraId="26550EFB" w14:textId="77777777" w:rsidR="00EA1622" w:rsidRDefault="00000000">
      <w:pPr>
        <w:pStyle w:val="Default"/>
        <w:spacing w:line="220" w:lineRule="atLeast"/>
        <w:rPr>
          <w:rFonts w:ascii="Arial" w:eastAsia="Arial" w:hAnsi="Arial" w:cs="Arial"/>
        </w:rPr>
      </w:pPr>
      <w:r>
        <w:rPr>
          <w:rFonts w:ascii="Arial" w:hAnsi="Arial"/>
          <w:lang w:val="en-US"/>
        </w:rPr>
        <w:lastRenderedPageBreak/>
        <w:t>- Natural language processing for legal and regulatory analysis</w:t>
      </w:r>
    </w:p>
    <w:p w14:paraId="282C836F" w14:textId="77777777" w:rsidR="00EA1622" w:rsidRDefault="00000000">
      <w:pPr>
        <w:pStyle w:val="Default"/>
        <w:spacing w:line="220" w:lineRule="atLeast"/>
        <w:rPr>
          <w:rFonts w:ascii="Arial" w:eastAsia="Arial" w:hAnsi="Arial" w:cs="Arial"/>
        </w:rPr>
      </w:pPr>
      <w:r>
        <w:rPr>
          <w:rFonts w:ascii="Arial" w:hAnsi="Arial"/>
          <w:lang w:val="en-US"/>
        </w:rPr>
        <w:t>- Predictive analytics for market demand and pricing</w:t>
      </w:r>
    </w:p>
    <w:p w14:paraId="4EBB0168" w14:textId="77777777" w:rsidR="00EA1622" w:rsidRDefault="00EA1622">
      <w:pPr>
        <w:pStyle w:val="Default"/>
        <w:spacing w:line="220" w:lineRule="atLeast"/>
        <w:rPr>
          <w:rFonts w:ascii="Arial" w:eastAsia="Arial" w:hAnsi="Arial" w:cs="Arial"/>
        </w:rPr>
      </w:pPr>
    </w:p>
    <w:p w14:paraId="7731C294" w14:textId="77777777" w:rsidR="00EA1622" w:rsidRDefault="00000000">
      <w:pPr>
        <w:pStyle w:val="Default"/>
        <w:spacing w:line="220" w:lineRule="atLeast"/>
        <w:rPr>
          <w:rFonts w:ascii="Arial" w:eastAsia="Arial" w:hAnsi="Arial" w:cs="Arial"/>
        </w:rPr>
      </w:pPr>
      <w:r>
        <w:rPr>
          <w:rFonts w:ascii="Arial" w:hAnsi="Arial"/>
          <w:lang w:val="en-US"/>
        </w:rPr>
        <w:t>Blockchain-Based Asset Tracking:</w:t>
      </w:r>
    </w:p>
    <w:p w14:paraId="4B0292C3" w14:textId="77777777" w:rsidR="00EA1622" w:rsidRDefault="00EA1622">
      <w:pPr>
        <w:pStyle w:val="Default"/>
        <w:spacing w:line="220" w:lineRule="atLeast"/>
        <w:rPr>
          <w:rFonts w:ascii="Arial" w:eastAsia="Arial" w:hAnsi="Arial" w:cs="Arial"/>
        </w:rPr>
      </w:pPr>
    </w:p>
    <w:p w14:paraId="3CC52B5E" w14:textId="77777777" w:rsidR="00EA1622" w:rsidRDefault="00000000">
      <w:pPr>
        <w:pStyle w:val="Default"/>
        <w:spacing w:line="220" w:lineRule="atLeast"/>
        <w:rPr>
          <w:rFonts w:ascii="Arial" w:eastAsia="Arial" w:hAnsi="Arial" w:cs="Arial"/>
        </w:rPr>
      </w:pPr>
      <w:r>
        <w:rPr>
          <w:rFonts w:ascii="Arial" w:hAnsi="Arial"/>
          <w:lang w:val="en-US"/>
        </w:rPr>
        <w:t xml:space="preserve">- Immutable records of asset </w:t>
      </w:r>
      <w:proofErr w:type="gramStart"/>
      <w:r>
        <w:rPr>
          <w:rFonts w:ascii="Arial" w:hAnsi="Arial"/>
          <w:lang w:val="en-US"/>
        </w:rPr>
        <w:t>condition</w:t>
      </w:r>
      <w:proofErr w:type="gramEnd"/>
      <w:r>
        <w:rPr>
          <w:rFonts w:ascii="Arial" w:hAnsi="Arial"/>
          <w:lang w:val="en-US"/>
        </w:rPr>
        <w:t xml:space="preserve"> and modifications</w:t>
      </w:r>
    </w:p>
    <w:p w14:paraId="731D7788" w14:textId="77777777" w:rsidR="00EA1622" w:rsidRDefault="00000000">
      <w:pPr>
        <w:pStyle w:val="Default"/>
        <w:spacing w:line="220" w:lineRule="atLeast"/>
        <w:rPr>
          <w:rFonts w:ascii="Arial" w:eastAsia="Arial" w:hAnsi="Arial" w:cs="Arial"/>
        </w:rPr>
      </w:pPr>
      <w:r>
        <w:rPr>
          <w:rFonts w:ascii="Arial" w:hAnsi="Arial"/>
          <w:lang w:val="en-US"/>
        </w:rPr>
        <w:t>- Real-time monitoring of operational parameters</w:t>
      </w:r>
    </w:p>
    <w:p w14:paraId="4C7F9A10" w14:textId="77777777" w:rsidR="00EA1622" w:rsidRDefault="00000000">
      <w:pPr>
        <w:pStyle w:val="Default"/>
        <w:spacing w:line="220" w:lineRule="atLeast"/>
        <w:rPr>
          <w:rFonts w:ascii="Arial" w:eastAsia="Arial" w:hAnsi="Arial" w:cs="Arial"/>
        </w:rPr>
      </w:pPr>
      <w:r>
        <w:rPr>
          <w:rFonts w:ascii="Arial" w:hAnsi="Arial"/>
          <w:lang w:val="en-US"/>
        </w:rPr>
        <w:t>- Transparent reporting to investors and stakeholders</w:t>
      </w:r>
    </w:p>
    <w:p w14:paraId="564622D1" w14:textId="77777777" w:rsidR="00EA1622" w:rsidRDefault="00000000">
      <w:pPr>
        <w:pStyle w:val="Default"/>
        <w:spacing w:line="220" w:lineRule="atLeast"/>
        <w:rPr>
          <w:rFonts w:ascii="Arial" w:eastAsia="Arial" w:hAnsi="Arial" w:cs="Arial"/>
        </w:rPr>
      </w:pPr>
      <w:r>
        <w:rPr>
          <w:rFonts w:ascii="Arial" w:hAnsi="Arial"/>
          <w:lang w:val="en-US"/>
        </w:rPr>
        <w:t>- Reduced due diligence costs and timeline</w:t>
      </w:r>
    </w:p>
    <w:p w14:paraId="5BB27EF2" w14:textId="77777777" w:rsidR="00EA1622" w:rsidRDefault="00EA1622">
      <w:pPr>
        <w:pStyle w:val="Default"/>
        <w:spacing w:line="220" w:lineRule="atLeast"/>
        <w:rPr>
          <w:rFonts w:ascii="Arial" w:eastAsia="Arial" w:hAnsi="Arial" w:cs="Arial"/>
        </w:rPr>
      </w:pPr>
    </w:p>
    <w:p w14:paraId="69BCEDA4" w14:textId="77777777" w:rsidR="00EA1622" w:rsidRDefault="00000000">
      <w:pPr>
        <w:pStyle w:val="Default"/>
        <w:spacing w:line="220" w:lineRule="atLeast"/>
        <w:rPr>
          <w:rFonts w:ascii="Arial" w:eastAsia="Arial" w:hAnsi="Arial" w:cs="Arial"/>
        </w:rPr>
      </w:pPr>
      <w:r>
        <w:rPr>
          <w:rFonts w:ascii="Arial" w:hAnsi="Arial"/>
          <w:lang w:val="en-US"/>
        </w:rPr>
        <w:t>IoT Integration for Operational Intelligence:</w:t>
      </w:r>
    </w:p>
    <w:p w14:paraId="0FF5A3B8" w14:textId="77777777" w:rsidR="00EA1622" w:rsidRDefault="00EA1622">
      <w:pPr>
        <w:pStyle w:val="Default"/>
        <w:spacing w:line="220" w:lineRule="atLeast"/>
        <w:rPr>
          <w:rFonts w:ascii="Arial" w:eastAsia="Arial" w:hAnsi="Arial" w:cs="Arial"/>
        </w:rPr>
      </w:pPr>
    </w:p>
    <w:p w14:paraId="5D9675FA" w14:textId="77777777" w:rsidR="00EA1622" w:rsidRDefault="00000000">
      <w:pPr>
        <w:pStyle w:val="Default"/>
        <w:spacing w:line="220" w:lineRule="atLeast"/>
        <w:rPr>
          <w:rFonts w:ascii="Arial" w:eastAsia="Arial" w:hAnsi="Arial" w:cs="Arial"/>
        </w:rPr>
      </w:pPr>
      <w:r>
        <w:rPr>
          <w:rFonts w:ascii="Arial" w:hAnsi="Arial"/>
          <w:lang w:val="en-US"/>
        </w:rPr>
        <w:t>- Real-time monitoring of industrial equipment and processes</w:t>
      </w:r>
    </w:p>
    <w:p w14:paraId="7038D122" w14:textId="77777777" w:rsidR="00EA1622" w:rsidRDefault="00000000">
      <w:pPr>
        <w:pStyle w:val="Default"/>
        <w:spacing w:line="220" w:lineRule="atLeast"/>
        <w:rPr>
          <w:rFonts w:ascii="Arial" w:eastAsia="Arial" w:hAnsi="Arial" w:cs="Arial"/>
        </w:rPr>
      </w:pPr>
      <w:r>
        <w:rPr>
          <w:rFonts w:ascii="Arial" w:hAnsi="Arial"/>
          <w:lang w:val="en-US"/>
        </w:rPr>
        <w:t>- Predictive maintenance and optimization algorithms</w:t>
      </w:r>
    </w:p>
    <w:p w14:paraId="4EBBF2F9" w14:textId="77777777" w:rsidR="00EA1622" w:rsidRDefault="00000000">
      <w:pPr>
        <w:pStyle w:val="Default"/>
        <w:spacing w:line="220" w:lineRule="atLeast"/>
        <w:rPr>
          <w:rFonts w:ascii="Arial" w:eastAsia="Arial" w:hAnsi="Arial" w:cs="Arial"/>
        </w:rPr>
      </w:pPr>
      <w:r>
        <w:rPr>
          <w:rFonts w:ascii="Arial" w:hAnsi="Arial"/>
          <w:lang w:val="en-US"/>
        </w:rPr>
        <w:t>- Energy consumption and efficiency tracking</w:t>
      </w:r>
    </w:p>
    <w:p w14:paraId="1B650A68" w14:textId="77777777" w:rsidR="00EA1622" w:rsidRDefault="00000000">
      <w:pPr>
        <w:pStyle w:val="Default"/>
        <w:spacing w:line="220" w:lineRule="atLeast"/>
        <w:rPr>
          <w:rFonts w:ascii="Arial" w:eastAsia="Arial" w:hAnsi="Arial" w:cs="Arial"/>
        </w:rPr>
      </w:pPr>
      <w:r>
        <w:rPr>
          <w:rFonts w:ascii="Arial" w:hAnsi="Arial"/>
          <w:lang w:val="en-US"/>
        </w:rPr>
        <w:t>- Quality control and compliance monitoring</w:t>
      </w:r>
    </w:p>
    <w:p w14:paraId="0E4D0A5B" w14:textId="77777777" w:rsidR="00EA1622" w:rsidRDefault="00EA1622">
      <w:pPr>
        <w:pStyle w:val="Default"/>
        <w:spacing w:line="220" w:lineRule="atLeast"/>
        <w:rPr>
          <w:rFonts w:ascii="Arial" w:eastAsia="Arial" w:hAnsi="Arial" w:cs="Arial"/>
        </w:rPr>
      </w:pPr>
    </w:p>
    <w:p w14:paraId="3C92FEFB" w14:textId="77777777" w:rsidR="00EA1622" w:rsidRDefault="00EA1622">
      <w:pPr>
        <w:pStyle w:val="Default"/>
        <w:spacing w:line="220" w:lineRule="atLeast"/>
        <w:rPr>
          <w:rFonts w:ascii="Arial" w:eastAsia="Arial" w:hAnsi="Arial" w:cs="Arial"/>
          <w:b/>
          <w:bCs/>
          <w:i/>
          <w:iCs/>
        </w:rPr>
      </w:pPr>
    </w:p>
    <w:p w14:paraId="6E4CA651" w14:textId="77777777" w:rsidR="00EA1622" w:rsidRDefault="00000000">
      <w:pPr>
        <w:pStyle w:val="Default"/>
        <w:spacing w:line="220" w:lineRule="atLeast"/>
        <w:rPr>
          <w:rFonts w:ascii="Arial" w:eastAsia="Arial" w:hAnsi="Arial" w:cs="Arial"/>
          <w:b/>
          <w:bCs/>
          <w:i/>
          <w:iCs/>
        </w:rPr>
      </w:pPr>
      <w:r>
        <w:rPr>
          <w:rFonts w:ascii="Arial" w:hAnsi="Arial"/>
          <w:b/>
          <w:bCs/>
          <w:i/>
          <w:iCs/>
        </w:rPr>
        <w:t xml:space="preserve">“Technology </w:t>
      </w:r>
      <w:proofErr w:type="spellStart"/>
      <w:r>
        <w:rPr>
          <w:rFonts w:ascii="Arial" w:hAnsi="Arial"/>
          <w:b/>
          <w:bCs/>
          <w:i/>
          <w:iCs/>
        </w:rPr>
        <w:t>hasn</w:t>
      </w:r>
      <w:proofErr w:type="spellEnd"/>
      <w:r>
        <w:rPr>
          <w:rFonts w:ascii="Arial" w:hAnsi="Arial"/>
          <w:b/>
          <w:bCs/>
          <w:i/>
          <w:iCs/>
        </w:rPr>
        <w:t>’</w:t>
      </w:r>
      <w:r>
        <w:rPr>
          <w:rFonts w:ascii="Arial" w:hAnsi="Arial"/>
          <w:b/>
          <w:bCs/>
          <w:i/>
          <w:iCs/>
          <w:lang w:val="en-US"/>
        </w:rPr>
        <w:t xml:space="preserve">t just </w:t>
      </w:r>
      <w:proofErr w:type="gramStart"/>
      <w:r>
        <w:rPr>
          <w:rFonts w:ascii="Arial" w:hAnsi="Arial"/>
          <w:b/>
          <w:bCs/>
          <w:i/>
          <w:iCs/>
          <w:lang w:val="en-US"/>
        </w:rPr>
        <w:t>made due</w:t>
      </w:r>
      <w:proofErr w:type="gramEnd"/>
      <w:r>
        <w:rPr>
          <w:rFonts w:ascii="Arial" w:hAnsi="Arial"/>
          <w:b/>
          <w:bCs/>
          <w:i/>
          <w:iCs/>
          <w:lang w:val="en-US"/>
        </w:rPr>
        <w:t xml:space="preserve"> diligence faster </w:t>
      </w:r>
      <w:r>
        <w:rPr>
          <w:rFonts w:ascii="Arial" w:hAnsi="Arial"/>
          <w:b/>
          <w:bCs/>
          <w:i/>
          <w:iCs/>
        </w:rPr>
        <w:t>– it’</w:t>
      </w:r>
      <w:r>
        <w:rPr>
          <w:rFonts w:ascii="Arial" w:hAnsi="Arial"/>
          <w:b/>
          <w:bCs/>
          <w:i/>
          <w:iCs/>
          <w:lang w:val="en-US"/>
        </w:rPr>
        <w:t xml:space="preserve">s made it more accurate and comprehensive. We can now assess opportunities and risks that were invisible to traditional </w:t>
      </w:r>
      <w:proofErr w:type="gramStart"/>
      <w:r>
        <w:rPr>
          <w:rFonts w:ascii="Arial" w:hAnsi="Arial"/>
          <w:b/>
          <w:bCs/>
          <w:i/>
          <w:iCs/>
          <w:lang w:val="en-US"/>
        </w:rPr>
        <w:t>analysis.</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0D95680A" w14:textId="77777777" w:rsidR="00EA1622" w:rsidRDefault="00EA1622">
      <w:pPr>
        <w:pStyle w:val="Default"/>
        <w:spacing w:line="220" w:lineRule="atLeast"/>
        <w:rPr>
          <w:rFonts w:ascii="Arial" w:eastAsia="Arial" w:hAnsi="Arial" w:cs="Arial"/>
        </w:rPr>
      </w:pPr>
    </w:p>
    <w:p w14:paraId="37C50FCA"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Risk Management in Special Situations</w:t>
      </w:r>
    </w:p>
    <w:p w14:paraId="1DFB8F27" w14:textId="77777777" w:rsidR="00EA1622" w:rsidRDefault="00EA1622">
      <w:pPr>
        <w:pStyle w:val="Default"/>
        <w:spacing w:line="220" w:lineRule="atLeast"/>
        <w:rPr>
          <w:rFonts w:ascii="Arial" w:eastAsia="Arial" w:hAnsi="Arial" w:cs="Arial"/>
        </w:rPr>
      </w:pPr>
    </w:p>
    <w:p w14:paraId="56AF8BAE" w14:textId="77777777" w:rsidR="00EA1622" w:rsidRDefault="00000000">
      <w:pPr>
        <w:pStyle w:val="Default"/>
        <w:spacing w:line="220" w:lineRule="atLeast"/>
        <w:rPr>
          <w:rFonts w:ascii="Arial" w:eastAsia="Arial" w:hAnsi="Arial" w:cs="Arial"/>
        </w:rPr>
      </w:pPr>
      <w:r>
        <w:rPr>
          <w:rFonts w:ascii="Arial" w:hAnsi="Arial"/>
          <w:lang w:val="en-US"/>
        </w:rPr>
        <w:t>Category-1 funds investing in distressed assets face unique risks that require specialized mitigation strategies:</w:t>
      </w:r>
    </w:p>
    <w:p w14:paraId="278E7B1D" w14:textId="77777777" w:rsidR="00EA1622" w:rsidRDefault="00EA1622">
      <w:pPr>
        <w:pStyle w:val="Default"/>
        <w:spacing w:line="220" w:lineRule="atLeast"/>
        <w:rPr>
          <w:rFonts w:ascii="Arial" w:eastAsia="Arial" w:hAnsi="Arial" w:cs="Arial"/>
        </w:rPr>
      </w:pPr>
    </w:p>
    <w:p w14:paraId="2015C667" w14:textId="77777777" w:rsidR="00EA1622" w:rsidRDefault="00000000">
      <w:pPr>
        <w:pStyle w:val="Default"/>
        <w:spacing w:line="220" w:lineRule="atLeast"/>
        <w:rPr>
          <w:rFonts w:ascii="Arial" w:eastAsia="Arial" w:hAnsi="Arial" w:cs="Arial"/>
        </w:rPr>
      </w:pPr>
      <w:r>
        <w:rPr>
          <w:rFonts w:ascii="Arial" w:hAnsi="Arial"/>
          <w:lang w:val="en-US"/>
        </w:rPr>
        <w:lastRenderedPageBreak/>
        <w:t>Legal and Regulatory Risks:</w:t>
      </w:r>
    </w:p>
    <w:p w14:paraId="7E69201A" w14:textId="77777777" w:rsidR="00EA1622" w:rsidRDefault="00EA1622">
      <w:pPr>
        <w:pStyle w:val="Default"/>
        <w:spacing w:line="220" w:lineRule="atLeast"/>
        <w:rPr>
          <w:rFonts w:ascii="Arial" w:eastAsia="Arial" w:hAnsi="Arial" w:cs="Arial"/>
        </w:rPr>
      </w:pPr>
    </w:p>
    <w:p w14:paraId="2201789D" w14:textId="77777777" w:rsidR="00EA1622" w:rsidRDefault="00000000">
      <w:pPr>
        <w:pStyle w:val="Default"/>
        <w:spacing w:line="220" w:lineRule="atLeast"/>
        <w:rPr>
          <w:rFonts w:ascii="Arial" w:eastAsia="Arial" w:hAnsi="Arial" w:cs="Arial"/>
        </w:rPr>
      </w:pPr>
      <w:r>
        <w:rPr>
          <w:rFonts w:ascii="Arial" w:hAnsi="Arial"/>
          <w:lang w:val="en-US"/>
        </w:rPr>
        <w:t>- Mitigation: Specialized legal teams with insolvency expertise</w:t>
      </w:r>
    </w:p>
    <w:p w14:paraId="2D7CD98E" w14:textId="77777777" w:rsidR="00EA1622" w:rsidRDefault="00000000">
      <w:pPr>
        <w:pStyle w:val="Default"/>
        <w:spacing w:line="220" w:lineRule="atLeast"/>
        <w:rPr>
          <w:rFonts w:ascii="Arial" w:eastAsia="Arial" w:hAnsi="Arial" w:cs="Arial"/>
        </w:rPr>
      </w:pPr>
      <w:r>
        <w:rPr>
          <w:rFonts w:ascii="Arial" w:hAnsi="Arial"/>
          <w:lang w:val="en-US"/>
        </w:rPr>
        <w:t>- Insurance: Title insurance and legal expense coverage</w:t>
      </w:r>
    </w:p>
    <w:p w14:paraId="29B2F11B" w14:textId="77777777" w:rsidR="00EA1622" w:rsidRDefault="00000000">
      <w:pPr>
        <w:pStyle w:val="Default"/>
        <w:spacing w:line="220" w:lineRule="atLeast"/>
        <w:rPr>
          <w:rFonts w:ascii="Arial" w:eastAsia="Arial" w:hAnsi="Arial" w:cs="Arial"/>
        </w:rPr>
      </w:pPr>
      <w:r>
        <w:rPr>
          <w:rFonts w:ascii="Arial" w:hAnsi="Arial"/>
          <w:lang w:val="en-US"/>
        </w:rPr>
        <w:t>- Structure: Ring-fencing assets from legacy liabilities</w:t>
      </w:r>
    </w:p>
    <w:p w14:paraId="50D86E73" w14:textId="77777777" w:rsidR="00EA1622" w:rsidRDefault="00EA1622">
      <w:pPr>
        <w:pStyle w:val="Default"/>
        <w:spacing w:line="220" w:lineRule="atLeast"/>
        <w:rPr>
          <w:rFonts w:ascii="Arial" w:eastAsia="Arial" w:hAnsi="Arial" w:cs="Arial"/>
        </w:rPr>
      </w:pPr>
    </w:p>
    <w:p w14:paraId="1A122339" w14:textId="77777777" w:rsidR="00EA1622" w:rsidRDefault="00000000">
      <w:pPr>
        <w:pStyle w:val="Default"/>
        <w:spacing w:line="220" w:lineRule="atLeast"/>
        <w:rPr>
          <w:rFonts w:ascii="Arial" w:eastAsia="Arial" w:hAnsi="Arial" w:cs="Arial"/>
        </w:rPr>
      </w:pPr>
      <w:r>
        <w:rPr>
          <w:rFonts w:ascii="Arial" w:hAnsi="Arial"/>
          <w:lang w:val="da-DK"/>
        </w:rPr>
        <w:t>Operational Risks:</w:t>
      </w:r>
    </w:p>
    <w:p w14:paraId="44DDF555" w14:textId="77777777" w:rsidR="00EA1622" w:rsidRDefault="00EA1622">
      <w:pPr>
        <w:pStyle w:val="Default"/>
        <w:spacing w:line="220" w:lineRule="atLeast"/>
        <w:rPr>
          <w:rFonts w:ascii="Arial" w:eastAsia="Arial" w:hAnsi="Arial" w:cs="Arial"/>
        </w:rPr>
      </w:pPr>
    </w:p>
    <w:p w14:paraId="12199D7E" w14:textId="77777777" w:rsidR="00EA1622" w:rsidRDefault="00000000">
      <w:pPr>
        <w:pStyle w:val="Default"/>
        <w:spacing w:line="220" w:lineRule="atLeast"/>
        <w:rPr>
          <w:rFonts w:ascii="Arial" w:eastAsia="Arial" w:hAnsi="Arial" w:cs="Arial"/>
        </w:rPr>
      </w:pPr>
      <w:r>
        <w:rPr>
          <w:rFonts w:ascii="Arial" w:hAnsi="Arial"/>
          <w:lang w:val="en-US"/>
        </w:rPr>
        <w:t>- Management: Interim management teams and operational partners</w:t>
      </w:r>
    </w:p>
    <w:p w14:paraId="7BBB958E" w14:textId="77777777" w:rsidR="00EA1622" w:rsidRDefault="00000000">
      <w:pPr>
        <w:pStyle w:val="Default"/>
        <w:spacing w:line="220" w:lineRule="atLeast"/>
        <w:rPr>
          <w:rFonts w:ascii="Arial" w:eastAsia="Arial" w:hAnsi="Arial" w:cs="Arial"/>
        </w:rPr>
      </w:pPr>
      <w:r>
        <w:rPr>
          <w:rFonts w:ascii="Arial" w:hAnsi="Arial"/>
          <w:lang w:val="en-US"/>
        </w:rPr>
        <w:t>- Technology: Redundant systems and backup capabilities</w:t>
      </w:r>
    </w:p>
    <w:p w14:paraId="66655DEC" w14:textId="77777777" w:rsidR="00EA1622" w:rsidRDefault="00000000">
      <w:pPr>
        <w:pStyle w:val="Default"/>
        <w:spacing w:line="220" w:lineRule="atLeast"/>
        <w:rPr>
          <w:rFonts w:ascii="Arial" w:eastAsia="Arial" w:hAnsi="Arial" w:cs="Arial"/>
        </w:rPr>
      </w:pPr>
      <w:r>
        <w:rPr>
          <w:rFonts w:ascii="Arial" w:hAnsi="Arial"/>
          <w:lang w:val="en-US"/>
        </w:rPr>
        <w:t>- Supply Chain: Diversified supplier base and inventory management</w:t>
      </w:r>
    </w:p>
    <w:p w14:paraId="59D111F5" w14:textId="77777777" w:rsidR="00EA1622" w:rsidRDefault="00EA1622">
      <w:pPr>
        <w:pStyle w:val="Default"/>
        <w:spacing w:line="220" w:lineRule="atLeast"/>
        <w:rPr>
          <w:rFonts w:ascii="Arial" w:eastAsia="Arial" w:hAnsi="Arial" w:cs="Arial"/>
        </w:rPr>
      </w:pPr>
    </w:p>
    <w:p w14:paraId="44AABB12" w14:textId="77777777" w:rsidR="00EA1622" w:rsidRDefault="00000000">
      <w:pPr>
        <w:pStyle w:val="Default"/>
        <w:spacing w:line="220" w:lineRule="atLeast"/>
        <w:rPr>
          <w:rFonts w:ascii="Arial" w:eastAsia="Arial" w:hAnsi="Arial" w:cs="Arial"/>
        </w:rPr>
      </w:pPr>
      <w:r>
        <w:rPr>
          <w:rFonts w:ascii="Arial" w:hAnsi="Arial"/>
          <w:lang w:val="da-DK"/>
        </w:rPr>
        <w:t>Market Risks:</w:t>
      </w:r>
    </w:p>
    <w:p w14:paraId="64D77DEC" w14:textId="77777777" w:rsidR="00EA1622" w:rsidRDefault="00EA1622">
      <w:pPr>
        <w:pStyle w:val="Default"/>
        <w:spacing w:line="220" w:lineRule="atLeast"/>
        <w:rPr>
          <w:rFonts w:ascii="Arial" w:eastAsia="Arial" w:hAnsi="Arial" w:cs="Arial"/>
        </w:rPr>
      </w:pPr>
    </w:p>
    <w:p w14:paraId="3A06C584" w14:textId="77777777" w:rsidR="00EA1622" w:rsidRDefault="00000000">
      <w:pPr>
        <w:pStyle w:val="Default"/>
        <w:spacing w:line="220" w:lineRule="atLeast"/>
        <w:rPr>
          <w:rFonts w:ascii="Arial" w:eastAsia="Arial" w:hAnsi="Arial" w:cs="Arial"/>
        </w:rPr>
      </w:pPr>
      <w:r>
        <w:rPr>
          <w:rFonts w:ascii="Arial" w:hAnsi="Arial"/>
          <w:lang w:val="en-US"/>
        </w:rPr>
        <w:t>- Hedging: Financial derivatives for currency and commodity exposure</w:t>
      </w:r>
    </w:p>
    <w:p w14:paraId="30D41951" w14:textId="77777777" w:rsidR="00EA1622" w:rsidRDefault="00000000">
      <w:pPr>
        <w:pStyle w:val="Default"/>
        <w:spacing w:line="220" w:lineRule="atLeast"/>
        <w:rPr>
          <w:rFonts w:ascii="Arial" w:eastAsia="Arial" w:hAnsi="Arial" w:cs="Arial"/>
        </w:rPr>
      </w:pPr>
      <w:r>
        <w:rPr>
          <w:rFonts w:ascii="Arial" w:hAnsi="Arial"/>
          <w:lang w:val="en-US"/>
        </w:rPr>
        <w:t xml:space="preserve">- Diversification: Portfolio construction across sectors and </w:t>
      </w:r>
      <w:proofErr w:type="gramStart"/>
      <w:r>
        <w:rPr>
          <w:rFonts w:ascii="Arial" w:hAnsi="Arial"/>
          <w:lang w:val="en-US"/>
        </w:rPr>
        <w:t>geographies</w:t>
      </w:r>
      <w:proofErr w:type="gramEnd"/>
    </w:p>
    <w:p w14:paraId="53DC1363" w14:textId="77777777" w:rsidR="00EA1622" w:rsidRDefault="00000000">
      <w:pPr>
        <w:pStyle w:val="Default"/>
        <w:spacing w:line="220" w:lineRule="atLeast"/>
        <w:rPr>
          <w:rFonts w:ascii="Arial" w:eastAsia="Arial" w:hAnsi="Arial" w:cs="Arial"/>
        </w:rPr>
      </w:pPr>
      <w:r>
        <w:rPr>
          <w:rFonts w:ascii="Arial" w:hAnsi="Arial"/>
          <w:lang w:val="en-US"/>
        </w:rPr>
        <w:t>- Timing: Flexible capital deployment and exit strategies</w:t>
      </w:r>
    </w:p>
    <w:p w14:paraId="3CE0AA70" w14:textId="77777777" w:rsidR="00EA1622" w:rsidRDefault="00000000">
      <w:pPr>
        <w:pStyle w:val="Default"/>
        <w:spacing w:line="220" w:lineRule="atLeast"/>
        <w:rPr>
          <w:rFonts w:ascii="Arial" w:eastAsia="Arial" w:hAnsi="Arial" w:cs="Arial"/>
        </w:rPr>
      </w:pPr>
      <w:r>
        <w:rPr>
          <w:rFonts w:ascii="Arial" w:hAnsi="Arial"/>
          <w:lang w:val="en-US"/>
        </w:rPr>
        <w:t>Financial Risks:</w:t>
      </w:r>
    </w:p>
    <w:p w14:paraId="11F74CA1" w14:textId="77777777" w:rsidR="00EA1622" w:rsidRDefault="00EA1622">
      <w:pPr>
        <w:pStyle w:val="Default"/>
        <w:spacing w:line="220" w:lineRule="atLeast"/>
        <w:rPr>
          <w:rFonts w:ascii="Arial" w:eastAsia="Arial" w:hAnsi="Arial" w:cs="Arial"/>
        </w:rPr>
      </w:pPr>
    </w:p>
    <w:p w14:paraId="574369F8" w14:textId="77777777" w:rsidR="00EA1622" w:rsidRDefault="00000000">
      <w:pPr>
        <w:pStyle w:val="Default"/>
        <w:spacing w:line="220" w:lineRule="atLeast"/>
        <w:rPr>
          <w:rFonts w:ascii="Arial" w:eastAsia="Arial" w:hAnsi="Arial" w:cs="Arial"/>
        </w:rPr>
      </w:pPr>
      <w:r>
        <w:rPr>
          <w:rFonts w:ascii="Arial" w:hAnsi="Arial"/>
          <w:lang w:val="en-US"/>
        </w:rPr>
        <w:t>- Liquidity: Adequate cash reserves and credit facilities</w:t>
      </w:r>
    </w:p>
    <w:p w14:paraId="504532BF" w14:textId="77777777" w:rsidR="00EA1622" w:rsidRDefault="00000000">
      <w:pPr>
        <w:pStyle w:val="Default"/>
        <w:spacing w:line="220" w:lineRule="atLeast"/>
        <w:rPr>
          <w:rFonts w:ascii="Arial" w:eastAsia="Arial" w:hAnsi="Arial" w:cs="Arial"/>
        </w:rPr>
      </w:pPr>
      <w:r>
        <w:rPr>
          <w:rFonts w:ascii="Arial" w:hAnsi="Arial"/>
          <w:lang w:val="en-US"/>
        </w:rPr>
        <w:t>- Leverage: Conservative debt-to-equity ratios post-restructuring</w:t>
      </w:r>
    </w:p>
    <w:p w14:paraId="09B8B98F" w14:textId="77777777" w:rsidR="00EA1622" w:rsidRDefault="00000000">
      <w:pPr>
        <w:pStyle w:val="Default"/>
        <w:spacing w:line="220" w:lineRule="atLeast"/>
        <w:rPr>
          <w:rFonts w:ascii="Arial" w:eastAsia="Arial" w:hAnsi="Arial" w:cs="Arial"/>
        </w:rPr>
      </w:pPr>
      <w:r>
        <w:rPr>
          <w:rFonts w:ascii="Arial" w:hAnsi="Arial"/>
          <w:lang w:val="en-US"/>
        </w:rPr>
        <w:t>- Currency: Natural hedging and derivative strategies</w:t>
      </w:r>
    </w:p>
    <w:p w14:paraId="0EB35335" w14:textId="77777777" w:rsidR="00EA1622" w:rsidRDefault="00EA1622">
      <w:pPr>
        <w:pStyle w:val="Default"/>
        <w:spacing w:line="220" w:lineRule="atLeast"/>
        <w:rPr>
          <w:rFonts w:ascii="Arial" w:eastAsia="Arial" w:hAnsi="Arial" w:cs="Arial"/>
        </w:rPr>
      </w:pPr>
    </w:p>
    <w:p w14:paraId="108BCAD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ESG Revolution in Distressed Assets</w:t>
      </w:r>
    </w:p>
    <w:p w14:paraId="5DF11828" w14:textId="77777777" w:rsidR="00EA1622" w:rsidRDefault="00EA1622">
      <w:pPr>
        <w:pStyle w:val="Default"/>
        <w:spacing w:line="220" w:lineRule="atLeast"/>
        <w:rPr>
          <w:rFonts w:ascii="Arial" w:eastAsia="Arial" w:hAnsi="Arial" w:cs="Arial"/>
        </w:rPr>
      </w:pPr>
    </w:p>
    <w:p w14:paraId="05389B04" w14:textId="77777777" w:rsidR="00EA1622" w:rsidRDefault="00000000">
      <w:pPr>
        <w:pStyle w:val="Default"/>
        <w:spacing w:line="220" w:lineRule="atLeast"/>
        <w:rPr>
          <w:rFonts w:ascii="Arial" w:eastAsia="Arial" w:hAnsi="Arial" w:cs="Arial"/>
        </w:rPr>
      </w:pPr>
      <w:r>
        <w:rPr>
          <w:rFonts w:ascii="Arial" w:hAnsi="Arial"/>
          <w:lang w:val="en-US"/>
        </w:rPr>
        <w:t>Environmental, Social, and Governance considerations have become central to modern distressed asset investing:</w:t>
      </w:r>
    </w:p>
    <w:p w14:paraId="679F8BD1" w14:textId="77777777" w:rsidR="00EA1622" w:rsidRDefault="00EA1622">
      <w:pPr>
        <w:pStyle w:val="Default"/>
        <w:spacing w:line="220" w:lineRule="atLeast"/>
        <w:rPr>
          <w:rFonts w:ascii="Arial" w:eastAsia="Arial" w:hAnsi="Arial" w:cs="Arial"/>
        </w:rPr>
      </w:pPr>
    </w:p>
    <w:p w14:paraId="6EC3C6EF" w14:textId="77777777" w:rsidR="00EA1622" w:rsidRDefault="00000000">
      <w:pPr>
        <w:pStyle w:val="Default"/>
        <w:spacing w:line="220" w:lineRule="atLeast"/>
        <w:rPr>
          <w:rFonts w:ascii="Arial" w:eastAsia="Arial" w:hAnsi="Arial" w:cs="Arial"/>
        </w:rPr>
      </w:pPr>
      <w:r>
        <w:rPr>
          <w:rFonts w:ascii="Arial" w:hAnsi="Arial"/>
          <w:lang w:val="en-US"/>
        </w:rPr>
        <w:t>Environmental Transformation:</w:t>
      </w:r>
    </w:p>
    <w:p w14:paraId="67B3C23F" w14:textId="77777777" w:rsidR="00EA1622" w:rsidRDefault="00EA1622">
      <w:pPr>
        <w:pStyle w:val="Default"/>
        <w:spacing w:line="220" w:lineRule="atLeast"/>
        <w:rPr>
          <w:rFonts w:ascii="Arial" w:eastAsia="Arial" w:hAnsi="Arial" w:cs="Arial"/>
        </w:rPr>
      </w:pPr>
    </w:p>
    <w:p w14:paraId="762FDBCD" w14:textId="77777777" w:rsidR="00EA1622" w:rsidRDefault="00000000">
      <w:pPr>
        <w:pStyle w:val="Default"/>
        <w:spacing w:line="220" w:lineRule="atLeast"/>
        <w:rPr>
          <w:rFonts w:ascii="Arial" w:eastAsia="Arial" w:hAnsi="Arial" w:cs="Arial"/>
        </w:rPr>
      </w:pPr>
      <w:r>
        <w:rPr>
          <w:rFonts w:ascii="Arial" w:hAnsi="Arial"/>
          <w:lang w:val="en-US"/>
        </w:rPr>
        <w:t>- Upgrading facilities to meet latest environmental standards</w:t>
      </w:r>
    </w:p>
    <w:p w14:paraId="25103D69" w14:textId="77777777" w:rsidR="00EA1622" w:rsidRDefault="00000000">
      <w:pPr>
        <w:pStyle w:val="Default"/>
        <w:spacing w:line="220" w:lineRule="atLeast"/>
        <w:rPr>
          <w:rFonts w:ascii="Arial" w:eastAsia="Arial" w:hAnsi="Arial" w:cs="Arial"/>
        </w:rPr>
      </w:pPr>
      <w:r>
        <w:rPr>
          <w:rFonts w:ascii="Arial" w:hAnsi="Arial"/>
          <w:lang w:val="en-US"/>
        </w:rPr>
        <w:t>- Implementing renewable energy and energy efficiency measures</w:t>
      </w:r>
    </w:p>
    <w:p w14:paraId="7B10BB62" w14:textId="77777777" w:rsidR="00EA1622" w:rsidRDefault="00000000">
      <w:pPr>
        <w:pStyle w:val="Default"/>
        <w:spacing w:line="220" w:lineRule="atLeast"/>
        <w:rPr>
          <w:rFonts w:ascii="Arial" w:eastAsia="Arial" w:hAnsi="Arial" w:cs="Arial"/>
        </w:rPr>
      </w:pPr>
      <w:r>
        <w:rPr>
          <w:rFonts w:ascii="Arial" w:hAnsi="Arial"/>
          <w:lang w:val="en-US"/>
        </w:rPr>
        <w:t xml:space="preserve">- Waste reduction and circular </w:t>
      </w:r>
      <w:proofErr w:type="gramStart"/>
      <w:r>
        <w:rPr>
          <w:rFonts w:ascii="Arial" w:hAnsi="Arial"/>
          <w:lang w:val="en-US"/>
        </w:rPr>
        <w:t>economy</w:t>
      </w:r>
      <w:proofErr w:type="gramEnd"/>
      <w:r>
        <w:rPr>
          <w:rFonts w:ascii="Arial" w:hAnsi="Arial"/>
          <w:lang w:val="en-US"/>
        </w:rPr>
        <w:t xml:space="preserve"> principles</w:t>
      </w:r>
    </w:p>
    <w:p w14:paraId="4BF1A16D" w14:textId="77777777" w:rsidR="00EA1622" w:rsidRDefault="00000000">
      <w:pPr>
        <w:pStyle w:val="Default"/>
        <w:spacing w:line="220" w:lineRule="atLeast"/>
        <w:rPr>
          <w:rFonts w:ascii="Arial" w:eastAsia="Arial" w:hAnsi="Arial" w:cs="Arial"/>
        </w:rPr>
      </w:pPr>
      <w:r>
        <w:rPr>
          <w:rFonts w:ascii="Arial" w:hAnsi="Arial"/>
          <w:lang w:val="en-US"/>
        </w:rPr>
        <w:t>- Carbon footprint reduction and climate change adaptation</w:t>
      </w:r>
    </w:p>
    <w:p w14:paraId="0FCAB222" w14:textId="77777777" w:rsidR="00EA1622" w:rsidRDefault="00EA1622">
      <w:pPr>
        <w:pStyle w:val="Default"/>
        <w:spacing w:line="220" w:lineRule="atLeast"/>
        <w:rPr>
          <w:rFonts w:ascii="Arial" w:eastAsia="Arial" w:hAnsi="Arial" w:cs="Arial"/>
        </w:rPr>
      </w:pPr>
    </w:p>
    <w:p w14:paraId="6E208C87" w14:textId="77777777" w:rsidR="00EA1622" w:rsidRDefault="00000000">
      <w:pPr>
        <w:pStyle w:val="Default"/>
        <w:spacing w:line="220" w:lineRule="atLeast"/>
        <w:rPr>
          <w:rFonts w:ascii="Arial" w:eastAsia="Arial" w:hAnsi="Arial" w:cs="Arial"/>
        </w:rPr>
      </w:pPr>
      <w:r>
        <w:rPr>
          <w:rFonts w:ascii="Arial" w:hAnsi="Arial"/>
          <w:lang w:val="en-US"/>
        </w:rPr>
        <w:t>Social Impact Creation:</w:t>
      </w:r>
    </w:p>
    <w:p w14:paraId="71BC1080" w14:textId="77777777" w:rsidR="00EA1622" w:rsidRDefault="00EA1622">
      <w:pPr>
        <w:pStyle w:val="Default"/>
        <w:spacing w:line="220" w:lineRule="atLeast"/>
        <w:rPr>
          <w:rFonts w:ascii="Arial" w:eastAsia="Arial" w:hAnsi="Arial" w:cs="Arial"/>
        </w:rPr>
      </w:pPr>
    </w:p>
    <w:p w14:paraId="56D1E946" w14:textId="77777777" w:rsidR="00EA1622" w:rsidRDefault="00000000">
      <w:pPr>
        <w:pStyle w:val="Default"/>
        <w:spacing w:line="220" w:lineRule="atLeast"/>
        <w:rPr>
          <w:rFonts w:ascii="Arial" w:eastAsia="Arial" w:hAnsi="Arial" w:cs="Arial"/>
        </w:rPr>
      </w:pPr>
      <w:r>
        <w:rPr>
          <w:rFonts w:ascii="Arial" w:hAnsi="Arial"/>
          <w:lang w:val="en-US"/>
        </w:rPr>
        <w:t>- Employment preservation and skill development</w:t>
      </w:r>
    </w:p>
    <w:p w14:paraId="4DEEF620" w14:textId="77777777" w:rsidR="00EA1622" w:rsidRDefault="00000000">
      <w:pPr>
        <w:pStyle w:val="Default"/>
        <w:spacing w:line="220" w:lineRule="atLeast"/>
        <w:rPr>
          <w:rFonts w:ascii="Arial" w:eastAsia="Arial" w:hAnsi="Arial" w:cs="Arial"/>
        </w:rPr>
      </w:pPr>
      <w:r>
        <w:rPr>
          <w:rFonts w:ascii="Arial" w:hAnsi="Arial"/>
          <w:lang w:val="en-US"/>
        </w:rPr>
        <w:t>- Community engagement and local economic development</w:t>
      </w:r>
    </w:p>
    <w:p w14:paraId="6364FF57" w14:textId="77777777" w:rsidR="00EA1622" w:rsidRDefault="00000000">
      <w:pPr>
        <w:pStyle w:val="Default"/>
        <w:spacing w:line="220" w:lineRule="atLeast"/>
        <w:rPr>
          <w:rFonts w:ascii="Arial" w:eastAsia="Arial" w:hAnsi="Arial" w:cs="Arial"/>
        </w:rPr>
      </w:pPr>
      <w:r>
        <w:rPr>
          <w:rFonts w:ascii="Arial" w:hAnsi="Arial"/>
          <w:lang w:val="en-US"/>
        </w:rPr>
        <w:t>- Supply chain sustainability and vendor development</w:t>
      </w:r>
    </w:p>
    <w:p w14:paraId="34A4A504" w14:textId="77777777" w:rsidR="00EA1622" w:rsidRDefault="00000000">
      <w:pPr>
        <w:pStyle w:val="Default"/>
        <w:spacing w:line="220" w:lineRule="atLeast"/>
        <w:rPr>
          <w:rFonts w:ascii="Arial" w:eastAsia="Arial" w:hAnsi="Arial" w:cs="Arial"/>
        </w:rPr>
      </w:pPr>
      <w:r>
        <w:rPr>
          <w:rFonts w:ascii="Arial" w:hAnsi="Arial"/>
          <w:lang w:val="en-US"/>
        </w:rPr>
        <w:t>- Worker safety and welfare improvement</w:t>
      </w:r>
    </w:p>
    <w:p w14:paraId="2B5B6053" w14:textId="77777777" w:rsidR="00EA1622" w:rsidRDefault="00EA1622">
      <w:pPr>
        <w:pStyle w:val="Default"/>
        <w:spacing w:line="220" w:lineRule="atLeast"/>
        <w:rPr>
          <w:rFonts w:ascii="Arial" w:eastAsia="Arial" w:hAnsi="Arial" w:cs="Arial"/>
        </w:rPr>
      </w:pPr>
    </w:p>
    <w:p w14:paraId="6B8B09C5" w14:textId="77777777" w:rsidR="00EA1622" w:rsidRDefault="00000000">
      <w:pPr>
        <w:pStyle w:val="Default"/>
        <w:spacing w:line="220" w:lineRule="atLeast"/>
        <w:rPr>
          <w:rFonts w:ascii="Arial" w:eastAsia="Arial" w:hAnsi="Arial" w:cs="Arial"/>
        </w:rPr>
      </w:pPr>
      <w:r>
        <w:rPr>
          <w:rFonts w:ascii="Arial" w:hAnsi="Arial"/>
          <w:lang w:val="en-US"/>
        </w:rPr>
        <w:t>Governance Excellence:</w:t>
      </w:r>
    </w:p>
    <w:p w14:paraId="5002BE8E" w14:textId="77777777" w:rsidR="00EA1622" w:rsidRDefault="00EA1622">
      <w:pPr>
        <w:pStyle w:val="Default"/>
        <w:spacing w:line="220" w:lineRule="atLeast"/>
        <w:rPr>
          <w:rFonts w:ascii="Arial" w:eastAsia="Arial" w:hAnsi="Arial" w:cs="Arial"/>
        </w:rPr>
      </w:pPr>
    </w:p>
    <w:p w14:paraId="14552E52" w14:textId="77777777" w:rsidR="00EA1622" w:rsidRDefault="00000000">
      <w:pPr>
        <w:pStyle w:val="Default"/>
        <w:spacing w:line="220" w:lineRule="atLeast"/>
        <w:rPr>
          <w:rFonts w:ascii="Arial" w:eastAsia="Arial" w:hAnsi="Arial" w:cs="Arial"/>
        </w:rPr>
      </w:pPr>
      <w:r>
        <w:rPr>
          <w:rFonts w:ascii="Arial" w:hAnsi="Arial"/>
          <w:lang w:val="en-US"/>
        </w:rPr>
        <w:t>- Professional management and board composition</w:t>
      </w:r>
    </w:p>
    <w:p w14:paraId="22DEC660" w14:textId="77777777" w:rsidR="00EA1622" w:rsidRDefault="00000000">
      <w:pPr>
        <w:pStyle w:val="Default"/>
        <w:spacing w:line="220" w:lineRule="atLeast"/>
        <w:rPr>
          <w:rFonts w:ascii="Arial" w:eastAsia="Arial" w:hAnsi="Arial" w:cs="Arial"/>
        </w:rPr>
      </w:pPr>
      <w:r>
        <w:rPr>
          <w:rFonts w:ascii="Arial" w:hAnsi="Arial"/>
          <w:lang w:val="en-US"/>
        </w:rPr>
        <w:t>- Transparency and stakeholder communication</w:t>
      </w:r>
    </w:p>
    <w:p w14:paraId="576D0865" w14:textId="77777777" w:rsidR="00EA1622" w:rsidRDefault="00000000">
      <w:pPr>
        <w:pStyle w:val="Default"/>
        <w:spacing w:line="220" w:lineRule="atLeast"/>
        <w:rPr>
          <w:rFonts w:ascii="Arial" w:eastAsia="Arial" w:hAnsi="Arial" w:cs="Arial"/>
        </w:rPr>
      </w:pPr>
      <w:r>
        <w:rPr>
          <w:rFonts w:ascii="Arial" w:hAnsi="Arial"/>
          <w:lang w:val="en-US"/>
        </w:rPr>
        <w:t>- Compliance systems and risk management</w:t>
      </w:r>
    </w:p>
    <w:p w14:paraId="0CE7FB63" w14:textId="77777777" w:rsidR="00EA1622" w:rsidRDefault="00000000">
      <w:pPr>
        <w:pStyle w:val="Default"/>
        <w:spacing w:line="220" w:lineRule="atLeast"/>
        <w:rPr>
          <w:rFonts w:ascii="Arial" w:eastAsia="Arial" w:hAnsi="Arial" w:cs="Arial"/>
        </w:rPr>
      </w:pPr>
      <w:r>
        <w:rPr>
          <w:rFonts w:ascii="Arial" w:hAnsi="Arial"/>
          <w:lang w:val="en-US"/>
        </w:rPr>
        <w:t>- Corporate culture transformation</w:t>
      </w:r>
    </w:p>
    <w:p w14:paraId="3AA3BFA2" w14:textId="77777777" w:rsidR="00EA1622" w:rsidRDefault="00EA1622">
      <w:pPr>
        <w:pStyle w:val="Default"/>
        <w:spacing w:line="220" w:lineRule="atLeast"/>
        <w:rPr>
          <w:rFonts w:ascii="Arial" w:eastAsia="Arial" w:hAnsi="Arial" w:cs="Arial"/>
        </w:rPr>
      </w:pPr>
    </w:p>
    <w:p w14:paraId="36FB8C4F"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ESG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 compliance requirement in distressed assets </w:t>
      </w:r>
      <w:r>
        <w:rPr>
          <w:rFonts w:ascii="Arial" w:hAnsi="Arial"/>
          <w:b/>
          <w:bCs/>
          <w:i/>
          <w:iCs/>
        </w:rPr>
        <w:t>– it’</w:t>
      </w:r>
      <w:proofErr w:type="spellStart"/>
      <w:r>
        <w:rPr>
          <w:rFonts w:ascii="Arial" w:hAnsi="Arial"/>
          <w:b/>
          <w:bCs/>
          <w:i/>
          <w:iCs/>
          <w:lang w:val="en-US"/>
        </w:rPr>
        <w:t>s</w:t>
      </w:r>
      <w:proofErr w:type="spellEnd"/>
      <w:r>
        <w:rPr>
          <w:rFonts w:ascii="Arial" w:hAnsi="Arial"/>
          <w:b/>
          <w:bCs/>
          <w:i/>
          <w:iCs/>
          <w:lang w:val="en-US"/>
        </w:rPr>
        <w:t xml:space="preserve"> a value creation opportunity. Companies that emerge from distress </w:t>
      </w:r>
      <w:r>
        <w:rPr>
          <w:rFonts w:ascii="Arial" w:hAnsi="Arial"/>
          <w:b/>
          <w:bCs/>
          <w:i/>
          <w:iCs/>
          <w:lang w:val="en-US"/>
        </w:rPr>
        <w:lastRenderedPageBreak/>
        <w:t>with strong ESG credentials command premium valuations and access to capital.</w:t>
      </w:r>
      <w:r>
        <w:rPr>
          <w:rFonts w:ascii="Arial" w:hAnsi="Arial"/>
          <w:b/>
          <w:bCs/>
          <w:i/>
          <w:iCs/>
        </w:rPr>
        <w:t xml:space="preserve">” </w:t>
      </w:r>
      <w:r>
        <w:rPr>
          <w:rFonts w:ascii="Arial" w:hAnsi="Arial"/>
          <w:b/>
          <w:bCs/>
          <w:i/>
          <w:iCs/>
          <w:lang w:val="it-IT"/>
        </w:rPr>
        <w:t>- Anavv Jain</w:t>
      </w:r>
    </w:p>
    <w:p w14:paraId="6B428019" w14:textId="77777777" w:rsidR="00EA1622" w:rsidRDefault="00EA1622">
      <w:pPr>
        <w:pStyle w:val="Default"/>
        <w:spacing w:line="220" w:lineRule="atLeast"/>
        <w:rPr>
          <w:rFonts w:ascii="Arial" w:eastAsia="Arial" w:hAnsi="Arial" w:cs="Arial"/>
        </w:rPr>
      </w:pPr>
    </w:p>
    <w:p w14:paraId="7139314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Global Context: India</w:t>
      </w:r>
      <w:r>
        <w:rPr>
          <w:rFonts w:ascii="Arial" w:hAnsi="Arial"/>
          <w:b/>
          <w:bCs/>
          <w:sz w:val="24"/>
          <w:szCs w:val="24"/>
        </w:rPr>
        <w:t>’</w:t>
      </w:r>
      <w:r>
        <w:rPr>
          <w:rFonts w:ascii="Arial" w:hAnsi="Arial"/>
          <w:b/>
          <w:bCs/>
          <w:sz w:val="24"/>
          <w:szCs w:val="24"/>
          <w:lang w:val="de-DE"/>
        </w:rPr>
        <w:t>s Competitive Position</w:t>
      </w:r>
    </w:p>
    <w:p w14:paraId="3A241D60" w14:textId="77777777" w:rsidR="00EA1622" w:rsidRDefault="00EA1622">
      <w:pPr>
        <w:pStyle w:val="Default"/>
        <w:spacing w:line="220" w:lineRule="atLeast"/>
        <w:rPr>
          <w:rFonts w:ascii="Arial" w:eastAsia="Arial" w:hAnsi="Arial" w:cs="Arial"/>
        </w:rPr>
      </w:pPr>
    </w:p>
    <w:p w14:paraId="1687C8B7" w14:textId="77777777" w:rsidR="00EA1622" w:rsidRDefault="00000000">
      <w:pPr>
        <w:pStyle w:val="Default"/>
        <w:spacing w:line="220" w:lineRule="atLeast"/>
        <w:rPr>
          <w:rFonts w:ascii="Arial" w:eastAsia="Arial" w:hAnsi="Arial" w:cs="Arial"/>
        </w:rPr>
      </w:pPr>
      <w:r>
        <w:rPr>
          <w:rFonts w:ascii="Arial" w:hAnsi="Arial"/>
          <w:lang w:val="en-US"/>
        </w:rPr>
        <w:t>Indian AIF Category-1 Special Situations Funds are increasingly competitive globally:</w:t>
      </w:r>
    </w:p>
    <w:p w14:paraId="722BC9FA" w14:textId="77777777" w:rsidR="00EA1622" w:rsidRDefault="00EA1622">
      <w:pPr>
        <w:pStyle w:val="Default"/>
        <w:spacing w:line="220" w:lineRule="atLeast"/>
        <w:rPr>
          <w:rFonts w:ascii="Arial" w:eastAsia="Arial" w:hAnsi="Arial" w:cs="Arial"/>
        </w:rPr>
      </w:pPr>
    </w:p>
    <w:p w14:paraId="14F07030" w14:textId="77777777" w:rsidR="00EA1622" w:rsidRDefault="00000000">
      <w:pPr>
        <w:pStyle w:val="Default"/>
        <w:spacing w:line="220" w:lineRule="atLeast"/>
        <w:rPr>
          <w:rFonts w:ascii="Arial" w:eastAsia="Arial" w:hAnsi="Arial" w:cs="Arial"/>
        </w:rPr>
      </w:pPr>
      <w:r>
        <w:rPr>
          <w:rFonts w:ascii="Arial" w:hAnsi="Arial"/>
          <w:lang w:val="en-US"/>
        </w:rPr>
        <w:t>Scale Advantages:</w:t>
      </w:r>
    </w:p>
    <w:p w14:paraId="670C985C" w14:textId="77777777" w:rsidR="00EA1622" w:rsidRDefault="00EA1622">
      <w:pPr>
        <w:pStyle w:val="Default"/>
        <w:spacing w:line="220" w:lineRule="atLeast"/>
        <w:rPr>
          <w:rFonts w:ascii="Arial" w:eastAsia="Arial" w:hAnsi="Arial" w:cs="Arial"/>
        </w:rPr>
      </w:pPr>
    </w:p>
    <w:p w14:paraId="693DE0BA" w14:textId="77777777" w:rsidR="00EA1622" w:rsidRDefault="00000000">
      <w:pPr>
        <w:pStyle w:val="Default"/>
        <w:spacing w:line="220" w:lineRule="atLeast"/>
        <w:rPr>
          <w:rFonts w:ascii="Arial" w:eastAsia="Arial" w:hAnsi="Arial" w:cs="Arial"/>
        </w:rPr>
      </w:pPr>
      <w:r>
        <w:rPr>
          <w:rFonts w:ascii="Arial" w:hAnsi="Arial"/>
          <w:lang w:val="en-US"/>
        </w:rPr>
        <w:t>- Larger domestic market than most developed economies</w:t>
      </w:r>
    </w:p>
    <w:p w14:paraId="05E34193" w14:textId="77777777" w:rsidR="00EA1622" w:rsidRDefault="00000000">
      <w:pPr>
        <w:pStyle w:val="Default"/>
        <w:spacing w:line="220" w:lineRule="atLeast"/>
        <w:rPr>
          <w:rFonts w:ascii="Arial" w:eastAsia="Arial" w:hAnsi="Arial" w:cs="Arial"/>
        </w:rPr>
      </w:pPr>
      <w:r>
        <w:rPr>
          <w:rFonts w:ascii="Arial" w:hAnsi="Arial"/>
          <w:lang w:val="en-US"/>
        </w:rPr>
        <w:t>- Growing institutional investor base</w:t>
      </w:r>
    </w:p>
    <w:p w14:paraId="7A575D7F" w14:textId="77777777" w:rsidR="00EA1622" w:rsidRDefault="00000000">
      <w:pPr>
        <w:pStyle w:val="Default"/>
        <w:spacing w:line="220" w:lineRule="atLeast"/>
        <w:rPr>
          <w:rFonts w:ascii="Arial" w:eastAsia="Arial" w:hAnsi="Arial" w:cs="Arial"/>
        </w:rPr>
      </w:pPr>
      <w:r>
        <w:rPr>
          <w:rFonts w:ascii="Arial" w:hAnsi="Arial"/>
          <w:lang w:val="en-US"/>
        </w:rPr>
        <w:t>- Government support for distressed asset resolution</w:t>
      </w:r>
    </w:p>
    <w:p w14:paraId="04AABAB7" w14:textId="77777777" w:rsidR="00EA1622" w:rsidRDefault="00EA1622">
      <w:pPr>
        <w:pStyle w:val="Default"/>
        <w:spacing w:line="220" w:lineRule="atLeast"/>
        <w:rPr>
          <w:rFonts w:ascii="Arial" w:eastAsia="Arial" w:hAnsi="Arial" w:cs="Arial"/>
        </w:rPr>
      </w:pPr>
    </w:p>
    <w:p w14:paraId="24C9AF69" w14:textId="77777777" w:rsidR="00EA1622" w:rsidRDefault="00000000">
      <w:pPr>
        <w:pStyle w:val="Default"/>
        <w:spacing w:line="220" w:lineRule="atLeast"/>
        <w:rPr>
          <w:rFonts w:ascii="Arial" w:eastAsia="Arial" w:hAnsi="Arial" w:cs="Arial"/>
        </w:rPr>
      </w:pPr>
      <w:r>
        <w:rPr>
          <w:rFonts w:ascii="Arial" w:hAnsi="Arial"/>
          <w:lang w:val="en-US"/>
        </w:rPr>
        <w:t>Regulatory Sophistication:</w:t>
      </w:r>
    </w:p>
    <w:p w14:paraId="685B1A12" w14:textId="77777777" w:rsidR="00EA1622" w:rsidRDefault="00EA1622">
      <w:pPr>
        <w:pStyle w:val="Default"/>
        <w:spacing w:line="220" w:lineRule="atLeast"/>
        <w:rPr>
          <w:rFonts w:ascii="Arial" w:eastAsia="Arial" w:hAnsi="Arial" w:cs="Arial"/>
        </w:rPr>
      </w:pPr>
    </w:p>
    <w:p w14:paraId="0A0416F5" w14:textId="77777777" w:rsidR="00EA1622" w:rsidRDefault="00000000">
      <w:pPr>
        <w:pStyle w:val="Default"/>
        <w:spacing w:line="220" w:lineRule="atLeast"/>
        <w:rPr>
          <w:rFonts w:ascii="Arial" w:eastAsia="Arial" w:hAnsi="Arial" w:cs="Arial"/>
        </w:rPr>
      </w:pPr>
      <w:r>
        <w:rPr>
          <w:rFonts w:ascii="Arial" w:hAnsi="Arial"/>
          <w:lang w:val="en-US"/>
        </w:rPr>
        <w:t>- IBC framework comparable to Chapter 11 in US</w:t>
      </w:r>
    </w:p>
    <w:p w14:paraId="59F1767D" w14:textId="77777777" w:rsidR="00EA1622" w:rsidRDefault="00000000">
      <w:pPr>
        <w:pStyle w:val="Default"/>
        <w:spacing w:line="220" w:lineRule="atLeast"/>
        <w:rPr>
          <w:rFonts w:ascii="Arial" w:eastAsia="Arial" w:hAnsi="Arial" w:cs="Arial"/>
        </w:rPr>
      </w:pPr>
      <w:r>
        <w:rPr>
          <w:rFonts w:ascii="Arial" w:hAnsi="Arial"/>
          <w:lang w:val="en-US"/>
        </w:rPr>
        <w:t>- AIF regulations based on international best practices</w:t>
      </w:r>
    </w:p>
    <w:p w14:paraId="1F5B902C" w14:textId="77777777" w:rsidR="00EA1622" w:rsidRDefault="00000000">
      <w:pPr>
        <w:pStyle w:val="Default"/>
        <w:spacing w:line="220" w:lineRule="atLeast"/>
        <w:rPr>
          <w:rFonts w:ascii="Arial" w:eastAsia="Arial" w:hAnsi="Arial" w:cs="Arial"/>
        </w:rPr>
      </w:pPr>
      <w:r>
        <w:rPr>
          <w:rFonts w:ascii="Arial" w:hAnsi="Arial"/>
          <w:lang w:val="en-US"/>
        </w:rPr>
        <w:t>- Professional ecosystem of advisors and service providers</w:t>
      </w:r>
    </w:p>
    <w:p w14:paraId="16B6BE01" w14:textId="77777777" w:rsidR="00EA1622" w:rsidRDefault="00EA1622">
      <w:pPr>
        <w:pStyle w:val="Default"/>
        <w:spacing w:line="220" w:lineRule="atLeast"/>
        <w:rPr>
          <w:rFonts w:ascii="Arial" w:eastAsia="Arial" w:hAnsi="Arial" w:cs="Arial"/>
        </w:rPr>
      </w:pPr>
    </w:p>
    <w:p w14:paraId="7BA3F3EB" w14:textId="77777777" w:rsidR="00EA1622" w:rsidRDefault="00000000">
      <w:pPr>
        <w:pStyle w:val="Default"/>
        <w:spacing w:line="220" w:lineRule="atLeast"/>
        <w:rPr>
          <w:rFonts w:ascii="Arial" w:eastAsia="Arial" w:hAnsi="Arial" w:cs="Arial"/>
        </w:rPr>
      </w:pPr>
      <w:r>
        <w:rPr>
          <w:rFonts w:ascii="Arial" w:hAnsi="Arial"/>
          <w:lang w:val="en-US"/>
        </w:rPr>
        <w:t>Cost Structure Benefits:</w:t>
      </w:r>
    </w:p>
    <w:p w14:paraId="5BD16A1E" w14:textId="77777777" w:rsidR="00EA1622" w:rsidRDefault="00EA1622">
      <w:pPr>
        <w:pStyle w:val="Default"/>
        <w:spacing w:line="220" w:lineRule="atLeast"/>
        <w:rPr>
          <w:rFonts w:ascii="Arial" w:eastAsia="Arial" w:hAnsi="Arial" w:cs="Arial"/>
        </w:rPr>
      </w:pPr>
    </w:p>
    <w:p w14:paraId="0BE0E289" w14:textId="77777777" w:rsidR="00EA1622" w:rsidRDefault="00000000">
      <w:pPr>
        <w:pStyle w:val="Default"/>
        <w:spacing w:line="220" w:lineRule="atLeast"/>
        <w:rPr>
          <w:rFonts w:ascii="Arial" w:eastAsia="Arial" w:hAnsi="Arial" w:cs="Arial"/>
        </w:rPr>
      </w:pPr>
      <w:r>
        <w:rPr>
          <w:rFonts w:ascii="Arial" w:hAnsi="Arial"/>
          <w:lang w:val="en-US"/>
        </w:rPr>
        <w:t>- Lower management and operational costs</w:t>
      </w:r>
    </w:p>
    <w:p w14:paraId="4D5F48E2" w14:textId="77777777" w:rsidR="00EA1622" w:rsidRDefault="00000000">
      <w:pPr>
        <w:pStyle w:val="Default"/>
        <w:spacing w:line="220" w:lineRule="atLeast"/>
        <w:rPr>
          <w:rFonts w:ascii="Arial" w:eastAsia="Arial" w:hAnsi="Arial" w:cs="Arial"/>
        </w:rPr>
      </w:pPr>
      <w:r>
        <w:rPr>
          <w:rFonts w:ascii="Arial" w:hAnsi="Arial"/>
          <w:lang w:val="en-US"/>
        </w:rPr>
        <w:t>- Skilled professional talent at competitive rates</w:t>
      </w:r>
    </w:p>
    <w:p w14:paraId="5B7BD8E5" w14:textId="77777777" w:rsidR="00EA1622" w:rsidRDefault="00000000">
      <w:pPr>
        <w:pStyle w:val="Default"/>
        <w:spacing w:line="220" w:lineRule="atLeast"/>
        <w:rPr>
          <w:rFonts w:ascii="Arial" w:eastAsia="Arial" w:hAnsi="Arial" w:cs="Arial"/>
        </w:rPr>
      </w:pPr>
      <w:r>
        <w:rPr>
          <w:rFonts w:ascii="Arial" w:hAnsi="Arial"/>
          <w:lang w:val="en-US"/>
        </w:rPr>
        <w:t>- Efficient legal and advisory services</w:t>
      </w:r>
    </w:p>
    <w:p w14:paraId="393CBE61" w14:textId="77777777" w:rsidR="00EA1622" w:rsidRDefault="00000000">
      <w:pPr>
        <w:pStyle w:val="Default"/>
        <w:spacing w:line="220" w:lineRule="atLeast"/>
        <w:rPr>
          <w:rFonts w:ascii="Arial" w:eastAsia="Arial" w:hAnsi="Arial" w:cs="Arial"/>
        </w:rPr>
      </w:pPr>
      <w:r>
        <w:rPr>
          <w:rFonts w:ascii="Arial" w:hAnsi="Arial"/>
          <w:lang w:val="en-US"/>
        </w:rPr>
        <w:t>Market Opportunity:</w:t>
      </w:r>
    </w:p>
    <w:p w14:paraId="6A606C5F" w14:textId="77777777" w:rsidR="00EA1622" w:rsidRDefault="00EA1622">
      <w:pPr>
        <w:pStyle w:val="Default"/>
        <w:spacing w:line="220" w:lineRule="atLeast"/>
        <w:rPr>
          <w:rFonts w:ascii="Arial" w:eastAsia="Arial" w:hAnsi="Arial" w:cs="Arial"/>
        </w:rPr>
      </w:pPr>
    </w:p>
    <w:p w14:paraId="102A7040"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12+ lakh crore distressed asset universe</w:t>
      </w:r>
    </w:p>
    <w:p w14:paraId="472104C4" w14:textId="77777777" w:rsidR="00EA1622" w:rsidRDefault="00000000">
      <w:pPr>
        <w:pStyle w:val="Default"/>
        <w:spacing w:line="220" w:lineRule="atLeast"/>
        <w:rPr>
          <w:rFonts w:ascii="Arial" w:eastAsia="Arial" w:hAnsi="Arial" w:cs="Arial"/>
        </w:rPr>
      </w:pPr>
      <w:r>
        <w:rPr>
          <w:rFonts w:ascii="Arial" w:hAnsi="Arial"/>
          <w:lang w:val="en-US"/>
        </w:rPr>
        <w:t>- Limited competition from international players</w:t>
      </w:r>
    </w:p>
    <w:p w14:paraId="58C0B1E9" w14:textId="77777777" w:rsidR="00EA1622" w:rsidRDefault="00000000">
      <w:pPr>
        <w:pStyle w:val="Default"/>
        <w:spacing w:line="220" w:lineRule="atLeast"/>
        <w:rPr>
          <w:rFonts w:ascii="Arial" w:eastAsia="Arial" w:hAnsi="Arial" w:cs="Arial"/>
        </w:rPr>
      </w:pPr>
      <w:r>
        <w:rPr>
          <w:rFonts w:ascii="Arial" w:hAnsi="Arial"/>
          <w:lang w:val="en-US"/>
        </w:rPr>
        <w:t>- Strong domestic demand for industrial capacity</w:t>
      </w:r>
    </w:p>
    <w:p w14:paraId="73762842" w14:textId="77777777" w:rsidR="00EA1622" w:rsidRDefault="00EA1622">
      <w:pPr>
        <w:pStyle w:val="Default"/>
        <w:spacing w:line="220" w:lineRule="atLeast"/>
        <w:rPr>
          <w:rFonts w:ascii="Arial" w:eastAsia="Arial" w:hAnsi="Arial" w:cs="Arial"/>
        </w:rPr>
      </w:pPr>
    </w:p>
    <w:p w14:paraId="16F36C6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w:t>
      </w:r>
      <w:commentRangeStart w:id="30"/>
      <w:r>
        <w:rPr>
          <w:rFonts w:ascii="Arial" w:hAnsi="Arial"/>
          <w:b/>
          <w:bCs/>
          <w:sz w:val="24"/>
          <w:szCs w:val="24"/>
          <w:lang w:val="en-US"/>
        </w:rPr>
        <w:t>Building the Mahaveer Advantage</w:t>
      </w:r>
      <w:commentRangeEnd w:id="30"/>
      <w:r w:rsidR="00454054">
        <w:rPr>
          <w:rStyle w:val="CommentReference"/>
          <w:rFonts w:ascii="Times New Roman" w:hAnsi="Times New Roman" w:cs="Times New Roman"/>
          <w:color w:val="auto"/>
          <w:lang w:val="en-US" w:eastAsia="en-US"/>
        </w:rPr>
        <w:commentReference w:id="30"/>
      </w:r>
    </w:p>
    <w:p w14:paraId="13929226" w14:textId="77777777" w:rsidR="00EA1622" w:rsidRDefault="00EA1622">
      <w:pPr>
        <w:pStyle w:val="Default"/>
        <w:spacing w:line="220" w:lineRule="atLeast"/>
        <w:rPr>
          <w:rFonts w:ascii="Arial" w:eastAsia="Arial" w:hAnsi="Arial" w:cs="Arial"/>
        </w:rPr>
      </w:pPr>
    </w:p>
    <w:p w14:paraId="78FD7067" w14:textId="77777777" w:rsidR="00EA1622" w:rsidRDefault="00000000">
      <w:pPr>
        <w:pStyle w:val="Default"/>
        <w:spacing w:line="220" w:lineRule="atLeast"/>
        <w:rPr>
          <w:rFonts w:ascii="Arial" w:eastAsia="Arial" w:hAnsi="Arial" w:cs="Arial"/>
        </w:rPr>
      </w:pPr>
      <w:r>
        <w:rPr>
          <w:rFonts w:ascii="Arial" w:hAnsi="Arial"/>
          <w:lang w:val="en-US"/>
        </w:rPr>
        <w:t>Our competitive differentiation comes from combining institutional-grade processes with entrepreneurial execution:</w:t>
      </w:r>
    </w:p>
    <w:p w14:paraId="2DCE0CE4" w14:textId="77777777" w:rsidR="00EA1622" w:rsidRDefault="00EA1622">
      <w:pPr>
        <w:pStyle w:val="Default"/>
        <w:spacing w:line="220" w:lineRule="atLeast"/>
        <w:rPr>
          <w:rFonts w:ascii="Arial" w:eastAsia="Arial" w:hAnsi="Arial" w:cs="Arial"/>
        </w:rPr>
      </w:pPr>
    </w:p>
    <w:p w14:paraId="54D148D7" w14:textId="77777777" w:rsidR="00EA1622" w:rsidRDefault="00000000">
      <w:pPr>
        <w:pStyle w:val="Default"/>
        <w:spacing w:line="220" w:lineRule="atLeast"/>
        <w:rPr>
          <w:rFonts w:ascii="Arial" w:eastAsia="Arial" w:hAnsi="Arial" w:cs="Arial"/>
        </w:rPr>
      </w:pPr>
      <w:r>
        <w:rPr>
          <w:rFonts w:ascii="Arial" w:hAnsi="Arial"/>
          <w:lang w:val="en-US"/>
        </w:rPr>
        <w:t>Team Excellence:</w:t>
      </w:r>
    </w:p>
    <w:p w14:paraId="7BE43AEA" w14:textId="77777777" w:rsidR="00EA1622" w:rsidRDefault="00EA1622">
      <w:pPr>
        <w:pStyle w:val="Default"/>
        <w:spacing w:line="220" w:lineRule="atLeast"/>
        <w:rPr>
          <w:rFonts w:ascii="Arial" w:eastAsia="Arial" w:hAnsi="Arial" w:cs="Arial"/>
        </w:rPr>
      </w:pPr>
    </w:p>
    <w:p w14:paraId="7DB528E7" w14:textId="77777777" w:rsidR="00EA1622" w:rsidRDefault="00000000">
      <w:pPr>
        <w:pStyle w:val="Default"/>
        <w:spacing w:line="220" w:lineRule="atLeast"/>
        <w:rPr>
          <w:rFonts w:ascii="Arial" w:eastAsia="Arial" w:hAnsi="Arial" w:cs="Arial"/>
        </w:rPr>
      </w:pPr>
      <w:r>
        <w:rPr>
          <w:rFonts w:ascii="Arial" w:hAnsi="Arial"/>
          <w:lang w:val="en-US"/>
        </w:rPr>
        <w:t>- Legal expertise in insolvency and corporate law</w:t>
      </w:r>
    </w:p>
    <w:p w14:paraId="29EF1689" w14:textId="77777777" w:rsidR="00EA1622" w:rsidRDefault="00000000">
      <w:pPr>
        <w:pStyle w:val="Default"/>
        <w:spacing w:line="220" w:lineRule="atLeast"/>
        <w:rPr>
          <w:rFonts w:ascii="Arial" w:eastAsia="Arial" w:hAnsi="Arial" w:cs="Arial"/>
        </w:rPr>
      </w:pPr>
      <w:r>
        <w:rPr>
          <w:rFonts w:ascii="Arial" w:hAnsi="Arial"/>
          <w:lang w:val="en-US"/>
        </w:rPr>
        <w:t>- Operational experience in industrial turnarounds</w:t>
      </w:r>
    </w:p>
    <w:p w14:paraId="54405FE8" w14:textId="77777777" w:rsidR="00EA1622" w:rsidRDefault="00000000">
      <w:pPr>
        <w:pStyle w:val="Default"/>
        <w:spacing w:line="220" w:lineRule="atLeast"/>
        <w:rPr>
          <w:rFonts w:ascii="Arial" w:eastAsia="Arial" w:hAnsi="Arial" w:cs="Arial"/>
        </w:rPr>
      </w:pPr>
      <w:r>
        <w:rPr>
          <w:rFonts w:ascii="Arial" w:hAnsi="Arial"/>
          <w:lang w:val="en-US"/>
        </w:rPr>
        <w:t>- Financial engineering and capital markets skills</w:t>
      </w:r>
    </w:p>
    <w:p w14:paraId="44AC34D4" w14:textId="77777777" w:rsidR="00EA1622" w:rsidRDefault="00000000">
      <w:pPr>
        <w:pStyle w:val="Default"/>
        <w:spacing w:line="220" w:lineRule="atLeast"/>
        <w:rPr>
          <w:rFonts w:ascii="Arial" w:eastAsia="Arial" w:hAnsi="Arial" w:cs="Arial"/>
        </w:rPr>
      </w:pPr>
      <w:r>
        <w:rPr>
          <w:rFonts w:ascii="Arial" w:hAnsi="Arial"/>
          <w:lang w:val="en-US"/>
        </w:rPr>
        <w:t>- Technology and digitalization capabilities</w:t>
      </w:r>
    </w:p>
    <w:p w14:paraId="1D7371EC" w14:textId="77777777" w:rsidR="00EA1622" w:rsidRDefault="00EA1622">
      <w:pPr>
        <w:pStyle w:val="Default"/>
        <w:spacing w:line="220" w:lineRule="atLeast"/>
        <w:rPr>
          <w:rFonts w:ascii="Arial" w:eastAsia="Arial" w:hAnsi="Arial" w:cs="Arial"/>
        </w:rPr>
      </w:pPr>
    </w:p>
    <w:p w14:paraId="70E63A75" w14:textId="77777777" w:rsidR="00EA1622" w:rsidRDefault="00000000">
      <w:pPr>
        <w:pStyle w:val="Default"/>
        <w:spacing w:line="220" w:lineRule="atLeast"/>
        <w:rPr>
          <w:rFonts w:ascii="Arial" w:eastAsia="Arial" w:hAnsi="Arial" w:cs="Arial"/>
        </w:rPr>
      </w:pPr>
      <w:r>
        <w:rPr>
          <w:rFonts w:ascii="Arial" w:hAnsi="Arial"/>
          <w:lang w:val="en-US"/>
        </w:rPr>
        <w:t>Strategic Partnerships:</w:t>
      </w:r>
    </w:p>
    <w:p w14:paraId="4B5D7E88" w14:textId="77777777" w:rsidR="00EA1622" w:rsidRDefault="00EA1622">
      <w:pPr>
        <w:pStyle w:val="Default"/>
        <w:spacing w:line="220" w:lineRule="atLeast"/>
        <w:rPr>
          <w:rFonts w:ascii="Arial" w:eastAsia="Arial" w:hAnsi="Arial" w:cs="Arial"/>
        </w:rPr>
      </w:pPr>
    </w:p>
    <w:p w14:paraId="5CCC1420" w14:textId="77777777" w:rsidR="00EA1622" w:rsidRDefault="00000000">
      <w:pPr>
        <w:pStyle w:val="Default"/>
        <w:spacing w:line="220" w:lineRule="atLeast"/>
        <w:rPr>
          <w:rFonts w:ascii="Arial" w:eastAsia="Arial" w:hAnsi="Arial" w:cs="Arial"/>
        </w:rPr>
      </w:pPr>
      <w:r>
        <w:rPr>
          <w:rFonts w:ascii="Arial" w:hAnsi="Arial"/>
          <w:lang w:val="en-US"/>
        </w:rPr>
        <w:t>- Co-investment arrangements with leading ARCs</w:t>
      </w:r>
    </w:p>
    <w:p w14:paraId="1C2CFEF9" w14:textId="77777777" w:rsidR="00EA1622" w:rsidRDefault="00000000">
      <w:pPr>
        <w:pStyle w:val="Default"/>
        <w:spacing w:line="220" w:lineRule="atLeast"/>
        <w:rPr>
          <w:rFonts w:ascii="Arial" w:eastAsia="Arial" w:hAnsi="Arial" w:cs="Arial"/>
        </w:rPr>
      </w:pPr>
      <w:r>
        <w:rPr>
          <w:rFonts w:ascii="Arial" w:hAnsi="Arial"/>
          <w:lang w:val="en-US"/>
        </w:rPr>
        <w:t>- Advisory relationships with sector specialists</w:t>
      </w:r>
    </w:p>
    <w:p w14:paraId="053E46CA" w14:textId="77777777" w:rsidR="00EA1622" w:rsidRDefault="00000000">
      <w:pPr>
        <w:pStyle w:val="Default"/>
        <w:spacing w:line="220" w:lineRule="atLeast"/>
        <w:rPr>
          <w:rFonts w:ascii="Arial" w:eastAsia="Arial" w:hAnsi="Arial" w:cs="Arial"/>
        </w:rPr>
      </w:pPr>
      <w:r>
        <w:rPr>
          <w:rFonts w:ascii="Arial" w:hAnsi="Arial"/>
          <w:lang w:val="en-US"/>
        </w:rPr>
        <w:t>- Technology partnerships for due diligence and monitoring</w:t>
      </w:r>
    </w:p>
    <w:p w14:paraId="412E6CEE" w14:textId="77777777" w:rsidR="00EA1622" w:rsidRDefault="00000000">
      <w:pPr>
        <w:pStyle w:val="Default"/>
        <w:spacing w:line="220" w:lineRule="atLeast"/>
        <w:rPr>
          <w:rFonts w:ascii="Arial" w:eastAsia="Arial" w:hAnsi="Arial" w:cs="Arial"/>
        </w:rPr>
      </w:pPr>
      <w:r>
        <w:rPr>
          <w:rFonts w:ascii="Arial" w:hAnsi="Arial"/>
          <w:lang w:val="en-US"/>
        </w:rPr>
        <w:t>- Exit partnerships with strategic and financial buyers</w:t>
      </w:r>
    </w:p>
    <w:p w14:paraId="2D15AD1F" w14:textId="77777777" w:rsidR="00EA1622" w:rsidRDefault="00EA1622">
      <w:pPr>
        <w:pStyle w:val="Default"/>
        <w:spacing w:line="220" w:lineRule="atLeast"/>
        <w:rPr>
          <w:rFonts w:ascii="Arial" w:eastAsia="Arial" w:hAnsi="Arial" w:cs="Arial"/>
        </w:rPr>
      </w:pPr>
    </w:p>
    <w:p w14:paraId="339F3CC1" w14:textId="77777777" w:rsidR="00EA1622" w:rsidRDefault="00000000">
      <w:pPr>
        <w:pStyle w:val="Default"/>
        <w:spacing w:line="220" w:lineRule="atLeast"/>
        <w:rPr>
          <w:rFonts w:ascii="Arial" w:eastAsia="Arial" w:hAnsi="Arial" w:cs="Arial"/>
        </w:rPr>
      </w:pPr>
      <w:r>
        <w:rPr>
          <w:rFonts w:ascii="Arial" w:hAnsi="Arial"/>
          <w:lang w:val="en-US"/>
        </w:rPr>
        <w:t>Proprietary Deal Flow:</w:t>
      </w:r>
    </w:p>
    <w:p w14:paraId="7EEA7E51" w14:textId="77777777" w:rsidR="00EA1622" w:rsidRDefault="00EA1622">
      <w:pPr>
        <w:pStyle w:val="Default"/>
        <w:spacing w:line="220" w:lineRule="atLeast"/>
        <w:rPr>
          <w:rFonts w:ascii="Arial" w:eastAsia="Arial" w:hAnsi="Arial" w:cs="Arial"/>
        </w:rPr>
      </w:pPr>
    </w:p>
    <w:p w14:paraId="04FCF133" w14:textId="77777777" w:rsidR="00EA1622" w:rsidRDefault="00000000">
      <w:pPr>
        <w:pStyle w:val="Default"/>
        <w:spacing w:line="220" w:lineRule="atLeast"/>
        <w:rPr>
          <w:rFonts w:ascii="Arial" w:eastAsia="Arial" w:hAnsi="Arial" w:cs="Arial"/>
        </w:rPr>
      </w:pPr>
      <w:r>
        <w:rPr>
          <w:rFonts w:ascii="Arial" w:hAnsi="Arial"/>
          <w:lang w:val="en-US"/>
        </w:rPr>
        <w:t>- Direct relationships with resolution professionals</w:t>
      </w:r>
    </w:p>
    <w:p w14:paraId="76BDEA18" w14:textId="77777777" w:rsidR="00EA1622" w:rsidRDefault="00000000">
      <w:pPr>
        <w:pStyle w:val="Default"/>
        <w:spacing w:line="220" w:lineRule="atLeast"/>
        <w:rPr>
          <w:rFonts w:ascii="Arial" w:eastAsia="Arial" w:hAnsi="Arial" w:cs="Arial"/>
        </w:rPr>
      </w:pPr>
      <w:r>
        <w:rPr>
          <w:rFonts w:ascii="Arial" w:hAnsi="Arial"/>
          <w:lang w:val="en-US"/>
        </w:rPr>
        <w:t>- Bank partnerships for pre-NCLT opportunities</w:t>
      </w:r>
    </w:p>
    <w:p w14:paraId="6ECAA03D" w14:textId="77777777" w:rsidR="00EA1622" w:rsidRDefault="00000000">
      <w:pPr>
        <w:pStyle w:val="Default"/>
        <w:spacing w:line="220" w:lineRule="atLeast"/>
        <w:rPr>
          <w:rFonts w:ascii="Arial" w:eastAsia="Arial" w:hAnsi="Arial" w:cs="Arial"/>
        </w:rPr>
      </w:pPr>
      <w:r>
        <w:rPr>
          <w:rFonts w:ascii="Arial" w:hAnsi="Arial"/>
          <w:lang w:val="en-US"/>
        </w:rPr>
        <w:t>- Industry networks for off-market transactions</w:t>
      </w:r>
    </w:p>
    <w:p w14:paraId="6E72385F" w14:textId="77777777" w:rsidR="00EA1622" w:rsidRDefault="00000000">
      <w:pPr>
        <w:pStyle w:val="Default"/>
        <w:spacing w:line="220" w:lineRule="atLeast"/>
        <w:rPr>
          <w:rFonts w:ascii="Arial" w:eastAsia="Arial" w:hAnsi="Arial" w:cs="Arial"/>
        </w:rPr>
      </w:pPr>
      <w:r>
        <w:rPr>
          <w:rFonts w:ascii="Arial" w:hAnsi="Arial"/>
          <w:lang w:val="en-US"/>
        </w:rPr>
        <w:t>- Technology platforms for opportunity identification</w:t>
      </w:r>
    </w:p>
    <w:p w14:paraId="2EE98A3A" w14:textId="77777777" w:rsidR="00EA1622" w:rsidRDefault="00EA1622">
      <w:pPr>
        <w:pStyle w:val="Default"/>
        <w:spacing w:line="220" w:lineRule="atLeast"/>
        <w:rPr>
          <w:rFonts w:ascii="Arial" w:eastAsia="Arial" w:hAnsi="Arial" w:cs="Arial"/>
        </w:rPr>
      </w:pPr>
    </w:p>
    <w:p w14:paraId="50689455" w14:textId="77777777" w:rsidR="00EA1622" w:rsidRDefault="00EA1622">
      <w:pPr>
        <w:pStyle w:val="Default"/>
        <w:spacing w:line="220" w:lineRule="atLeast"/>
        <w:rPr>
          <w:rFonts w:ascii="Arial" w:eastAsia="Arial" w:hAnsi="Arial" w:cs="Arial"/>
          <w:b/>
          <w:bCs/>
          <w:i/>
          <w:iCs/>
        </w:rPr>
      </w:pPr>
    </w:p>
    <w:p w14:paraId="570F62BC"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Success in Special Situations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about capital </w:t>
      </w:r>
      <w:r>
        <w:rPr>
          <w:rFonts w:ascii="Arial" w:hAnsi="Arial"/>
          <w:b/>
          <w:bCs/>
          <w:i/>
          <w:iCs/>
        </w:rPr>
        <w:t>– it’</w:t>
      </w:r>
      <w:r>
        <w:rPr>
          <w:rFonts w:ascii="Arial" w:hAnsi="Arial"/>
          <w:b/>
          <w:bCs/>
          <w:i/>
          <w:iCs/>
          <w:lang w:val="en-US"/>
        </w:rPr>
        <w:t>s about capability. We</w:t>
      </w:r>
      <w:r>
        <w:rPr>
          <w:rFonts w:ascii="Arial" w:hAnsi="Arial"/>
          <w:b/>
          <w:bCs/>
          <w:i/>
          <w:iCs/>
        </w:rPr>
        <w:t>’</w:t>
      </w:r>
      <w:proofErr w:type="spellStart"/>
      <w:r>
        <w:rPr>
          <w:rFonts w:ascii="Arial" w:hAnsi="Arial"/>
          <w:b/>
          <w:bCs/>
          <w:i/>
          <w:iCs/>
          <w:lang w:val="en-US"/>
        </w:rPr>
        <w:t>ve</w:t>
      </w:r>
      <w:proofErr w:type="spellEnd"/>
      <w:r>
        <w:rPr>
          <w:rFonts w:ascii="Arial" w:hAnsi="Arial"/>
          <w:b/>
          <w:bCs/>
          <w:i/>
          <w:iCs/>
          <w:lang w:val="en-US"/>
        </w:rPr>
        <w:t xml:space="preserve"> built our fund to be the most capable transformation </w:t>
      </w:r>
      <w:r>
        <w:rPr>
          <w:rFonts w:ascii="Arial" w:hAnsi="Arial"/>
          <w:b/>
          <w:bCs/>
          <w:i/>
          <w:iCs/>
          <w:lang w:val="en-US"/>
        </w:rPr>
        <w:lastRenderedPageBreak/>
        <w:t>platform in Indian distressed assets.</w:t>
      </w:r>
      <w:r>
        <w:rPr>
          <w:rFonts w:ascii="Arial" w:hAnsi="Arial"/>
          <w:b/>
          <w:bCs/>
          <w:i/>
          <w:iCs/>
        </w:rPr>
        <w:t xml:space="preserve">” </w:t>
      </w:r>
      <w:r>
        <w:rPr>
          <w:rFonts w:ascii="Arial" w:hAnsi="Arial"/>
          <w:b/>
          <w:bCs/>
          <w:i/>
          <w:iCs/>
          <w:lang w:val="it-IT"/>
        </w:rPr>
        <w:t>- Anavv Jain</w:t>
      </w:r>
    </w:p>
    <w:p w14:paraId="044BA8AF" w14:textId="77777777" w:rsidR="00EA1622" w:rsidRDefault="00EA1622">
      <w:pPr>
        <w:pStyle w:val="Default"/>
        <w:spacing w:line="220" w:lineRule="atLeast"/>
        <w:rPr>
          <w:rFonts w:ascii="Arial" w:eastAsia="Arial" w:hAnsi="Arial" w:cs="Arial"/>
        </w:rPr>
      </w:pPr>
    </w:p>
    <w:p w14:paraId="6592E1A4"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Future of AIF Category-1 Special Situations</w:t>
      </w:r>
    </w:p>
    <w:p w14:paraId="4EE746E4" w14:textId="77777777" w:rsidR="00EA1622" w:rsidRDefault="00EA1622">
      <w:pPr>
        <w:pStyle w:val="Default"/>
        <w:spacing w:line="220" w:lineRule="atLeast"/>
        <w:rPr>
          <w:rFonts w:ascii="Arial" w:eastAsia="Arial" w:hAnsi="Arial" w:cs="Arial"/>
        </w:rPr>
      </w:pPr>
    </w:p>
    <w:p w14:paraId="19976B67" w14:textId="77777777" w:rsidR="00EA1622" w:rsidRDefault="00000000">
      <w:pPr>
        <w:pStyle w:val="Default"/>
        <w:spacing w:line="220" w:lineRule="atLeast"/>
        <w:rPr>
          <w:rFonts w:ascii="Arial" w:eastAsia="Arial" w:hAnsi="Arial" w:cs="Arial"/>
        </w:rPr>
      </w:pPr>
      <w:r>
        <w:rPr>
          <w:rFonts w:ascii="Arial" w:hAnsi="Arial"/>
          <w:lang w:val="en-US"/>
        </w:rPr>
        <w:t>The next phase of evolution will be characterized by:</w:t>
      </w:r>
    </w:p>
    <w:p w14:paraId="61000856" w14:textId="77777777" w:rsidR="00EA1622" w:rsidRDefault="00EA1622">
      <w:pPr>
        <w:pStyle w:val="Default"/>
        <w:spacing w:line="220" w:lineRule="atLeast"/>
        <w:rPr>
          <w:rFonts w:ascii="Arial" w:eastAsia="Arial" w:hAnsi="Arial" w:cs="Arial"/>
        </w:rPr>
      </w:pPr>
    </w:p>
    <w:p w14:paraId="594CB4BD" w14:textId="77777777" w:rsidR="00EA1622" w:rsidRDefault="00000000">
      <w:pPr>
        <w:pStyle w:val="Default"/>
        <w:spacing w:line="220" w:lineRule="atLeast"/>
        <w:rPr>
          <w:rFonts w:ascii="Arial" w:eastAsia="Arial" w:hAnsi="Arial" w:cs="Arial"/>
        </w:rPr>
      </w:pPr>
      <w:r>
        <w:rPr>
          <w:rFonts w:ascii="Arial" w:hAnsi="Arial"/>
          <w:lang w:val="en-US"/>
        </w:rPr>
        <w:t>Increased Sophistication:</w:t>
      </w:r>
    </w:p>
    <w:p w14:paraId="6EBEAD45" w14:textId="77777777" w:rsidR="00EA1622" w:rsidRDefault="00EA1622">
      <w:pPr>
        <w:pStyle w:val="Default"/>
        <w:spacing w:line="220" w:lineRule="atLeast"/>
        <w:rPr>
          <w:rFonts w:ascii="Arial" w:eastAsia="Arial" w:hAnsi="Arial" w:cs="Arial"/>
        </w:rPr>
      </w:pPr>
    </w:p>
    <w:p w14:paraId="240A1E83" w14:textId="77777777" w:rsidR="00EA1622" w:rsidRDefault="00000000">
      <w:pPr>
        <w:pStyle w:val="Default"/>
        <w:spacing w:line="220" w:lineRule="atLeast"/>
        <w:rPr>
          <w:rFonts w:ascii="Arial" w:eastAsia="Arial" w:hAnsi="Arial" w:cs="Arial"/>
        </w:rPr>
      </w:pPr>
      <w:r>
        <w:rPr>
          <w:rFonts w:ascii="Arial" w:hAnsi="Arial"/>
          <w:lang w:val="en-US"/>
        </w:rPr>
        <w:t>- More complex investment structures and strategies</w:t>
      </w:r>
    </w:p>
    <w:p w14:paraId="3341578A" w14:textId="77777777" w:rsidR="00EA1622" w:rsidRDefault="00000000">
      <w:pPr>
        <w:pStyle w:val="Default"/>
        <w:spacing w:line="220" w:lineRule="atLeast"/>
        <w:rPr>
          <w:rFonts w:ascii="Arial" w:eastAsia="Arial" w:hAnsi="Arial" w:cs="Arial"/>
        </w:rPr>
      </w:pPr>
      <w:r>
        <w:rPr>
          <w:rFonts w:ascii="Arial" w:hAnsi="Arial"/>
          <w:lang w:val="en-US"/>
        </w:rPr>
        <w:t>- Cross-border opportunities and partnerships</w:t>
      </w:r>
    </w:p>
    <w:p w14:paraId="6CC81BB4" w14:textId="77777777" w:rsidR="00EA1622" w:rsidRDefault="00000000">
      <w:pPr>
        <w:pStyle w:val="Default"/>
        <w:spacing w:line="220" w:lineRule="atLeast"/>
        <w:rPr>
          <w:rFonts w:ascii="Arial" w:eastAsia="Arial" w:hAnsi="Arial" w:cs="Arial"/>
        </w:rPr>
      </w:pPr>
      <w:r>
        <w:rPr>
          <w:rFonts w:ascii="Arial" w:hAnsi="Arial"/>
          <w:lang w:val="en-US"/>
        </w:rPr>
        <w:t>- Technology integration and digitalization</w:t>
      </w:r>
    </w:p>
    <w:p w14:paraId="53DBA8AC" w14:textId="77777777" w:rsidR="00EA1622" w:rsidRDefault="00000000">
      <w:pPr>
        <w:pStyle w:val="Default"/>
        <w:spacing w:line="220" w:lineRule="atLeast"/>
        <w:rPr>
          <w:rFonts w:ascii="Arial" w:eastAsia="Arial" w:hAnsi="Arial" w:cs="Arial"/>
        </w:rPr>
      </w:pPr>
      <w:r>
        <w:rPr>
          <w:rFonts w:ascii="Arial" w:hAnsi="Arial"/>
          <w:lang w:val="en-US"/>
        </w:rPr>
        <w:t>- ESG-focused transformation strategies</w:t>
      </w:r>
    </w:p>
    <w:p w14:paraId="2CE2B80F" w14:textId="77777777" w:rsidR="00EA1622" w:rsidRDefault="00EA1622">
      <w:pPr>
        <w:pStyle w:val="Default"/>
        <w:spacing w:line="220" w:lineRule="atLeast"/>
        <w:rPr>
          <w:rFonts w:ascii="Arial" w:eastAsia="Arial" w:hAnsi="Arial" w:cs="Arial"/>
        </w:rPr>
      </w:pPr>
    </w:p>
    <w:p w14:paraId="10BBEEAB" w14:textId="77777777" w:rsidR="00EA1622" w:rsidRDefault="00000000">
      <w:pPr>
        <w:pStyle w:val="Default"/>
        <w:spacing w:line="220" w:lineRule="atLeast"/>
        <w:rPr>
          <w:rFonts w:ascii="Arial" w:eastAsia="Arial" w:hAnsi="Arial" w:cs="Arial"/>
        </w:rPr>
      </w:pPr>
      <w:r>
        <w:rPr>
          <w:rFonts w:ascii="Arial" w:hAnsi="Arial"/>
          <w:lang w:val="en-US"/>
        </w:rPr>
        <w:t>Market Expansion:</w:t>
      </w:r>
    </w:p>
    <w:p w14:paraId="14BFDA16" w14:textId="77777777" w:rsidR="00EA1622" w:rsidRDefault="00EA1622">
      <w:pPr>
        <w:pStyle w:val="Default"/>
        <w:spacing w:line="220" w:lineRule="atLeast"/>
        <w:rPr>
          <w:rFonts w:ascii="Arial" w:eastAsia="Arial" w:hAnsi="Arial" w:cs="Arial"/>
        </w:rPr>
      </w:pPr>
    </w:p>
    <w:p w14:paraId="1F1E27CE" w14:textId="77777777" w:rsidR="00EA1622" w:rsidRDefault="00000000">
      <w:pPr>
        <w:pStyle w:val="Default"/>
        <w:spacing w:line="220" w:lineRule="atLeast"/>
        <w:rPr>
          <w:rFonts w:ascii="Arial" w:eastAsia="Arial" w:hAnsi="Arial" w:cs="Arial"/>
        </w:rPr>
      </w:pPr>
      <w:r>
        <w:rPr>
          <w:rFonts w:ascii="Arial" w:hAnsi="Arial"/>
          <w:lang w:val="en-US"/>
        </w:rPr>
        <w:t>- Larger fund sizes and institutional participation</w:t>
      </w:r>
    </w:p>
    <w:p w14:paraId="62E9CAF2" w14:textId="77777777" w:rsidR="00EA1622" w:rsidRDefault="00000000">
      <w:pPr>
        <w:pStyle w:val="Default"/>
        <w:spacing w:line="220" w:lineRule="atLeast"/>
        <w:rPr>
          <w:rFonts w:ascii="Arial" w:eastAsia="Arial" w:hAnsi="Arial" w:cs="Arial"/>
        </w:rPr>
      </w:pPr>
      <w:r>
        <w:rPr>
          <w:rFonts w:ascii="Arial" w:hAnsi="Arial"/>
          <w:lang w:val="en-US"/>
        </w:rPr>
        <w:t>- Retail participation through fund-of-funds structures</w:t>
      </w:r>
    </w:p>
    <w:p w14:paraId="3E1BA033" w14:textId="77777777" w:rsidR="00EA1622" w:rsidRDefault="00000000">
      <w:pPr>
        <w:pStyle w:val="Default"/>
        <w:spacing w:line="220" w:lineRule="atLeast"/>
        <w:rPr>
          <w:rFonts w:ascii="Arial" w:eastAsia="Arial" w:hAnsi="Arial" w:cs="Arial"/>
        </w:rPr>
      </w:pPr>
      <w:r>
        <w:rPr>
          <w:rFonts w:ascii="Arial" w:hAnsi="Arial"/>
          <w:lang w:val="en-US"/>
        </w:rPr>
        <w:t>- International investor interest and co-investment</w:t>
      </w:r>
    </w:p>
    <w:p w14:paraId="44DD88C9" w14:textId="77777777" w:rsidR="00EA1622" w:rsidRDefault="00000000">
      <w:pPr>
        <w:pStyle w:val="Default"/>
        <w:spacing w:line="220" w:lineRule="atLeast"/>
        <w:rPr>
          <w:rFonts w:ascii="Arial" w:eastAsia="Arial" w:hAnsi="Arial" w:cs="Arial"/>
        </w:rPr>
      </w:pPr>
      <w:r>
        <w:rPr>
          <w:rFonts w:ascii="Arial" w:hAnsi="Arial"/>
          <w:lang w:val="en-US"/>
        </w:rPr>
        <w:t>- Government co-investment and support programs</w:t>
      </w:r>
    </w:p>
    <w:p w14:paraId="01D57312" w14:textId="77777777" w:rsidR="00EA1622" w:rsidRDefault="00EA1622">
      <w:pPr>
        <w:pStyle w:val="Default"/>
        <w:spacing w:line="220" w:lineRule="atLeast"/>
        <w:rPr>
          <w:rFonts w:ascii="Arial" w:eastAsia="Arial" w:hAnsi="Arial" w:cs="Arial"/>
        </w:rPr>
      </w:pPr>
    </w:p>
    <w:p w14:paraId="74AC2A2A" w14:textId="77777777" w:rsidR="00EA1622" w:rsidRDefault="00000000">
      <w:pPr>
        <w:pStyle w:val="Default"/>
        <w:spacing w:line="220" w:lineRule="atLeast"/>
        <w:rPr>
          <w:rFonts w:ascii="Arial" w:eastAsia="Arial" w:hAnsi="Arial" w:cs="Arial"/>
        </w:rPr>
      </w:pPr>
      <w:r>
        <w:rPr>
          <w:rFonts w:ascii="Arial" w:hAnsi="Arial"/>
          <w:lang w:val="en-US"/>
        </w:rPr>
        <w:t>Regulatory Evolution:</w:t>
      </w:r>
    </w:p>
    <w:p w14:paraId="0BDA890C" w14:textId="77777777" w:rsidR="00EA1622" w:rsidRDefault="00EA1622">
      <w:pPr>
        <w:pStyle w:val="Default"/>
        <w:spacing w:line="220" w:lineRule="atLeast"/>
        <w:rPr>
          <w:rFonts w:ascii="Arial" w:eastAsia="Arial" w:hAnsi="Arial" w:cs="Arial"/>
        </w:rPr>
      </w:pPr>
    </w:p>
    <w:p w14:paraId="59C8383F" w14:textId="77777777" w:rsidR="00EA1622" w:rsidRDefault="00000000">
      <w:pPr>
        <w:pStyle w:val="Default"/>
        <w:spacing w:line="220" w:lineRule="atLeast"/>
        <w:rPr>
          <w:rFonts w:ascii="Arial" w:eastAsia="Arial" w:hAnsi="Arial" w:cs="Arial"/>
        </w:rPr>
      </w:pPr>
      <w:r>
        <w:rPr>
          <w:rFonts w:ascii="Arial" w:hAnsi="Arial"/>
          <w:lang w:val="en-US"/>
        </w:rPr>
        <w:t>- Enhanced flexibility in investment structures</w:t>
      </w:r>
    </w:p>
    <w:p w14:paraId="7122AD23" w14:textId="77777777" w:rsidR="00EA1622" w:rsidRDefault="00000000">
      <w:pPr>
        <w:pStyle w:val="Default"/>
        <w:spacing w:line="220" w:lineRule="atLeast"/>
        <w:rPr>
          <w:rFonts w:ascii="Arial" w:eastAsia="Arial" w:hAnsi="Arial" w:cs="Arial"/>
        </w:rPr>
      </w:pPr>
      <w:r>
        <w:rPr>
          <w:rFonts w:ascii="Arial" w:hAnsi="Arial"/>
          <w:lang w:val="en-US"/>
        </w:rPr>
        <w:t>- Streamlined compliance and reporting requirements</w:t>
      </w:r>
    </w:p>
    <w:p w14:paraId="5A591944" w14:textId="77777777" w:rsidR="00EA1622" w:rsidRDefault="00000000">
      <w:pPr>
        <w:pStyle w:val="Default"/>
        <w:spacing w:line="220" w:lineRule="atLeast"/>
        <w:rPr>
          <w:rFonts w:ascii="Arial" w:eastAsia="Arial" w:hAnsi="Arial" w:cs="Arial"/>
        </w:rPr>
      </w:pPr>
      <w:r>
        <w:rPr>
          <w:rFonts w:ascii="Arial" w:hAnsi="Arial"/>
          <w:lang w:val="it-IT"/>
        </w:rPr>
        <w:t>- Cross-border investment facilitation</w:t>
      </w:r>
    </w:p>
    <w:p w14:paraId="272B21CB" w14:textId="77777777" w:rsidR="00EA1622" w:rsidRDefault="00000000">
      <w:pPr>
        <w:pStyle w:val="Default"/>
        <w:spacing w:line="220" w:lineRule="atLeast"/>
        <w:rPr>
          <w:rFonts w:ascii="Arial" w:eastAsia="Arial" w:hAnsi="Arial" w:cs="Arial"/>
        </w:rPr>
      </w:pPr>
      <w:r>
        <w:rPr>
          <w:rFonts w:ascii="Arial" w:hAnsi="Arial"/>
          <w:lang w:val="en-US"/>
        </w:rPr>
        <w:t>- Tax optimization and incentive structures</w:t>
      </w:r>
    </w:p>
    <w:p w14:paraId="3CBC254A" w14:textId="77777777" w:rsidR="00EA1622" w:rsidRDefault="00EA1622">
      <w:pPr>
        <w:pStyle w:val="Default"/>
        <w:spacing w:line="220" w:lineRule="atLeast"/>
        <w:rPr>
          <w:rFonts w:ascii="Arial" w:eastAsia="Arial" w:hAnsi="Arial" w:cs="Arial"/>
        </w:rPr>
      </w:pPr>
    </w:p>
    <w:p w14:paraId="18EF58BC" w14:textId="77777777" w:rsidR="00EA1622" w:rsidRDefault="00EA1622">
      <w:pPr>
        <w:pStyle w:val="Default"/>
        <w:spacing w:line="360" w:lineRule="atLeast"/>
        <w:rPr>
          <w:rFonts w:ascii="Arial" w:eastAsia="Arial" w:hAnsi="Arial" w:cs="Arial"/>
        </w:rPr>
      </w:pPr>
    </w:p>
    <w:p w14:paraId="312BD766" w14:textId="77777777" w:rsidR="00EA1622" w:rsidRDefault="00000000">
      <w:pPr>
        <w:pStyle w:val="Default"/>
        <w:spacing w:line="220" w:lineRule="atLeast"/>
        <w:rPr>
          <w:rFonts w:ascii="Arial" w:eastAsia="Arial" w:hAnsi="Arial" w:cs="Arial"/>
        </w:rPr>
      </w:pPr>
      <w:r>
        <w:rPr>
          <w:rFonts w:ascii="Arial" w:hAnsi="Arial"/>
          <w:lang w:val="it-IT"/>
        </w:rPr>
        <w:lastRenderedPageBreak/>
        <w:t>Portfolio Management</w:t>
      </w:r>
      <w:r>
        <w:rPr>
          <w:rFonts w:ascii="Arial" w:hAnsi="Arial"/>
          <w:lang w:val="en-US"/>
        </w:rPr>
        <w:t>:</w:t>
      </w:r>
    </w:p>
    <w:p w14:paraId="79F3393F"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 Position Monitoring: Real-time tracking of key variables and milestone progress</w:t>
      </w:r>
    </w:p>
    <w:p w14:paraId="02E813E3" w14:textId="77777777" w:rsidR="00EA1622" w:rsidRDefault="00000000">
      <w:pPr>
        <w:pStyle w:val="Default"/>
        <w:spacing w:line="220" w:lineRule="atLeast"/>
        <w:rPr>
          <w:rFonts w:ascii="Arial" w:eastAsia="Arial" w:hAnsi="Arial" w:cs="Arial"/>
          <w:color w:val="FFFFFF"/>
          <w:u w:color="FFFFFF"/>
        </w:rPr>
      </w:pPr>
      <w:r>
        <w:rPr>
          <w:rFonts w:ascii="Arial" w:hAnsi="Arial"/>
        </w:rPr>
        <w:t>-</w:t>
      </w:r>
      <w:r>
        <w:rPr>
          <w:rFonts w:ascii="Arial" w:hAnsi="Arial"/>
          <w:lang w:val="en-US"/>
        </w:rPr>
        <w:t xml:space="preserve"> Risk Management: Dynamic hedging and position sizing adjustments</w:t>
      </w:r>
    </w:p>
    <w:p w14:paraId="1C4F9175" w14:textId="77777777" w:rsidR="00EA1622" w:rsidRDefault="00000000">
      <w:pPr>
        <w:pStyle w:val="Default"/>
        <w:spacing w:line="220" w:lineRule="atLeast"/>
        <w:rPr>
          <w:rFonts w:ascii="Arial" w:eastAsia="Arial" w:hAnsi="Arial" w:cs="Arial"/>
          <w:color w:val="FFFFFF"/>
          <w:u w:color="FFFFFF"/>
        </w:rPr>
      </w:pPr>
      <w:r>
        <w:rPr>
          <w:rFonts w:ascii="Arial" w:hAnsi="Arial"/>
        </w:rPr>
        <w:t>-</w:t>
      </w:r>
      <w:r>
        <w:rPr>
          <w:rFonts w:ascii="Arial" w:hAnsi="Arial"/>
          <w:lang w:val="en-US"/>
        </w:rPr>
        <w:t xml:space="preserve"> Performance Attribution: Understanding sources of returns and lessons learned</w:t>
      </w:r>
    </w:p>
    <w:p w14:paraId="338BEC81" w14:textId="77777777" w:rsidR="00EA1622" w:rsidRDefault="00000000">
      <w:pPr>
        <w:pStyle w:val="Default"/>
        <w:spacing w:line="220" w:lineRule="atLeast"/>
        <w:rPr>
          <w:rFonts w:ascii="Arial" w:eastAsia="Arial" w:hAnsi="Arial" w:cs="Arial"/>
          <w:color w:val="FFFFFF"/>
          <w:u w:color="FFFFFF"/>
        </w:rPr>
      </w:pPr>
      <w:r>
        <w:rPr>
          <w:rFonts w:ascii="Arial" w:hAnsi="Arial"/>
        </w:rPr>
        <w:t>-</w:t>
      </w:r>
      <w:r>
        <w:rPr>
          <w:rFonts w:ascii="Arial" w:hAnsi="Arial"/>
          <w:lang w:val="en-US"/>
        </w:rPr>
        <w:t xml:space="preserve"> Exit Execution: Optimal timing and methodology for position liquidation</w:t>
      </w:r>
    </w:p>
    <w:p w14:paraId="19FCE7C8" w14:textId="77777777" w:rsidR="00EA1622" w:rsidRDefault="00EA1622">
      <w:pPr>
        <w:pStyle w:val="Default"/>
        <w:spacing w:line="220" w:lineRule="atLeast"/>
        <w:rPr>
          <w:rFonts w:ascii="Arial" w:eastAsia="Arial" w:hAnsi="Arial" w:cs="Arial"/>
          <w:color w:val="FFFFFF"/>
          <w:u w:color="FFFFFF"/>
        </w:rPr>
      </w:pPr>
    </w:p>
    <w:p w14:paraId="1654B21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Future of Special Situations in India</w:t>
      </w:r>
    </w:p>
    <w:p w14:paraId="4A419677"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The Indian special situations landscape is evolving rapidly, driven by several structural trends:</w:t>
      </w:r>
    </w:p>
    <w:p w14:paraId="51363935" w14:textId="77777777" w:rsidR="00EA1622" w:rsidRDefault="00EA1622">
      <w:pPr>
        <w:pStyle w:val="Default"/>
        <w:spacing w:line="220" w:lineRule="atLeast"/>
        <w:rPr>
          <w:rFonts w:ascii="Arial" w:eastAsia="Arial" w:hAnsi="Arial" w:cs="Arial"/>
        </w:rPr>
      </w:pPr>
    </w:p>
    <w:p w14:paraId="283D8843" w14:textId="77777777" w:rsidR="00EA1622" w:rsidRDefault="00000000">
      <w:pPr>
        <w:pStyle w:val="Default"/>
        <w:spacing w:line="220" w:lineRule="atLeast"/>
        <w:rPr>
          <w:rFonts w:ascii="Arial" w:eastAsia="Arial" w:hAnsi="Arial" w:cs="Arial"/>
        </w:rPr>
      </w:pPr>
      <w:r>
        <w:rPr>
          <w:rFonts w:ascii="Arial" w:hAnsi="Arial"/>
          <w:lang w:val="en-US"/>
        </w:rPr>
        <w:t>Regulatory Modernization:</w:t>
      </w:r>
    </w:p>
    <w:p w14:paraId="5BA13C4B"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 IBC Evolution: Expanding scope and improving efficiency of insolvency processes</w:t>
      </w:r>
    </w:p>
    <w:p w14:paraId="5392EDCD"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 Capital Market Reforms: New instruments and structures for complex transactions</w:t>
      </w:r>
    </w:p>
    <w:p w14:paraId="46B9A22C" w14:textId="77777777" w:rsidR="00EA1622" w:rsidRDefault="00000000">
      <w:pPr>
        <w:pStyle w:val="Default"/>
        <w:spacing w:line="220" w:lineRule="atLeast"/>
        <w:rPr>
          <w:rFonts w:ascii="Arial" w:eastAsia="Arial" w:hAnsi="Arial" w:cs="Arial"/>
          <w:color w:val="FFFFFF"/>
          <w:u w:color="FFFFFF"/>
        </w:rPr>
      </w:pPr>
      <w:r>
        <w:rPr>
          <w:rFonts w:ascii="Arial" w:hAnsi="Arial"/>
          <w:lang w:val="de-DE"/>
        </w:rPr>
        <w:t>- Foreign Investment</w:t>
      </w:r>
      <w:r>
        <w:rPr>
          <w:rFonts w:ascii="Arial" w:hAnsi="Arial"/>
          <w:lang w:val="en-US"/>
        </w:rPr>
        <w:t>: Liberalization creating more cross-border special situations</w:t>
      </w:r>
    </w:p>
    <w:p w14:paraId="5A8F3D83"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 Digital Infrastructure: Technology-enabled transparency and efficiency improvements</w:t>
      </w:r>
    </w:p>
    <w:p w14:paraId="4437A807" w14:textId="77777777" w:rsidR="00EA1622" w:rsidRDefault="00EA1622">
      <w:pPr>
        <w:pStyle w:val="Default"/>
        <w:spacing w:line="360" w:lineRule="atLeast"/>
        <w:rPr>
          <w:rFonts w:ascii="Arial" w:eastAsia="Arial" w:hAnsi="Arial" w:cs="Arial"/>
        </w:rPr>
      </w:pPr>
    </w:p>
    <w:p w14:paraId="2635DB6D" w14:textId="77777777" w:rsidR="00EA1622" w:rsidRDefault="00000000">
      <w:pPr>
        <w:pStyle w:val="Default"/>
        <w:spacing w:line="280" w:lineRule="atLeast"/>
        <w:rPr>
          <w:rFonts w:ascii="Arial" w:eastAsia="Arial" w:hAnsi="Arial" w:cs="Arial"/>
        </w:rPr>
      </w:pPr>
      <w:r>
        <w:rPr>
          <w:rFonts w:ascii="Arial" w:hAnsi="Arial"/>
          <w:lang w:val="en-US"/>
        </w:rPr>
        <w:t>Market Sophistication:</w:t>
      </w:r>
    </w:p>
    <w:p w14:paraId="7B2FB7FD"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Institutional Growth: Larger, more sophisticated domestic institutional investor base</w:t>
      </w:r>
    </w:p>
    <w:p w14:paraId="70B26B7B"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Professional Development: Specialized advisors and service providers</w:t>
      </w:r>
    </w:p>
    <w:p w14:paraId="07D23038" w14:textId="77777777" w:rsidR="00EA1622" w:rsidRDefault="00000000">
      <w:pPr>
        <w:pStyle w:val="Default"/>
        <w:spacing w:line="280" w:lineRule="atLeast"/>
        <w:rPr>
          <w:rFonts w:ascii="Arial" w:eastAsia="Arial" w:hAnsi="Arial" w:cs="Arial"/>
          <w:color w:val="FFFFFF"/>
          <w:u w:color="FFFFFF"/>
        </w:rPr>
      </w:pPr>
      <w:r>
        <w:rPr>
          <w:rFonts w:ascii="Arial" w:hAnsi="Arial"/>
        </w:rPr>
        <w:t xml:space="preserve">- </w:t>
      </w:r>
      <w:r>
        <w:rPr>
          <w:rFonts w:ascii="Arial" w:hAnsi="Arial"/>
          <w:lang w:val="en-US"/>
        </w:rPr>
        <w:t>Information Availability: Better data and analysis tools</w:t>
      </w:r>
    </w:p>
    <w:p w14:paraId="2590826D"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Risk Management: More sophisticated hedging and portfolio management techniques</w:t>
      </w:r>
    </w:p>
    <w:p w14:paraId="33E85E46" w14:textId="77777777" w:rsidR="00EA1622" w:rsidRDefault="00EA1622">
      <w:pPr>
        <w:pStyle w:val="Default"/>
        <w:spacing w:line="280" w:lineRule="atLeast"/>
        <w:rPr>
          <w:rFonts w:ascii="Arial" w:eastAsia="Arial" w:hAnsi="Arial" w:cs="Arial"/>
          <w:color w:val="FFFFFF"/>
          <w:u w:color="FFFFFF"/>
        </w:rPr>
      </w:pPr>
    </w:p>
    <w:p w14:paraId="747572A0" w14:textId="77777777" w:rsidR="00EA1622" w:rsidRDefault="00EA1622">
      <w:pPr>
        <w:pStyle w:val="Default"/>
        <w:spacing w:line="280" w:lineRule="atLeast"/>
        <w:rPr>
          <w:rFonts w:ascii="Arial" w:eastAsia="Arial" w:hAnsi="Arial" w:cs="Arial"/>
          <w:color w:val="FFFFFF"/>
          <w:u w:color="FFFFFF"/>
        </w:rPr>
      </w:pPr>
    </w:p>
    <w:p w14:paraId="58BB641A" w14:textId="77777777" w:rsidR="00EA1622" w:rsidRDefault="00EA1622">
      <w:pPr>
        <w:pStyle w:val="Default"/>
        <w:spacing w:line="280" w:lineRule="atLeast"/>
        <w:rPr>
          <w:rFonts w:ascii="Arial" w:eastAsia="Arial" w:hAnsi="Arial" w:cs="Arial"/>
          <w:color w:val="FFFFFF"/>
          <w:u w:color="FFFFFF"/>
        </w:rPr>
      </w:pPr>
    </w:p>
    <w:p w14:paraId="27FC1C94" w14:textId="77777777" w:rsidR="00EA1622" w:rsidRDefault="00000000">
      <w:pPr>
        <w:pStyle w:val="Default"/>
        <w:spacing w:line="280" w:lineRule="atLeast"/>
        <w:rPr>
          <w:rFonts w:ascii="Arial" w:eastAsia="Arial" w:hAnsi="Arial" w:cs="Arial"/>
        </w:rPr>
      </w:pPr>
      <w:r>
        <w:rPr>
          <w:rFonts w:ascii="Arial" w:hAnsi="Arial"/>
          <w:lang w:val="en-US"/>
        </w:rPr>
        <w:t>Economic Transformation:</w:t>
      </w:r>
    </w:p>
    <w:p w14:paraId="0DE11929"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Digital Economy: Technology disruption creating new types of special situations</w:t>
      </w:r>
    </w:p>
    <w:p w14:paraId="0F8EE0A3"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ESG Integration: Environmental and social factors becoming investment criteria</w:t>
      </w:r>
    </w:p>
    <w:p w14:paraId="774C7D2A"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Global Integration: India</w:t>
      </w:r>
      <w:r>
        <w:rPr>
          <w:rFonts w:ascii="Arial" w:hAnsi="Arial"/>
        </w:rPr>
        <w:t>’</w:t>
      </w:r>
      <w:r>
        <w:rPr>
          <w:rFonts w:ascii="Arial" w:hAnsi="Arial"/>
          <w:lang w:val="en-US"/>
        </w:rPr>
        <w:t>s increasing integration with global markets and capital flows</w:t>
      </w:r>
    </w:p>
    <w:p w14:paraId="4C6ABE0D" w14:textId="77777777" w:rsidR="00EA1622" w:rsidRDefault="00000000">
      <w:pPr>
        <w:pStyle w:val="Default"/>
        <w:spacing w:line="280" w:lineRule="atLeast"/>
        <w:rPr>
          <w:rFonts w:ascii="Arial" w:eastAsia="Arial" w:hAnsi="Arial" w:cs="Arial"/>
          <w:color w:val="FFFFFF"/>
          <w:u w:color="FFFFFF"/>
        </w:rPr>
      </w:pPr>
      <w:r>
        <w:rPr>
          <w:rFonts w:ascii="Arial" w:hAnsi="Arial"/>
          <w:lang w:val="en-US"/>
        </w:rPr>
        <w:t>- Demographic Dividend: Young population driving consumption and investment patterns</w:t>
      </w:r>
    </w:p>
    <w:p w14:paraId="3609D410" w14:textId="77777777" w:rsidR="00EA1622" w:rsidRDefault="00EA1622">
      <w:pPr>
        <w:pStyle w:val="Default"/>
        <w:spacing w:line="280" w:lineRule="atLeast"/>
        <w:rPr>
          <w:rFonts w:ascii="Arial" w:eastAsia="Arial" w:hAnsi="Arial" w:cs="Arial"/>
          <w:color w:val="FFFFFF"/>
          <w:u w:color="FFFFFF"/>
        </w:rPr>
      </w:pPr>
    </w:p>
    <w:p w14:paraId="32192D66" w14:textId="77777777" w:rsidR="00EA1622" w:rsidRDefault="00000000">
      <w:pPr>
        <w:pStyle w:val="Default"/>
        <w:spacing w:line="280" w:lineRule="atLeast"/>
        <w:rPr>
          <w:rFonts w:ascii="Arial" w:eastAsia="Arial" w:hAnsi="Arial" w:cs="Arial"/>
          <w:b/>
          <w:bCs/>
          <w:i/>
          <w:iCs/>
          <w:color w:val="FFFFFF"/>
          <w:u w:color="FFFFFF"/>
        </w:rPr>
      </w:pPr>
      <w:r>
        <w:rPr>
          <w:rFonts w:ascii="Arial" w:hAnsi="Arial"/>
          <w:b/>
          <w:bCs/>
          <w:i/>
          <w:iCs/>
        </w:rPr>
        <w:t>“</w:t>
      </w:r>
      <w:r>
        <w:rPr>
          <w:rFonts w:ascii="Arial" w:hAnsi="Arial"/>
          <w:b/>
          <w:bCs/>
          <w:i/>
          <w:iCs/>
          <w:lang w:val="en-US"/>
        </w:rPr>
        <w:t>The next decade of Indian special situations will be defined not just by traditional corporate distress, but by the transformation opportunities created by India</w:t>
      </w:r>
      <w:r>
        <w:rPr>
          <w:rFonts w:ascii="Arial" w:hAnsi="Arial"/>
          <w:b/>
          <w:bCs/>
          <w:i/>
          <w:iCs/>
        </w:rPr>
        <w:t>’</w:t>
      </w:r>
      <w:r>
        <w:rPr>
          <w:rFonts w:ascii="Arial" w:hAnsi="Arial"/>
          <w:b/>
          <w:bCs/>
          <w:i/>
          <w:iCs/>
          <w:lang w:val="en-US"/>
        </w:rPr>
        <w:t>s digital and demographic revolution.</w:t>
      </w:r>
      <w:r>
        <w:rPr>
          <w:rFonts w:ascii="Arial" w:hAnsi="Arial"/>
          <w:b/>
          <w:bCs/>
          <w:i/>
          <w:iCs/>
        </w:rPr>
        <w:t xml:space="preserve">” </w:t>
      </w:r>
      <w:r>
        <w:rPr>
          <w:rFonts w:ascii="Arial" w:hAnsi="Arial"/>
          <w:b/>
          <w:bCs/>
          <w:i/>
          <w:iCs/>
          <w:lang w:val="it-IT"/>
        </w:rPr>
        <w:t>- Anavv Jain</w:t>
      </w:r>
    </w:p>
    <w:p w14:paraId="0AEF75C1" w14:textId="77777777" w:rsidR="00EA1622" w:rsidRDefault="00EA1622">
      <w:pPr>
        <w:pStyle w:val="Default"/>
        <w:spacing w:line="280" w:lineRule="atLeast"/>
        <w:rPr>
          <w:rFonts w:ascii="Arial" w:eastAsia="Arial" w:hAnsi="Arial" w:cs="Arial"/>
          <w:color w:val="FFFFFF"/>
          <w:u w:color="FFFFFF"/>
        </w:rPr>
      </w:pPr>
    </w:p>
    <w:p w14:paraId="1F851C78" w14:textId="77777777" w:rsidR="00EA1622" w:rsidRDefault="00000000">
      <w:pPr>
        <w:pStyle w:val="Default"/>
        <w:spacing w:line="220" w:lineRule="atLeast"/>
        <w:rPr>
          <w:rFonts w:ascii="Arial" w:eastAsia="Arial" w:hAnsi="Arial" w:cs="Arial"/>
          <w:b/>
          <w:bCs/>
          <w:color w:val="FFFFFF"/>
          <w:sz w:val="24"/>
          <w:szCs w:val="24"/>
          <w:u w:color="FFFFFF"/>
        </w:rPr>
      </w:pPr>
      <w:commentRangeStart w:id="31"/>
      <w:r>
        <w:rPr>
          <w:rFonts w:ascii="Arial" w:hAnsi="Arial"/>
          <w:b/>
          <w:bCs/>
          <w:sz w:val="24"/>
          <w:szCs w:val="24"/>
          <w:lang w:val="nl-NL"/>
        </w:rPr>
        <w:t>The Mahaveer Venture Solutions Special Situations Edge</w:t>
      </w:r>
      <w:commentRangeEnd w:id="31"/>
      <w:r w:rsidR="00454054">
        <w:rPr>
          <w:rStyle w:val="CommentReference"/>
          <w:rFonts w:ascii="Times New Roman" w:hAnsi="Times New Roman" w:cs="Times New Roman"/>
          <w:color w:val="auto"/>
          <w:lang w:val="en-US" w:eastAsia="en-US"/>
        </w:rPr>
        <w:commentReference w:id="31"/>
      </w:r>
    </w:p>
    <w:p w14:paraId="50A1F9A4" w14:textId="77777777" w:rsidR="00EA1622" w:rsidRDefault="00EA1622">
      <w:pPr>
        <w:pStyle w:val="Default"/>
        <w:spacing w:line="220" w:lineRule="atLeast"/>
        <w:rPr>
          <w:rFonts w:ascii="Arial" w:eastAsia="Arial" w:hAnsi="Arial" w:cs="Arial"/>
          <w:color w:val="FFFFFF"/>
          <w:u w:color="FFFFFF"/>
        </w:rPr>
      </w:pPr>
    </w:p>
    <w:p w14:paraId="70F2DE71"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Our competitive advantage in special situations investing comes from combining deep local market knowledge with global best practices:</w:t>
      </w:r>
    </w:p>
    <w:p w14:paraId="304C9B66" w14:textId="77777777" w:rsidR="00EA1622" w:rsidRDefault="00EA1622">
      <w:pPr>
        <w:pStyle w:val="Default"/>
        <w:spacing w:line="220" w:lineRule="atLeast"/>
        <w:rPr>
          <w:rFonts w:ascii="Arial" w:eastAsia="Arial" w:hAnsi="Arial" w:cs="Arial"/>
          <w:color w:val="FFFFFF"/>
          <w:u w:color="FFFFFF"/>
        </w:rPr>
      </w:pPr>
    </w:p>
    <w:p w14:paraId="05F265C2"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Sector Expertise: Specialized knowledge in high-opportunity sectors like real estate, infrastructure, and financial services</w:t>
      </w:r>
    </w:p>
    <w:p w14:paraId="3F3684D0" w14:textId="77777777" w:rsidR="00EA1622" w:rsidRDefault="00EA1622">
      <w:pPr>
        <w:pStyle w:val="Default"/>
        <w:spacing w:line="220" w:lineRule="atLeast"/>
        <w:rPr>
          <w:rFonts w:ascii="Arial" w:eastAsia="Arial" w:hAnsi="Arial" w:cs="Arial"/>
          <w:color w:val="FFFFFF"/>
          <w:u w:color="FFFFFF"/>
        </w:rPr>
      </w:pPr>
    </w:p>
    <w:p w14:paraId="29920864"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Regulatory Intelligence: Deep relationships with policymakers and regulators providing early insight into coming changes</w:t>
      </w:r>
    </w:p>
    <w:p w14:paraId="62589C39" w14:textId="77777777" w:rsidR="00EA1622" w:rsidRDefault="00EA1622">
      <w:pPr>
        <w:pStyle w:val="Default"/>
        <w:spacing w:line="360" w:lineRule="atLeast"/>
        <w:rPr>
          <w:rFonts w:ascii="Arial" w:eastAsia="Arial" w:hAnsi="Arial" w:cs="Arial"/>
          <w:color w:val="FFFFFF"/>
          <w:u w:color="FFFFFF"/>
        </w:rPr>
      </w:pPr>
    </w:p>
    <w:p w14:paraId="7C6E23E0"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lastRenderedPageBreak/>
        <w:t>Technology Platform: Proprietary systems for opportunity identification, risk assessment, and portfolio management</w:t>
      </w:r>
    </w:p>
    <w:p w14:paraId="28633B2B" w14:textId="77777777" w:rsidR="00EA1622" w:rsidRDefault="00EA1622">
      <w:pPr>
        <w:pStyle w:val="Default"/>
        <w:spacing w:line="220" w:lineRule="atLeast"/>
        <w:rPr>
          <w:rFonts w:ascii="Arial" w:eastAsia="Arial" w:hAnsi="Arial" w:cs="Arial"/>
          <w:color w:val="FFFFFF"/>
          <w:u w:color="FFFFFF"/>
        </w:rPr>
      </w:pPr>
    </w:p>
    <w:p w14:paraId="01E19E97"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Execution Capability: Experienced team with track record of successful complex transaction execution</w:t>
      </w:r>
    </w:p>
    <w:p w14:paraId="478DC2A6" w14:textId="77777777" w:rsidR="00EA1622" w:rsidRDefault="00EA1622">
      <w:pPr>
        <w:pStyle w:val="Default"/>
        <w:spacing w:line="360" w:lineRule="atLeast"/>
        <w:rPr>
          <w:rFonts w:ascii="Arial" w:eastAsia="Arial" w:hAnsi="Arial" w:cs="Arial"/>
          <w:color w:val="FFFFFF"/>
          <w:u w:color="FFFFFF"/>
        </w:rPr>
      </w:pPr>
    </w:p>
    <w:p w14:paraId="24713233"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Partnership Network: Strategic relationships with co-investors, advisors, and service providers enabling rapid deployment and value creation</w:t>
      </w:r>
    </w:p>
    <w:p w14:paraId="259F9B7B" w14:textId="77777777" w:rsidR="00EA1622" w:rsidRDefault="00000000">
      <w:pPr>
        <w:pStyle w:val="Default"/>
        <w:spacing w:line="220" w:lineRule="atLeast"/>
        <w:rPr>
          <w:rFonts w:ascii="Arial" w:eastAsia="Arial" w:hAnsi="Arial" w:cs="Arial"/>
          <w:color w:val="FFFFFF"/>
          <w:u w:color="FFFFFF"/>
        </w:rPr>
      </w:pPr>
      <w:r>
        <w:rPr>
          <w:rFonts w:ascii="Arial" w:hAnsi="Arial"/>
          <w:lang w:val="en-US"/>
        </w:rPr>
        <w:t>The art of special situations investing lies in seeing opportunity where others see only chaos, having the analytical capability to assess complex probabilities, and possessing the courage to act decisively when uncertainty is highest. As India continues its economic transformation, the opportunities for those who master this art will only multiply.</w:t>
      </w:r>
    </w:p>
    <w:p w14:paraId="771C8610" w14:textId="77777777" w:rsidR="00EA1622" w:rsidRDefault="00EA1622">
      <w:pPr>
        <w:pStyle w:val="Default"/>
        <w:spacing w:line="360" w:lineRule="atLeast"/>
        <w:rPr>
          <w:rFonts w:ascii="Arial" w:eastAsia="Arial" w:hAnsi="Arial" w:cs="Arial"/>
          <w:color w:val="FFFFFF"/>
          <w:u w:color="FFFFFF"/>
        </w:rPr>
      </w:pPr>
    </w:p>
    <w:p w14:paraId="1C4FFF7D" w14:textId="77777777" w:rsidR="00EA1622" w:rsidRDefault="00EA1622">
      <w:pPr>
        <w:pStyle w:val="Default"/>
        <w:spacing w:line="360" w:lineRule="atLeast"/>
        <w:rPr>
          <w:rFonts w:ascii="Arial" w:eastAsia="Arial" w:hAnsi="Arial" w:cs="Arial"/>
          <w:color w:val="FFFFFF"/>
          <w:u w:color="FFFFFF"/>
        </w:rPr>
      </w:pPr>
    </w:p>
    <w:p w14:paraId="440912A3" w14:textId="77777777" w:rsidR="00EA1622" w:rsidRDefault="00EA1622">
      <w:pPr>
        <w:pStyle w:val="Default"/>
        <w:spacing w:line="360" w:lineRule="atLeast"/>
        <w:rPr>
          <w:rFonts w:ascii="Arial" w:eastAsia="Arial" w:hAnsi="Arial" w:cs="Arial"/>
        </w:rPr>
      </w:pPr>
    </w:p>
    <w:p w14:paraId="2B1CC1D8" w14:textId="77777777" w:rsidR="00EA1622" w:rsidRDefault="00EA1622">
      <w:pPr>
        <w:pStyle w:val="Default"/>
        <w:spacing w:line="360" w:lineRule="atLeast"/>
        <w:rPr>
          <w:rFonts w:ascii="Arial" w:eastAsia="Arial" w:hAnsi="Arial" w:cs="Arial"/>
        </w:rPr>
      </w:pPr>
    </w:p>
    <w:p w14:paraId="09455204" w14:textId="77777777" w:rsidR="00EA1622" w:rsidRDefault="00EA1622">
      <w:pPr>
        <w:pStyle w:val="Default"/>
        <w:spacing w:line="360" w:lineRule="atLeast"/>
        <w:rPr>
          <w:rFonts w:ascii="Arial" w:eastAsia="Arial" w:hAnsi="Arial" w:cs="Arial"/>
        </w:rPr>
      </w:pPr>
    </w:p>
    <w:p w14:paraId="43680F10" w14:textId="77777777" w:rsidR="00EA1622" w:rsidRDefault="00EA1622">
      <w:pPr>
        <w:pStyle w:val="Default"/>
        <w:spacing w:line="360" w:lineRule="atLeast"/>
        <w:rPr>
          <w:rFonts w:ascii="Arial" w:eastAsia="Arial" w:hAnsi="Arial" w:cs="Arial"/>
        </w:rPr>
      </w:pPr>
    </w:p>
    <w:p w14:paraId="0A16A7B7" w14:textId="77777777" w:rsidR="00EA1622" w:rsidRDefault="00EA1622">
      <w:pPr>
        <w:pStyle w:val="Default"/>
        <w:spacing w:line="360" w:lineRule="atLeast"/>
        <w:rPr>
          <w:rFonts w:ascii="Arial" w:eastAsia="Arial" w:hAnsi="Arial" w:cs="Arial"/>
        </w:rPr>
      </w:pPr>
    </w:p>
    <w:p w14:paraId="222CD539" w14:textId="77777777" w:rsidR="00EA1622" w:rsidRDefault="00EA1622">
      <w:pPr>
        <w:pStyle w:val="Default"/>
        <w:spacing w:line="360" w:lineRule="atLeast"/>
        <w:rPr>
          <w:rFonts w:ascii="Arial" w:eastAsia="Arial" w:hAnsi="Arial" w:cs="Arial"/>
        </w:rPr>
      </w:pPr>
    </w:p>
    <w:p w14:paraId="2CFCB8F6" w14:textId="77777777" w:rsidR="00EA1622" w:rsidRDefault="00EA1622">
      <w:pPr>
        <w:pStyle w:val="Default"/>
        <w:spacing w:line="360" w:lineRule="atLeast"/>
        <w:rPr>
          <w:rFonts w:ascii="Arial" w:eastAsia="Arial" w:hAnsi="Arial" w:cs="Arial"/>
        </w:rPr>
      </w:pPr>
    </w:p>
    <w:p w14:paraId="76507341" w14:textId="77777777" w:rsidR="00EA1622" w:rsidRDefault="00EA1622">
      <w:pPr>
        <w:pStyle w:val="Default"/>
        <w:spacing w:line="360" w:lineRule="atLeast"/>
        <w:rPr>
          <w:rFonts w:ascii="Arial" w:eastAsia="Arial" w:hAnsi="Arial" w:cs="Arial"/>
        </w:rPr>
      </w:pPr>
    </w:p>
    <w:p w14:paraId="0762862B" w14:textId="77777777" w:rsidR="00EA1622" w:rsidRDefault="00EA1622">
      <w:pPr>
        <w:pStyle w:val="Default"/>
        <w:spacing w:line="360" w:lineRule="atLeast"/>
        <w:rPr>
          <w:rFonts w:ascii="Arial" w:eastAsia="Arial" w:hAnsi="Arial" w:cs="Arial"/>
        </w:rPr>
      </w:pPr>
    </w:p>
    <w:p w14:paraId="69C1D558" w14:textId="77777777" w:rsidR="00EA1622" w:rsidRDefault="00EA1622">
      <w:pPr>
        <w:pStyle w:val="Default"/>
        <w:spacing w:line="360" w:lineRule="atLeast"/>
        <w:rPr>
          <w:rFonts w:ascii="Arial" w:eastAsia="Arial" w:hAnsi="Arial" w:cs="Arial"/>
        </w:rPr>
      </w:pPr>
    </w:p>
    <w:p w14:paraId="4C2273E0" w14:textId="77777777" w:rsidR="00EA1622" w:rsidRDefault="00EA1622">
      <w:pPr>
        <w:pStyle w:val="Default"/>
        <w:spacing w:line="360" w:lineRule="atLeast"/>
        <w:rPr>
          <w:rFonts w:ascii="Arial" w:eastAsia="Arial" w:hAnsi="Arial" w:cs="Arial"/>
        </w:rPr>
      </w:pPr>
    </w:p>
    <w:p w14:paraId="60C42939" w14:textId="77777777" w:rsidR="00EA1622" w:rsidRDefault="00EA1622">
      <w:pPr>
        <w:pStyle w:val="Default"/>
        <w:spacing w:line="360" w:lineRule="atLeast"/>
        <w:rPr>
          <w:rFonts w:ascii="Arial" w:eastAsia="Arial" w:hAnsi="Arial" w:cs="Arial"/>
        </w:rPr>
      </w:pPr>
    </w:p>
    <w:p w14:paraId="606E492B" w14:textId="77777777" w:rsidR="00EA1622" w:rsidRDefault="00EA1622">
      <w:pPr>
        <w:pStyle w:val="Default"/>
        <w:spacing w:line="220" w:lineRule="atLeast"/>
        <w:rPr>
          <w:rFonts w:ascii="Arial" w:eastAsia="Arial" w:hAnsi="Arial" w:cs="Arial"/>
          <w:b/>
          <w:bCs/>
          <w:sz w:val="24"/>
          <w:szCs w:val="24"/>
          <w:lang w:val="de-DE"/>
        </w:rPr>
      </w:pPr>
    </w:p>
    <w:p w14:paraId="01F9F22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de-DE"/>
        </w:rPr>
        <w:t>CHAPTER 5: SPECIAL SITUATIONS - WHERE COURAGE MEETS CAPITAL</w:t>
      </w:r>
    </w:p>
    <w:p w14:paraId="6CCC9657" w14:textId="77777777" w:rsidR="00EA1622" w:rsidRDefault="00EA1622">
      <w:pPr>
        <w:pStyle w:val="Default"/>
        <w:spacing w:line="220" w:lineRule="atLeast"/>
        <w:rPr>
          <w:rFonts w:ascii="Arial" w:eastAsia="Arial" w:hAnsi="Arial" w:cs="Arial"/>
          <w:b/>
          <w:bCs/>
          <w:sz w:val="24"/>
          <w:szCs w:val="24"/>
        </w:rPr>
      </w:pPr>
    </w:p>
    <w:p w14:paraId="7FB07A5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Art of Seeing Opportunity in Chaos</w:t>
      </w:r>
    </w:p>
    <w:p w14:paraId="30519027" w14:textId="77777777" w:rsidR="00EA1622" w:rsidRDefault="00EA1622">
      <w:pPr>
        <w:pStyle w:val="Default"/>
        <w:spacing w:line="220" w:lineRule="atLeast"/>
        <w:rPr>
          <w:rFonts w:ascii="Arial" w:eastAsia="Arial" w:hAnsi="Arial" w:cs="Arial"/>
          <w:b/>
          <w:bCs/>
        </w:rPr>
      </w:pPr>
    </w:p>
    <w:p w14:paraId="4414057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Special situations </w:t>
      </w:r>
      <w:proofErr w:type="spellStart"/>
      <w:r>
        <w:rPr>
          <w:rFonts w:ascii="Arial" w:hAnsi="Arial"/>
          <w:b/>
          <w:bCs/>
          <w:i/>
          <w:iCs/>
          <w:lang w:val="en-US"/>
        </w:rPr>
        <w:t>aren</w:t>
      </w:r>
      <w:proofErr w:type="spellEnd"/>
      <w:r>
        <w:rPr>
          <w:rFonts w:ascii="Arial" w:hAnsi="Arial"/>
          <w:b/>
          <w:bCs/>
          <w:i/>
          <w:iCs/>
        </w:rPr>
        <w:t>’</w:t>
      </w:r>
      <w:r>
        <w:rPr>
          <w:rFonts w:ascii="Arial" w:hAnsi="Arial"/>
          <w:b/>
          <w:bCs/>
          <w:i/>
          <w:iCs/>
          <w:lang w:val="en-US"/>
        </w:rPr>
        <w:t xml:space="preserve">t created by market inefficiencies </w:t>
      </w:r>
      <w:r>
        <w:rPr>
          <w:rFonts w:ascii="Arial" w:hAnsi="Arial"/>
          <w:b/>
          <w:bCs/>
          <w:i/>
          <w:iCs/>
        </w:rPr>
        <w:t xml:space="preserve">– </w:t>
      </w:r>
      <w:r>
        <w:rPr>
          <w:rFonts w:ascii="Arial" w:hAnsi="Arial"/>
          <w:b/>
          <w:bCs/>
          <w:i/>
          <w:iCs/>
          <w:lang w:val="en-US"/>
        </w:rPr>
        <w:t>they</w:t>
      </w:r>
      <w:r>
        <w:rPr>
          <w:rFonts w:ascii="Arial" w:hAnsi="Arial"/>
          <w:b/>
          <w:bCs/>
          <w:i/>
          <w:iCs/>
        </w:rPr>
        <w:t>’</w:t>
      </w:r>
      <w:proofErr w:type="spellStart"/>
      <w:r>
        <w:rPr>
          <w:rFonts w:ascii="Arial" w:hAnsi="Arial"/>
          <w:b/>
          <w:bCs/>
          <w:i/>
          <w:iCs/>
          <w:lang w:val="en-US"/>
        </w:rPr>
        <w:t>re created</w:t>
      </w:r>
      <w:proofErr w:type="spellEnd"/>
      <w:r>
        <w:rPr>
          <w:rFonts w:ascii="Arial" w:hAnsi="Arial"/>
          <w:b/>
          <w:bCs/>
          <w:i/>
          <w:iCs/>
          <w:lang w:val="en-US"/>
        </w:rPr>
        <w:t xml:space="preserve"> by market fear. While others see chaos, I see choreography. While others see problems, I see potential. This philosophy will define every investment we make at Mahaveer Venture Solutions.</w:t>
      </w:r>
      <w:r>
        <w:rPr>
          <w:rFonts w:ascii="Arial" w:hAnsi="Arial"/>
          <w:b/>
          <w:bCs/>
          <w:i/>
          <w:iCs/>
        </w:rPr>
        <w:t xml:space="preserve">” </w:t>
      </w:r>
      <w:r>
        <w:rPr>
          <w:rFonts w:ascii="Arial" w:hAnsi="Arial"/>
          <w:b/>
          <w:bCs/>
          <w:i/>
          <w:iCs/>
          <w:lang w:val="it-IT"/>
        </w:rPr>
        <w:t>- Anavv Jain</w:t>
      </w:r>
    </w:p>
    <w:p w14:paraId="4F221273" w14:textId="77777777" w:rsidR="00EA1622" w:rsidRDefault="00EA1622">
      <w:pPr>
        <w:pStyle w:val="Default"/>
        <w:spacing w:line="220" w:lineRule="atLeast"/>
        <w:rPr>
          <w:rFonts w:ascii="Arial" w:eastAsia="Arial" w:hAnsi="Arial" w:cs="Arial"/>
        </w:rPr>
      </w:pPr>
    </w:p>
    <w:p w14:paraId="692AA16A" w14:textId="77777777" w:rsidR="00EA1622" w:rsidRDefault="00000000">
      <w:pPr>
        <w:pStyle w:val="Default"/>
        <w:spacing w:line="220" w:lineRule="atLeast"/>
        <w:rPr>
          <w:rFonts w:ascii="Arial" w:eastAsia="Arial" w:hAnsi="Arial" w:cs="Arial"/>
        </w:rPr>
      </w:pPr>
      <w:r>
        <w:rPr>
          <w:rFonts w:ascii="Arial" w:hAnsi="Arial"/>
          <w:lang w:val="en-US"/>
        </w:rPr>
        <w:t>The call came at 2:47 AM on a Tuesday in March 2020. COVID-19 had just been declared a pandemic, markets were in freefall, and across India, companies with solid fundamentals were suddenly facing existential liquidity crises. As a young lawyer watching this unfold, I realized I was witnessing the birth of the greatest special situations opportunity in Indian corporate history. While others saw catastrophe, I saw the blueprint for what would become Mahaveer Venture Solutions</w:t>
      </w:r>
      <w:r>
        <w:rPr>
          <w:rFonts w:ascii="Arial" w:hAnsi="Arial"/>
        </w:rPr>
        <w:t xml:space="preserve">’ </w:t>
      </w:r>
      <w:r>
        <w:rPr>
          <w:rFonts w:ascii="Arial" w:hAnsi="Arial"/>
          <w:lang w:val="en-US"/>
        </w:rPr>
        <w:t>investment philosophy.</w:t>
      </w:r>
    </w:p>
    <w:p w14:paraId="237F3EF8" w14:textId="77777777" w:rsidR="00EA1622" w:rsidRDefault="00EA1622">
      <w:pPr>
        <w:pStyle w:val="Default"/>
        <w:spacing w:line="220" w:lineRule="atLeast"/>
        <w:rPr>
          <w:rFonts w:ascii="Arial" w:eastAsia="Arial" w:hAnsi="Arial" w:cs="Arial"/>
        </w:rPr>
      </w:pPr>
    </w:p>
    <w:p w14:paraId="639F734D" w14:textId="77777777" w:rsidR="00EA1622" w:rsidRDefault="00000000">
      <w:pPr>
        <w:pStyle w:val="Default"/>
        <w:spacing w:line="220" w:lineRule="atLeast"/>
        <w:rPr>
          <w:rFonts w:ascii="Arial" w:eastAsia="Arial" w:hAnsi="Arial" w:cs="Arial"/>
        </w:rPr>
      </w:pPr>
      <w:r>
        <w:rPr>
          <w:rFonts w:ascii="Arial" w:hAnsi="Arial"/>
          <w:lang w:val="en-US"/>
        </w:rPr>
        <w:t xml:space="preserve">That moment of market panic </w:t>
      </w:r>
      <w:r>
        <w:rPr>
          <w:rFonts w:ascii="Arial" w:hAnsi="Arial"/>
        </w:rPr>
        <w:t xml:space="preserve">– </w:t>
      </w:r>
      <w:r>
        <w:rPr>
          <w:rFonts w:ascii="Arial" w:hAnsi="Arial"/>
          <w:lang w:val="en-US"/>
        </w:rPr>
        <w:t xml:space="preserve">when Nifty crashed 38% in 30 days, when corporate India was scrambling for survival, when institutional investors were paralyzed by uncertainty </w:t>
      </w:r>
      <w:r>
        <w:rPr>
          <w:rFonts w:ascii="Arial" w:hAnsi="Arial"/>
        </w:rPr>
        <w:t xml:space="preserve">– </w:t>
      </w:r>
      <w:r>
        <w:rPr>
          <w:rFonts w:ascii="Arial" w:hAnsi="Arial"/>
          <w:lang w:val="en-US"/>
        </w:rPr>
        <w:t xml:space="preserve">crystallized my understanding of what separates exceptional special situations investors from the rest: the </w:t>
      </w:r>
      <w:r>
        <w:rPr>
          <w:rFonts w:ascii="Arial" w:hAnsi="Arial"/>
          <w:lang w:val="en-US"/>
        </w:rPr>
        <w:lastRenderedPageBreak/>
        <w:t>intellectual courage to act decisively when uncertainty is highest and conventional wisdom is loudest.</w:t>
      </w:r>
    </w:p>
    <w:p w14:paraId="77174E8D" w14:textId="77777777" w:rsidR="00EA1622" w:rsidRDefault="00EA1622">
      <w:pPr>
        <w:pStyle w:val="Default"/>
        <w:spacing w:line="220" w:lineRule="atLeast"/>
        <w:rPr>
          <w:rFonts w:ascii="Arial" w:eastAsia="Arial" w:hAnsi="Arial" w:cs="Arial"/>
          <w:i/>
          <w:iCs/>
        </w:rPr>
      </w:pPr>
    </w:p>
    <w:p w14:paraId="542D618C" w14:textId="77777777" w:rsidR="00EA1622" w:rsidRDefault="00EA1622">
      <w:pPr>
        <w:pStyle w:val="Default"/>
        <w:spacing w:line="220" w:lineRule="atLeast"/>
        <w:rPr>
          <w:rFonts w:ascii="Arial" w:eastAsia="Arial" w:hAnsi="Arial" w:cs="Arial"/>
          <w:b/>
          <w:bCs/>
          <w:i/>
          <w:iCs/>
        </w:rPr>
      </w:pPr>
    </w:p>
    <w:p w14:paraId="6C04081B"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Special situations investing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about predicting the future </w:t>
      </w:r>
      <w:r>
        <w:rPr>
          <w:rFonts w:ascii="Arial" w:hAnsi="Arial"/>
          <w:b/>
          <w:bCs/>
          <w:i/>
          <w:iCs/>
        </w:rPr>
        <w:t>– it’</w:t>
      </w:r>
      <w:r>
        <w:rPr>
          <w:rFonts w:ascii="Arial" w:hAnsi="Arial"/>
          <w:b/>
          <w:bCs/>
          <w:i/>
          <w:iCs/>
          <w:lang w:val="en-US"/>
        </w:rPr>
        <w:t>s about positioning for multiple futures and having the conviction to act when others hesitate. This will be the cornerstone of our Category-1 fund strategy.</w:t>
      </w:r>
      <w:r>
        <w:rPr>
          <w:rFonts w:ascii="Arial" w:hAnsi="Arial"/>
          <w:b/>
          <w:bCs/>
          <w:i/>
          <w:iCs/>
        </w:rPr>
        <w:t xml:space="preserve">” </w:t>
      </w:r>
      <w:r>
        <w:rPr>
          <w:rFonts w:ascii="Arial" w:hAnsi="Arial"/>
          <w:b/>
          <w:bCs/>
          <w:i/>
          <w:iCs/>
          <w:lang w:val="it-IT"/>
        </w:rPr>
        <w:t>- Anavv Jain</w:t>
      </w:r>
    </w:p>
    <w:p w14:paraId="71B7E240" w14:textId="77777777" w:rsidR="00EA1622" w:rsidRDefault="00EA1622">
      <w:pPr>
        <w:pStyle w:val="Default"/>
        <w:spacing w:line="220" w:lineRule="atLeast"/>
        <w:rPr>
          <w:rFonts w:ascii="Arial" w:eastAsia="Arial" w:hAnsi="Arial" w:cs="Arial"/>
        </w:rPr>
      </w:pPr>
    </w:p>
    <w:p w14:paraId="366FA790" w14:textId="77777777" w:rsidR="00EA1622" w:rsidRDefault="00000000">
      <w:pPr>
        <w:pStyle w:val="Default"/>
        <w:spacing w:line="220" w:lineRule="atLeast"/>
        <w:rPr>
          <w:rFonts w:ascii="Arial" w:eastAsia="Arial" w:hAnsi="Arial" w:cs="Arial"/>
        </w:rPr>
      </w:pPr>
      <w:r>
        <w:rPr>
          <w:rFonts w:ascii="Arial" w:hAnsi="Arial"/>
          <w:lang w:val="en-US"/>
        </w:rPr>
        <w:t>As I prepare to launch Mahaveer Venture Solutions and our inaugural AIF Category-1 Special Situations Fund, I</w:t>
      </w:r>
      <w:r>
        <w:rPr>
          <w:rFonts w:ascii="Arial" w:hAnsi="Arial"/>
        </w:rPr>
        <w:t>’</w:t>
      </w:r>
      <w:proofErr w:type="spellStart"/>
      <w:r>
        <w:rPr>
          <w:rFonts w:ascii="Arial" w:hAnsi="Arial"/>
          <w:lang w:val="en-US"/>
        </w:rPr>
        <w:t>ve</w:t>
      </w:r>
      <w:proofErr w:type="spellEnd"/>
      <w:r>
        <w:rPr>
          <w:rFonts w:ascii="Arial" w:hAnsi="Arial"/>
          <w:lang w:val="en-US"/>
        </w:rPr>
        <w:t xml:space="preserve"> spent countless hours studying the masters of this craft, analyzing historical patterns, and developing frameworks that will guide our investment decisions. Special situations represent the highest form of investment art </w:t>
      </w:r>
      <w:r>
        <w:rPr>
          <w:rFonts w:ascii="Arial" w:hAnsi="Arial"/>
        </w:rPr>
        <w:t xml:space="preserve">– </w:t>
      </w:r>
      <w:r>
        <w:rPr>
          <w:rFonts w:ascii="Arial" w:hAnsi="Arial"/>
          <w:lang w:val="en-US"/>
        </w:rPr>
        <w:t>the ability to identify and capitalize on unique, time-sensitive opportunities that arise from temporary market dislocations, regulatory changes, corporate actions, or external shocks.</w:t>
      </w:r>
    </w:p>
    <w:p w14:paraId="747C11F5" w14:textId="77777777" w:rsidR="00EA1622" w:rsidRDefault="00EA1622">
      <w:pPr>
        <w:pStyle w:val="Default"/>
        <w:spacing w:line="220" w:lineRule="atLeast"/>
        <w:rPr>
          <w:rFonts w:ascii="Arial" w:eastAsia="Arial" w:hAnsi="Arial" w:cs="Arial"/>
        </w:rPr>
      </w:pPr>
    </w:p>
    <w:p w14:paraId="56C9CB41" w14:textId="77777777" w:rsidR="00EA1622" w:rsidRDefault="00000000">
      <w:pPr>
        <w:pStyle w:val="Default"/>
        <w:spacing w:line="220" w:lineRule="atLeast"/>
        <w:rPr>
          <w:rFonts w:ascii="Arial" w:eastAsia="Arial" w:hAnsi="Arial" w:cs="Arial"/>
          <w:b/>
          <w:bCs/>
          <w:sz w:val="24"/>
          <w:szCs w:val="24"/>
        </w:rPr>
      </w:pPr>
      <w:commentRangeStart w:id="32"/>
      <w:r>
        <w:rPr>
          <w:rFonts w:ascii="Arial" w:hAnsi="Arial"/>
          <w:b/>
          <w:bCs/>
          <w:sz w:val="24"/>
          <w:szCs w:val="24"/>
          <w:lang w:val="en-US"/>
        </w:rPr>
        <w:t>The Taxonomy of Special Situations</w:t>
      </w:r>
      <w:commentRangeEnd w:id="32"/>
      <w:r w:rsidR="00E27155">
        <w:rPr>
          <w:rStyle w:val="CommentReference"/>
          <w:rFonts w:ascii="Times New Roman" w:hAnsi="Times New Roman" w:cs="Times New Roman"/>
          <w:color w:val="auto"/>
          <w:lang w:val="en-US" w:eastAsia="en-US"/>
        </w:rPr>
        <w:commentReference w:id="32"/>
      </w:r>
      <w:r>
        <w:rPr>
          <w:rFonts w:ascii="Arial" w:hAnsi="Arial"/>
          <w:b/>
          <w:bCs/>
          <w:sz w:val="24"/>
          <w:szCs w:val="24"/>
          <w:lang w:val="en-US"/>
        </w:rPr>
        <w:t>: Learning from the Masters</w:t>
      </w:r>
    </w:p>
    <w:p w14:paraId="16876225" w14:textId="77777777" w:rsidR="00EA1622" w:rsidRDefault="00EA1622">
      <w:pPr>
        <w:pStyle w:val="Default"/>
        <w:spacing w:line="220" w:lineRule="atLeast"/>
        <w:rPr>
          <w:rFonts w:ascii="Arial" w:eastAsia="Arial" w:hAnsi="Arial" w:cs="Arial"/>
        </w:rPr>
      </w:pPr>
    </w:p>
    <w:p w14:paraId="62CCDDA3" w14:textId="77777777" w:rsidR="00EA1622" w:rsidRDefault="00000000">
      <w:pPr>
        <w:pStyle w:val="Default"/>
        <w:spacing w:line="220" w:lineRule="atLeast"/>
        <w:rPr>
          <w:rFonts w:ascii="Arial" w:eastAsia="Arial" w:hAnsi="Arial" w:cs="Arial"/>
        </w:rPr>
      </w:pPr>
      <w:r>
        <w:rPr>
          <w:rFonts w:ascii="Arial" w:hAnsi="Arial"/>
          <w:lang w:val="en-US"/>
        </w:rPr>
        <w:t>Understanding special situations requires studying the greatest practitioners of this art form. Over the past five years, as I</w:t>
      </w:r>
      <w:r>
        <w:rPr>
          <w:rFonts w:ascii="Arial" w:hAnsi="Arial"/>
        </w:rPr>
        <w:t>’</w:t>
      </w:r>
      <w:proofErr w:type="spellStart"/>
      <w:r>
        <w:rPr>
          <w:rFonts w:ascii="Arial" w:hAnsi="Arial"/>
          <w:lang w:val="en-US"/>
        </w:rPr>
        <w:t>ve</w:t>
      </w:r>
      <w:proofErr w:type="spellEnd"/>
      <w:r>
        <w:rPr>
          <w:rFonts w:ascii="Arial" w:hAnsi="Arial"/>
          <w:lang w:val="en-US"/>
        </w:rPr>
        <w:t xml:space="preserve"> prepared for launching Mahaveer Venture Solutions, I</w:t>
      </w:r>
      <w:r>
        <w:rPr>
          <w:rFonts w:ascii="Arial" w:hAnsi="Arial"/>
        </w:rPr>
        <w:t>’</w:t>
      </w:r>
      <w:proofErr w:type="spellStart"/>
      <w:r>
        <w:rPr>
          <w:rFonts w:ascii="Arial" w:hAnsi="Arial"/>
          <w:lang w:val="en-US"/>
        </w:rPr>
        <w:t>ve</w:t>
      </w:r>
      <w:proofErr w:type="spellEnd"/>
      <w:r>
        <w:rPr>
          <w:rFonts w:ascii="Arial" w:hAnsi="Arial"/>
          <w:lang w:val="en-US"/>
        </w:rPr>
        <w:t xml:space="preserve"> analyzed hundreds of special situations investments across global markets, identifying patterns and frameworks that will guide our fund</w:t>
      </w:r>
      <w:r>
        <w:rPr>
          <w:rFonts w:ascii="Arial" w:hAnsi="Arial"/>
        </w:rPr>
        <w:t>’s strategy.</w:t>
      </w:r>
    </w:p>
    <w:p w14:paraId="685F98E5" w14:textId="77777777" w:rsidR="00EA1622" w:rsidRDefault="00EA1622">
      <w:pPr>
        <w:pStyle w:val="Default"/>
        <w:spacing w:line="220" w:lineRule="atLeast"/>
        <w:rPr>
          <w:rFonts w:ascii="Arial" w:eastAsia="Arial" w:hAnsi="Arial" w:cs="Arial"/>
        </w:rPr>
      </w:pPr>
    </w:p>
    <w:p w14:paraId="36796B80"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Each type of special situation demands different analytical frameworks, risk management approaches, and execution capabilities </w:t>
      </w:r>
      <w:r>
        <w:rPr>
          <w:rFonts w:ascii="Arial" w:hAnsi="Arial"/>
        </w:rPr>
        <w:t xml:space="preserve">– </w:t>
      </w:r>
      <w:r>
        <w:rPr>
          <w:rFonts w:ascii="Arial" w:hAnsi="Arial"/>
          <w:lang w:val="en-US"/>
        </w:rPr>
        <w:t>knowledge I</w:t>
      </w:r>
      <w:r>
        <w:rPr>
          <w:rFonts w:ascii="Arial" w:hAnsi="Arial"/>
        </w:rPr>
        <w:t>’</w:t>
      </w:r>
      <w:proofErr w:type="spellStart"/>
      <w:r>
        <w:rPr>
          <w:rFonts w:ascii="Arial" w:hAnsi="Arial"/>
          <w:lang w:val="en-US"/>
        </w:rPr>
        <w:t>ve</w:t>
      </w:r>
      <w:proofErr w:type="spellEnd"/>
      <w:r>
        <w:rPr>
          <w:rFonts w:ascii="Arial" w:hAnsi="Arial"/>
          <w:lang w:val="en-US"/>
        </w:rPr>
        <w:t xml:space="preserve"> systematically acquired through research, study, and preparation for our fund launch:</w:t>
      </w:r>
    </w:p>
    <w:p w14:paraId="6B1DCCF6" w14:textId="77777777" w:rsidR="00EA1622" w:rsidRDefault="00EA1622">
      <w:pPr>
        <w:pStyle w:val="Default"/>
        <w:spacing w:line="220" w:lineRule="atLeast"/>
        <w:rPr>
          <w:rFonts w:ascii="Arial" w:eastAsia="Arial" w:hAnsi="Arial" w:cs="Arial"/>
        </w:rPr>
      </w:pPr>
    </w:p>
    <w:p w14:paraId="714CF3CC" w14:textId="77777777" w:rsidR="00EA1622" w:rsidRDefault="00EA1622">
      <w:pPr>
        <w:pStyle w:val="Default"/>
        <w:spacing w:line="220" w:lineRule="atLeast"/>
        <w:rPr>
          <w:rFonts w:ascii="Arial" w:eastAsia="Arial" w:hAnsi="Arial" w:cs="Arial"/>
        </w:rPr>
      </w:pPr>
    </w:p>
    <w:p w14:paraId="3031D1D2" w14:textId="77777777" w:rsidR="00EA1622" w:rsidRDefault="00EA1622">
      <w:pPr>
        <w:pStyle w:val="Default"/>
        <w:spacing w:line="220" w:lineRule="atLeast"/>
        <w:rPr>
          <w:rFonts w:ascii="Arial" w:eastAsia="Arial" w:hAnsi="Arial" w:cs="Arial"/>
        </w:rPr>
      </w:pPr>
    </w:p>
    <w:p w14:paraId="024B30BF" w14:textId="77777777" w:rsidR="00EA1622" w:rsidRDefault="00000000">
      <w:pPr>
        <w:pStyle w:val="Default"/>
        <w:spacing w:line="220" w:lineRule="atLeast"/>
        <w:rPr>
          <w:rFonts w:ascii="Arial" w:eastAsia="Arial" w:hAnsi="Arial" w:cs="Arial"/>
        </w:rPr>
      </w:pPr>
      <w:r>
        <w:rPr>
          <w:rFonts w:ascii="Arial" w:hAnsi="Arial"/>
          <w:lang w:val="en-US"/>
        </w:rPr>
        <w:t>Corporate Action-Driven Opportunities</w:t>
      </w:r>
    </w:p>
    <w:p w14:paraId="1999BF7E" w14:textId="77777777" w:rsidR="00EA1622" w:rsidRDefault="00EA1622">
      <w:pPr>
        <w:pStyle w:val="Default"/>
        <w:spacing w:line="220" w:lineRule="atLeast"/>
        <w:rPr>
          <w:rFonts w:ascii="Arial" w:eastAsia="Arial" w:hAnsi="Arial" w:cs="Arial"/>
        </w:rPr>
      </w:pPr>
    </w:p>
    <w:p w14:paraId="3A540FC8" w14:textId="77777777" w:rsidR="00EA1622" w:rsidRDefault="00000000">
      <w:pPr>
        <w:pStyle w:val="Default"/>
        <w:spacing w:line="220" w:lineRule="atLeast"/>
        <w:rPr>
          <w:rFonts w:ascii="Arial" w:eastAsia="Arial" w:hAnsi="Arial" w:cs="Arial"/>
        </w:rPr>
      </w:pPr>
      <w:r>
        <w:rPr>
          <w:rFonts w:ascii="Arial" w:hAnsi="Arial"/>
          <w:lang w:val="en-US"/>
        </w:rPr>
        <w:t xml:space="preserve">These arise from significant corporate events that create temporary confusion or forced selling. My analysis of historical patterns shows </w:t>
      </w:r>
      <w:proofErr w:type="gramStart"/>
      <w:r>
        <w:rPr>
          <w:rFonts w:ascii="Arial" w:hAnsi="Arial"/>
          <w:lang w:val="en-US"/>
        </w:rPr>
        <w:t>these offer</w:t>
      </w:r>
      <w:proofErr w:type="gramEnd"/>
      <w:r>
        <w:rPr>
          <w:rFonts w:ascii="Arial" w:hAnsi="Arial"/>
          <w:lang w:val="en-US"/>
        </w:rPr>
        <w:t xml:space="preserve"> some of the highest probability returns:</w:t>
      </w:r>
    </w:p>
    <w:p w14:paraId="45EE2F51" w14:textId="77777777" w:rsidR="00EA1622" w:rsidRDefault="00EA1622">
      <w:pPr>
        <w:pStyle w:val="Default"/>
        <w:spacing w:line="220" w:lineRule="atLeast"/>
        <w:rPr>
          <w:rFonts w:ascii="Arial" w:eastAsia="Arial" w:hAnsi="Arial" w:cs="Arial"/>
        </w:rPr>
      </w:pPr>
    </w:p>
    <w:p w14:paraId="5D9A1116" w14:textId="77777777" w:rsidR="00EA1622" w:rsidRDefault="00000000">
      <w:pPr>
        <w:pStyle w:val="Default"/>
        <w:spacing w:line="220" w:lineRule="atLeast"/>
        <w:rPr>
          <w:rFonts w:ascii="Arial" w:eastAsia="Arial" w:hAnsi="Arial" w:cs="Arial"/>
        </w:rPr>
      </w:pPr>
      <w:r>
        <w:rPr>
          <w:rFonts w:ascii="Arial" w:hAnsi="Arial"/>
          <w:lang w:val="en-US"/>
        </w:rPr>
        <w:t>- Spin-offs and Demergers: Parent company shareholders often sell subsidiaries they don</w:t>
      </w:r>
      <w:r>
        <w:rPr>
          <w:rFonts w:ascii="Arial" w:hAnsi="Arial"/>
        </w:rPr>
        <w:t>’</w:t>
      </w:r>
      <w:r>
        <w:rPr>
          <w:rFonts w:ascii="Arial" w:hAnsi="Arial"/>
          <w:lang w:val="en-US"/>
        </w:rPr>
        <w:t>t understand, creating 15-25% arbitrage opportunities</w:t>
      </w:r>
    </w:p>
    <w:p w14:paraId="7A8E70F3" w14:textId="77777777" w:rsidR="00EA1622" w:rsidRDefault="00000000">
      <w:pPr>
        <w:pStyle w:val="Default"/>
        <w:spacing w:line="220" w:lineRule="atLeast"/>
        <w:rPr>
          <w:rFonts w:ascii="Arial" w:eastAsia="Arial" w:hAnsi="Arial" w:cs="Arial"/>
        </w:rPr>
      </w:pPr>
      <w:r>
        <w:rPr>
          <w:rFonts w:ascii="Arial" w:hAnsi="Arial"/>
          <w:lang w:val="en-US"/>
        </w:rPr>
        <w:t>- Rights Issues and QIPs: Dilution fears create temporary selling pressure, with recovery typically occurring within 6-12 months</w:t>
      </w:r>
    </w:p>
    <w:p w14:paraId="45901310" w14:textId="77777777" w:rsidR="00EA1622" w:rsidRDefault="00000000">
      <w:pPr>
        <w:pStyle w:val="Default"/>
        <w:spacing w:line="220" w:lineRule="atLeast"/>
        <w:rPr>
          <w:rFonts w:ascii="Arial" w:eastAsia="Arial" w:hAnsi="Arial" w:cs="Arial"/>
        </w:rPr>
      </w:pPr>
      <w:r>
        <w:rPr>
          <w:rFonts w:ascii="Arial" w:hAnsi="Arial"/>
          <w:lang w:val="en-US"/>
        </w:rPr>
        <w:t>- Merger Arbitrage: Spread opportunities in announced but unconsummated deals, offering 8-15% annualized returns</w:t>
      </w:r>
    </w:p>
    <w:p w14:paraId="43381F29" w14:textId="77777777" w:rsidR="00EA1622" w:rsidRDefault="00000000">
      <w:pPr>
        <w:pStyle w:val="Default"/>
        <w:spacing w:line="220" w:lineRule="atLeast"/>
        <w:rPr>
          <w:rFonts w:ascii="Arial" w:eastAsia="Arial" w:hAnsi="Arial" w:cs="Arial"/>
        </w:rPr>
      </w:pPr>
      <w:r>
        <w:rPr>
          <w:rFonts w:ascii="Arial" w:hAnsi="Arial"/>
          <w:lang w:val="en-US"/>
        </w:rPr>
        <w:t xml:space="preserve">- Activist Situations: Companies targeted for operational or strategic changes, with successful </w:t>
      </w:r>
      <w:proofErr w:type="gramStart"/>
      <w:r>
        <w:rPr>
          <w:rFonts w:ascii="Arial" w:hAnsi="Arial"/>
          <w:lang w:val="en-US"/>
        </w:rPr>
        <w:t>activism</w:t>
      </w:r>
      <w:proofErr w:type="gramEnd"/>
      <w:r>
        <w:rPr>
          <w:rFonts w:ascii="Arial" w:hAnsi="Arial"/>
          <w:lang w:val="en-US"/>
        </w:rPr>
        <w:t xml:space="preserve"> campaigns generating 20-40% returns</w:t>
      </w:r>
    </w:p>
    <w:p w14:paraId="5B103345" w14:textId="77777777" w:rsidR="00EA1622" w:rsidRDefault="00EA1622">
      <w:pPr>
        <w:pStyle w:val="Default"/>
        <w:spacing w:line="220" w:lineRule="atLeast"/>
        <w:rPr>
          <w:rFonts w:ascii="Arial" w:eastAsia="Arial" w:hAnsi="Arial" w:cs="Arial"/>
        </w:rPr>
      </w:pPr>
    </w:p>
    <w:p w14:paraId="178BD3EE" w14:textId="77777777" w:rsidR="00EA1622" w:rsidRDefault="00000000">
      <w:pPr>
        <w:pStyle w:val="Default"/>
        <w:spacing w:line="220" w:lineRule="atLeast"/>
        <w:rPr>
          <w:rFonts w:ascii="Arial" w:eastAsia="Arial" w:hAnsi="Arial" w:cs="Arial"/>
        </w:rPr>
      </w:pPr>
      <w:r>
        <w:rPr>
          <w:rFonts w:ascii="Arial" w:hAnsi="Arial"/>
          <w:lang w:val="en-US"/>
        </w:rPr>
        <w:t>Regulatory and Policy-Driven Situations</w:t>
      </w:r>
    </w:p>
    <w:p w14:paraId="6A4E2095" w14:textId="77777777" w:rsidR="00EA1622" w:rsidRDefault="00EA1622">
      <w:pPr>
        <w:pStyle w:val="Default"/>
        <w:spacing w:line="220" w:lineRule="atLeast"/>
        <w:rPr>
          <w:rFonts w:ascii="Arial" w:eastAsia="Arial" w:hAnsi="Arial" w:cs="Arial"/>
        </w:rPr>
      </w:pPr>
    </w:p>
    <w:p w14:paraId="5244ED23" w14:textId="77777777" w:rsidR="00EA1622" w:rsidRDefault="00000000">
      <w:pPr>
        <w:pStyle w:val="Default"/>
        <w:spacing w:line="220" w:lineRule="atLeast"/>
        <w:rPr>
          <w:rFonts w:ascii="Arial" w:eastAsia="Arial" w:hAnsi="Arial" w:cs="Arial"/>
        </w:rPr>
      </w:pPr>
      <w:r>
        <w:rPr>
          <w:rFonts w:ascii="Arial" w:hAnsi="Arial"/>
          <w:lang w:val="en-US"/>
        </w:rPr>
        <w:t>Government actions often create immediate winners and losers, but markets are slow to adjust. This will be a key focus area for our fund:</w:t>
      </w:r>
    </w:p>
    <w:p w14:paraId="394A3EF7" w14:textId="77777777" w:rsidR="00EA1622" w:rsidRDefault="00EA1622">
      <w:pPr>
        <w:pStyle w:val="Default"/>
        <w:spacing w:line="220" w:lineRule="atLeast"/>
        <w:rPr>
          <w:rFonts w:ascii="Arial" w:eastAsia="Arial" w:hAnsi="Arial" w:cs="Arial"/>
        </w:rPr>
      </w:pPr>
    </w:p>
    <w:p w14:paraId="705E6F1B" w14:textId="77777777" w:rsidR="00EA1622" w:rsidRDefault="00000000">
      <w:pPr>
        <w:pStyle w:val="Default"/>
        <w:spacing w:line="220" w:lineRule="atLeast"/>
        <w:rPr>
          <w:rFonts w:ascii="Arial" w:eastAsia="Arial" w:hAnsi="Arial" w:cs="Arial"/>
        </w:rPr>
      </w:pPr>
      <w:r>
        <w:rPr>
          <w:rFonts w:ascii="Arial" w:hAnsi="Arial"/>
          <w:lang w:val="en-US"/>
        </w:rPr>
        <w:lastRenderedPageBreak/>
        <w:t>- License Cancellations: Telecom spectrum auctions, mining lease redistributions creating consolidation opportunities</w:t>
      </w:r>
    </w:p>
    <w:p w14:paraId="71D955CB" w14:textId="77777777" w:rsidR="00EA1622" w:rsidRDefault="00000000">
      <w:pPr>
        <w:pStyle w:val="Default"/>
        <w:spacing w:line="220" w:lineRule="atLeast"/>
        <w:rPr>
          <w:rFonts w:ascii="Arial" w:eastAsia="Arial" w:hAnsi="Arial" w:cs="Arial"/>
        </w:rPr>
      </w:pPr>
      <w:r>
        <w:rPr>
          <w:rFonts w:ascii="Arial" w:hAnsi="Arial"/>
          <w:lang w:val="en-US"/>
        </w:rPr>
        <w:t>- Policy Reversals: Changes in FDI norms, sector caps, or operational regulations</w:t>
      </w:r>
    </w:p>
    <w:p w14:paraId="39BD37AB" w14:textId="77777777" w:rsidR="00EA1622" w:rsidRDefault="00000000">
      <w:pPr>
        <w:pStyle w:val="Default"/>
        <w:spacing w:line="220" w:lineRule="atLeast"/>
        <w:rPr>
          <w:rFonts w:ascii="Arial" w:eastAsia="Arial" w:hAnsi="Arial" w:cs="Arial"/>
        </w:rPr>
      </w:pPr>
      <w:r>
        <w:rPr>
          <w:rFonts w:ascii="Arial" w:hAnsi="Arial"/>
          <w:lang w:val="en-US"/>
        </w:rPr>
        <w:t>- Tax and Incentive Changes: PLI schemes, GST rate modifications, customs duty revisions</w:t>
      </w:r>
    </w:p>
    <w:p w14:paraId="2B0D7CC1" w14:textId="77777777" w:rsidR="00EA1622" w:rsidRDefault="00000000">
      <w:pPr>
        <w:pStyle w:val="Default"/>
        <w:spacing w:line="220" w:lineRule="atLeast"/>
        <w:rPr>
          <w:rFonts w:ascii="Arial" w:eastAsia="Arial" w:hAnsi="Arial" w:cs="Arial"/>
        </w:rPr>
      </w:pPr>
      <w:r>
        <w:rPr>
          <w:rFonts w:ascii="Arial" w:hAnsi="Arial"/>
          <w:lang w:val="en-US"/>
        </w:rPr>
        <w:t>- Environmental Regulations: Pollution control norms, renewable energy mandates driving sector transformation</w:t>
      </w:r>
    </w:p>
    <w:p w14:paraId="3F77C597" w14:textId="77777777" w:rsidR="00EA1622" w:rsidRDefault="00EA1622">
      <w:pPr>
        <w:pStyle w:val="Default"/>
        <w:spacing w:line="220" w:lineRule="atLeast"/>
        <w:rPr>
          <w:rFonts w:ascii="Arial" w:eastAsia="Arial" w:hAnsi="Arial" w:cs="Arial"/>
        </w:rPr>
      </w:pPr>
    </w:p>
    <w:p w14:paraId="70E404A6" w14:textId="77777777" w:rsidR="00EA1622" w:rsidRDefault="00EA1622">
      <w:pPr>
        <w:pStyle w:val="Default"/>
        <w:spacing w:line="220" w:lineRule="atLeast"/>
        <w:rPr>
          <w:rFonts w:ascii="Arial" w:eastAsia="Arial" w:hAnsi="Arial" w:cs="Arial"/>
        </w:rPr>
      </w:pPr>
    </w:p>
    <w:p w14:paraId="7693497D" w14:textId="77777777" w:rsidR="00EA1622" w:rsidRDefault="00000000">
      <w:pPr>
        <w:pStyle w:val="Default"/>
        <w:spacing w:line="220" w:lineRule="atLeast"/>
        <w:rPr>
          <w:rFonts w:ascii="Arial" w:eastAsia="Arial" w:hAnsi="Arial" w:cs="Arial"/>
        </w:rPr>
      </w:pPr>
      <w:r>
        <w:rPr>
          <w:rFonts w:ascii="Arial" w:hAnsi="Arial"/>
          <w:lang w:val="en-US"/>
        </w:rPr>
        <w:t>Market Structure Dislocations</w:t>
      </w:r>
    </w:p>
    <w:p w14:paraId="0B7743EA" w14:textId="77777777" w:rsidR="00EA1622" w:rsidRDefault="00EA1622">
      <w:pPr>
        <w:pStyle w:val="Default"/>
        <w:spacing w:line="220" w:lineRule="atLeast"/>
        <w:rPr>
          <w:rFonts w:ascii="Arial" w:eastAsia="Arial" w:hAnsi="Arial" w:cs="Arial"/>
        </w:rPr>
      </w:pPr>
    </w:p>
    <w:p w14:paraId="79751317" w14:textId="77777777" w:rsidR="00EA1622" w:rsidRDefault="00000000">
      <w:pPr>
        <w:pStyle w:val="Default"/>
        <w:spacing w:line="220" w:lineRule="atLeast"/>
        <w:rPr>
          <w:rFonts w:ascii="Arial" w:eastAsia="Arial" w:hAnsi="Arial" w:cs="Arial"/>
        </w:rPr>
      </w:pPr>
      <w:r>
        <w:rPr>
          <w:rFonts w:ascii="Arial" w:hAnsi="Arial"/>
          <w:lang w:val="en-US"/>
        </w:rPr>
        <w:t>Temporary breakdowns in normal market functioning create arbitrage opportunities that sophisticated funds can exploit:</w:t>
      </w:r>
    </w:p>
    <w:p w14:paraId="1B6A4435" w14:textId="77777777" w:rsidR="00EA1622" w:rsidRDefault="00EA1622">
      <w:pPr>
        <w:pStyle w:val="Default"/>
        <w:spacing w:line="220" w:lineRule="atLeast"/>
        <w:rPr>
          <w:rFonts w:ascii="Arial" w:eastAsia="Arial" w:hAnsi="Arial" w:cs="Arial"/>
        </w:rPr>
      </w:pPr>
    </w:p>
    <w:p w14:paraId="56C759A1" w14:textId="77777777" w:rsidR="00EA1622" w:rsidRDefault="00000000">
      <w:pPr>
        <w:pStyle w:val="Default"/>
        <w:spacing w:line="220" w:lineRule="atLeast"/>
        <w:rPr>
          <w:rFonts w:ascii="Arial" w:eastAsia="Arial" w:hAnsi="Arial" w:cs="Arial"/>
        </w:rPr>
      </w:pPr>
      <w:r>
        <w:rPr>
          <w:rFonts w:ascii="Arial" w:hAnsi="Arial"/>
          <w:lang w:val="en-US"/>
        </w:rPr>
        <w:t>- Index Inclusion/Exclusion: Forced buying/selling by passive funds creates predictable price movements</w:t>
      </w:r>
    </w:p>
    <w:p w14:paraId="38C64E0E" w14:textId="77777777" w:rsidR="00EA1622" w:rsidRDefault="00000000">
      <w:pPr>
        <w:pStyle w:val="Default"/>
        <w:spacing w:line="220" w:lineRule="atLeast"/>
        <w:rPr>
          <w:rFonts w:ascii="Arial" w:eastAsia="Arial" w:hAnsi="Arial" w:cs="Arial"/>
        </w:rPr>
      </w:pPr>
      <w:r>
        <w:rPr>
          <w:rFonts w:ascii="Arial" w:hAnsi="Arial"/>
          <w:lang w:val="en-US"/>
        </w:rPr>
        <w:t>- Foreign Ownership Limits: Selling pressure when FPI limits are reached</w:t>
      </w:r>
    </w:p>
    <w:p w14:paraId="2AAD3D63" w14:textId="77777777" w:rsidR="00EA1622" w:rsidRDefault="00000000">
      <w:pPr>
        <w:pStyle w:val="Default"/>
        <w:spacing w:line="220" w:lineRule="atLeast"/>
        <w:rPr>
          <w:rFonts w:ascii="Arial" w:eastAsia="Arial" w:hAnsi="Arial" w:cs="Arial"/>
        </w:rPr>
      </w:pPr>
      <w:r>
        <w:rPr>
          <w:rFonts w:ascii="Arial" w:hAnsi="Arial"/>
          <w:lang w:val="en-US"/>
        </w:rPr>
        <w:t>- Margin Call Liquidations: High-quality assets sold at distressed prices</w:t>
      </w:r>
    </w:p>
    <w:p w14:paraId="5318D1AF" w14:textId="77777777" w:rsidR="00EA1622" w:rsidRDefault="00000000">
      <w:pPr>
        <w:pStyle w:val="Default"/>
        <w:spacing w:line="220" w:lineRule="atLeast"/>
        <w:rPr>
          <w:rFonts w:ascii="Arial" w:eastAsia="Arial" w:hAnsi="Arial" w:cs="Arial"/>
        </w:rPr>
      </w:pPr>
      <w:r>
        <w:rPr>
          <w:rFonts w:ascii="Arial" w:hAnsi="Arial"/>
          <w:lang w:val="en-US"/>
        </w:rPr>
        <w:t>- Quarter-End Window Dressing: Temporary price movements driven by portfolio management needs</w:t>
      </w:r>
    </w:p>
    <w:p w14:paraId="7A3114CA" w14:textId="77777777" w:rsidR="00EA1622" w:rsidRDefault="00EA1622">
      <w:pPr>
        <w:pStyle w:val="Default"/>
        <w:spacing w:line="220" w:lineRule="atLeast"/>
        <w:rPr>
          <w:rFonts w:ascii="Arial" w:eastAsia="Arial" w:hAnsi="Arial" w:cs="Arial"/>
        </w:rPr>
      </w:pPr>
    </w:p>
    <w:p w14:paraId="47F79101"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best special situations are hiding in plain sight </w:t>
      </w:r>
      <w:r>
        <w:rPr>
          <w:rFonts w:ascii="Arial" w:hAnsi="Arial"/>
          <w:b/>
          <w:bCs/>
          <w:i/>
          <w:iCs/>
        </w:rPr>
        <w:t xml:space="preserve">– </w:t>
      </w:r>
      <w:r>
        <w:rPr>
          <w:rFonts w:ascii="Arial" w:hAnsi="Arial"/>
          <w:b/>
          <w:bCs/>
          <w:i/>
          <w:iCs/>
          <w:lang w:val="en-US"/>
        </w:rPr>
        <w:t>market participants see the same information, but most lack either the analytical framework or the execution capability to act on it. Our fund will be built to capture these opportunities systematically.</w:t>
      </w:r>
      <w:r>
        <w:rPr>
          <w:rFonts w:ascii="Arial" w:hAnsi="Arial"/>
          <w:b/>
          <w:bCs/>
          <w:i/>
          <w:iCs/>
        </w:rPr>
        <w:t xml:space="preserve">” </w:t>
      </w:r>
      <w:r>
        <w:rPr>
          <w:rFonts w:ascii="Arial" w:hAnsi="Arial"/>
          <w:b/>
          <w:bCs/>
          <w:i/>
          <w:iCs/>
          <w:lang w:val="it-IT"/>
        </w:rPr>
        <w:t>- Anavv Jain</w:t>
      </w:r>
    </w:p>
    <w:p w14:paraId="7F82A482" w14:textId="77777777" w:rsidR="00EA1622" w:rsidRDefault="00EA1622">
      <w:pPr>
        <w:pStyle w:val="Default"/>
        <w:spacing w:line="220" w:lineRule="atLeast"/>
        <w:rPr>
          <w:rFonts w:ascii="Arial" w:eastAsia="Arial" w:hAnsi="Arial" w:cs="Arial"/>
        </w:rPr>
      </w:pPr>
    </w:p>
    <w:p w14:paraId="51EE0490"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lastRenderedPageBreak/>
        <w:t>Case Study Deep Dive: The Bharti Infratel Merger - A Masterclass in Analysis</w:t>
      </w:r>
    </w:p>
    <w:p w14:paraId="3331F389" w14:textId="77777777" w:rsidR="00EA1622" w:rsidRDefault="00EA1622">
      <w:pPr>
        <w:pStyle w:val="Default"/>
        <w:spacing w:line="220" w:lineRule="atLeast"/>
        <w:rPr>
          <w:rFonts w:ascii="Arial" w:eastAsia="Arial" w:hAnsi="Arial" w:cs="Arial"/>
        </w:rPr>
      </w:pPr>
    </w:p>
    <w:p w14:paraId="1E58A5D7" w14:textId="77777777" w:rsidR="00EA1622" w:rsidRDefault="00000000">
      <w:pPr>
        <w:pStyle w:val="Default"/>
        <w:spacing w:line="220" w:lineRule="atLeast"/>
        <w:rPr>
          <w:rFonts w:ascii="Arial" w:eastAsia="Arial" w:hAnsi="Arial" w:cs="Arial"/>
        </w:rPr>
      </w:pPr>
      <w:r>
        <w:rPr>
          <w:rFonts w:ascii="Arial" w:hAnsi="Arial"/>
          <w:lang w:val="en-US"/>
        </w:rPr>
        <w:t xml:space="preserve">To illustrate the sophistication required in special situations investing, let me walk through my detailed analysis of the Bharti Airtel-Bharti Infratel merger that was announced in April 2019. While I </w:t>
      </w:r>
      <w:proofErr w:type="spellStart"/>
      <w:r>
        <w:rPr>
          <w:rFonts w:ascii="Arial" w:hAnsi="Arial"/>
          <w:lang w:val="en-US"/>
        </w:rPr>
        <w:t>wasn</w:t>
      </w:r>
      <w:proofErr w:type="spellEnd"/>
      <w:r>
        <w:rPr>
          <w:rFonts w:ascii="Arial" w:hAnsi="Arial"/>
        </w:rPr>
        <w:t>’</w:t>
      </w:r>
      <w:r>
        <w:rPr>
          <w:rFonts w:ascii="Arial" w:hAnsi="Arial"/>
          <w:lang w:val="en-US"/>
        </w:rPr>
        <w:t>t investing at the time, this case became a cornerstone of my education in special situations and directly influenced the analytical framework we</w:t>
      </w:r>
      <w:r>
        <w:rPr>
          <w:rFonts w:ascii="Arial" w:hAnsi="Arial"/>
        </w:rPr>
        <w:t>’</w:t>
      </w:r>
      <w:proofErr w:type="spellStart"/>
      <w:r>
        <w:rPr>
          <w:rFonts w:ascii="Arial" w:hAnsi="Arial"/>
          <w:lang w:val="en-US"/>
        </w:rPr>
        <w:t>ll</w:t>
      </w:r>
      <w:proofErr w:type="spellEnd"/>
      <w:r>
        <w:rPr>
          <w:rFonts w:ascii="Arial" w:hAnsi="Arial"/>
          <w:lang w:val="en-US"/>
        </w:rPr>
        <w:t xml:space="preserve"> use at Mahaveer Venture Solutions.</w:t>
      </w:r>
    </w:p>
    <w:p w14:paraId="49DEDF21" w14:textId="77777777" w:rsidR="00EA1622" w:rsidRDefault="00EA1622">
      <w:pPr>
        <w:pStyle w:val="Default"/>
        <w:spacing w:line="220" w:lineRule="atLeast"/>
        <w:rPr>
          <w:rFonts w:ascii="Arial" w:eastAsia="Arial" w:hAnsi="Arial" w:cs="Arial"/>
        </w:rPr>
      </w:pPr>
    </w:p>
    <w:p w14:paraId="0622CD68" w14:textId="77777777" w:rsidR="00EA1622" w:rsidRDefault="00EA1622">
      <w:pPr>
        <w:pStyle w:val="Default"/>
        <w:spacing w:line="220" w:lineRule="atLeast"/>
        <w:rPr>
          <w:rFonts w:ascii="Arial" w:eastAsia="Arial" w:hAnsi="Arial" w:cs="Arial"/>
        </w:rPr>
      </w:pPr>
    </w:p>
    <w:p w14:paraId="002ECF26" w14:textId="77777777" w:rsidR="00EA1622" w:rsidRDefault="00EA1622">
      <w:pPr>
        <w:pStyle w:val="Default"/>
        <w:spacing w:line="220" w:lineRule="atLeast"/>
        <w:rPr>
          <w:rFonts w:ascii="Arial" w:eastAsia="Arial" w:hAnsi="Arial" w:cs="Arial"/>
        </w:rPr>
      </w:pPr>
    </w:p>
    <w:p w14:paraId="1ECD9968" w14:textId="77777777" w:rsidR="00EA1622" w:rsidRDefault="00000000">
      <w:pPr>
        <w:pStyle w:val="Default"/>
        <w:spacing w:line="220" w:lineRule="atLeast"/>
        <w:rPr>
          <w:rFonts w:ascii="Arial" w:eastAsia="Arial" w:hAnsi="Arial" w:cs="Arial"/>
        </w:rPr>
      </w:pPr>
      <w:r>
        <w:rPr>
          <w:rFonts w:ascii="Arial" w:hAnsi="Arial"/>
          <w:lang w:val="en-US"/>
        </w:rPr>
        <w:t>The Situation</w:t>
      </w:r>
    </w:p>
    <w:p w14:paraId="5082F1E4" w14:textId="77777777" w:rsidR="00EA1622" w:rsidRDefault="00EA1622">
      <w:pPr>
        <w:pStyle w:val="Default"/>
        <w:spacing w:line="220" w:lineRule="atLeast"/>
        <w:rPr>
          <w:rFonts w:ascii="Arial" w:eastAsia="Arial" w:hAnsi="Arial" w:cs="Arial"/>
        </w:rPr>
      </w:pPr>
    </w:p>
    <w:p w14:paraId="4A868827" w14:textId="77777777" w:rsidR="00EA1622" w:rsidRDefault="00000000">
      <w:pPr>
        <w:pStyle w:val="Default"/>
        <w:spacing w:line="220" w:lineRule="atLeast"/>
        <w:rPr>
          <w:rFonts w:ascii="Arial" w:eastAsia="Arial" w:hAnsi="Arial" w:cs="Arial"/>
        </w:rPr>
      </w:pPr>
      <w:r>
        <w:rPr>
          <w:rFonts w:ascii="Arial" w:hAnsi="Arial"/>
          <w:lang w:val="en-US"/>
        </w:rPr>
        <w:t>Bharti Airtel announced plans to merge its tower subsidiary Bharti Infratel with Indus Towers, creating India</w:t>
      </w:r>
      <w:r>
        <w:rPr>
          <w:rFonts w:ascii="Arial" w:hAnsi="Arial"/>
        </w:rPr>
        <w:t>’</w:t>
      </w:r>
      <w:r>
        <w:rPr>
          <w:rFonts w:ascii="Arial" w:hAnsi="Arial"/>
          <w:lang w:val="en-US"/>
        </w:rPr>
        <w:t>s largest tower company. The deal structure was complex:</w:t>
      </w:r>
    </w:p>
    <w:p w14:paraId="26220F38" w14:textId="77777777" w:rsidR="00EA1622" w:rsidRDefault="00EA1622">
      <w:pPr>
        <w:pStyle w:val="Default"/>
        <w:spacing w:line="220" w:lineRule="atLeast"/>
        <w:rPr>
          <w:rFonts w:ascii="Arial" w:eastAsia="Arial" w:hAnsi="Arial" w:cs="Arial"/>
        </w:rPr>
      </w:pPr>
    </w:p>
    <w:p w14:paraId="03AEA306" w14:textId="77777777" w:rsidR="00EA1622" w:rsidRDefault="00000000">
      <w:pPr>
        <w:pStyle w:val="Default"/>
        <w:spacing w:line="220" w:lineRule="atLeast"/>
        <w:rPr>
          <w:rFonts w:ascii="Arial" w:eastAsia="Arial" w:hAnsi="Arial" w:cs="Arial"/>
        </w:rPr>
      </w:pPr>
      <w:r>
        <w:rPr>
          <w:rFonts w:ascii="Arial" w:hAnsi="Arial"/>
          <w:lang w:val="en-US"/>
        </w:rPr>
        <w:t>- Bharti Infratel shareholders would receive 1.565 shares of merged entity for each share held</w:t>
      </w:r>
    </w:p>
    <w:p w14:paraId="5DB0E230" w14:textId="77777777" w:rsidR="00EA1622" w:rsidRDefault="00000000">
      <w:pPr>
        <w:pStyle w:val="Default"/>
        <w:spacing w:line="220" w:lineRule="atLeast"/>
        <w:rPr>
          <w:rFonts w:ascii="Arial" w:eastAsia="Arial" w:hAnsi="Arial" w:cs="Arial"/>
        </w:rPr>
      </w:pPr>
      <w:r>
        <w:rPr>
          <w:rFonts w:ascii="Arial" w:hAnsi="Arial"/>
          <w:lang w:val="en-US"/>
        </w:rPr>
        <w:t xml:space="preserve">- Indus Towers valued at </w:t>
      </w:r>
      <w:r>
        <w:rPr>
          <w:rFonts w:ascii="Arial Unicode MS" w:hAnsi="Arial Unicode MS"/>
        </w:rPr>
        <w:t>₹</w:t>
      </w:r>
      <w:r>
        <w:rPr>
          <w:rFonts w:ascii="Arial" w:hAnsi="Arial"/>
          <w:lang w:val="en-US"/>
        </w:rPr>
        <w:t>4.7 per share premium to Bharti Infratel</w:t>
      </w:r>
    </w:p>
    <w:p w14:paraId="65E23070" w14:textId="77777777" w:rsidR="00EA1622" w:rsidRDefault="00000000">
      <w:pPr>
        <w:pStyle w:val="Default"/>
        <w:spacing w:line="220" w:lineRule="atLeast"/>
        <w:rPr>
          <w:rFonts w:ascii="Arial" w:eastAsia="Arial" w:hAnsi="Arial" w:cs="Arial"/>
        </w:rPr>
      </w:pPr>
      <w:r>
        <w:rPr>
          <w:rFonts w:ascii="Arial" w:hAnsi="Arial"/>
          <w:lang w:val="en-US"/>
        </w:rPr>
        <w:t xml:space="preserve">- Expected synergies of </w:t>
      </w:r>
      <w:r>
        <w:rPr>
          <w:rFonts w:ascii="Arial Unicode MS" w:hAnsi="Arial Unicode MS"/>
        </w:rPr>
        <w:t>₹</w:t>
      </w:r>
      <w:r>
        <w:rPr>
          <w:rFonts w:ascii="Arial" w:hAnsi="Arial"/>
          <w:lang w:val="en-US"/>
        </w:rPr>
        <w:t>2,500 crore annually</w:t>
      </w:r>
    </w:p>
    <w:p w14:paraId="31693332" w14:textId="77777777" w:rsidR="00EA1622" w:rsidRDefault="00000000">
      <w:pPr>
        <w:pStyle w:val="Default"/>
        <w:spacing w:line="220" w:lineRule="atLeast"/>
        <w:rPr>
          <w:rFonts w:ascii="Arial" w:eastAsia="Arial" w:hAnsi="Arial" w:cs="Arial"/>
        </w:rPr>
      </w:pPr>
      <w:r>
        <w:rPr>
          <w:rFonts w:ascii="Arial" w:hAnsi="Arial"/>
          <w:lang w:val="en-US"/>
        </w:rPr>
        <w:t>- Regulatory approvals required from multiple authorities</w:t>
      </w:r>
    </w:p>
    <w:p w14:paraId="2BDDDE55" w14:textId="77777777" w:rsidR="00EA1622" w:rsidRDefault="00000000">
      <w:pPr>
        <w:pStyle w:val="Default"/>
        <w:spacing w:line="220" w:lineRule="atLeast"/>
        <w:rPr>
          <w:rFonts w:ascii="Arial" w:eastAsia="Arial" w:hAnsi="Arial" w:cs="Arial"/>
        </w:rPr>
      </w:pPr>
      <w:r>
        <w:rPr>
          <w:rFonts w:ascii="Arial" w:hAnsi="Arial"/>
          <w:lang w:val="en-US"/>
        </w:rPr>
        <w:t>- Deal timeline: 12-15 months</w:t>
      </w:r>
    </w:p>
    <w:p w14:paraId="79A71C32" w14:textId="77777777" w:rsidR="00EA1622" w:rsidRDefault="00EA1622">
      <w:pPr>
        <w:pStyle w:val="Default"/>
        <w:spacing w:line="220" w:lineRule="atLeast"/>
        <w:rPr>
          <w:rFonts w:ascii="Arial" w:eastAsia="Arial" w:hAnsi="Arial" w:cs="Arial"/>
        </w:rPr>
      </w:pPr>
    </w:p>
    <w:p w14:paraId="1AF1A8A5" w14:textId="77777777" w:rsidR="00EA1622" w:rsidRDefault="00000000">
      <w:pPr>
        <w:pStyle w:val="Default"/>
        <w:spacing w:line="220" w:lineRule="atLeast"/>
        <w:rPr>
          <w:rFonts w:ascii="Arial" w:eastAsia="Arial" w:hAnsi="Arial" w:cs="Arial"/>
        </w:rPr>
      </w:pPr>
      <w:r>
        <w:rPr>
          <w:rFonts w:ascii="Arial" w:hAnsi="Arial"/>
          <w:lang w:val="en-US"/>
        </w:rPr>
        <w:t>Market Reaction</w:t>
      </w:r>
    </w:p>
    <w:p w14:paraId="43DF8CCB" w14:textId="77777777" w:rsidR="00EA1622" w:rsidRDefault="00EA1622">
      <w:pPr>
        <w:pStyle w:val="Default"/>
        <w:spacing w:line="220" w:lineRule="atLeast"/>
        <w:rPr>
          <w:rFonts w:ascii="Arial" w:eastAsia="Arial" w:hAnsi="Arial" w:cs="Arial"/>
        </w:rPr>
      </w:pPr>
    </w:p>
    <w:p w14:paraId="72293331" w14:textId="77777777" w:rsidR="00EA1622" w:rsidRDefault="00000000">
      <w:pPr>
        <w:pStyle w:val="Default"/>
        <w:spacing w:line="220" w:lineRule="atLeast"/>
        <w:rPr>
          <w:rFonts w:ascii="Arial" w:eastAsia="Arial" w:hAnsi="Arial" w:cs="Arial"/>
        </w:rPr>
      </w:pPr>
      <w:r>
        <w:rPr>
          <w:rFonts w:ascii="Arial" w:hAnsi="Arial"/>
          <w:lang w:val="en-US"/>
        </w:rPr>
        <w:t xml:space="preserve">Initial market </w:t>
      </w:r>
      <w:proofErr w:type="gramStart"/>
      <w:r>
        <w:rPr>
          <w:rFonts w:ascii="Arial" w:hAnsi="Arial"/>
          <w:lang w:val="en-US"/>
        </w:rPr>
        <w:t>reaction was</w:t>
      </w:r>
      <w:proofErr w:type="gramEnd"/>
      <w:r>
        <w:rPr>
          <w:rFonts w:ascii="Arial" w:hAnsi="Arial"/>
          <w:lang w:val="en-US"/>
        </w:rPr>
        <w:t xml:space="preserve"> mixed:</w:t>
      </w:r>
    </w:p>
    <w:p w14:paraId="319DCAC6" w14:textId="77777777" w:rsidR="00EA1622" w:rsidRDefault="00EA1622">
      <w:pPr>
        <w:pStyle w:val="Default"/>
        <w:spacing w:line="220" w:lineRule="atLeast"/>
        <w:rPr>
          <w:rFonts w:ascii="Arial" w:eastAsia="Arial" w:hAnsi="Arial" w:cs="Arial"/>
        </w:rPr>
      </w:pPr>
    </w:p>
    <w:p w14:paraId="0D78DE08" w14:textId="77777777" w:rsidR="00EA1622" w:rsidRDefault="00000000">
      <w:pPr>
        <w:pStyle w:val="Default"/>
        <w:spacing w:line="220" w:lineRule="atLeast"/>
        <w:rPr>
          <w:rFonts w:ascii="Arial" w:eastAsia="Arial" w:hAnsi="Arial" w:cs="Arial"/>
        </w:rPr>
      </w:pPr>
      <w:r>
        <w:rPr>
          <w:rFonts w:ascii="Arial" w:hAnsi="Arial"/>
          <w:lang w:val="en-US"/>
        </w:rPr>
        <w:t xml:space="preserve">- Bharti Infratel traded at </w:t>
      </w:r>
      <w:r>
        <w:rPr>
          <w:rFonts w:ascii="Arial Unicode MS" w:hAnsi="Arial Unicode MS"/>
        </w:rPr>
        <w:t>₹</w:t>
      </w:r>
      <w:r>
        <w:rPr>
          <w:rFonts w:ascii="Arial" w:hAnsi="Arial"/>
          <w:lang w:val="en-US"/>
        </w:rPr>
        <w:t xml:space="preserve">248 vs theoretical merger value of </w:t>
      </w:r>
      <w:r>
        <w:rPr>
          <w:rFonts w:ascii="Arial Unicode MS" w:hAnsi="Arial Unicode MS"/>
        </w:rPr>
        <w:t>₹</w:t>
      </w:r>
      <w:r>
        <w:rPr>
          <w:rFonts w:ascii="Arial" w:hAnsi="Arial"/>
        </w:rPr>
        <w:t>267</w:t>
      </w:r>
    </w:p>
    <w:p w14:paraId="70EA930C" w14:textId="77777777" w:rsidR="00EA1622" w:rsidRDefault="00000000">
      <w:pPr>
        <w:pStyle w:val="Default"/>
        <w:spacing w:line="220" w:lineRule="atLeast"/>
        <w:rPr>
          <w:rFonts w:ascii="Arial" w:eastAsia="Arial" w:hAnsi="Arial" w:cs="Arial"/>
        </w:rPr>
      </w:pPr>
      <w:r>
        <w:rPr>
          <w:rFonts w:ascii="Arial" w:hAnsi="Arial"/>
          <w:lang w:val="en-US"/>
        </w:rPr>
        <w:lastRenderedPageBreak/>
        <w:t>- Discount of 7.1% represented significant arbitrage opportunity</w:t>
      </w:r>
    </w:p>
    <w:p w14:paraId="721831C3" w14:textId="77777777" w:rsidR="00EA1622" w:rsidRDefault="00000000">
      <w:pPr>
        <w:pStyle w:val="Default"/>
        <w:spacing w:line="220" w:lineRule="atLeast"/>
        <w:rPr>
          <w:rFonts w:ascii="Arial" w:eastAsia="Arial" w:hAnsi="Arial" w:cs="Arial"/>
        </w:rPr>
      </w:pPr>
      <w:r>
        <w:rPr>
          <w:rFonts w:ascii="Arial" w:hAnsi="Arial"/>
          <w:lang w:val="en-US"/>
        </w:rPr>
        <w:t>- Most institutional investors adopted wait-and-see approach</w:t>
      </w:r>
    </w:p>
    <w:p w14:paraId="2539F02A" w14:textId="77777777" w:rsidR="00EA1622" w:rsidRDefault="00000000">
      <w:pPr>
        <w:pStyle w:val="Default"/>
        <w:spacing w:line="220" w:lineRule="atLeast"/>
        <w:rPr>
          <w:rFonts w:ascii="Arial" w:eastAsia="Arial" w:hAnsi="Arial" w:cs="Arial"/>
        </w:rPr>
      </w:pPr>
      <w:r>
        <w:rPr>
          <w:rFonts w:ascii="Arial" w:hAnsi="Arial"/>
          <w:lang w:val="en-US"/>
        </w:rPr>
        <w:t>- Foreign investors concerned about regulatory complexities</w:t>
      </w:r>
    </w:p>
    <w:p w14:paraId="3ABF4B82" w14:textId="77777777" w:rsidR="00EA1622" w:rsidRDefault="00EA1622">
      <w:pPr>
        <w:pStyle w:val="Default"/>
        <w:spacing w:line="220" w:lineRule="atLeast"/>
        <w:rPr>
          <w:rFonts w:ascii="Arial" w:eastAsia="Arial" w:hAnsi="Arial" w:cs="Arial"/>
        </w:rPr>
      </w:pPr>
    </w:p>
    <w:p w14:paraId="57C0824E" w14:textId="77777777" w:rsidR="00EA1622" w:rsidRDefault="00000000">
      <w:pPr>
        <w:pStyle w:val="Default"/>
        <w:spacing w:line="220" w:lineRule="atLeast"/>
        <w:rPr>
          <w:rFonts w:ascii="Arial" w:eastAsia="Arial" w:hAnsi="Arial" w:cs="Arial"/>
        </w:rPr>
      </w:pPr>
      <w:r>
        <w:rPr>
          <w:rFonts w:ascii="Arial" w:hAnsi="Arial"/>
          <w:lang w:val="en-US"/>
        </w:rPr>
        <w:t>My Analytical Framework (Theoretical Investment Analysis)</w:t>
      </w:r>
    </w:p>
    <w:p w14:paraId="0F53E080" w14:textId="77777777" w:rsidR="00EA1622" w:rsidRDefault="00EA1622">
      <w:pPr>
        <w:pStyle w:val="Default"/>
        <w:spacing w:line="220" w:lineRule="atLeast"/>
        <w:rPr>
          <w:rFonts w:ascii="Arial" w:eastAsia="Arial" w:hAnsi="Arial" w:cs="Arial"/>
        </w:rPr>
      </w:pPr>
    </w:p>
    <w:p w14:paraId="1FD85323" w14:textId="77777777" w:rsidR="00EA1622" w:rsidRDefault="00000000">
      <w:pPr>
        <w:pStyle w:val="Default"/>
        <w:spacing w:line="220" w:lineRule="atLeast"/>
        <w:rPr>
          <w:rFonts w:ascii="Arial" w:eastAsia="Arial" w:hAnsi="Arial" w:cs="Arial"/>
        </w:rPr>
      </w:pPr>
      <w:r>
        <w:rPr>
          <w:rFonts w:ascii="Arial" w:hAnsi="Arial"/>
          <w:lang w:val="en-US"/>
        </w:rPr>
        <w:t xml:space="preserve">I developed a comprehensive assessment model examining five key risk factors </w:t>
      </w:r>
      <w:r>
        <w:rPr>
          <w:rFonts w:ascii="Arial" w:hAnsi="Arial"/>
        </w:rPr>
        <w:t xml:space="preserve">– </w:t>
      </w:r>
      <w:r>
        <w:rPr>
          <w:rFonts w:ascii="Arial" w:hAnsi="Arial"/>
          <w:lang w:val="en-US"/>
        </w:rPr>
        <w:t>a framework that will guide our fund</w:t>
      </w:r>
      <w:r>
        <w:rPr>
          <w:rFonts w:ascii="Arial" w:hAnsi="Arial"/>
        </w:rPr>
        <w:t>’</w:t>
      </w:r>
      <w:r>
        <w:rPr>
          <w:rFonts w:ascii="Arial" w:hAnsi="Arial"/>
          <w:lang w:val="en-US"/>
        </w:rPr>
        <w:t>s approach to similar opportunities:</w:t>
      </w:r>
    </w:p>
    <w:p w14:paraId="48FA27E0" w14:textId="77777777" w:rsidR="00EA1622" w:rsidRDefault="00EA1622">
      <w:pPr>
        <w:pStyle w:val="Default"/>
        <w:spacing w:line="220" w:lineRule="atLeast"/>
        <w:rPr>
          <w:rFonts w:ascii="Arial" w:eastAsia="Arial" w:hAnsi="Arial" w:cs="Arial"/>
        </w:rPr>
      </w:pPr>
    </w:p>
    <w:p w14:paraId="3FD8A520" w14:textId="77777777" w:rsidR="00EA1622" w:rsidRDefault="00000000">
      <w:pPr>
        <w:pStyle w:val="Default"/>
        <w:spacing w:line="220" w:lineRule="atLeast"/>
        <w:rPr>
          <w:rFonts w:ascii="Arial" w:eastAsia="Arial" w:hAnsi="Arial" w:cs="Arial"/>
        </w:rPr>
      </w:pPr>
      <w:r>
        <w:rPr>
          <w:rFonts w:ascii="Arial" w:hAnsi="Arial"/>
          <w:lang w:val="en-US"/>
        </w:rPr>
        <w:t>Regulatory Approval Probability (85%):</w:t>
      </w:r>
    </w:p>
    <w:p w14:paraId="754393EA" w14:textId="77777777" w:rsidR="00EA1622" w:rsidRDefault="00EA1622">
      <w:pPr>
        <w:pStyle w:val="Default"/>
        <w:spacing w:line="220" w:lineRule="atLeast"/>
        <w:rPr>
          <w:rFonts w:ascii="Arial" w:eastAsia="Arial" w:hAnsi="Arial" w:cs="Arial"/>
        </w:rPr>
      </w:pPr>
    </w:p>
    <w:p w14:paraId="3C8E694D" w14:textId="77777777" w:rsidR="00EA1622" w:rsidRDefault="00000000">
      <w:pPr>
        <w:pStyle w:val="Default"/>
        <w:spacing w:line="220" w:lineRule="atLeast"/>
        <w:rPr>
          <w:rFonts w:ascii="Arial" w:eastAsia="Arial" w:hAnsi="Arial" w:cs="Arial"/>
        </w:rPr>
      </w:pPr>
      <w:r>
        <w:rPr>
          <w:rFonts w:ascii="Arial" w:hAnsi="Arial"/>
          <w:lang w:val="en-US"/>
        </w:rPr>
        <w:t>- CCI approval: High probability (market consolidation beneficial)</w:t>
      </w:r>
    </w:p>
    <w:p w14:paraId="3E6A7B06" w14:textId="77777777" w:rsidR="00EA1622" w:rsidRDefault="00000000">
      <w:pPr>
        <w:pStyle w:val="Default"/>
        <w:spacing w:line="220" w:lineRule="atLeast"/>
        <w:rPr>
          <w:rFonts w:ascii="Arial" w:eastAsia="Arial" w:hAnsi="Arial" w:cs="Arial"/>
        </w:rPr>
      </w:pPr>
      <w:r>
        <w:rPr>
          <w:rFonts w:ascii="Arial" w:hAnsi="Arial"/>
          <w:lang w:val="en-US"/>
        </w:rPr>
        <w:t>- SEBI approval: Routine for listed company mergers</w:t>
      </w:r>
    </w:p>
    <w:p w14:paraId="15FE7D08" w14:textId="77777777" w:rsidR="00EA1622" w:rsidRDefault="00000000">
      <w:pPr>
        <w:pStyle w:val="Default"/>
        <w:spacing w:line="220" w:lineRule="atLeast"/>
        <w:rPr>
          <w:rFonts w:ascii="Arial" w:eastAsia="Arial" w:hAnsi="Arial" w:cs="Arial"/>
        </w:rPr>
      </w:pPr>
      <w:r>
        <w:rPr>
          <w:rFonts w:ascii="Arial" w:hAnsi="Arial"/>
          <w:lang w:val="en-US"/>
        </w:rPr>
        <w:t>- DOT approval: Complex but manageable given industry consolidation needs</w:t>
      </w:r>
    </w:p>
    <w:p w14:paraId="5F0F6C4E" w14:textId="77777777" w:rsidR="00EA1622" w:rsidRDefault="00000000">
      <w:pPr>
        <w:pStyle w:val="Default"/>
        <w:spacing w:line="220" w:lineRule="atLeast"/>
        <w:rPr>
          <w:rFonts w:ascii="Arial" w:eastAsia="Arial" w:hAnsi="Arial" w:cs="Arial"/>
        </w:rPr>
      </w:pPr>
      <w:r>
        <w:rPr>
          <w:rFonts w:ascii="Arial" w:hAnsi="Arial"/>
          <w:lang w:val="en-US"/>
        </w:rPr>
        <w:t>- State regulatory approvals: Time-consuming but not prohibitive</w:t>
      </w:r>
    </w:p>
    <w:p w14:paraId="6DBAC25A" w14:textId="77777777" w:rsidR="00EA1622" w:rsidRDefault="00EA1622">
      <w:pPr>
        <w:pStyle w:val="Default"/>
        <w:spacing w:line="220" w:lineRule="atLeast"/>
        <w:rPr>
          <w:rFonts w:ascii="Arial" w:eastAsia="Arial" w:hAnsi="Arial" w:cs="Arial"/>
        </w:rPr>
      </w:pPr>
    </w:p>
    <w:p w14:paraId="30BEE49E" w14:textId="77777777" w:rsidR="00EA1622" w:rsidRDefault="00000000">
      <w:pPr>
        <w:pStyle w:val="Default"/>
        <w:spacing w:line="220" w:lineRule="atLeast"/>
        <w:rPr>
          <w:rFonts w:ascii="Arial" w:eastAsia="Arial" w:hAnsi="Arial" w:cs="Arial"/>
        </w:rPr>
      </w:pPr>
      <w:r>
        <w:rPr>
          <w:rFonts w:ascii="Arial" w:hAnsi="Arial"/>
          <w:lang w:val="en-US"/>
        </w:rPr>
        <w:t>Operational Integration Risk (90%):</w:t>
      </w:r>
    </w:p>
    <w:p w14:paraId="265546DC" w14:textId="77777777" w:rsidR="00EA1622" w:rsidRDefault="00EA1622">
      <w:pPr>
        <w:pStyle w:val="Default"/>
        <w:spacing w:line="220" w:lineRule="atLeast"/>
        <w:rPr>
          <w:rFonts w:ascii="Arial" w:eastAsia="Arial" w:hAnsi="Arial" w:cs="Arial"/>
        </w:rPr>
      </w:pPr>
    </w:p>
    <w:p w14:paraId="308C2803" w14:textId="77777777" w:rsidR="00EA1622" w:rsidRDefault="00000000">
      <w:pPr>
        <w:pStyle w:val="Default"/>
        <w:spacing w:line="220" w:lineRule="atLeast"/>
        <w:rPr>
          <w:rFonts w:ascii="Arial" w:eastAsia="Arial" w:hAnsi="Arial" w:cs="Arial"/>
        </w:rPr>
      </w:pPr>
      <w:r>
        <w:rPr>
          <w:rFonts w:ascii="Arial" w:hAnsi="Arial"/>
          <w:lang w:val="en-US"/>
        </w:rPr>
        <w:t>- Technology compatibility: Both companies used similar systems</w:t>
      </w:r>
    </w:p>
    <w:p w14:paraId="0BE7B683" w14:textId="77777777" w:rsidR="00EA1622" w:rsidRDefault="00000000">
      <w:pPr>
        <w:pStyle w:val="Default"/>
        <w:spacing w:line="220" w:lineRule="atLeast"/>
        <w:rPr>
          <w:rFonts w:ascii="Arial" w:eastAsia="Arial" w:hAnsi="Arial" w:cs="Arial"/>
        </w:rPr>
      </w:pPr>
      <w:r>
        <w:rPr>
          <w:rFonts w:ascii="Arial" w:hAnsi="Arial"/>
          <w:lang w:val="en-US"/>
        </w:rPr>
        <w:t>- Geographic overlap: Complementary coverage areas</w:t>
      </w:r>
    </w:p>
    <w:p w14:paraId="535174A3" w14:textId="77777777" w:rsidR="00EA1622" w:rsidRDefault="00000000">
      <w:pPr>
        <w:pStyle w:val="Default"/>
        <w:spacing w:line="220" w:lineRule="atLeast"/>
        <w:rPr>
          <w:rFonts w:ascii="Arial" w:eastAsia="Arial" w:hAnsi="Arial" w:cs="Arial"/>
        </w:rPr>
      </w:pPr>
      <w:r>
        <w:rPr>
          <w:rFonts w:ascii="Arial" w:hAnsi="Arial"/>
          <w:lang w:val="en-US"/>
        </w:rPr>
        <w:t>- Management integration: Strong track record of both teams</w:t>
      </w:r>
    </w:p>
    <w:p w14:paraId="76F48221" w14:textId="77777777" w:rsidR="00EA1622" w:rsidRDefault="00000000">
      <w:pPr>
        <w:pStyle w:val="Default"/>
        <w:spacing w:line="220" w:lineRule="atLeast"/>
        <w:rPr>
          <w:rFonts w:ascii="Arial" w:eastAsia="Arial" w:hAnsi="Arial" w:cs="Arial"/>
        </w:rPr>
      </w:pPr>
      <w:r>
        <w:rPr>
          <w:rFonts w:ascii="Arial" w:hAnsi="Arial"/>
          <w:lang w:val="en-US"/>
        </w:rPr>
        <w:t>- Customer retention: Long-term contracts provided stability</w:t>
      </w:r>
    </w:p>
    <w:p w14:paraId="1D3121EE" w14:textId="77777777" w:rsidR="00EA1622" w:rsidRDefault="00EA1622">
      <w:pPr>
        <w:pStyle w:val="Default"/>
        <w:spacing w:line="220" w:lineRule="atLeast"/>
        <w:rPr>
          <w:rFonts w:ascii="Arial" w:eastAsia="Arial" w:hAnsi="Arial" w:cs="Arial"/>
        </w:rPr>
      </w:pPr>
    </w:p>
    <w:p w14:paraId="00EF5758" w14:textId="77777777" w:rsidR="00EA1622" w:rsidRDefault="00000000">
      <w:pPr>
        <w:pStyle w:val="Default"/>
        <w:spacing w:line="220" w:lineRule="atLeast"/>
        <w:rPr>
          <w:rFonts w:ascii="Arial" w:eastAsia="Arial" w:hAnsi="Arial" w:cs="Arial"/>
        </w:rPr>
      </w:pPr>
      <w:r>
        <w:rPr>
          <w:rFonts w:ascii="Arial" w:hAnsi="Arial"/>
          <w:lang w:val="en-US"/>
        </w:rPr>
        <w:t>Market Conditions Impact (75%):</w:t>
      </w:r>
    </w:p>
    <w:p w14:paraId="78F68110" w14:textId="77777777" w:rsidR="00EA1622" w:rsidRDefault="00EA1622">
      <w:pPr>
        <w:pStyle w:val="Default"/>
        <w:spacing w:line="220" w:lineRule="atLeast"/>
        <w:rPr>
          <w:rFonts w:ascii="Arial" w:eastAsia="Arial" w:hAnsi="Arial" w:cs="Arial"/>
        </w:rPr>
      </w:pPr>
    </w:p>
    <w:p w14:paraId="23C24890" w14:textId="77777777" w:rsidR="00EA1622" w:rsidRDefault="00000000">
      <w:pPr>
        <w:pStyle w:val="Default"/>
        <w:spacing w:line="220" w:lineRule="atLeast"/>
        <w:rPr>
          <w:rFonts w:ascii="Arial" w:eastAsia="Arial" w:hAnsi="Arial" w:cs="Arial"/>
        </w:rPr>
      </w:pPr>
      <w:r>
        <w:rPr>
          <w:rFonts w:ascii="Arial" w:hAnsi="Arial"/>
          <w:lang w:val="en-US"/>
        </w:rPr>
        <w:t>- Telecom sector stress: Could delay but not derail merger</w:t>
      </w:r>
    </w:p>
    <w:p w14:paraId="6F66842B" w14:textId="77777777" w:rsidR="00EA1622" w:rsidRDefault="00000000">
      <w:pPr>
        <w:pStyle w:val="Default"/>
        <w:spacing w:line="220" w:lineRule="atLeast"/>
        <w:rPr>
          <w:rFonts w:ascii="Arial" w:eastAsia="Arial" w:hAnsi="Arial" w:cs="Arial"/>
        </w:rPr>
      </w:pPr>
      <w:r>
        <w:rPr>
          <w:rFonts w:ascii="Arial" w:hAnsi="Arial"/>
          <w:lang w:val="en-US"/>
        </w:rPr>
        <w:t>- Interest rate environment: Favorable for infrastructure assets</w:t>
      </w:r>
    </w:p>
    <w:p w14:paraId="4AE946E1" w14:textId="77777777" w:rsidR="00EA1622" w:rsidRDefault="00000000">
      <w:pPr>
        <w:pStyle w:val="Default"/>
        <w:spacing w:line="220" w:lineRule="atLeast"/>
        <w:rPr>
          <w:rFonts w:ascii="Arial" w:eastAsia="Arial" w:hAnsi="Arial" w:cs="Arial"/>
        </w:rPr>
      </w:pPr>
      <w:r>
        <w:rPr>
          <w:rFonts w:ascii="Arial" w:hAnsi="Arial"/>
          <w:lang w:val="en-US"/>
        </w:rPr>
        <w:t>- Currency stability: Minimal impact given domestic nature</w:t>
      </w:r>
    </w:p>
    <w:p w14:paraId="7250F6E2" w14:textId="77777777" w:rsidR="00EA1622" w:rsidRDefault="00000000">
      <w:pPr>
        <w:pStyle w:val="Default"/>
        <w:spacing w:line="220" w:lineRule="atLeast"/>
        <w:rPr>
          <w:rFonts w:ascii="Arial" w:eastAsia="Arial" w:hAnsi="Arial" w:cs="Arial"/>
        </w:rPr>
      </w:pPr>
      <w:r>
        <w:rPr>
          <w:rFonts w:ascii="Arial" w:hAnsi="Arial"/>
          <w:lang w:val="en-US"/>
        </w:rPr>
        <w:t>- Competitive landscape: Consolidation supported merger logic</w:t>
      </w:r>
    </w:p>
    <w:p w14:paraId="271C3171" w14:textId="77777777" w:rsidR="00EA1622" w:rsidRDefault="00EA1622">
      <w:pPr>
        <w:pStyle w:val="Default"/>
        <w:spacing w:line="220" w:lineRule="atLeast"/>
        <w:rPr>
          <w:rFonts w:ascii="Arial" w:eastAsia="Arial" w:hAnsi="Arial" w:cs="Arial"/>
        </w:rPr>
      </w:pPr>
    </w:p>
    <w:p w14:paraId="7FA180E8" w14:textId="77777777" w:rsidR="00EA1622" w:rsidRDefault="00000000">
      <w:pPr>
        <w:pStyle w:val="Default"/>
        <w:spacing w:line="220" w:lineRule="atLeast"/>
        <w:rPr>
          <w:rFonts w:ascii="Arial" w:eastAsia="Arial" w:hAnsi="Arial" w:cs="Arial"/>
        </w:rPr>
      </w:pPr>
      <w:r>
        <w:rPr>
          <w:rFonts w:ascii="Arial" w:hAnsi="Arial"/>
          <w:lang w:val="en-US"/>
        </w:rPr>
        <w:t>Synergy Realization Probability (80%):</w:t>
      </w:r>
    </w:p>
    <w:p w14:paraId="71DB41B5" w14:textId="77777777" w:rsidR="00EA1622" w:rsidRDefault="00EA1622">
      <w:pPr>
        <w:pStyle w:val="Default"/>
        <w:spacing w:line="220" w:lineRule="atLeast"/>
        <w:rPr>
          <w:rFonts w:ascii="Arial" w:eastAsia="Arial" w:hAnsi="Arial" w:cs="Arial"/>
        </w:rPr>
      </w:pPr>
    </w:p>
    <w:p w14:paraId="0374BFA8" w14:textId="77777777" w:rsidR="00EA1622" w:rsidRDefault="00000000">
      <w:pPr>
        <w:pStyle w:val="Default"/>
        <w:spacing w:line="220" w:lineRule="atLeast"/>
        <w:rPr>
          <w:rFonts w:ascii="Arial" w:eastAsia="Arial" w:hAnsi="Arial" w:cs="Arial"/>
        </w:rPr>
      </w:pPr>
      <w:r>
        <w:rPr>
          <w:rFonts w:ascii="Arial" w:hAnsi="Arial"/>
        </w:rPr>
        <w:t xml:space="preserve">- Cost synergies: </w:t>
      </w:r>
      <w:r>
        <w:rPr>
          <w:rFonts w:ascii="Arial Unicode MS" w:hAnsi="Arial Unicode MS"/>
        </w:rPr>
        <w:t>₹</w:t>
      </w:r>
      <w:r>
        <w:rPr>
          <w:rFonts w:ascii="Arial" w:hAnsi="Arial"/>
          <w:lang w:val="en-US"/>
        </w:rPr>
        <w:t>1,500 crore easily achievable through elimination of duplicate functions</w:t>
      </w:r>
    </w:p>
    <w:p w14:paraId="30E95019" w14:textId="77777777" w:rsidR="00EA1622" w:rsidRDefault="00000000">
      <w:pPr>
        <w:pStyle w:val="Default"/>
        <w:spacing w:line="220" w:lineRule="atLeast"/>
        <w:rPr>
          <w:rFonts w:ascii="Arial" w:eastAsia="Arial" w:hAnsi="Arial" w:cs="Arial"/>
        </w:rPr>
      </w:pPr>
      <w:r>
        <w:rPr>
          <w:rFonts w:ascii="Arial" w:hAnsi="Arial"/>
          <w:lang w:val="en-US"/>
        </w:rPr>
        <w:t xml:space="preserve">- Revenue synergies: </w:t>
      </w:r>
      <w:r>
        <w:rPr>
          <w:rFonts w:ascii="Arial Unicode MS" w:hAnsi="Arial Unicode MS"/>
        </w:rPr>
        <w:t>₹</w:t>
      </w:r>
      <w:r>
        <w:rPr>
          <w:rFonts w:ascii="Arial" w:hAnsi="Arial"/>
          <w:lang w:val="en-US"/>
        </w:rPr>
        <w:t>1,000 crore from improved tower utilization and pricing</w:t>
      </w:r>
    </w:p>
    <w:p w14:paraId="01B28E2D" w14:textId="77777777" w:rsidR="00EA1622" w:rsidRDefault="00000000">
      <w:pPr>
        <w:pStyle w:val="Default"/>
        <w:spacing w:line="220" w:lineRule="atLeast"/>
        <w:rPr>
          <w:rFonts w:ascii="Arial" w:eastAsia="Arial" w:hAnsi="Arial" w:cs="Arial"/>
        </w:rPr>
      </w:pPr>
      <w:r>
        <w:rPr>
          <w:rFonts w:ascii="Arial" w:hAnsi="Arial"/>
          <w:lang w:val="en-US"/>
        </w:rPr>
        <w:t xml:space="preserve">- Tax optimization: </w:t>
      </w:r>
      <w:r>
        <w:rPr>
          <w:rFonts w:ascii="Arial Unicode MS" w:hAnsi="Arial Unicode MS"/>
        </w:rPr>
        <w:t>₹</w:t>
      </w:r>
      <w:r>
        <w:rPr>
          <w:rFonts w:ascii="Arial" w:hAnsi="Arial"/>
          <w:lang w:val="en-US"/>
        </w:rPr>
        <w:t>300-500 crore from structure optimization</w:t>
      </w:r>
    </w:p>
    <w:p w14:paraId="3A050594" w14:textId="77777777" w:rsidR="00EA1622" w:rsidRDefault="00000000">
      <w:pPr>
        <w:pStyle w:val="Default"/>
        <w:spacing w:line="220" w:lineRule="atLeast"/>
        <w:rPr>
          <w:rFonts w:ascii="Arial" w:eastAsia="Arial" w:hAnsi="Arial" w:cs="Arial"/>
        </w:rPr>
      </w:pPr>
      <w:r>
        <w:rPr>
          <w:rFonts w:ascii="Arial" w:hAnsi="Arial"/>
          <w:lang w:val="en-US"/>
        </w:rPr>
        <w:t xml:space="preserve">- Balance sheet optimization: </w:t>
      </w:r>
      <w:r>
        <w:rPr>
          <w:rFonts w:ascii="Arial Unicode MS" w:hAnsi="Arial Unicode MS"/>
        </w:rPr>
        <w:t>₹</w:t>
      </w:r>
      <w:r>
        <w:rPr>
          <w:rFonts w:ascii="Arial" w:hAnsi="Arial"/>
          <w:lang w:val="en-US"/>
        </w:rPr>
        <w:t xml:space="preserve">200 crore </w:t>
      </w:r>
      <w:proofErr w:type="gramStart"/>
      <w:r>
        <w:rPr>
          <w:rFonts w:ascii="Arial" w:hAnsi="Arial"/>
          <w:lang w:val="en-US"/>
        </w:rPr>
        <w:t>from</w:t>
      </w:r>
      <w:proofErr w:type="gramEnd"/>
      <w:r>
        <w:rPr>
          <w:rFonts w:ascii="Arial" w:hAnsi="Arial"/>
          <w:lang w:val="en-US"/>
        </w:rPr>
        <w:t xml:space="preserve"> working capital efficiency</w:t>
      </w:r>
    </w:p>
    <w:p w14:paraId="6DB3BF34" w14:textId="77777777" w:rsidR="00EA1622" w:rsidRDefault="00EA1622">
      <w:pPr>
        <w:pStyle w:val="Default"/>
        <w:spacing w:line="220" w:lineRule="atLeast"/>
        <w:rPr>
          <w:rFonts w:ascii="Arial" w:eastAsia="Arial" w:hAnsi="Arial" w:cs="Arial"/>
        </w:rPr>
      </w:pPr>
    </w:p>
    <w:p w14:paraId="23BB26D4" w14:textId="77777777" w:rsidR="00EA1622" w:rsidRDefault="00000000">
      <w:pPr>
        <w:pStyle w:val="Default"/>
        <w:spacing w:line="220" w:lineRule="atLeast"/>
        <w:rPr>
          <w:rFonts w:ascii="Arial" w:eastAsia="Arial" w:hAnsi="Arial" w:cs="Arial"/>
        </w:rPr>
      </w:pPr>
      <w:r>
        <w:rPr>
          <w:rFonts w:ascii="Arial" w:hAnsi="Arial"/>
          <w:lang w:val="en-US"/>
        </w:rPr>
        <w:t>Timeline and Execution Risk (70%):</w:t>
      </w:r>
    </w:p>
    <w:p w14:paraId="5DCD4D15" w14:textId="77777777" w:rsidR="00EA1622" w:rsidRDefault="00EA1622">
      <w:pPr>
        <w:pStyle w:val="Default"/>
        <w:spacing w:line="220" w:lineRule="atLeast"/>
        <w:rPr>
          <w:rFonts w:ascii="Arial" w:eastAsia="Arial" w:hAnsi="Arial" w:cs="Arial"/>
        </w:rPr>
      </w:pPr>
    </w:p>
    <w:p w14:paraId="28131611" w14:textId="77777777" w:rsidR="00EA1622" w:rsidRDefault="00000000">
      <w:pPr>
        <w:pStyle w:val="Default"/>
        <w:spacing w:line="220" w:lineRule="atLeast"/>
        <w:rPr>
          <w:rFonts w:ascii="Arial" w:eastAsia="Arial" w:hAnsi="Arial" w:cs="Arial"/>
        </w:rPr>
      </w:pPr>
      <w:r>
        <w:rPr>
          <w:rFonts w:ascii="Arial" w:hAnsi="Arial"/>
          <w:lang w:val="en-US"/>
        </w:rPr>
        <w:t>- Management execution capability: Strong track record</w:t>
      </w:r>
    </w:p>
    <w:p w14:paraId="7F42522E" w14:textId="77777777" w:rsidR="00EA1622" w:rsidRDefault="00000000">
      <w:pPr>
        <w:pStyle w:val="Default"/>
        <w:spacing w:line="220" w:lineRule="atLeast"/>
        <w:rPr>
          <w:rFonts w:ascii="Arial" w:eastAsia="Arial" w:hAnsi="Arial" w:cs="Arial"/>
        </w:rPr>
      </w:pPr>
      <w:r>
        <w:rPr>
          <w:rFonts w:ascii="Arial" w:hAnsi="Arial"/>
          <w:lang w:val="en-US"/>
        </w:rPr>
        <w:t>- External advisor quality: Top-tier investment banks and lawyers</w:t>
      </w:r>
    </w:p>
    <w:p w14:paraId="2E579DE8" w14:textId="77777777" w:rsidR="00EA1622" w:rsidRDefault="00000000">
      <w:pPr>
        <w:pStyle w:val="Default"/>
        <w:spacing w:line="220" w:lineRule="atLeast"/>
        <w:rPr>
          <w:rFonts w:ascii="Arial" w:eastAsia="Arial" w:hAnsi="Arial" w:cs="Arial"/>
        </w:rPr>
      </w:pPr>
      <w:r>
        <w:rPr>
          <w:rFonts w:ascii="Arial" w:hAnsi="Arial"/>
          <w:lang w:val="en-US"/>
        </w:rPr>
        <w:t>- Stakeholder alignment: Majority shareholders committed</w:t>
      </w:r>
    </w:p>
    <w:p w14:paraId="72519609" w14:textId="77777777" w:rsidR="00EA1622" w:rsidRDefault="00000000">
      <w:pPr>
        <w:pStyle w:val="Default"/>
        <w:spacing w:line="220" w:lineRule="atLeast"/>
        <w:rPr>
          <w:rFonts w:ascii="Arial" w:eastAsia="Arial" w:hAnsi="Arial" w:cs="Arial"/>
        </w:rPr>
      </w:pPr>
      <w:r>
        <w:rPr>
          <w:rFonts w:ascii="Arial" w:hAnsi="Arial"/>
          <w:lang w:val="en-US"/>
        </w:rPr>
        <w:t>- Market timing: Favorable window for large transactions</w:t>
      </w:r>
    </w:p>
    <w:p w14:paraId="3EF5BF6C" w14:textId="77777777" w:rsidR="00EA1622" w:rsidRDefault="00EA1622">
      <w:pPr>
        <w:pStyle w:val="Default"/>
        <w:spacing w:line="220" w:lineRule="atLeast"/>
        <w:rPr>
          <w:rFonts w:ascii="Arial" w:eastAsia="Arial" w:hAnsi="Arial" w:cs="Arial"/>
        </w:rPr>
      </w:pPr>
    </w:p>
    <w:p w14:paraId="74BD584A" w14:textId="77777777" w:rsidR="00EA1622" w:rsidRDefault="00000000">
      <w:pPr>
        <w:pStyle w:val="Default"/>
        <w:spacing w:line="220" w:lineRule="atLeast"/>
        <w:rPr>
          <w:rFonts w:ascii="Arial" w:eastAsia="Arial" w:hAnsi="Arial" w:cs="Arial"/>
          <w:b/>
          <w:bCs/>
          <w:i/>
          <w:iCs/>
        </w:rPr>
      </w:pPr>
      <w:r>
        <w:rPr>
          <w:rFonts w:ascii="Arial" w:hAnsi="Arial"/>
          <w:b/>
          <w:bCs/>
          <w:i/>
          <w:iCs/>
        </w:rPr>
        <w:lastRenderedPageBreak/>
        <w:t>“</w:t>
      </w:r>
      <w:r>
        <w:rPr>
          <w:rFonts w:ascii="Arial" w:hAnsi="Arial"/>
          <w:b/>
          <w:bCs/>
          <w:i/>
          <w:iCs/>
          <w:lang w:val="en-US"/>
        </w:rPr>
        <w:t xml:space="preserve">Complex special situations require breaking down uncertainty into manageable components. The Bharti Infratel merger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a single bet </w:t>
      </w:r>
      <w:r>
        <w:rPr>
          <w:rFonts w:ascii="Arial" w:hAnsi="Arial"/>
          <w:b/>
          <w:bCs/>
          <w:i/>
          <w:iCs/>
        </w:rPr>
        <w:t xml:space="preserve">– </w:t>
      </w:r>
      <w:r>
        <w:rPr>
          <w:rFonts w:ascii="Arial" w:hAnsi="Arial"/>
          <w:b/>
          <w:bCs/>
          <w:i/>
          <w:iCs/>
          <w:lang w:val="en-US"/>
        </w:rPr>
        <w:t>it was five separate probability assessments combined into one investment thesis. This analytical rigor will be the foundation of every investment we make.</w:t>
      </w:r>
      <w:r>
        <w:rPr>
          <w:rFonts w:ascii="Arial" w:hAnsi="Arial"/>
          <w:b/>
          <w:bCs/>
          <w:i/>
          <w:iCs/>
        </w:rPr>
        <w:t xml:space="preserve">” </w:t>
      </w:r>
      <w:r>
        <w:rPr>
          <w:rFonts w:ascii="Arial" w:hAnsi="Arial"/>
          <w:b/>
          <w:bCs/>
          <w:i/>
          <w:iCs/>
          <w:lang w:val="it-IT"/>
        </w:rPr>
        <w:t>- Anavv Jain</w:t>
      </w:r>
    </w:p>
    <w:p w14:paraId="1EF108B8" w14:textId="77777777" w:rsidR="00EA1622" w:rsidRDefault="00EA1622">
      <w:pPr>
        <w:pStyle w:val="Default"/>
        <w:spacing w:line="220" w:lineRule="atLeast"/>
        <w:rPr>
          <w:rFonts w:ascii="Arial" w:eastAsia="Arial" w:hAnsi="Arial" w:cs="Arial"/>
        </w:rPr>
      </w:pPr>
    </w:p>
    <w:p w14:paraId="1FE83BCF" w14:textId="77777777" w:rsidR="00EA1622" w:rsidRDefault="00000000">
      <w:pPr>
        <w:pStyle w:val="Default"/>
        <w:spacing w:line="220" w:lineRule="atLeast"/>
        <w:rPr>
          <w:rFonts w:ascii="Arial" w:eastAsia="Arial" w:hAnsi="Arial" w:cs="Arial"/>
        </w:rPr>
      </w:pPr>
      <w:r>
        <w:rPr>
          <w:rFonts w:ascii="Arial" w:hAnsi="Arial"/>
          <w:lang w:val="en-US"/>
        </w:rPr>
        <w:t>Theoretical Investment Strategy</w:t>
      </w:r>
    </w:p>
    <w:p w14:paraId="2B4B3A2F" w14:textId="77777777" w:rsidR="00EA1622" w:rsidRDefault="00EA1622">
      <w:pPr>
        <w:pStyle w:val="Default"/>
        <w:spacing w:line="220" w:lineRule="atLeast"/>
        <w:rPr>
          <w:rFonts w:ascii="Arial" w:eastAsia="Arial" w:hAnsi="Arial" w:cs="Arial"/>
        </w:rPr>
      </w:pPr>
    </w:p>
    <w:p w14:paraId="0003E995" w14:textId="77777777" w:rsidR="00EA1622" w:rsidRDefault="00000000">
      <w:pPr>
        <w:pStyle w:val="Default"/>
        <w:spacing w:line="220" w:lineRule="atLeast"/>
        <w:rPr>
          <w:rFonts w:ascii="Arial" w:eastAsia="Arial" w:hAnsi="Arial" w:cs="Arial"/>
        </w:rPr>
      </w:pPr>
      <w:r>
        <w:rPr>
          <w:rFonts w:ascii="Arial" w:hAnsi="Arial"/>
          <w:lang w:val="en-US"/>
        </w:rPr>
        <w:t>Based on my analysis, this represented a 12-15% risk-adjusted return opportunity over 12-18 months:</w:t>
      </w:r>
    </w:p>
    <w:p w14:paraId="312497B3" w14:textId="77777777" w:rsidR="00EA1622" w:rsidRDefault="00EA1622">
      <w:pPr>
        <w:pStyle w:val="Default"/>
        <w:spacing w:line="220" w:lineRule="atLeast"/>
        <w:rPr>
          <w:rFonts w:ascii="Arial" w:eastAsia="Arial" w:hAnsi="Arial" w:cs="Arial"/>
        </w:rPr>
      </w:pPr>
    </w:p>
    <w:p w14:paraId="63DC8C10" w14:textId="77777777" w:rsidR="00EA1622" w:rsidRDefault="00000000">
      <w:pPr>
        <w:pStyle w:val="Default"/>
        <w:spacing w:line="220" w:lineRule="atLeast"/>
        <w:rPr>
          <w:rFonts w:ascii="Arial" w:eastAsia="Arial" w:hAnsi="Arial" w:cs="Arial"/>
        </w:rPr>
      </w:pPr>
      <w:r>
        <w:rPr>
          <w:rFonts w:ascii="Arial" w:hAnsi="Arial"/>
          <w:lang w:val="en-US"/>
        </w:rPr>
        <w:t>Position Sizing: Would have allocated 8% of fund corpus</w:t>
      </w:r>
    </w:p>
    <w:p w14:paraId="1EF627E8" w14:textId="77777777" w:rsidR="00EA1622" w:rsidRDefault="00000000">
      <w:pPr>
        <w:pStyle w:val="Default"/>
        <w:spacing w:line="220" w:lineRule="atLeast"/>
        <w:rPr>
          <w:rFonts w:ascii="Arial" w:eastAsia="Arial" w:hAnsi="Arial" w:cs="Arial"/>
        </w:rPr>
      </w:pPr>
      <w:r>
        <w:rPr>
          <w:rFonts w:ascii="Arial" w:hAnsi="Arial"/>
          <w:lang w:val="en-US"/>
        </w:rPr>
        <w:t>Entry Strategy: Gradual accumulation over 3-month period to minimize market impact</w:t>
      </w:r>
    </w:p>
    <w:p w14:paraId="6465A23B" w14:textId="77777777" w:rsidR="00EA1622" w:rsidRDefault="00000000">
      <w:pPr>
        <w:pStyle w:val="Default"/>
        <w:spacing w:line="220" w:lineRule="atLeast"/>
        <w:rPr>
          <w:rFonts w:ascii="Arial" w:eastAsia="Arial" w:hAnsi="Arial" w:cs="Arial"/>
        </w:rPr>
      </w:pPr>
      <w:r>
        <w:rPr>
          <w:rFonts w:ascii="Arial" w:hAnsi="Arial"/>
          <w:lang w:val="en-US"/>
        </w:rPr>
        <w:t>Hedging: Partial hedge through Bharti Airtel long position to reduce sector risk</w:t>
      </w:r>
    </w:p>
    <w:p w14:paraId="2A0D9F0E" w14:textId="77777777" w:rsidR="00EA1622" w:rsidRDefault="00000000">
      <w:pPr>
        <w:pStyle w:val="Default"/>
        <w:spacing w:line="220" w:lineRule="atLeast"/>
        <w:rPr>
          <w:rFonts w:ascii="Arial" w:eastAsia="Arial" w:hAnsi="Arial" w:cs="Arial"/>
        </w:rPr>
      </w:pPr>
      <w:r>
        <w:rPr>
          <w:rFonts w:ascii="Arial" w:hAnsi="Arial"/>
          <w:lang w:val="en-US"/>
        </w:rPr>
        <w:t>Exit Strategy: Multiple exit points based on regulatory milestone achievement</w:t>
      </w:r>
    </w:p>
    <w:p w14:paraId="679BABF5" w14:textId="77777777" w:rsidR="00EA1622" w:rsidRDefault="00EA1622">
      <w:pPr>
        <w:pStyle w:val="Default"/>
        <w:spacing w:line="220" w:lineRule="atLeast"/>
        <w:rPr>
          <w:rFonts w:ascii="Arial" w:eastAsia="Arial" w:hAnsi="Arial" w:cs="Arial"/>
        </w:rPr>
      </w:pPr>
    </w:p>
    <w:p w14:paraId="5A20C7F8" w14:textId="77777777" w:rsidR="00EA1622" w:rsidRDefault="00000000">
      <w:pPr>
        <w:pStyle w:val="Default"/>
        <w:spacing w:line="220" w:lineRule="atLeast"/>
        <w:rPr>
          <w:rFonts w:ascii="Arial" w:eastAsia="Arial" w:hAnsi="Arial" w:cs="Arial"/>
        </w:rPr>
      </w:pPr>
      <w:r>
        <w:rPr>
          <w:rFonts w:ascii="Arial" w:hAnsi="Arial"/>
          <w:lang w:val="en-US"/>
        </w:rPr>
        <w:t>Risk Management Protocols:</w:t>
      </w:r>
    </w:p>
    <w:p w14:paraId="36A45980" w14:textId="77777777" w:rsidR="00EA1622" w:rsidRDefault="00EA1622">
      <w:pPr>
        <w:pStyle w:val="Default"/>
        <w:spacing w:line="220" w:lineRule="atLeast"/>
        <w:rPr>
          <w:rFonts w:ascii="Arial" w:eastAsia="Arial" w:hAnsi="Arial" w:cs="Arial"/>
        </w:rPr>
      </w:pPr>
    </w:p>
    <w:p w14:paraId="5A0A4643" w14:textId="77777777" w:rsidR="00EA1622" w:rsidRDefault="00000000">
      <w:pPr>
        <w:pStyle w:val="Default"/>
        <w:spacing w:line="220" w:lineRule="atLeast"/>
        <w:rPr>
          <w:rFonts w:ascii="Arial" w:eastAsia="Arial" w:hAnsi="Arial" w:cs="Arial"/>
        </w:rPr>
      </w:pPr>
      <w:r>
        <w:rPr>
          <w:rFonts w:ascii="Arial" w:hAnsi="Arial"/>
          <w:lang w:val="en-US"/>
        </w:rPr>
        <w:t>- Maximum 5% daily position adjustment to maintain liquidity</w:t>
      </w:r>
    </w:p>
    <w:p w14:paraId="57364C1C" w14:textId="77777777" w:rsidR="00EA1622" w:rsidRDefault="00000000">
      <w:pPr>
        <w:pStyle w:val="Default"/>
        <w:spacing w:line="220" w:lineRule="atLeast"/>
        <w:rPr>
          <w:rFonts w:ascii="Arial" w:eastAsia="Arial" w:hAnsi="Arial" w:cs="Arial"/>
        </w:rPr>
      </w:pPr>
      <w:r>
        <w:rPr>
          <w:rFonts w:ascii="Arial" w:hAnsi="Arial"/>
          <w:lang w:val="en-US"/>
        </w:rPr>
        <w:t>- Weekly stress testing against different scenario outcomes</w:t>
      </w:r>
    </w:p>
    <w:p w14:paraId="5912AADB" w14:textId="77777777" w:rsidR="00EA1622" w:rsidRDefault="00000000">
      <w:pPr>
        <w:pStyle w:val="Default"/>
        <w:spacing w:line="220" w:lineRule="atLeast"/>
        <w:rPr>
          <w:rFonts w:ascii="Arial" w:eastAsia="Arial" w:hAnsi="Arial" w:cs="Arial"/>
        </w:rPr>
      </w:pPr>
      <w:r>
        <w:rPr>
          <w:rFonts w:ascii="Arial" w:hAnsi="Arial"/>
          <w:lang w:val="en-US"/>
        </w:rPr>
        <w:t>- Monthly review of probability assessments and position sizing</w:t>
      </w:r>
    </w:p>
    <w:p w14:paraId="3C3187D9" w14:textId="77777777" w:rsidR="00EA1622" w:rsidRDefault="00000000">
      <w:pPr>
        <w:pStyle w:val="Default"/>
        <w:spacing w:line="220" w:lineRule="atLeast"/>
        <w:rPr>
          <w:rFonts w:ascii="Arial" w:eastAsia="Arial" w:hAnsi="Arial" w:cs="Arial"/>
        </w:rPr>
      </w:pPr>
      <w:r>
        <w:rPr>
          <w:rFonts w:ascii="Arial" w:hAnsi="Arial"/>
          <w:lang w:val="en-US"/>
        </w:rPr>
        <w:t>- Quarterly portfolio impact assessment and rebalancing</w:t>
      </w:r>
    </w:p>
    <w:p w14:paraId="53356613" w14:textId="77777777" w:rsidR="00EA1622" w:rsidRDefault="00EA1622">
      <w:pPr>
        <w:pStyle w:val="Default"/>
        <w:spacing w:line="220" w:lineRule="atLeast"/>
        <w:rPr>
          <w:rFonts w:ascii="Arial" w:eastAsia="Arial" w:hAnsi="Arial" w:cs="Arial"/>
        </w:rPr>
      </w:pPr>
    </w:p>
    <w:p w14:paraId="4299C35D" w14:textId="77777777" w:rsidR="00EA1622" w:rsidRDefault="00000000">
      <w:pPr>
        <w:pStyle w:val="Default"/>
        <w:spacing w:line="220" w:lineRule="atLeast"/>
        <w:rPr>
          <w:rFonts w:ascii="Arial" w:eastAsia="Arial" w:hAnsi="Arial" w:cs="Arial"/>
        </w:rPr>
      </w:pPr>
      <w:r>
        <w:rPr>
          <w:rFonts w:ascii="Arial" w:hAnsi="Arial"/>
          <w:lang w:val="en-US"/>
        </w:rPr>
        <w:t>The Actual Outcome</w:t>
      </w:r>
    </w:p>
    <w:p w14:paraId="1FE8A62C" w14:textId="77777777" w:rsidR="00EA1622" w:rsidRDefault="00EA1622">
      <w:pPr>
        <w:pStyle w:val="Default"/>
        <w:spacing w:line="220" w:lineRule="atLeast"/>
        <w:rPr>
          <w:rFonts w:ascii="Arial" w:eastAsia="Arial" w:hAnsi="Arial" w:cs="Arial"/>
        </w:rPr>
      </w:pPr>
    </w:p>
    <w:p w14:paraId="3B3BA23A"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The merger </w:t>
      </w:r>
      <w:proofErr w:type="gramStart"/>
      <w:r>
        <w:rPr>
          <w:rFonts w:ascii="Arial" w:hAnsi="Arial"/>
          <w:lang w:val="en-US"/>
        </w:rPr>
        <w:t>completed</w:t>
      </w:r>
      <w:proofErr w:type="gramEnd"/>
      <w:r>
        <w:rPr>
          <w:rFonts w:ascii="Arial" w:hAnsi="Arial"/>
          <w:lang w:val="en-US"/>
        </w:rPr>
        <w:t xml:space="preserve"> in August 2020, 16 months after announcement:</w:t>
      </w:r>
    </w:p>
    <w:p w14:paraId="79CB6668" w14:textId="77777777" w:rsidR="00EA1622" w:rsidRDefault="00EA1622">
      <w:pPr>
        <w:pStyle w:val="Default"/>
        <w:spacing w:line="220" w:lineRule="atLeast"/>
        <w:rPr>
          <w:rFonts w:ascii="Arial" w:eastAsia="Arial" w:hAnsi="Arial" w:cs="Arial"/>
        </w:rPr>
      </w:pPr>
    </w:p>
    <w:p w14:paraId="0B248DBC" w14:textId="77777777" w:rsidR="00EA1622" w:rsidRDefault="00000000">
      <w:pPr>
        <w:pStyle w:val="Default"/>
        <w:spacing w:line="220" w:lineRule="atLeast"/>
        <w:rPr>
          <w:rFonts w:ascii="Arial" w:eastAsia="Arial" w:hAnsi="Arial" w:cs="Arial"/>
        </w:rPr>
      </w:pPr>
      <w:r>
        <w:rPr>
          <w:rFonts w:ascii="Arial" w:hAnsi="Arial"/>
          <w:lang w:val="en-US"/>
        </w:rPr>
        <w:t>- Final exchange ratio: 1.565 shares as originally announced</w:t>
      </w:r>
    </w:p>
    <w:p w14:paraId="145E12C8" w14:textId="77777777" w:rsidR="00EA1622" w:rsidRDefault="00000000">
      <w:pPr>
        <w:pStyle w:val="Default"/>
        <w:spacing w:line="220" w:lineRule="atLeast"/>
        <w:rPr>
          <w:rFonts w:ascii="Arial" w:eastAsia="Arial" w:hAnsi="Arial" w:cs="Arial"/>
        </w:rPr>
      </w:pPr>
      <w:r>
        <w:rPr>
          <w:rFonts w:ascii="Arial" w:hAnsi="Arial"/>
          <w:lang w:val="en-US"/>
        </w:rPr>
        <w:t>- Regulatory approvals obtained within expected timeframe</w:t>
      </w:r>
    </w:p>
    <w:p w14:paraId="78033FF2" w14:textId="77777777" w:rsidR="00EA1622" w:rsidRDefault="00000000">
      <w:pPr>
        <w:pStyle w:val="Default"/>
        <w:spacing w:line="220" w:lineRule="atLeast"/>
        <w:rPr>
          <w:rFonts w:ascii="Arial" w:eastAsia="Arial" w:hAnsi="Arial" w:cs="Arial"/>
        </w:rPr>
      </w:pPr>
      <w:r>
        <w:rPr>
          <w:rFonts w:ascii="Arial" w:hAnsi="Arial"/>
          <w:lang w:val="en-US"/>
        </w:rPr>
        <w:t>- Integration synergies ahead of original projections</w:t>
      </w:r>
    </w:p>
    <w:p w14:paraId="2FB91715" w14:textId="77777777" w:rsidR="00EA1622" w:rsidRDefault="00000000">
      <w:pPr>
        <w:pStyle w:val="Default"/>
        <w:spacing w:line="220" w:lineRule="atLeast"/>
        <w:rPr>
          <w:rFonts w:ascii="Arial" w:eastAsia="Arial" w:hAnsi="Arial" w:cs="Arial"/>
        </w:rPr>
      </w:pPr>
      <w:r>
        <w:rPr>
          <w:rFonts w:ascii="Arial" w:hAnsi="Arial"/>
          <w:lang w:val="en-US"/>
        </w:rPr>
        <w:t>- Theoretical return: 14.3% over 16-month holding period (equivalent to 10.7% annualized)</w:t>
      </w:r>
    </w:p>
    <w:p w14:paraId="6AB75752" w14:textId="77777777" w:rsidR="00EA1622" w:rsidRDefault="00EA1622">
      <w:pPr>
        <w:pStyle w:val="Default"/>
        <w:spacing w:line="220" w:lineRule="atLeast"/>
        <w:rPr>
          <w:rFonts w:ascii="Arial" w:eastAsia="Arial" w:hAnsi="Arial" w:cs="Arial"/>
        </w:rPr>
      </w:pPr>
    </w:p>
    <w:p w14:paraId="169DC4B3" w14:textId="77777777" w:rsidR="00EA1622" w:rsidRDefault="00000000">
      <w:pPr>
        <w:pStyle w:val="Default"/>
        <w:spacing w:line="220" w:lineRule="atLeast"/>
        <w:rPr>
          <w:rFonts w:ascii="Arial" w:eastAsia="Arial" w:hAnsi="Arial" w:cs="Arial"/>
        </w:rPr>
      </w:pPr>
      <w:r>
        <w:rPr>
          <w:rFonts w:ascii="Arial" w:hAnsi="Arial"/>
          <w:lang w:val="en-US"/>
        </w:rPr>
        <w:t>This case study became a template for the analytical rigor and systematic approach that will define Mahaveer Venture Solutions</w:t>
      </w:r>
      <w:r>
        <w:rPr>
          <w:rFonts w:ascii="Arial" w:hAnsi="Arial"/>
        </w:rPr>
        <w:t xml:space="preserve">’ </w:t>
      </w:r>
      <w:r>
        <w:rPr>
          <w:rFonts w:ascii="Arial" w:hAnsi="Arial"/>
          <w:lang w:val="en-US"/>
        </w:rPr>
        <w:t>investment process.</w:t>
      </w:r>
    </w:p>
    <w:p w14:paraId="3D8FCDAF" w14:textId="77777777" w:rsidR="00EA1622" w:rsidRDefault="00EA1622">
      <w:pPr>
        <w:pStyle w:val="Default"/>
        <w:spacing w:line="220" w:lineRule="atLeast"/>
        <w:rPr>
          <w:rFonts w:ascii="Arial" w:eastAsia="Arial" w:hAnsi="Arial" w:cs="Arial"/>
        </w:rPr>
      </w:pPr>
    </w:p>
    <w:p w14:paraId="50D2976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rPr>
        <w:t xml:space="preserve"> </w:t>
      </w:r>
    </w:p>
    <w:p w14:paraId="3A081D2B" w14:textId="77777777" w:rsidR="00EA1622" w:rsidRDefault="00EA1622">
      <w:pPr>
        <w:pStyle w:val="Default"/>
        <w:spacing w:line="220" w:lineRule="atLeast"/>
        <w:rPr>
          <w:rFonts w:ascii="Arial" w:eastAsia="Arial" w:hAnsi="Arial" w:cs="Arial"/>
          <w:b/>
          <w:bCs/>
          <w:sz w:val="24"/>
          <w:szCs w:val="24"/>
        </w:rPr>
      </w:pPr>
    </w:p>
    <w:p w14:paraId="6453DC0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Technology Revolution in Special Situations</w:t>
      </w:r>
    </w:p>
    <w:p w14:paraId="002CD77B" w14:textId="77777777" w:rsidR="00EA1622" w:rsidRDefault="00EA1622">
      <w:pPr>
        <w:pStyle w:val="Default"/>
        <w:spacing w:line="220" w:lineRule="atLeast"/>
        <w:rPr>
          <w:rFonts w:ascii="Arial" w:eastAsia="Arial" w:hAnsi="Arial" w:cs="Arial"/>
        </w:rPr>
      </w:pPr>
    </w:p>
    <w:p w14:paraId="5353427A" w14:textId="77777777" w:rsidR="00EA1622" w:rsidRDefault="00000000">
      <w:pPr>
        <w:pStyle w:val="Default"/>
        <w:spacing w:line="220" w:lineRule="atLeast"/>
        <w:rPr>
          <w:rFonts w:ascii="Arial" w:eastAsia="Arial" w:hAnsi="Arial" w:cs="Arial"/>
        </w:rPr>
      </w:pPr>
      <w:r>
        <w:rPr>
          <w:rFonts w:ascii="Arial" w:hAnsi="Arial"/>
          <w:lang w:val="en-US"/>
        </w:rPr>
        <w:t>Modern special situations investing increasingly relies on technology to identify, analyze, and execute opportunities:</w:t>
      </w:r>
    </w:p>
    <w:p w14:paraId="3C2A3663" w14:textId="77777777" w:rsidR="00EA1622" w:rsidRDefault="00EA1622">
      <w:pPr>
        <w:pStyle w:val="Default"/>
        <w:spacing w:line="220" w:lineRule="atLeast"/>
        <w:rPr>
          <w:rFonts w:ascii="Arial" w:eastAsia="Arial" w:hAnsi="Arial" w:cs="Arial"/>
        </w:rPr>
      </w:pPr>
    </w:p>
    <w:p w14:paraId="3A7543B0" w14:textId="77777777" w:rsidR="00EA1622" w:rsidRDefault="00000000">
      <w:pPr>
        <w:pStyle w:val="Default"/>
        <w:spacing w:line="220" w:lineRule="atLeast"/>
        <w:rPr>
          <w:rFonts w:ascii="Arial" w:eastAsia="Arial" w:hAnsi="Arial" w:cs="Arial"/>
        </w:rPr>
      </w:pPr>
      <w:r>
        <w:rPr>
          <w:rFonts w:ascii="Arial" w:hAnsi="Arial"/>
          <w:lang w:val="de-DE"/>
        </w:rPr>
        <w:t>Alternative Data Sources</w:t>
      </w:r>
    </w:p>
    <w:p w14:paraId="3FB29AF8" w14:textId="77777777" w:rsidR="00EA1622" w:rsidRDefault="00EA1622">
      <w:pPr>
        <w:pStyle w:val="Default"/>
        <w:spacing w:line="220" w:lineRule="atLeast"/>
        <w:rPr>
          <w:rFonts w:ascii="Arial" w:eastAsia="Arial" w:hAnsi="Arial" w:cs="Arial"/>
        </w:rPr>
      </w:pPr>
    </w:p>
    <w:p w14:paraId="41EFE260" w14:textId="77777777" w:rsidR="00EA1622" w:rsidRDefault="00000000">
      <w:pPr>
        <w:pStyle w:val="Default"/>
        <w:spacing w:line="220" w:lineRule="atLeast"/>
        <w:rPr>
          <w:rFonts w:ascii="Arial" w:eastAsia="Arial" w:hAnsi="Arial" w:cs="Arial"/>
        </w:rPr>
      </w:pPr>
      <w:r>
        <w:rPr>
          <w:rFonts w:ascii="Arial" w:hAnsi="Arial"/>
          <w:lang w:val="en-US"/>
        </w:rPr>
        <w:t>- Satellite Imagery: Real estate occupancy rates, industrial capacity utilization</w:t>
      </w:r>
    </w:p>
    <w:p w14:paraId="2ACC6540" w14:textId="77777777" w:rsidR="00EA1622" w:rsidRDefault="00000000">
      <w:pPr>
        <w:pStyle w:val="Default"/>
        <w:spacing w:line="220" w:lineRule="atLeast"/>
        <w:rPr>
          <w:rFonts w:ascii="Arial" w:eastAsia="Arial" w:hAnsi="Arial" w:cs="Arial"/>
        </w:rPr>
      </w:pPr>
      <w:r>
        <w:rPr>
          <w:rFonts w:ascii="Arial" w:hAnsi="Arial"/>
          <w:lang w:val="en-US"/>
        </w:rPr>
        <w:t>- Social Media Sentiment: Early indicators of regulatory changes and corporate actions</w:t>
      </w:r>
    </w:p>
    <w:p w14:paraId="7E55230F" w14:textId="77777777" w:rsidR="00EA1622" w:rsidRDefault="00000000">
      <w:pPr>
        <w:pStyle w:val="Default"/>
        <w:spacing w:line="220" w:lineRule="atLeast"/>
        <w:rPr>
          <w:rFonts w:ascii="Arial" w:eastAsia="Arial" w:hAnsi="Arial" w:cs="Arial"/>
        </w:rPr>
      </w:pPr>
      <w:r>
        <w:rPr>
          <w:rFonts w:ascii="Arial" w:hAnsi="Arial"/>
          <w:lang w:val="en-US"/>
        </w:rPr>
        <w:t>- Supply Chain Data: Import/export patterns revealing operational changes</w:t>
      </w:r>
    </w:p>
    <w:p w14:paraId="232EFC59" w14:textId="77777777" w:rsidR="00EA1622" w:rsidRDefault="00000000">
      <w:pPr>
        <w:pStyle w:val="Default"/>
        <w:spacing w:line="220" w:lineRule="atLeast"/>
        <w:rPr>
          <w:rFonts w:ascii="Arial" w:eastAsia="Arial" w:hAnsi="Arial" w:cs="Arial"/>
        </w:rPr>
      </w:pPr>
      <w:r>
        <w:rPr>
          <w:rFonts w:ascii="Arial" w:hAnsi="Arial"/>
          <w:lang w:val="en-US"/>
        </w:rPr>
        <w:t>- Patent Filings: Early indicators of technological disruption and competitive advantage</w:t>
      </w:r>
    </w:p>
    <w:p w14:paraId="5C93AC96" w14:textId="77777777" w:rsidR="00EA1622" w:rsidRDefault="00EA1622">
      <w:pPr>
        <w:pStyle w:val="Default"/>
        <w:spacing w:line="220" w:lineRule="atLeast"/>
        <w:rPr>
          <w:rFonts w:ascii="Arial" w:eastAsia="Arial" w:hAnsi="Arial" w:cs="Arial"/>
        </w:rPr>
      </w:pPr>
    </w:p>
    <w:p w14:paraId="2850D08F" w14:textId="77777777" w:rsidR="00EA1622" w:rsidRDefault="00000000">
      <w:pPr>
        <w:pStyle w:val="Default"/>
        <w:spacing w:line="220" w:lineRule="atLeast"/>
        <w:rPr>
          <w:rFonts w:ascii="Arial" w:eastAsia="Arial" w:hAnsi="Arial" w:cs="Arial"/>
        </w:rPr>
      </w:pPr>
      <w:r>
        <w:rPr>
          <w:rFonts w:ascii="Arial" w:hAnsi="Arial"/>
          <w:lang w:val="en-US"/>
        </w:rPr>
        <w:lastRenderedPageBreak/>
        <w:t>Machine Learning Applications</w:t>
      </w:r>
    </w:p>
    <w:p w14:paraId="3F5DBE2A" w14:textId="77777777" w:rsidR="00EA1622" w:rsidRDefault="00EA1622">
      <w:pPr>
        <w:pStyle w:val="Default"/>
        <w:spacing w:line="220" w:lineRule="atLeast"/>
        <w:rPr>
          <w:rFonts w:ascii="Arial" w:eastAsia="Arial" w:hAnsi="Arial" w:cs="Arial"/>
        </w:rPr>
      </w:pPr>
    </w:p>
    <w:p w14:paraId="0A551E4A" w14:textId="77777777" w:rsidR="00EA1622" w:rsidRDefault="00000000">
      <w:pPr>
        <w:pStyle w:val="Default"/>
        <w:spacing w:line="220" w:lineRule="atLeast"/>
        <w:rPr>
          <w:rFonts w:ascii="Arial" w:eastAsia="Arial" w:hAnsi="Arial" w:cs="Arial"/>
        </w:rPr>
      </w:pPr>
      <w:r>
        <w:rPr>
          <w:rFonts w:ascii="Arial" w:hAnsi="Arial"/>
          <w:lang w:val="en-US"/>
        </w:rPr>
        <w:t>- Pattern Recognition: Identifying similar historical situations and their outcomes</w:t>
      </w:r>
    </w:p>
    <w:p w14:paraId="7E77A5DD" w14:textId="77777777" w:rsidR="00EA1622" w:rsidRDefault="00000000">
      <w:pPr>
        <w:pStyle w:val="Default"/>
        <w:spacing w:line="220" w:lineRule="atLeast"/>
        <w:rPr>
          <w:rFonts w:ascii="Arial" w:eastAsia="Arial" w:hAnsi="Arial" w:cs="Arial"/>
        </w:rPr>
      </w:pPr>
      <w:r>
        <w:rPr>
          <w:rFonts w:ascii="Arial" w:hAnsi="Arial"/>
          <w:lang w:val="en-US"/>
        </w:rPr>
        <w:t xml:space="preserve">- Probability Modeling: Quantifying regulatory approval and </w:t>
      </w:r>
      <w:proofErr w:type="gramStart"/>
      <w:r>
        <w:rPr>
          <w:rFonts w:ascii="Arial" w:hAnsi="Arial"/>
          <w:lang w:val="en-US"/>
        </w:rPr>
        <w:t>deal</w:t>
      </w:r>
      <w:proofErr w:type="gramEnd"/>
      <w:r>
        <w:rPr>
          <w:rFonts w:ascii="Arial" w:hAnsi="Arial"/>
          <w:lang w:val="en-US"/>
        </w:rPr>
        <w:t xml:space="preserve"> completion probabilities</w:t>
      </w:r>
    </w:p>
    <w:p w14:paraId="4F231D33" w14:textId="77777777" w:rsidR="00EA1622" w:rsidRDefault="00000000">
      <w:pPr>
        <w:pStyle w:val="Default"/>
        <w:spacing w:line="220" w:lineRule="atLeast"/>
        <w:rPr>
          <w:rFonts w:ascii="Arial" w:eastAsia="Arial" w:hAnsi="Arial" w:cs="Arial"/>
        </w:rPr>
      </w:pPr>
      <w:r>
        <w:rPr>
          <w:rFonts w:ascii="Arial" w:hAnsi="Arial"/>
          <w:lang w:val="en-US"/>
        </w:rPr>
        <w:t>- Risk Assessment: Dynamic risk factor weighting based on market conditions</w:t>
      </w:r>
    </w:p>
    <w:p w14:paraId="11240892" w14:textId="77777777" w:rsidR="00EA1622" w:rsidRDefault="00000000">
      <w:pPr>
        <w:pStyle w:val="Default"/>
        <w:spacing w:line="220" w:lineRule="atLeast"/>
        <w:rPr>
          <w:rFonts w:ascii="Arial" w:eastAsia="Arial" w:hAnsi="Arial" w:cs="Arial"/>
        </w:rPr>
      </w:pPr>
      <w:r>
        <w:rPr>
          <w:rFonts w:ascii="Arial" w:hAnsi="Arial"/>
          <w:lang w:val="en-US"/>
        </w:rPr>
        <w:t>- Portfolio Optimization: Real-time position sizing and hedging recommendations</w:t>
      </w:r>
    </w:p>
    <w:p w14:paraId="2E6970C1" w14:textId="77777777" w:rsidR="00EA1622" w:rsidRDefault="00EA1622">
      <w:pPr>
        <w:pStyle w:val="Default"/>
        <w:spacing w:line="220" w:lineRule="atLeast"/>
        <w:rPr>
          <w:rFonts w:ascii="Arial" w:eastAsia="Arial" w:hAnsi="Arial" w:cs="Arial"/>
        </w:rPr>
      </w:pPr>
    </w:p>
    <w:p w14:paraId="1E1759EE" w14:textId="77777777" w:rsidR="00EA1622" w:rsidRDefault="00000000">
      <w:pPr>
        <w:pStyle w:val="Default"/>
        <w:spacing w:line="220" w:lineRule="atLeast"/>
        <w:rPr>
          <w:rFonts w:ascii="Arial" w:eastAsia="Arial" w:hAnsi="Arial" w:cs="Arial"/>
        </w:rPr>
      </w:pPr>
      <w:r>
        <w:rPr>
          <w:rFonts w:ascii="Arial" w:hAnsi="Arial"/>
        </w:rPr>
        <w:t>Real-Time Monitoring Systems</w:t>
      </w:r>
    </w:p>
    <w:p w14:paraId="00E1D3AF" w14:textId="77777777" w:rsidR="00EA1622" w:rsidRDefault="00EA1622">
      <w:pPr>
        <w:pStyle w:val="Default"/>
        <w:spacing w:line="220" w:lineRule="atLeast"/>
        <w:rPr>
          <w:rFonts w:ascii="Arial" w:eastAsia="Arial" w:hAnsi="Arial" w:cs="Arial"/>
        </w:rPr>
      </w:pPr>
    </w:p>
    <w:p w14:paraId="72829A57" w14:textId="77777777" w:rsidR="00EA1622" w:rsidRDefault="00000000">
      <w:pPr>
        <w:pStyle w:val="Default"/>
        <w:spacing w:line="220" w:lineRule="atLeast"/>
        <w:rPr>
          <w:rFonts w:ascii="Arial" w:eastAsia="Arial" w:hAnsi="Arial" w:cs="Arial"/>
        </w:rPr>
      </w:pPr>
      <w:r>
        <w:rPr>
          <w:rFonts w:ascii="Arial" w:hAnsi="Arial"/>
          <w:lang w:val="en-US"/>
        </w:rPr>
        <w:t>- News Flow Analysis: Automated scanning of regulatory filings, press releases, court documents</w:t>
      </w:r>
    </w:p>
    <w:p w14:paraId="1767FD89" w14:textId="77777777" w:rsidR="00EA1622" w:rsidRDefault="00000000">
      <w:pPr>
        <w:pStyle w:val="Default"/>
        <w:spacing w:line="220" w:lineRule="atLeast"/>
        <w:rPr>
          <w:rFonts w:ascii="Arial" w:eastAsia="Arial" w:hAnsi="Arial" w:cs="Arial"/>
        </w:rPr>
      </w:pPr>
      <w:r>
        <w:rPr>
          <w:rFonts w:ascii="Arial" w:hAnsi="Arial"/>
          <w:lang w:val="en-US"/>
        </w:rPr>
        <w:t>- Price Movement Alerts: Unusual trading pattern identification and arbitrage opportunity alerts</w:t>
      </w:r>
    </w:p>
    <w:p w14:paraId="0B762E70" w14:textId="77777777" w:rsidR="00EA1622" w:rsidRDefault="00000000">
      <w:pPr>
        <w:pStyle w:val="Default"/>
        <w:spacing w:line="220" w:lineRule="atLeast"/>
        <w:rPr>
          <w:rFonts w:ascii="Arial" w:eastAsia="Arial" w:hAnsi="Arial" w:cs="Arial"/>
        </w:rPr>
      </w:pPr>
      <w:r>
        <w:rPr>
          <w:rFonts w:ascii="Arial" w:hAnsi="Arial"/>
          <w:lang w:val="en-US"/>
        </w:rPr>
        <w:t>- Correlation Analysis: Understanding interconnections between related securities and markets</w:t>
      </w:r>
    </w:p>
    <w:p w14:paraId="4FE044F8" w14:textId="77777777" w:rsidR="00EA1622" w:rsidRDefault="00000000">
      <w:pPr>
        <w:pStyle w:val="Default"/>
        <w:spacing w:line="220" w:lineRule="atLeast"/>
        <w:rPr>
          <w:rFonts w:ascii="Arial" w:eastAsia="Arial" w:hAnsi="Arial" w:cs="Arial"/>
        </w:rPr>
      </w:pPr>
      <w:r>
        <w:rPr>
          <w:rFonts w:ascii="Arial" w:hAnsi="Arial"/>
          <w:lang w:val="en-US"/>
        </w:rPr>
        <w:t>- Execution Algorithms: Optimal trade timing and market impact minimization</w:t>
      </w:r>
    </w:p>
    <w:p w14:paraId="69C2C677" w14:textId="77777777" w:rsidR="00EA1622" w:rsidRDefault="00EA1622">
      <w:pPr>
        <w:pStyle w:val="Default"/>
        <w:spacing w:line="220" w:lineRule="atLeast"/>
        <w:rPr>
          <w:rFonts w:ascii="Arial" w:eastAsia="Arial" w:hAnsi="Arial" w:cs="Arial"/>
        </w:rPr>
      </w:pPr>
    </w:p>
    <w:p w14:paraId="7044C467" w14:textId="77777777" w:rsidR="00EA1622" w:rsidRDefault="00000000">
      <w:pPr>
        <w:pStyle w:val="Default"/>
        <w:spacing w:line="220" w:lineRule="atLeast"/>
        <w:rPr>
          <w:rFonts w:ascii="Arial" w:eastAsia="Arial" w:hAnsi="Arial" w:cs="Arial"/>
          <w:b/>
          <w:bCs/>
          <w:i/>
          <w:iCs/>
        </w:rPr>
      </w:pPr>
      <w:r>
        <w:rPr>
          <w:rFonts w:ascii="Arial" w:hAnsi="Arial"/>
          <w:b/>
          <w:bCs/>
          <w:i/>
          <w:iCs/>
        </w:rPr>
        <w:t xml:space="preserve">“Technology </w:t>
      </w:r>
      <w:proofErr w:type="spellStart"/>
      <w:r>
        <w:rPr>
          <w:rFonts w:ascii="Arial" w:hAnsi="Arial"/>
          <w:b/>
          <w:bCs/>
          <w:i/>
          <w:iCs/>
        </w:rPr>
        <w:t>hasn</w:t>
      </w:r>
      <w:proofErr w:type="spellEnd"/>
      <w:r>
        <w:rPr>
          <w:rFonts w:ascii="Arial" w:hAnsi="Arial"/>
          <w:b/>
          <w:bCs/>
          <w:i/>
          <w:iCs/>
        </w:rPr>
        <w:t>’</w:t>
      </w:r>
      <w:r>
        <w:rPr>
          <w:rFonts w:ascii="Arial" w:hAnsi="Arial"/>
          <w:b/>
          <w:bCs/>
          <w:i/>
          <w:iCs/>
          <w:lang w:val="en-US"/>
        </w:rPr>
        <w:t xml:space="preserve">t replaced human judgment in special situations </w:t>
      </w:r>
      <w:r>
        <w:rPr>
          <w:rFonts w:ascii="Arial" w:hAnsi="Arial"/>
          <w:b/>
          <w:bCs/>
          <w:i/>
          <w:iCs/>
        </w:rPr>
        <w:t>– it’</w:t>
      </w:r>
      <w:r>
        <w:rPr>
          <w:rFonts w:ascii="Arial" w:hAnsi="Arial"/>
          <w:b/>
          <w:bCs/>
          <w:i/>
          <w:iCs/>
          <w:lang w:val="en-US"/>
        </w:rPr>
        <w:t>s amplified human insight by providing better data, faster analysis, and more precise execution.</w:t>
      </w:r>
      <w:r>
        <w:rPr>
          <w:rFonts w:ascii="Arial" w:hAnsi="Arial"/>
          <w:b/>
          <w:bCs/>
          <w:i/>
          <w:iCs/>
        </w:rPr>
        <w:t xml:space="preserve">” </w:t>
      </w:r>
      <w:r>
        <w:rPr>
          <w:rFonts w:ascii="Arial" w:hAnsi="Arial"/>
          <w:b/>
          <w:bCs/>
          <w:i/>
          <w:iCs/>
          <w:lang w:val="it-IT"/>
        </w:rPr>
        <w:t>- Anavv Jain</w:t>
      </w:r>
    </w:p>
    <w:p w14:paraId="192FA95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Sector-Specific Special Situations: Building Our Investment Universe</w:t>
      </w:r>
    </w:p>
    <w:p w14:paraId="547F52AE" w14:textId="77777777" w:rsidR="00EA1622" w:rsidRDefault="00EA1622">
      <w:pPr>
        <w:pStyle w:val="Default"/>
        <w:spacing w:line="220" w:lineRule="atLeast"/>
        <w:rPr>
          <w:rFonts w:ascii="Arial" w:eastAsia="Arial" w:hAnsi="Arial" w:cs="Arial"/>
        </w:rPr>
      </w:pPr>
    </w:p>
    <w:p w14:paraId="3393B747" w14:textId="77777777" w:rsidR="00EA1622" w:rsidRDefault="00000000">
      <w:pPr>
        <w:pStyle w:val="Default"/>
        <w:spacing w:line="220" w:lineRule="atLeast"/>
        <w:rPr>
          <w:rFonts w:ascii="Arial" w:eastAsia="Arial" w:hAnsi="Arial" w:cs="Arial"/>
        </w:rPr>
      </w:pPr>
      <w:r>
        <w:rPr>
          <w:rFonts w:ascii="Arial" w:hAnsi="Arial"/>
          <w:lang w:val="en-US"/>
        </w:rPr>
        <w:t xml:space="preserve">As I </w:t>
      </w:r>
      <w:proofErr w:type="gramStart"/>
      <w:r>
        <w:rPr>
          <w:rFonts w:ascii="Arial" w:hAnsi="Arial"/>
          <w:lang w:val="en-US"/>
        </w:rPr>
        <w:t>prepare</w:t>
      </w:r>
      <w:proofErr w:type="gramEnd"/>
      <w:r>
        <w:rPr>
          <w:rFonts w:ascii="Arial" w:hAnsi="Arial"/>
          <w:lang w:val="en-US"/>
        </w:rPr>
        <w:t xml:space="preserve"> to launch our Category-1 fund, I</w:t>
      </w:r>
      <w:r>
        <w:rPr>
          <w:rFonts w:ascii="Arial" w:hAnsi="Arial"/>
        </w:rPr>
        <w:t>’</w:t>
      </w:r>
      <w:proofErr w:type="spellStart"/>
      <w:r>
        <w:rPr>
          <w:rFonts w:ascii="Arial" w:hAnsi="Arial"/>
          <w:lang w:val="en-US"/>
        </w:rPr>
        <w:t>ve</w:t>
      </w:r>
      <w:proofErr w:type="spellEnd"/>
      <w:r>
        <w:rPr>
          <w:rFonts w:ascii="Arial" w:hAnsi="Arial"/>
          <w:lang w:val="en-US"/>
        </w:rPr>
        <w:t xml:space="preserve"> identified several sectors where special situations opportunities are most abundant and where our analytical approach can create maximum value:</w:t>
      </w:r>
    </w:p>
    <w:p w14:paraId="44EADF02" w14:textId="77777777" w:rsidR="00EA1622" w:rsidRDefault="00EA1622">
      <w:pPr>
        <w:pStyle w:val="Default"/>
        <w:spacing w:line="220" w:lineRule="atLeast"/>
        <w:rPr>
          <w:rFonts w:ascii="Arial" w:eastAsia="Arial" w:hAnsi="Arial" w:cs="Arial"/>
        </w:rPr>
      </w:pPr>
    </w:p>
    <w:p w14:paraId="017A1CC2" w14:textId="77777777" w:rsidR="00EA1622" w:rsidRDefault="00000000">
      <w:pPr>
        <w:pStyle w:val="Default"/>
        <w:spacing w:line="220" w:lineRule="atLeast"/>
        <w:rPr>
          <w:rFonts w:ascii="Arial" w:eastAsia="Arial" w:hAnsi="Arial" w:cs="Arial"/>
        </w:rPr>
      </w:pPr>
      <w:r>
        <w:rPr>
          <w:rFonts w:ascii="Arial" w:hAnsi="Arial"/>
          <w:lang w:val="en-US"/>
        </w:rPr>
        <w:t>Financial Services Special Situations</w:t>
      </w:r>
    </w:p>
    <w:p w14:paraId="44ADE776" w14:textId="77777777" w:rsidR="00EA1622" w:rsidRDefault="00EA1622">
      <w:pPr>
        <w:pStyle w:val="Default"/>
        <w:spacing w:line="220" w:lineRule="atLeast"/>
        <w:rPr>
          <w:rFonts w:ascii="Arial" w:eastAsia="Arial" w:hAnsi="Arial" w:cs="Arial"/>
        </w:rPr>
      </w:pPr>
    </w:p>
    <w:p w14:paraId="5E95816B"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The banking and NBFC </w:t>
      </w:r>
      <w:proofErr w:type="gramStart"/>
      <w:r>
        <w:rPr>
          <w:rFonts w:ascii="Arial" w:hAnsi="Arial"/>
          <w:lang w:val="en-US"/>
        </w:rPr>
        <w:t>sector</w:t>
      </w:r>
      <w:proofErr w:type="gramEnd"/>
      <w:r>
        <w:rPr>
          <w:rFonts w:ascii="Arial" w:hAnsi="Arial"/>
          <w:lang w:val="en-US"/>
        </w:rPr>
        <w:t xml:space="preserve"> will be a core focus area for our fund, given the ongoing consolidation and regulatory changes:</w:t>
      </w:r>
    </w:p>
    <w:p w14:paraId="2892CC3A" w14:textId="77777777" w:rsidR="00EA1622" w:rsidRDefault="00EA1622">
      <w:pPr>
        <w:pStyle w:val="Default"/>
        <w:spacing w:line="220" w:lineRule="atLeast"/>
        <w:rPr>
          <w:rFonts w:ascii="Arial" w:eastAsia="Arial" w:hAnsi="Arial" w:cs="Arial"/>
        </w:rPr>
      </w:pPr>
    </w:p>
    <w:p w14:paraId="22B18532" w14:textId="77777777" w:rsidR="00EA1622" w:rsidRDefault="00000000">
      <w:pPr>
        <w:pStyle w:val="Default"/>
        <w:spacing w:line="220" w:lineRule="atLeast"/>
        <w:rPr>
          <w:rFonts w:ascii="Arial" w:eastAsia="Arial" w:hAnsi="Arial" w:cs="Arial"/>
        </w:rPr>
      </w:pPr>
      <w:r>
        <w:rPr>
          <w:rFonts w:ascii="Arial" w:hAnsi="Arial"/>
          <w:lang w:val="en-US"/>
        </w:rPr>
        <w:t>Opportunity Example: Post-COVID Banking Sector Dislocation (2020-2021)</w:t>
      </w:r>
    </w:p>
    <w:p w14:paraId="0F4F8484" w14:textId="77777777" w:rsidR="00EA1622" w:rsidRDefault="00EA1622">
      <w:pPr>
        <w:pStyle w:val="Default"/>
        <w:spacing w:line="220" w:lineRule="atLeast"/>
        <w:rPr>
          <w:rFonts w:ascii="Arial" w:eastAsia="Arial" w:hAnsi="Arial" w:cs="Arial"/>
        </w:rPr>
      </w:pPr>
    </w:p>
    <w:p w14:paraId="789B7C04" w14:textId="77777777" w:rsidR="00EA1622" w:rsidRDefault="00000000">
      <w:pPr>
        <w:pStyle w:val="Default"/>
        <w:spacing w:line="220" w:lineRule="atLeast"/>
        <w:rPr>
          <w:rFonts w:ascii="Arial" w:eastAsia="Arial" w:hAnsi="Arial" w:cs="Arial"/>
        </w:rPr>
      </w:pPr>
      <w:r>
        <w:rPr>
          <w:rFonts w:ascii="Arial" w:hAnsi="Arial"/>
          <w:lang w:val="en-US"/>
        </w:rPr>
        <w:t>When COVID-19 hit, the banking sector faced unprecedented uncertainty. Rather than panic, this represented a masterclass in special situations thinking that will guide our investment approach:</w:t>
      </w:r>
    </w:p>
    <w:p w14:paraId="7FF18AE7" w14:textId="77777777" w:rsidR="00EA1622" w:rsidRDefault="00EA1622">
      <w:pPr>
        <w:pStyle w:val="Default"/>
        <w:spacing w:line="220" w:lineRule="atLeast"/>
        <w:rPr>
          <w:rFonts w:ascii="Arial" w:eastAsia="Arial" w:hAnsi="Arial" w:cs="Arial"/>
        </w:rPr>
      </w:pPr>
    </w:p>
    <w:p w14:paraId="706ABE05" w14:textId="77777777" w:rsidR="00EA1622" w:rsidRDefault="00000000">
      <w:pPr>
        <w:pStyle w:val="Default"/>
        <w:spacing w:line="220" w:lineRule="atLeast"/>
        <w:rPr>
          <w:rFonts w:ascii="Arial" w:eastAsia="Arial" w:hAnsi="Arial" w:cs="Arial"/>
        </w:rPr>
      </w:pPr>
      <w:r>
        <w:rPr>
          <w:rFonts w:ascii="Arial" w:hAnsi="Arial"/>
          <w:lang w:val="en-US"/>
        </w:rPr>
        <w:t>Situation Analysis:</w:t>
      </w:r>
    </w:p>
    <w:p w14:paraId="4A08BAA1" w14:textId="77777777" w:rsidR="00EA1622" w:rsidRDefault="00EA1622">
      <w:pPr>
        <w:pStyle w:val="Default"/>
        <w:spacing w:line="220" w:lineRule="atLeast"/>
        <w:rPr>
          <w:rFonts w:ascii="Arial" w:eastAsia="Arial" w:hAnsi="Arial" w:cs="Arial"/>
        </w:rPr>
      </w:pPr>
    </w:p>
    <w:p w14:paraId="4BEC9338" w14:textId="77777777" w:rsidR="00EA1622" w:rsidRDefault="00000000">
      <w:pPr>
        <w:pStyle w:val="Default"/>
        <w:spacing w:line="220" w:lineRule="atLeast"/>
        <w:rPr>
          <w:rFonts w:ascii="Arial" w:eastAsia="Arial" w:hAnsi="Arial" w:cs="Arial"/>
        </w:rPr>
      </w:pPr>
      <w:r>
        <w:rPr>
          <w:rFonts w:ascii="Arial" w:hAnsi="Arial"/>
          <w:lang w:val="en-US"/>
        </w:rPr>
        <w:t>- Asset quality concerns created broad-based selling pressure</w:t>
      </w:r>
    </w:p>
    <w:p w14:paraId="4DD8B84A" w14:textId="77777777" w:rsidR="00EA1622" w:rsidRDefault="00000000">
      <w:pPr>
        <w:pStyle w:val="Default"/>
        <w:spacing w:line="220" w:lineRule="atLeast"/>
        <w:rPr>
          <w:rFonts w:ascii="Arial" w:eastAsia="Arial" w:hAnsi="Arial" w:cs="Arial"/>
        </w:rPr>
      </w:pPr>
      <w:r>
        <w:rPr>
          <w:rFonts w:ascii="Arial" w:hAnsi="Arial"/>
          <w:lang w:val="en-US"/>
        </w:rPr>
        <w:t>- Regulatory moratoriums and restructuring schemes provided breathing room</w:t>
      </w:r>
    </w:p>
    <w:p w14:paraId="0E22CCC5" w14:textId="77777777" w:rsidR="00EA1622" w:rsidRDefault="00000000">
      <w:pPr>
        <w:pStyle w:val="Default"/>
        <w:spacing w:line="220" w:lineRule="atLeast"/>
        <w:rPr>
          <w:rFonts w:ascii="Arial" w:eastAsia="Arial" w:hAnsi="Arial" w:cs="Arial"/>
        </w:rPr>
      </w:pPr>
      <w:r>
        <w:rPr>
          <w:rFonts w:ascii="Arial" w:hAnsi="Arial"/>
          <w:lang w:val="en-US"/>
        </w:rPr>
        <w:t xml:space="preserve">- Well-capitalized banks trading at significant discounts </w:t>
      </w:r>
      <w:proofErr w:type="gramStart"/>
      <w:r>
        <w:rPr>
          <w:rFonts w:ascii="Arial" w:hAnsi="Arial"/>
          <w:lang w:val="en-US"/>
        </w:rPr>
        <w:t>to</w:t>
      </w:r>
      <w:proofErr w:type="gramEnd"/>
      <w:r>
        <w:rPr>
          <w:rFonts w:ascii="Arial" w:hAnsi="Arial"/>
          <w:lang w:val="en-US"/>
        </w:rPr>
        <w:t xml:space="preserve"> book value</w:t>
      </w:r>
    </w:p>
    <w:p w14:paraId="68166BE5" w14:textId="77777777" w:rsidR="00EA1622" w:rsidRDefault="00000000">
      <w:pPr>
        <w:pStyle w:val="Default"/>
        <w:spacing w:line="220" w:lineRule="atLeast"/>
        <w:rPr>
          <w:rFonts w:ascii="Arial" w:eastAsia="Arial" w:hAnsi="Arial" w:cs="Arial"/>
        </w:rPr>
      </w:pPr>
      <w:r>
        <w:rPr>
          <w:rFonts w:ascii="Arial" w:hAnsi="Arial"/>
          <w:lang w:val="en-US"/>
        </w:rPr>
        <w:t>- Consolidation opportunities emerging as weaker players struggled</w:t>
      </w:r>
    </w:p>
    <w:p w14:paraId="3F361139" w14:textId="77777777" w:rsidR="00EA1622" w:rsidRDefault="00EA1622">
      <w:pPr>
        <w:pStyle w:val="Default"/>
        <w:spacing w:line="220" w:lineRule="atLeast"/>
        <w:rPr>
          <w:rFonts w:ascii="Arial" w:eastAsia="Arial" w:hAnsi="Arial" w:cs="Arial"/>
        </w:rPr>
      </w:pPr>
    </w:p>
    <w:p w14:paraId="183F9A2A" w14:textId="77777777" w:rsidR="00EA1622" w:rsidRDefault="00000000">
      <w:pPr>
        <w:pStyle w:val="Default"/>
        <w:spacing w:line="220" w:lineRule="atLeast"/>
        <w:rPr>
          <w:rFonts w:ascii="Arial" w:eastAsia="Arial" w:hAnsi="Arial" w:cs="Arial"/>
        </w:rPr>
      </w:pPr>
      <w:r>
        <w:rPr>
          <w:rFonts w:ascii="Arial" w:hAnsi="Arial"/>
          <w:lang w:val="en-US"/>
        </w:rPr>
        <w:t>Our Investment Framework (for future similar opportunities):</w:t>
      </w:r>
    </w:p>
    <w:p w14:paraId="5B0A0AA8" w14:textId="77777777" w:rsidR="00EA1622" w:rsidRDefault="00EA1622">
      <w:pPr>
        <w:pStyle w:val="Default"/>
        <w:spacing w:line="220" w:lineRule="atLeast"/>
        <w:rPr>
          <w:rFonts w:ascii="Arial" w:eastAsia="Arial" w:hAnsi="Arial" w:cs="Arial"/>
        </w:rPr>
      </w:pPr>
    </w:p>
    <w:p w14:paraId="2B47C139" w14:textId="77777777" w:rsidR="00EA1622" w:rsidRDefault="00000000">
      <w:pPr>
        <w:pStyle w:val="Default"/>
        <w:spacing w:line="220" w:lineRule="atLeast"/>
        <w:rPr>
          <w:rFonts w:ascii="Arial" w:eastAsia="Arial" w:hAnsi="Arial" w:cs="Arial"/>
        </w:rPr>
      </w:pPr>
      <w:r>
        <w:rPr>
          <w:rFonts w:ascii="Arial" w:hAnsi="Arial"/>
          <w:lang w:val="en-US"/>
        </w:rPr>
        <w:t>- Focus on banks with strong capital ratios and conservative provisioning</w:t>
      </w:r>
    </w:p>
    <w:p w14:paraId="7ACC7AA6" w14:textId="77777777" w:rsidR="00EA1622" w:rsidRDefault="00000000">
      <w:pPr>
        <w:pStyle w:val="Default"/>
        <w:spacing w:line="220" w:lineRule="atLeast"/>
        <w:rPr>
          <w:rFonts w:ascii="Arial" w:eastAsia="Arial" w:hAnsi="Arial" w:cs="Arial"/>
        </w:rPr>
      </w:pPr>
      <w:r>
        <w:rPr>
          <w:rFonts w:ascii="Arial" w:hAnsi="Arial"/>
          <w:lang w:val="en-US"/>
        </w:rPr>
        <w:t>- Identify institutions with temporary liquidity stress but strong franchises</w:t>
      </w:r>
    </w:p>
    <w:p w14:paraId="118A356F" w14:textId="77777777" w:rsidR="00EA1622" w:rsidRDefault="00000000">
      <w:pPr>
        <w:pStyle w:val="Default"/>
        <w:spacing w:line="220" w:lineRule="atLeast"/>
        <w:rPr>
          <w:rFonts w:ascii="Arial" w:eastAsia="Arial" w:hAnsi="Arial" w:cs="Arial"/>
        </w:rPr>
      </w:pPr>
      <w:r>
        <w:rPr>
          <w:rFonts w:ascii="Arial" w:hAnsi="Arial"/>
          <w:lang w:val="en-US"/>
        </w:rPr>
        <w:t>- Analyze regulatory support and government backing probabilities</w:t>
      </w:r>
    </w:p>
    <w:p w14:paraId="7E309200" w14:textId="77777777" w:rsidR="00EA1622" w:rsidRDefault="00000000">
      <w:pPr>
        <w:pStyle w:val="Default"/>
        <w:spacing w:line="220" w:lineRule="atLeast"/>
        <w:rPr>
          <w:rFonts w:ascii="Arial" w:eastAsia="Arial" w:hAnsi="Arial" w:cs="Arial"/>
        </w:rPr>
      </w:pPr>
      <w:r>
        <w:rPr>
          <w:rFonts w:ascii="Arial" w:hAnsi="Arial"/>
          <w:lang w:val="en-US"/>
        </w:rPr>
        <w:t>- Assess management quality and crisis response capabilities</w:t>
      </w:r>
    </w:p>
    <w:p w14:paraId="285E106C" w14:textId="77777777" w:rsidR="00EA1622" w:rsidRDefault="00EA1622">
      <w:pPr>
        <w:pStyle w:val="Default"/>
        <w:spacing w:line="220" w:lineRule="atLeast"/>
        <w:rPr>
          <w:rFonts w:ascii="Arial" w:eastAsia="Arial" w:hAnsi="Arial" w:cs="Arial"/>
        </w:rPr>
      </w:pPr>
    </w:p>
    <w:p w14:paraId="3BA8D3FB" w14:textId="77777777" w:rsidR="00EA1622" w:rsidRDefault="00000000">
      <w:pPr>
        <w:pStyle w:val="Default"/>
        <w:spacing w:line="220" w:lineRule="atLeast"/>
        <w:rPr>
          <w:rFonts w:ascii="Arial" w:eastAsia="Arial" w:hAnsi="Arial" w:cs="Arial"/>
        </w:rPr>
      </w:pPr>
      <w:r>
        <w:rPr>
          <w:rFonts w:ascii="Arial" w:hAnsi="Arial"/>
          <w:lang w:val="en-US"/>
        </w:rPr>
        <w:t>Target Investment Thesis:</w:t>
      </w:r>
    </w:p>
    <w:p w14:paraId="56D9085E" w14:textId="77777777" w:rsidR="00EA1622" w:rsidRDefault="00EA1622">
      <w:pPr>
        <w:pStyle w:val="Default"/>
        <w:spacing w:line="220" w:lineRule="atLeast"/>
        <w:rPr>
          <w:rFonts w:ascii="Arial" w:eastAsia="Arial" w:hAnsi="Arial" w:cs="Arial"/>
        </w:rPr>
      </w:pPr>
    </w:p>
    <w:p w14:paraId="5F22E33A" w14:textId="77777777" w:rsidR="00EA1622" w:rsidRDefault="00000000">
      <w:pPr>
        <w:pStyle w:val="Default"/>
        <w:spacing w:line="220" w:lineRule="atLeast"/>
        <w:rPr>
          <w:rFonts w:ascii="Arial" w:eastAsia="Arial" w:hAnsi="Arial" w:cs="Arial"/>
        </w:rPr>
      </w:pPr>
      <w:r>
        <w:rPr>
          <w:rFonts w:ascii="Arial" w:hAnsi="Arial"/>
          <w:lang w:val="en-US"/>
        </w:rPr>
        <w:t>- Acquire quality banking assets during peak pessimism</w:t>
      </w:r>
    </w:p>
    <w:p w14:paraId="5874032F" w14:textId="77777777" w:rsidR="00EA1622" w:rsidRDefault="00000000">
      <w:pPr>
        <w:pStyle w:val="Default"/>
        <w:spacing w:line="220" w:lineRule="atLeast"/>
        <w:rPr>
          <w:rFonts w:ascii="Arial" w:eastAsia="Arial" w:hAnsi="Arial" w:cs="Arial"/>
        </w:rPr>
      </w:pPr>
      <w:r>
        <w:rPr>
          <w:rFonts w:ascii="Arial" w:hAnsi="Arial"/>
          <w:lang w:val="en-US"/>
        </w:rPr>
        <w:t>- Hold through recovery cycle as asset quality normalizes</w:t>
      </w:r>
    </w:p>
    <w:p w14:paraId="75AAF71D" w14:textId="77777777" w:rsidR="00EA1622" w:rsidRDefault="00000000">
      <w:pPr>
        <w:pStyle w:val="Default"/>
        <w:spacing w:line="220" w:lineRule="atLeast"/>
        <w:rPr>
          <w:rFonts w:ascii="Arial" w:eastAsia="Arial" w:hAnsi="Arial" w:cs="Arial"/>
        </w:rPr>
      </w:pPr>
      <w:r>
        <w:rPr>
          <w:rFonts w:ascii="Arial" w:hAnsi="Arial"/>
          <w:lang w:val="en-US"/>
        </w:rPr>
        <w:t>- Benefit from market re-rating and dividend restoration</w:t>
      </w:r>
    </w:p>
    <w:p w14:paraId="3AD719F5" w14:textId="77777777" w:rsidR="00EA1622" w:rsidRDefault="00000000">
      <w:pPr>
        <w:pStyle w:val="Default"/>
        <w:spacing w:line="220" w:lineRule="atLeast"/>
        <w:rPr>
          <w:rFonts w:ascii="Arial" w:eastAsia="Arial" w:hAnsi="Arial" w:cs="Arial"/>
        </w:rPr>
      </w:pPr>
      <w:r>
        <w:rPr>
          <w:rFonts w:ascii="Arial" w:hAnsi="Arial"/>
          <w:lang w:val="en-US"/>
        </w:rPr>
        <w:t>- Expected returns: 20-25% over 3-4 year holding period</w:t>
      </w:r>
    </w:p>
    <w:p w14:paraId="690BA0BF" w14:textId="77777777" w:rsidR="00EA1622" w:rsidRDefault="00EA1622">
      <w:pPr>
        <w:pStyle w:val="Default"/>
        <w:spacing w:line="220" w:lineRule="atLeast"/>
        <w:rPr>
          <w:rFonts w:ascii="Arial" w:eastAsia="Arial" w:hAnsi="Arial" w:cs="Arial"/>
        </w:rPr>
      </w:pPr>
    </w:p>
    <w:p w14:paraId="7E22A9EE"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Banking crises create the best banking investment opportunities. While others see system risk, we see consolidation opportunity and the emergence of stronger, better-capitalized institutions.</w:t>
      </w:r>
      <w:r>
        <w:rPr>
          <w:rFonts w:ascii="Arial" w:hAnsi="Arial"/>
          <w:b/>
          <w:bCs/>
          <w:i/>
          <w:iCs/>
        </w:rPr>
        <w:t xml:space="preserve">” </w:t>
      </w:r>
      <w:r>
        <w:rPr>
          <w:rFonts w:ascii="Arial" w:hAnsi="Arial"/>
          <w:b/>
          <w:bCs/>
          <w:i/>
          <w:iCs/>
          <w:lang w:val="it-IT"/>
        </w:rPr>
        <w:t>- Anavv Jain</w:t>
      </w:r>
    </w:p>
    <w:p w14:paraId="12DE1AE8" w14:textId="77777777" w:rsidR="00EA1622" w:rsidRDefault="00EA1622">
      <w:pPr>
        <w:pStyle w:val="Default"/>
        <w:spacing w:line="220" w:lineRule="atLeast"/>
        <w:rPr>
          <w:rFonts w:ascii="Arial" w:eastAsia="Arial" w:hAnsi="Arial" w:cs="Arial"/>
        </w:rPr>
      </w:pPr>
    </w:p>
    <w:p w14:paraId="6DBAEB1A" w14:textId="77777777" w:rsidR="00EA1622" w:rsidRDefault="00000000">
      <w:pPr>
        <w:pStyle w:val="Default"/>
        <w:spacing w:line="220" w:lineRule="atLeast"/>
        <w:rPr>
          <w:rFonts w:ascii="Arial" w:eastAsia="Arial" w:hAnsi="Arial" w:cs="Arial"/>
        </w:rPr>
      </w:pPr>
      <w:r>
        <w:rPr>
          <w:rFonts w:ascii="Arial" w:hAnsi="Arial"/>
          <w:lang w:val="en-US"/>
        </w:rPr>
        <w:t>Real Estate and Infrastructure Special Situations</w:t>
      </w:r>
    </w:p>
    <w:p w14:paraId="36DA46D2" w14:textId="77777777" w:rsidR="00EA1622" w:rsidRDefault="00EA1622">
      <w:pPr>
        <w:pStyle w:val="Default"/>
        <w:spacing w:line="220" w:lineRule="atLeast"/>
        <w:rPr>
          <w:rFonts w:ascii="Arial" w:eastAsia="Arial" w:hAnsi="Arial" w:cs="Arial"/>
        </w:rPr>
      </w:pPr>
    </w:p>
    <w:p w14:paraId="6EDBC239" w14:textId="77777777" w:rsidR="00EA1622" w:rsidRDefault="00000000">
      <w:pPr>
        <w:pStyle w:val="Default"/>
        <w:spacing w:line="220" w:lineRule="atLeast"/>
        <w:rPr>
          <w:rFonts w:ascii="Arial" w:eastAsia="Arial" w:hAnsi="Arial" w:cs="Arial"/>
        </w:rPr>
      </w:pPr>
      <w:r>
        <w:rPr>
          <w:rFonts w:ascii="Arial" w:hAnsi="Arial"/>
          <w:lang w:val="en-US"/>
        </w:rPr>
        <w:t>This sector offers numerous special situations driven by regulatory changes, project delays, and capital structure stress:</w:t>
      </w:r>
    </w:p>
    <w:p w14:paraId="7FB70009" w14:textId="77777777" w:rsidR="00EA1622" w:rsidRDefault="00EA1622">
      <w:pPr>
        <w:pStyle w:val="Default"/>
        <w:spacing w:line="220" w:lineRule="atLeast"/>
        <w:rPr>
          <w:rFonts w:ascii="Arial" w:eastAsia="Arial" w:hAnsi="Arial" w:cs="Arial"/>
        </w:rPr>
      </w:pPr>
    </w:p>
    <w:p w14:paraId="2A8958E0" w14:textId="77777777" w:rsidR="00EA1622" w:rsidRDefault="00000000">
      <w:pPr>
        <w:pStyle w:val="Default"/>
        <w:spacing w:line="220" w:lineRule="atLeast"/>
        <w:rPr>
          <w:rFonts w:ascii="Arial" w:eastAsia="Arial" w:hAnsi="Arial" w:cs="Arial"/>
        </w:rPr>
      </w:pPr>
      <w:r>
        <w:rPr>
          <w:rFonts w:ascii="Arial" w:hAnsi="Arial"/>
          <w:lang w:val="en-US"/>
        </w:rPr>
        <w:t>RERA Implementation Impact Analysis (2017-2019)</w:t>
      </w:r>
    </w:p>
    <w:p w14:paraId="722349BC" w14:textId="77777777" w:rsidR="00EA1622" w:rsidRDefault="00EA1622">
      <w:pPr>
        <w:pStyle w:val="Default"/>
        <w:spacing w:line="220" w:lineRule="atLeast"/>
        <w:rPr>
          <w:rFonts w:ascii="Arial" w:eastAsia="Arial" w:hAnsi="Arial" w:cs="Arial"/>
        </w:rPr>
      </w:pPr>
    </w:p>
    <w:p w14:paraId="4ED0B29F" w14:textId="77777777" w:rsidR="00EA1622" w:rsidRDefault="00000000">
      <w:pPr>
        <w:pStyle w:val="Default"/>
        <w:spacing w:line="220" w:lineRule="atLeast"/>
        <w:rPr>
          <w:rFonts w:ascii="Arial" w:eastAsia="Arial" w:hAnsi="Arial" w:cs="Arial"/>
        </w:rPr>
      </w:pPr>
      <w:r>
        <w:rPr>
          <w:rFonts w:ascii="Arial" w:hAnsi="Arial"/>
        </w:rPr>
        <w:t>I’</w:t>
      </w:r>
      <w:proofErr w:type="spellStart"/>
      <w:r>
        <w:rPr>
          <w:rFonts w:ascii="Arial" w:hAnsi="Arial"/>
          <w:lang w:val="en-US"/>
        </w:rPr>
        <w:t>ve</w:t>
      </w:r>
      <w:proofErr w:type="spellEnd"/>
      <w:r>
        <w:rPr>
          <w:rFonts w:ascii="Arial" w:hAnsi="Arial"/>
          <w:lang w:val="en-US"/>
        </w:rPr>
        <w:t xml:space="preserve"> studied extensively how the Real Estate Regulation Act created massive dislocation, providing a blueprint for our investment approach:</w:t>
      </w:r>
    </w:p>
    <w:p w14:paraId="37616B62" w14:textId="77777777" w:rsidR="00EA1622" w:rsidRDefault="00EA1622">
      <w:pPr>
        <w:pStyle w:val="Default"/>
        <w:spacing w:line="220" w:lineRule="atLeast"/>
        <w:rPr>
          <w:rFonts w:ascii="Arial" w:eastAsia="Arial" w:hAnsi="Arial" w:cs="Arial"/>
        </w:rPr>
      </w:pPr>
    </w:p>
    <w:p w14:paraId="2F615E7A" w14:textId="77777777" w:rsidR="00EA1622" w:rsidRDefault="00000000">
      <w:pPr>
        <w:pStyle w:val="Default"/>
        <w:spacing w:line="220" w:lineRule="atLeast"/>
        <w:rPr>
          <w:rFonts w:ascii="Arial" w:eastAsia="Arial" w:hAnsi="Arial" w:cs="Arial"/>
        </w:rPr>
      </w:pPr>
      <w:r>
        <w:rPr>
          <w:rFonts w:ascii="Arial" w:hAnsi="Arial"/>
          <w:lang w:val="en-US"/>
        </w:rPr>
        <w:t>Identified Opportunity Patterns:</w:t>
      </w:r>
    </w:p>
    <w:p w14:paraId="457239EC" w14:textId="77777777" w:rsidR="00EA1622" w:rsidRDefault="00EA1622">
      <w:pPr>
        <w:pStyle w:val="Default"/>
        <w:spacing w:line="220" w:lineRule="atLeast"/>
        <w:rPr>
          <w:rFonts w:ascii="Arial" w:eastAsia="Arial" w:hAnsi="Arial" w:cs="Arial"/>
        </w:rPr>
      </w:pPr>
    </w:p>
    <w:p w14:paraId="4A24F723" w14:textId="77777777" w:rsidR="00EA1622" w:rsidRDefault="00000000">
      <w:pPr>
        <w:pStyle w:val="Default"/>
        <w:spacing w:line="220" w:lineRule="atLeast"/>
        <w:rPr>
          <w:rFonts w:ascii="Arial" w:eastAsia="Arial" w:hAnsi="Arial" w:cs="Arial"/>
        </w:rPr>
      </w:pPr>
      <w:r>
        <w:rPr>
          <w:rFonts w:ascii="Arial" w:hAnsi="Arial"/>
          <w:lang w:val="en-US"/>
        </w:rPr>
        <w:t>- Quality developers trading at deep discounts due to RERA compliance costs</w:t>
      </w:r>
    </w:p>
    <w:p w14:paraId="0729E2D8" w14:textId="77777777" w:rsidR="00EA1622" w:rsidRDefault="00000000">
      <w:pPr>
        <w:pStyle w:val="Default"/>
        <w:spacing w:line="220" w:lineRule="atLeast"/>
        <w:rPr>
          <w:rFonts w:ascii="Arial" w:eastAsia="Arial" w:hAnsi="Arial" w:cs="Arial"/>
        </w:rPr>
      </w:pPr>
      <w:r>
        <w:rPr>
          <w:rFonts w:ascii="Arial" w:hAnsi="Arial"/>
          <w:lang w:val="en-US"/>
        </w:rPr>
        <w:t>- Stalled projects available at significant discounts to replacement cost</w:t>
      </w:r>
    </w:p>
    <w:p w14:paraId="6CF025DF" w14:textId="77777777" w:rsidR="00EA1622" w:rsidRDefault="00000000">
      <w:pPr>
        <w:pStyle w:val="Default"/>
        <w:spacing w:line="220" w:lineRule="atLeast"/>
        <w:rPr>
          <w:rFonts w:ascii="Arial" w:eastAsia="Arial" w:hAnsi="Arial" w:cs="Arial"/>
        </w:rPr>
      </w:pPr>
      <w:r>
        <w:rPr>
          <w:rFonts w:ascii="Arial" w:hAnsi="Arial"/>
          <w:lang w:val="en-US"/>
        </w:rPr>
        <w:lastRenderedPageBreak/>
        <w:t>- Land parcels from distressed developers at below market rates</w:t>
      </w:r>
    </w:p>
    <w:p w14:paraId="53E9DF0F" w14:textId="77777777" w:rsidR="00EA1622" w:rsidRDefault="00000000">
      <w:pPr>
        <w:pStyle w:val="Default"/>
        <w:spacing w:line="220" w:lineRule="atLeast"/>
        <w:rPr>
          <w:rFonts w:ascii="Arial" w:eastAsia="Arial" w:hAnsi="Arial" w:cs="Arial"/>
        </w:rPr>
      </w:pPr>
      <w:r>
        <w:rPr>
          <w:rFonts w:ascii="Arial" w:hAnsi="Arial"/>
          <w:lang w:val="en-US"/>
        </w:rPr>
        <w:t xml:space="preserve">- REITs and </w:t>
      </w:r>
      <w:proofErr w:type="spellStart"/>
      <w:r>
        <w:rPr>
          <w:rFonts w:ascii="Arial" w:hAnsi="Arial"/>
          <w:lang w:val="en-US"/>
        </w:rPr>
        <w:t>InvITs</w:t>
      </w:r>
      <w:proofErr w:type="spellEnd"/>
      <w:r>
        <w:rPr>
          <w:rFonts w:ascii="Arial" w:hAnsi="Arial"/>
          <w:lang w:val="en-US"/>
        </w:rPr>
        <w:t xml:space="preserve"> offering access to completed, income-generating assets</w:t>
      </w:r>
    </w:p>
    <w:p w14:paraId="4E1F36D0" w14:textId="77777777" w:rsidR="00EA1622" w:rsidRDefault="00EA1622">
      <w:pPr>
        <w:pStyle w:val="Default"/>
        <w:spacing w:line="220" w:lineRule="atLeast"/>
        <w:rPr>
          <w:rFonts w:ascii="Arial" w:eastAsia="Arial" w:hAnsi="Arial" w:cs="Arial"/>
        </w:rPr>
      </w:pPr>
    </w:p>
    <w:p w14:paraId="1E86A6C7" w14:textId="77777777" w:rsidR="00EA1622" w:rsidRDefault="00000000">
      <w:pPr>
        <w:pStyle w:val="Default"/>
        <w:spacing w:line="220" w:lineRule="atLeast"/>
        <w:rPr>
          <w:rFonts w:ascii="Arial" w:eastAsia="Arial" w:hAnsi="Arial" w:cs="Arial"/>
        </w:rPr>
      </w:pPr>
      <w:r>
        <w:rPr>
          <w:rFonts w:ascii="Arial" w:hAnsi="Arial"/>
          <w:lang w:val="en-US"/>
        </w:rPr>
        <w:t>Our Investment Strategy Framework:</w:t>
      </w:r>
    </w:p>
    <w:p w14:paraId="2EB8D246" w14:textId="77777777" w:rsidR="00EA1622" w:rsidRDefault="00EA1622">
      <w:pPr>
        <w:pStyle w:val="Default"/>
        <w:spacing w:line="220" w:lineRule="atLeast"/>
        <w:rPr>
          <w:rFonts w:ascii="Arial" w:eastAsia="Arial" w:hAnsi="Arial" w:cs="Arial"/>
        </w:rPr>
      </w:pPr>
    </w:p>
    <w:p w14:paraId="036780D4" w14:textId="77777777" w:rsidR="00EA1622" w:rsidRDefault="00000000">
      <w:pPr>
        <w:pStyle w:val="Default"/>
        <w:spacing w:line="220" w:lineRule="atLeast"/>
        <w:rPr>
          <w:rFonts w:ascii="Arial" w:eastAsia="Arial" w:hAnsi="Arial" w:cs="Arial"/>
        </w:rPr>
      </w:pPr>
      <w:r>
        <w:rPr>
          <w:rFonts w:ascii="Arial" w:hAnsi="Arial"/>
          <w:lang w:val="en-US"/>
        </w:rPr>
        <w:t>- Focus on developers with strong execution track record and RERA compliance capability</w:t>
      </w:r>
    </w:p>
    <w:p w14:paraId="34C5FDBD" w14:textId="77777777" w:rsidR="00EA1622" w:rsidRDefault="00000000">
      <w:pPr>
        <w:pStyle w:val="Default"/>
        <w:spacing w:line="220" w:lineRule="atLeast"/>
        <w:rPr>
          <w:rFonts w:ascii="Arial" w:eastAsia="Arial" w:hAnsi="Arial" w:cs="Arial"/>
        </w:rPr>
      </w:pPr>
      <w:r>
        <w:rPr>
          <w:rFonts w:ascii="Arial" w:hAnsi="Arial"/>
          <w:lang w:val="en-US"/>
        </w:rPr>
        <w:t>- Acquire stalled projects with clear title and regulatory approvals</w:t>
      </w:r>
    </w:p>
    <w:p w14:paraId="2AA40265" w14:textId="77777777" w:rsidR="00EA1622" w:rsidRDefault="00000000">
      <w:pPr>
        <w:pStyle w:val="Default"/>
        <w:spacing w:line="220" w:lineRule="atLeast"/>
        <w:rPr>
          <w:rFonts w:ascii="Arial" w:eastAsia="Arial" w:hAnsi="Arial" w:cs="Arial"/>
        </w:rPr>
      </w:pPr>
      <w:r>
        <w:rPr>
          <w:rFonts w:ascii="Arial" w:hAnsi="Arial"/>
          <w:lang w:val="en-US"/>
        </w:rPr>
        <w:t>- Partner with experienced developers for project completion and monetization</w:t>
      </w:r>
    </w:p>
    <w:p w14:paraId="70FCA226" w14:textId="77777777" w:rsidR="00EA1622" w:rsidRDefault="00000000">
      <w:pPr>
        <w:pStyle w:val="Default"/>
        <w:spacing w:line="220" w:lineRule="atLeast"/>
        <w:rPr>
          <w:rFonts w:ascii="Arial" w:eastAsia="Arial" w:hAnsi="Arial" w:cs="Arial"/>
        </w:rPr>
      </w:pPr>
      <w:r>
        <w:rPr>
          <w:rFonts w:ascii="Arial" w:hAnsi="Arial"/>
          <w:lang w:val="en-US"/>
        </w:rPr>
        <w:t>- Diversify across micro-markets and property types</w:t>
      </w:r>
    </w:p>
    <w:p w14:paraId="26E57442" w14:textId="77777777" w:rsidR="00EA1622" w:rsidRDefault="00EA1622">
      <w:pPr>
        <w:pStyle w:val="Default"/>
        <w:spacing w:line="220" w:lineRule="atLeast"/>
        <w:rPr>
          <w:rFonts w:ascii="Arial" w:eastAsia="Arial" w:hAnsi="Arial" w:cs="Arial"/>
        </w:rPr>
      </w:pPr>
    </w:p>
    <w:p w14:paraId="4BA9C38B" w14:textId="77777777" w:rsidR="00EA1622" w:rsidRDefault="00000000">
      <w:pPr>
        <w:pStyle w:val="Default"/>
        <w:spacing w:line="220" w:lineRule="atLeast"/>
        <w:rPr>
          <w:rFonts w:ascii="Arial" w:eastAsia="Arial" w:hAnsi="Arial" w:cs="Arial"/>
        </w:rPr>
      </w:pPr>
      <w:r>
        <w:rPr>
          <w:rFonts w:ascii="Arial" w:hAnsi="Arial"/>
          <w:lang w:val="en-US"/>
        </w:rPr>
        <w:t>Risk Management Protocol:</w:t>
      </w:r>
    </w:p>
    <w:p w14:paraId="4ABF94D8" w14:textId="77777777" w:rsidR="00EA1622" w:rsidRDefault="00EA1622">
      <w:pPr>
        <w:pStyle w:val="Default"/>
        <w:spacing w:line="220" w:lineRule="atLeast"/>
        <w:rPr>
          <w:rFonts w:ascii="Arial" w:eastAsia="Arial" w:hAnsi="Arial" w:cs="Arial"/>
        </w:rPr>
      </w:pPr>
    </w:p>
    <w:p w14:paraId="32BE0B25" w14:textId="77777777" w:rsidR="00EA1622" w:rsidRDefault="00000000">
      <w:pPr>
        <w:pStyle w:val="Default"/>
        <w:spacing w:line="220" w:lineRule="atLeast"/>
        <w:rPr>
          <w:rFonts w:ascii="Arial" w:eastAsia="Arial" w:hAnsi="Arial" w:cs="Arial"/>
        </w:rPr>
      </w:pPr>
      <w:r>
        <w:rPr>
          <w:rFonts w:ascii="Arial" w:hAnsi="Arial"/>
          <w:lang w:val="en-US"/>
        </w:rPr>
        <w:t>- Thorough legal due diligence on title and approvals</w:t>
      </w:r>
    </w:p>
    <w:p w14:paraId="3FBE5AC4" w14:textId="77777777" w:rsidR="00EA1622" w:rsidRDefault="00000000">
      <w:pPr>
        <w:pStyle w:val="Default"/>
        <w:spacing w:line="220" w:lineRule="atLeast"/>
        <w:rPr>
          <w:rFonts w:ascii="Arial" w:eastAsia="Arial" w:hAnsi="Arial" w:cs="Arial"/>
        </w:rPr>
      </w:pPr>
      <w:r>
        <w:rPr>
          <w:rFonts w:ascii="Arial" w:hAnsi="Arial"/>
          <w:lang w:val="en-US"/>
        </w:rPr>
        <w:t>- Escrow structures for construction funding and milestone-based releases</w:t>
      </w:r>
    </w:p>
    <w:p w14:paraId="04ACE042" w14:textId="77777777" w:rsidR="00EA1622" w:rsidRDefault="00000000">
      <w:pPr>
        <w:pStyle w:val="Default"/>
        <w:spacing w:line="220" w:lineRule="atLeast"/>
        <w:rPr>
          <w:rFonts w:ascii="Arial" w:eastAsia="Arial" w:hAnsi="Arial" w:cs="Arial"/>
        </w:rPr>
      </w:pPr>
      <w:r>
        <w:rPr>
          <w:rFonts w:ascii="Arial" w:hAnsi="Arial"/>
          <w:lang w:val="en-US"/>
        </w:rPr>
        <w:t>- Insurance coverage for construction and title risks</w:t>
      </w:r>
    </w:p>
    <w:p w14:paraId="7723E94A" w14:textId="77777777" w:rsidR="00EA1622" w:rsidRDefault="00000000">
      <w:pPr>
        <w:pStyle w:val="Default"/>
        <w:spacing w:line="220" w:lineRule="atLeast"/>
        <w:rPr>
          <w:rFonts w:ascii="Arial" w:eastAsia="Arial" w:hAnsi="Arial" w:cs="Arial"/>
        </w:rPr>
      </w:pPr>
      <w:r>
        <w:rPr>
          <w:rFonts w:ascii="Arial" w:hAnsi="Arial"/>
          <w:lang w:val="en-US"/>
        </w:rPr>
        <w:t>- Exit strategy flexibility through wholesale and retail sales options</w:t>
      </w:r>
    </w:p>
    <w:p w14:paraId="37B9A742" w14:textId="77777777" w:rsidR="00EA1622" w:rsidRDefault="00EA1622">
      <w:pPr>
        <w:pStyle w:val="Default"/>
        <w:spacing w:line="220" w:lineRule="atLeast"/>
        <w:rPr>
          <w:rFonts w:ascii="Arial" w:eastAsia="Arial" w:hAnsi="Arial" w:cs="Arial"/>
        </w:rPr>
      </w:pPr>
    </w:p>
    <w:p w14:paraId="68524DB0"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RERA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create a real estate crisis </w:t>
      </w:r>
      <w:r>
        <w:rPr>
          <w:rFonts w:ascii="Arial" w:hAnsi="Arial"/>
          <w:b/>
          <w:bCs/>
          <w:i/>
          <w:iCs/>
        </w:rPr>
        <w:t xml:space="preserve">– </w:t>
      </w:r>
      <w:r>
        <w:rPr>
          <w:rFonts w:ascii="Arial" w:hAnsi="Arial"/>
          <w:b/>
          <w:bCs/>
          <w:i/>
          <w:iCs/>
          <w:lang w:val="en-US"/>
        </w:rPr>
        <w:t>it created a real estate opportunity by separating professional developers from amateur ones. Our fund will systematically invest in the professionals when they</w:t>
      </w:r>
      <w:r>
        <w:rPr>
          <w:rFonts w:ascii="Arial" w:hAnsi="Arial"/>
          <w:b/>
          <w:bCs/>
          <w:i/>
          <w:iCs/>
        </w:rPr>
        <w:t>’</w:t>
      </w:r>
      <w:r>
        <w:rPr>
          <w:rFonts w:ascii="Arial" w:hAnsi="Arial"/>
          <w:b/>
          <w:bCs/>
          <w:i/>
          <w:iCs/>
          <w:lang w:val="en-US"/>
        </w:rPr>
        <w:t>re trading at amateur prices.</w:t>
      </w:r>
      <w:r>
        <w:rPr>
          <w:rFonts w:ascii="Arial" w:hAnsi="Arial"/>
          <w:b/>
          <w:bCs/>
          <w:i/>
          <w:iCs/>
        </w:rPr>
        <w:t xml:space="preserve">” </w:t>
      </w:r>
      <w:r>
        <w:rPr>
          <w:rFonts w:ascii="Arial" w:hAnsi="Arial"/>
          <w:b/>
          <w:bCs/>
          <w:i/>
          <w:iCs/>
          <w:lang w:val="it-IT"/>
        </w:rPr>
        <w:t>- Anavv Jain</w:t>
      </w:r>
    </w:p>
    <w:p w14:paraId="387B5A6A" w14:textId="77777777" w:rsidR="00EA1622" w:rsidRDefault="00EA1622">
      <w:pPr>
        <w:pStyle w:val="Default"/>
        <w:spacing w:line="220" w:lineRule="atLeast"/>
        <w:rPr>
          <w:rFonts w:ascii="Arial" w:eastAsia="Arial" w:hAnsi="Arial" w:cs="Arial"/>
        </w:rPr>
      </w:pPr>
    </w:p>
    <w:p w14:paraId="6F48698D" w14:textId="77777777" w:rsidR="00EA1622" w:rsidRDefault="00000000">
      <w:pPr>
        <w:pStyle w:val="Default"/>
        <w:spacing w:line="220" w:lineRule="atLeast"/>
        <w:rPr>
          <w:rFonts w:ascii="Arial" w:eastAsia="Arial" w:hAnsi="Arial" w:cs="Arial"/>
        </w:rPr>
      </w:pPr>
      <w:r>
        <w:rPr>
          <w:rFonts w:ascii="Arial" w:hAnsi="Arial"/>
          <w:lang w:val="en-US"/>
        </w:rPr>
        <w:t>Healthcare and Pharmaceutical Special Situations</w:t>
      </w:r>
    </w:p>
    <w:p w14:paraId="48062648" w14:textId="77777777" w:rsidR="00EA1622" w:rsidRDefault="00EA1622">
      <w:pPr>
        <w:pStyle w:val="Default"/>
        <w:spacing w:line="220" w:lineRule="atLeast"/>
        <w:rPr>
          <w:rFonts w:ascii="Arial" w:eastAsia="Arial" w:hAnsi="Arial" w:cs="Arial"/>
        </w:rPr>
      </w:pPr>
    </w:p>
    <w:p w14:paraId="2EF76CE7" w14:textId="77777777" w:rsidR="00EA1622" w:rsidRDefault="00000000">
      <w:pPr>
        <w:pStyle w:val="Default"/>
        <w:spacing w:line="220" w:lineRule="atLeast"/>
        <w:rPr>
          <w:rFonts w:ascii="Arial" w:eastAsia="Arial" w:hAnsi="Arial" w:cs="Arial"/>
        </w:rPr>
      </w:pPr>
      <w:r>
        <w:rPr>
          <w:rFonts w:ascii="Arial" w:hAnsi="Arial"/>
          <w:lang w:val="en-US"/>
        </w:rPr>
        <w:lastRenderedPageBreak/>
        <w:t>The healthcare sector generates numerous special situations, particularly around regulatory changes and consolidation opportunities:</w:t>
      </w:r>
    </w:p>
    <w:p w14:paraId="65199E1A" w14:textId="77777777" w:rsidR="00EA1622" w:rsidRDefault="00EA1622">
      <w:pPr>
        <w:pStyle w:val="Default"/>
        <w:spacing w:line="220" w:lineRule="atLeast"/>
        <w:rPr>
          <w:rFonts w:ascii="Arial" w:eastAsia="Arial" w:hAnsi="Arial" w:cs="Arial"/>
        </w:rPr>
      </w:pPr>
    </w:p>
    <w:p w14:paraId="22D33087" w14:textId="77777777" w:rsidR="00EA1622" w:rsidRDefault="00000000">
      <w:pPr>
        <w:pStyle w:val="Default"/>
        <w:spacing w:line="220" w:lineRule="atLeast"/>
        <w:rPr>
          <w:rFonts w:ascii="Arial" w:eastAsia="Arial" w:hAnsi="Arial" w:cs="Arial"/>
        </w:rPr>
      </w:pPr>
      <w:r>
        <w:rPr>
          <w:rFonts w:ascii="Arial" w:hAnsi="Arial"/>
          <w:lang w:val="en-US"/>
        </w:rPr>
        <w:t>Generic Drug Price Erosion Study (2018-2020)</w:t>
      </w:r>
    </w:p>
    <w:p w14:paraId="1AF95FCC" w14:textId="77777777" w:rsidR="00EA1622" w:rsidRDefault="00EA1622">
      <w:pPr>
        <w:pStyle w:val="Default"/>
        <w:spacing w:line="220" w:lineRule="atLeast"/>
        <w:rPr>
          <w:rFonts w:ascii="Arial" w:eastAsia="Arial" w:hAnsi="Arial" w:cs="Arial"/>
        </w:rPr>
      </w:pPr>
    </w:p>
    <w:p w14:paraId="6BDCC3CA" w14:textId="77777777" w:rsidR="00EA1622" w:rsidRDefault="00000000">
      <w:pPr>
        <w:pStyle w:val="Default"/>
        <w:spacing w:line="220" w:lineRule="atLeast"/>
        <w:rPr>
          <w:rFonts w:ascii="Arial" w:eastAsia="Arial" w:hAnsi="Arial" w:cs="Arial"/>
        </w:rPr>
      </w:pPr>
      <w:r>
        <w:rPr>
          <w:rFonts w:ascii="Arial" w:hAnsi="Arial"/>
          <w:lang w:val="en-US"/>
        </w:rPr>
        <w:t>My analysis of how US FDA pricing pressure affected Indian pharmaceutical companies provides a framework for healthcare investing:</w:t>
      </w:r>
    </w:p>
    <w:p w14:paraId="0F4FFC72" w14:textId="77777777" w:rsidR="00EA1622" w:rsidRDefault="00EA1622">
      <w:pPr>
        <w:pStyle w:val="Default"/>
        <w:spacing w:line="220" w:lineRule="atLeast"/>
        <w:rPr>
          <w:rFonts w:ascii="Arial" w:eastAsia="Arial" w:hAnsi="Arial" w:cs="Arial"/>
        </w:rPr>
      </w:pPr>
    </w:p>
    <w:p w14:paraId="0A944FCC" w14:textId="77777777" w:rsidR="00EA1622" w:rsidRDefault="00000000">
      <w:pPr>
        <w:pStyle w:val="Default"/>
        <w:spacing w:line="220" w:lineRule="atLeast"/>
        <w:rPr>
          <w:rFonts w:ascii="Arial" w:eastAsia="Arial" w:hAnsi="Arial" w:cs="Arial"/>
        </w:rPr>
      </w:pPr>
      <w:r>
        <w:rPr>
          <w:rFonts w:ascii="Arial" w:hAnsi="Arial"/>
          <w:lang w:val="en-US"/>
        </w:rPr>
        <w:t>Market Dislocation Pattern:</w:t>
      </w:r>
    </w:p>
    <w:p w14:paraId="76C6094B" w14:textId="77777777" w:rsidR="00EA1622" w:rsidRDefault="00EA1622">
      <w:pPr>
        <w:pStyle w:val="Default"/>
        <w:spacing w:line="220" w:lineRule="atLeast"/>
        <w:rPr>
          <w:rFonts w:ascii="Arial" w:eastAsia="Arial" w:hAnsi="Arial" w:cs="Arial"/>
        </w:rPr>
      </w:pPr>
    </w:p>
    <w:p w14:paraId="265F6754" w14:textId="77777777" w:rsidR="00EA1622" w:rsidRDefault="00000000">
      <w:pPr>
        <w:pStyle w:val="Default"/>
        <w:spacing w:line="220" w:lineRule="atLeast"/>
        <w:rPr>
          <w:rFonts w:ascii="Arial" w:eastAsia="Arial" w:hAnsi="Arial" w:cs="Arial"/>
        </w:rPr>
      </w:pPr>
      <w:r>
        <w:rPr>
          <w:rFonts w:ascii="Arial" w:hAnsi="Arial"/>
          <w:lang w:val="en-US"/>
        </w:rPr>
        <w:t>- Generic drug prices declined 15-20% annually for three consecutive years</w:t>
      </w:r>
    </w:p>
    <w:p w14:paraId="350BB657" w14:textId="77777777" w:rsidR="00EA1622" w:rsidRDefault="00000000">
      <w:pPr>
        <w:pStyle w:val="Default"/>
        <w:spacing w:line="220" w:lineRule="atLeast"/>
        <w:rPr>
          <w:rFonts w:ascii="Arial" w:eastAsia="Arial" w:hAnsi="Arial" w:cs="Arial"/>
        </w:rPr>
      </w:pPr>
      <w:r>
        <w:rPr>
          <w:rFonts w:ascii="Arial" w:hAnsi="Arial"/>
          <w:lang w:val="en-US"/>
        </w:rPr>
        <w:t>- Indian pharma companies lost 40-60% of market value</w:t>
      </w:r>
    </w:p>
    <w:p w14:paraId="1D5F039F" w14:textId="77777777" w:rsidR="00EA1622" w:rsidRDefault="00000000">
      <w:pPr>
        <w:pStyle w:val="Default"/>
        <w:spacing w:line="220" w:lineRule="atLeast"/>
        <w:rPr>
          <w:rFonts w:ascii="Arial" w:eastAsia="Arial" w:hAnsi="Arial" w:cs="Arial"/>
        </w:rPr>
      </w:pPr>
      <w:r>
        <w:rPr>
          <w:rFonts w:ascii="Arial" w:hAnsi="Arial"/>
          <w:lang w:val="en-US"/>
        </w:rPr>
        <w:t>- Consolidation opportunities emerged as smaller players struggled</w:t>
      </w:r>
    </w:p>
    <w:p w14:paraId="611AA055" w14:textId="77777777" w:rsidR="00EA1622" w:rsidRDefault="00000000">
      <w:pPr>
        <w:pStyle w:val="Default"/>
        <w:spacing w:line="220" w:lineRule="atLeast"/>
        <w:rPr>
          <w:rFonts w:ascii="Arial" w:eastAsia="Arial" w:hAnsi="Arial" w:cs="Arial"/>
        </w:rPr>
      </w:pPr>
      <w:r>
        <w:rPr>
          <w:rFonts w:ascii="Arial" w:hAnsi="Arial"/>
          <w:lang w:val="en-US"/>
        </w:rPr>
        <w:t>- Quality differentiation became critical for survival</w:t>
      </w:r>
    </w:p>
    <w:p w14:paraId="5585D836" w14:textId="77777777" w:rsidR="00EA1622" w:rsidRDefault="00EA1622">
      <w:pPr>
        <w:pStyle w:val="Default"/>
        <w:spacing w:line="220" w:lineRule="atLeast"/>
        <w:rPr>
          <w:rFonts w:ascii="Arial" w:eastAsia="Arial" w:hAnsi="Arial" w:cs="Arial"/>
        </w:rPr>
      </w:pPr>
    </w:p>
    <w:p w14:paraId="0AC468B6" w14:textId="77777777" w:rsidR="00EA1622" w:rsidRDefault="00000000">
      <w:pPr>
        <w:pStyle w:val="Default"/>
        <w:spacing w:line="220" w:lineRule="atLeast"/>
        <w:rPr>
          <w:rFonts w:ascii="Arial" w:eastAsia="Arial" w:hAnsi="Arial" w:cs="Arial"/>
        </w:rPr>
      </w:pPr>
      <w:r>
        <w:rPr>
          <w:rFonts w:ascii="Arial" w:hAnsi="Arial"/>
          <w:lang w:val="en-US"/>
        </w:rPr>
        <w:t>Our Investment Approach:</w:t>
      </w:r>
    </w:p>
    <w:p w14:paraId="2BF1C078" w14:textId="77777777" w:rsidR="00EA1622" w:rsidRDefault="00EA1622">
      <w:pPr>
        <w:pStyle w:val="Default"/>
        <w:spacing w:line="220" w:lineRule="atLeast"/>
        <w:rPr>
          <w:rFonts w:ascii="Arial" w:eastAsia="Arial" w:hAnsi="Arial" w:cs="Arial"/>
        </w:rPr>
      </w:pPr>
    </w:p>
    <w:p w14:paraId="747197D4" w14:textId="77777777" w:rsidR="00EA1622" w:rsidRDefault="00000000">
      <w:pPr>
        <w:pStyle w:val="Default"/>
        <w:spacing w:line="220" w:lineRule="atLeast"/>
        <w:rPr>
          <w:rFonts w:ascii="Arial" w:eastAsia="Arial" w:hAnsi="Arial" w:cs="Arial"/>
        </w:rPr>
      </w:pPr>
      <w:r>
        <w:rPr>
          <w:rFonts w:ascii="Arial" w:hAnsi="Arial"/>
          <w:lang w:val="en-US"/>
        </w:rPr>
        <w:t>- Focus on companies with strong regulatory compliance records</w:t>
      </w:r>
    </w:p>
    <w:p w14:paraId="44DA90DC" w14:textId="77777777" w:rsidR="00EA1622" w:rsidRDefault="00000000">
      <w:pPr>
        <w:pStyle w:val="Default"/>
        <w:spacing w:line="220" w:lineRule="atLeast"/>
        <w:rPr>
          <w:rFonts w:ascii="Arial" w:eastAsia="Arial" w:hAnsi="Arial" w:cs="Arial"/>
        </w:rPr>
      </w:pPr>
      <w:r>
        <w:rPr>
          <w:rFonts w:ascii="Arial" w:hAnsi="Arial"/>
          <w:lang w:val="en-US"/>
        </w:rPr>
        <w:t>- Prioritize complex generics and biosimilars with higher barriers to entry</w:t>
      </w:r>
    </w:p>
    <w:p w14:paraId="0FF410AE" w14:textId="77777777" w:rsidR="00EA1622" w:rsidRDefault="00000000">
      <w:pPr>
        <w:pStyle w:val="Default"/>
        <w:spacing w:line="220" w:lineRule="atLeast"/>
        <w:rPr>
          <w:rFonts w:ascii="Arial" w:eastAsia="Arial" w:hAnsi="Arial" w:cs="Arial"/>
        </w:rPr>
      </w:pPr>
      <w:r>
        <w:rPr>
          <w:rFonts w:ascii="Arial" w:hAnsi="Arial"/>
          <w:lang w:val="en-US"/>
        </w:rPr>
        <w:t>- Target companies with diversified geographic and therapeutic exposure</w:t>
      </w:r>
    </w:p>
    <w:p w14:paraId="2130A500" w14:textId="77777777" w:rsidR="00EA1622" w:rsidRDefault="00000000">
      <w:pPr>
        <w:pStyle w:val="Default"/>
        <w:spacing w:line="220" w:lineRule="atLeast"/>
        <w:rPr>
          <w:rFonts w:ascii="Arial" w:eastAsia="Arial" w:hAnsi="Arial" w:cs="Arial"/>
        </w:rPr>
      </w:pPr>
      <w:r>
        <w:rPr>
          <w:rFonts w:ascii="Arial" w:hAnsi="Arial"/>
          <w:lang w:val="en-US"/>
        </w:rPr>
        <w:t>- Emphasize research and development capabilities for pipeline strength</w:t>
      </w:r>
    </w:p>
    <w:p w14:paraId="6236B6E8" w14:textId="77777777" w:rsidR="00EA1622" w:rsidRDefault="00EA1622">
      <w:pPr>
        <w:pStyle w:val="Default"/>
        <w:spacing w:line="220" w:lineRule="atLeast"/>
        <w:rPr>
          <w:rFonts w:ascii="Arial" w:eastAsia="Arial" w:hAnsi="Arial" w:cs="Arial"/>
        </w:rPr>
      </w:pPr>
    </w:p>
    <w:p w14:paraId="6813CE2D" w14:textId="77777777" w:rsidR="00EA1622" w:rsidRDefault="00000000">
      <w:pPr>
        <w:pStyle w:val="Default"/>
        <w:spacing w:line="220" w:lineRule="atLeast"/>
        <w:rPr>
          <w:rFonts w:ascii="Arial" w:eastAsia="Arial" w:hAnsi="Arial" w:cs="Arial"/>
        </w:rPr>
      </w:pPr>
      <w:r>
        <w:rPr>
          <w:rFonts w:ascii="Arial" w:hAnsi="Arial"/>
          <w:lang w:val="en-US"/>
        </w:rPr>
        <w:t>Value Creation Strategy:</w:t>
      </w:r>
    </w:p>
    <w:p w14:paraId="5AD983C4" w14:textId="77777777" w:rsidR="00EA1622" w:rsidRDefault="00EA1622">
      <w:pPr>
        <w:pStyle w:val="Default"/>
        <w:spacing w:line="220" w:lineRule="atLeast"/>
        <w:rPr>
          <w:rFonts w:ascii="Arial" w:eastAsia="Arial" w:hAnsi="Arial" w:cs="Arial"/>
        </w:rPr>
      </w:pPr>
    </w:p>
    <w:p w14:paraId="65A0D3DD" w14:textId="77777777" w:rsidR="00EA1622" w:rsidRDefault="00000000">
      <w:pPr>
        <w:pStyle w:val="Default"/>
        <w:spacing w:line="220" w:lineRule="atLeast"/>
        <w:rPr>
          <w:rFonts w:ascii="Arial" w:eastAsia="Arial" w:hAnsi="Arial" w:cs="Arial"/>
        </w:rPr>
      </w:pPr>
      <w:r>
        <w:rPr>
          <w:rFonts w:ascii="Arial" w:hAnsi="Arial"/>
          <w:lang w:val="en-US"/>
        </w:rPr>
        <w:t>- Operational excellence programs to reduce manufacturing costs</w:t>
      </w:r>
    </w:p>
    <w:p w14:paraId="65ECA112" w14:textId="77777777" w:rsidR="00EA1622" w:rsidRDefault="00000000">
      <w:pPr>
        <w:pStyle w:val="Default"/>
        <w:spacing w:line="220" w:lineRule="atLeast"/>
        <w:rPr>
          <w:rFonts w:ascii="Arial" w:eastAsia="Arial" w:hAnsi="Arial" w:cs="Arial"/>
        </w:rPr>
      </w:pPr>
      <w:r>
        <w:rPr>
          <w:rFonts w:ascii="Arial" w:hAnsi="Arial"/>
          <w:lang w:val="en-US"/>
        </w:rPr>
        <w:lastRenderedPageBreak/>
        <w:t>- Strategic partnerships for market access and distribution</w:t>
      </w:r>
    </w:p>
    <w:p w14:paraId="41EC1CEF" w14:textId="77777777" w:rsidR="00EA1622" w:rsidRDefault="00000000">
      <w:pPr>
        <w:pStyle w:val="Default"/>
        <w:spacing w:line="220" w:lineRule="atLeast"/>
        <w:rPr>
          <w:rFonts w:ascii="Arial" w:eastAsia="Arial" w:hAnsi="Arial" w:cs="Arial"/>
        </w:rPr>
      </w:pPr>
      <w:r>
        <w:rPr>
          <w:rFonts w:ascii="Arial" w:hAnsi="Arial"/>
          <w:lang w:val="en-US"/>
        </w:rPr>
        <w:t>- Portfolio optimization focusing on profitable products and markets</w:t>
      </w:r>
    </w:p>
    <w:p w14:paraId="1A1EDE29" w14:textId="77777777" w:rsidR="00EA1622" w:rsidRDefault="00000000">
      <w:pPr>
        <w:pStyle w:val="Default"/>
        <w:spacing w:line="220" w:lineRule="atLeast"/>
        <w:rPr>
          <w:rFonts w:ascii="Arial" w:eastAsia="Arial" w:hAnsi="Arial" w:cs="Arial"/>
        </w:rPr>
      </w:pPr>
      <w:r>
        <w:rPr>
          <w:rFonts w:ascii="Arial" w:hAnsi="Arial"/>
          <w:lang w:val="en-US"/>
        </w:rPr>
        <w:t xml:space="preserve">- Technology investments </w:t>
      </w:r>
      <w:proofErr w:type="gramStart"/>
      <w:r>
        <w:rPr>
          <w:rFonts w:ascii="Arial" w:hAnsi="Arial"/>
          <w:lang w:val="en-US"/>
        </w:rPr>
        <w:t>for</w:t>
      </w:r>
      <w:proofErr w:type="gramEnd"/>
      <w:r>
        <w:rPr>
          <w:rFonts w:ascii="Arial" w:hAnsi="Arial"/>
          <w:lang w:val="en-US"/>
        </w:rPr>
        <w:t xml:space="preserve"> automated manufacturing and quality control</w:t>
      </w:r>
    </w:p>
    <w:p w14:paraId="2D3D7C80" w14:textId="77777777" w:rsidR="00EA1622" w:rsidRDefault="00EA1622">
      <w:pPr>
        <w:pStyle w:val="Default"/>
        <w:spacing w:line="220" w:lineRule="atLeast"/>
        <w:rPr>
          <w:rFonts w:ascii="Arial" w:eastAsia="Arial" w:hAnsi="Arial" w:cs="Arial"/>
        </w:rPr>
      </w:pPr>
    </w:p>
    <w:p w14:paraId="2ADDF76B"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Building Our Special Situations Investment Process</w:t>
      </w:r>
    </w:p>
    <w:p w14:paraId="20699133" w14:textId="77777777" w:rsidR="00EA1622" w:rsidRDefault="00EA1622">
      <w:pPr>
        <w:pStyle w:val="Default"/>
        <w:spacing w:line="220" w:lineRule="atLeast"/>
        <w:rPr>
          <w:rFonts w:ascii="Arial" w:eastAsia="Arial" w:hAnsi="Arial" w:cs="Arial"/>
        </w:rPr>
      </w:pPr>
    </w:p>
    <w:p w14:paraId="0CF41664" w14:textId="77777777" w:rsidR="00EA1622" w:rsidRDefault="00000000">
      <w:pPr>
        <w:pStyle w:val="Default"/>
        <w:spacing w:line="220" w:lineRule="atLeast"/>
        <w:rPr>
          <w:rFonts w:ascii="Arial" w:eastAsia="Arial" w:hAnsi="Arial" w:cs="Arial"/>
        </w:rPr>
      </w:pPr>
      <w:r>
        <w:rPr>
          <w:rFonts w:ascii="Arial" w:hAnsi="Arial"/>
          <w:lang w:val="en-US"/>
        </w:rPr>
        <w:t>As we launch Mahaveer Venture Solutions, I</w:t>
      </w:r>
      <w:r>
        <w:rPr>
          <w:rFonts w:ascii="Arial" w:hAnsi="Arial"/>
        </w:rPr>
        <w:t>’</w:t>
      </w:r>
      <w:proofErr w:type="spellStart"/>
      <w:r>
        <w:rPr>
          <w:rFonts w:ascii="Arial" w:hAnsi="Arial"/>
          <w:lang w:val="en-US"/>
        </w:rPr>
        <w:t>ve</w:t>
      </w:r>
      <w:proofErr w:type="spellEnd"/>
      <w:r>
        <w:rPr>
          <w:rFonts w:ascii="Arial" w:hAnsi="Arial"/>
          <w:lang w:val="en-US"/>
        </w:rPr>
        <w:t xml:space="preserve"> designed a systematic, repeatable process that will enable us to identify and capitalize on special situations opportunities:</w:t>
      </w:r>
    </w:p>
    <w:p w14:paraId="0B0BAB09" w14:textId="77777777" w:rsidR="00EA1622" w:rsidRDefault="00EA1622">
      <w:pPr>
        <w:pStyle w:val="Default"/>
        <w:spacing w:line="220" w:lineRule="atLeast"/>
        <w:rPr>
          <w:rFonts w:ascii="Arial" w:eastAsia="Arial" w:hAnsi="Arial" w:cs="Arial"/>
        </w:rPr>
      </w:pPr>
    </w:p>
    <w:p w14:paraId="59AD2E4B" w14:textId="77777777" w:rsidR="00EA1622" w:rsidRDefault="00000000">
      <w:pPr>
        <w:pStyle w:val="Default"/>
        <w:spacing w:line="220" w:lineRule="atLeast"/>
        <w:rPr>
          <w:rFonts w:ascii="Arial" w:eastAsia="Arial" w:hAnsi="Arial" w:cs="Arial"/>
        </w:rPr>
      </w:pPr>
      <w:r>
        <w:rPr>
          <w:rFonts w:ascii="Arial" w:hAnsi="Arial"/>
          <w:lang w:val="en-US"/>
        </w:rPr>
        <w:t>Phase 1: Opportunity Identification</w:t>
      </w:r>
    </w:p>
    <w:p w14:paraId="63D5CBA9" w14:textId="77777777" w:rsidR="00EA1622" w:rsidRDefault="00EA1622">
      <w:pPr>
        <w:pStyle w:val="Default"/>
        <w:spacing w:line="220" w:lineRule="atLeast"/>
        <w:rPr>
          <w:rFonts w:ascii="Arial" w:eastAsia="Arial" w:hAnsi="Arial" w:cs="Arial"/>
        </w:rPr>
      </w:pPr>
    </w:p>
    <w:p w14:paraId="1BF2F920" w14:textId="77777777" w:rsidR="00EA1622" w:rsidRDefault="00000000">
      <w:pPr>
        <w:pStyle w:val="Default"/>
        <w:spacing w:line="220" w:lineRule="atLeast"/>
        <w:rPr>
          <w:rFonts w:ascii="Arial" w:eastAsia="Arial" w:hAnsi="Arial" w:cs="Arial"/>
        </w:rPr>
      </w:pPr>
      <w:r>
        <w:rPr>
          <w:rFonts w:ascii="Arial" w:hAnsi="Arial"/>
          <w:lang w:val="en-US"/>
        </w:rPr>
        <w:t>- Screening Systems: Automated alerts for corporate actions, regulatory changes, and market dislocations that I</w:t>
      </w:r>
      <w:r>
        <w:rPr>
          <w:rFonts w:ascii="Arial" w:hAnsi="Arial"/>
        </w:rPr>
        <w:t>’</w:t>
      </w:r>
      <w:proofErr w:type="spellStart"/>
      <w:r>
        <w:rPr>
          <w:rFonts w:ascii="Arial" w:hAnsi="Arial"/>
          <w:lang w:val="en-US"/>
        </w:rPr>
        <w:t>ve</w:t>
      </w:r>
      <w:proofErr w:type="spellEnd"/>
      <w:r>
        <w:rPr>
          <w:rFonts w:ascii="Arial" w:hAnsi="Arial"/>
          <w:lang w:val="en-US"/>
        </w:rPr>
        <w:t xml:space="preserve"> developed through extensive research</w:t>
      </w:r>
    </w:p>
    <w:p w14:paraId="534BF539" w14:textId="77777777" w:rsidR="00EA1622" w:rsidRDefault="00000000">
      <w:pPr>
        <w:pStyle w:val="Default"/>
        <w:spacing w:line="220" w:lineRule="atLeast"/>
        <w:rPr>
          <w:rFonts w:ascii="Arial" w:eastAsia="Arial" w:hAnsi="Arial" w:cs="Arial"/>
        </w:rPr>
      </w:pPr>
      <w:r>
        <w:rPr>
          <w:rFonts w:ascii="Arial" w:hAnsi="Arial"/>
          <w:lang w:val="en-US"/>
        </w:rPr>
        <w:t>- Network Intelligence: Relationships with investment banks, lawyers, and industry specialists that I</w:t>
      </w:r>
      <w:r>
        <w:rPr>
          <w:rFonts w:ascii="Arial" w:hAnsi="Arial"/>
        </w:rPr>
        <w:t>’</w:t>
      </w:r>
      <w:proofErr w:type="spellStart"/>
      <w:r>
        <w:rPr>
          <w:rFonts w:ascii="Arial" w:hAnsi="Arial"/>
          <w:lang w:val="en-US"/>
        </w:rPr>
        <w:t>ve</w:t>
      </w:r>
      <w:proofErr w:type="spellEnd"/>
      <w:r>
        <w:rPr>
          <w:rFonts w:ascii="Arial" w:hAnsi="Arial"/>
          <w:lang w:val="en-US"/>
        </w:rPr>
        <w:t xml:space="preserve"> cultivated over my legal career</w:t>
      </w:r>
    </w:p>
    <w:p w14:paraId="240B792E" w14:textId="77777777" w:rsidR="00EA1622" w:rsidRDefault="00000000">
      <w:pPr>
        <w:pStyle w:val="Default"/>
        <w:spacing w:line="220" w:lineRule="atLeast"/>
        <w:rPr>
          <w:rFonts w:ascii="Arial" w:eastAsia="Arial" w:hAnsi="Arial" w:cs="Arial"/>
        </w:rPr>
      </w:pPr>
      <w:r>
        <w:rPr>
          <w:rFonts w:ascii="Arial" w:hAnsi="Arial"/>
          <w:lang w:val="en-US"/>
        </w:rPr>
        <w:t>- Thematic Research: Proactive analysis of regulatory trends and policy changes, leveraging my legal background</w:t>
      </w:r>
    </w:p>
    <w:p w14:paraId="67349BA5" w14:textId="77777777" w:rsidR="00EA1622" w:rsidRDefault="00000000">
      <w:pPr>
        <w:pStyle w:val="Default"/>
        <w:spacing w:line="220" w:lineRule="atLeast"/>
        <w:rPr>
          <w:rFonts w:ascii="Arial" w:eastAsia="Arial" w:hAnsi="Arial" w:cs="Arial"/>
        </w:rPr>
      </w:pPr>
      <w:r>
        <w:rPr>
          <w:rFonts w:ascii="Arial" w:hAnsi="Arial"/>
          <w:lang w:val="en-US"/>
        </w:rPr>
        <w:t>- Market Monitoring: Real-time tracking of unusual trading patterns and price movements using modern analytics tools</w:t>
      </w:r>
    </w:p>
    <w:p w14:paraId="68440326" w14:textId="77777777" w:rsidR="00EA1622" w:rsidRDefault="00EA1622">
      <w:pPr>
        <w:pStyle w:val="Default"/>
        <w:spacing w:line="220" w:lineRule="atLeast"/>
        <w:rPr>
          <w:rFonts w:ascii="Arial" w:eastAsia="Arial" w:hAnsi="Arial" w:cs="Arial"/>
        </w:rPr>
      </w:pPr>
    </w:p>
    <w:p w14:paraId="1439AC76" w14:textId="77777777" w:rsidR="00EA1622" w:rsidRDefault="00000000">
      <w:pPr>
        <w:pStyle w:val="Default"/>
        <w:spacing w:line="220" w:lineRule="atLeast"/>
        <w:rPr>
          <w:rFonts w:ascii="Arial" w:eastAsia="Arial" w:hAnsi="Arial" w:cs="Arial"/>
        </w:rPr>
      </w:pPr>
      <w:r>
        <w:rPr>
          <w:rFonts w:ascii="Arial" w:hAnsi="Arial"/>
          <w:lang w:val="en-US"/>
        </w:rPr>
        <w:t>Phase 2: Initial Assessment</w:t>
      </w:r>
    </w:p>
    <w:p w14:paraId="0399F4AD" w14:textId="77777777" w:rsidR="00EA1622" w:rsidRDefault="00EA1622">
      <w:pPr>
        <w:pStyle w:val="Default"/>
        <w:spacing w:line="220" w:lineRule="atLeast"/>
        <w:rPr>
          <w:rFonts w:ascii="Arial" w:eastAsia="Arial" w:hAnsi="Arial" w:cs="Arial"/>
        </w:rPr>
      </w:pPr>
    </w:p>
    <w:p w14:paraId="444C411A" w14:textId="77777777" w:rsidR="00EA1622" w:rsidRDefault="00000000">
      <w:pPr>
        <w:pStyle w:val="Default"/>
        <w:spacing w:line="220" w:lineRule="atLeast"/>
        <w:rPr>
          <w:rFonts w:ascii="Arial" w:eastAsia="Arial" w:hAnsi="Arial" w:cs="Arial"/>
        </w:rPr>
      </w:pPr>
      <w:r>
        <w:rPr>
          <w:rFonts w:ascii="Arial" w:hAnsi="Arial"/>
          <w:lang w:val="en-US"/>
        </w:rPr>
        <w:t>- Situation Classification: Categorizing opportunity type and required expertise based on our analytical framework</w:t>
      </w:r>
    </w:p>
    <w:p w14:paraId="3C6A5B63" w14:textId="77777777" w:rsidR="00EA1622" w:rsidRDefault="00000000">
      <w:pPr>
        <w:pStyle w:val="Default"/>
        <w:spacing w:line="220" w:lineRule="atLeast"/>
        <w:rPr>
          <w:rFonts w:ascii="Arial" w:eastAsia="Arial" w:hAnsi="Arial" w:cs="Arial"/>
        </w:rPr>
      </w:pPr>
      <w:r>
        <w:rPr>
          <w:rFonts w:ascii="Arial" w:hAnsi="Arial"/>
          <w:lang w:val="en-US"/>
        </w:rPr>
        <w:lastRenderedPageBreak/>
        <w:t>- Market Sizing: Estimating total addressable opportunity and competitive landscape</w:t>
      </w:r>
    </w:p>
    <w:p w14:paraId="5740AFBE" w14:textId="77777777" w:rsidR="00EA1622" w:rsidRDefault="00000000">
      <w:pPr>
        <w:pStyle w:val="Default"/>
        <w:spacing w:line="220" w:lineRule="atLeast"/>
        <w:rPr>
          <w:rFonts w:ascii="Arial" w:eastAsia="Arial" w:hAnsi="Arial" w:cs="Arial"/>
        </w:rPr>
      </w:pPr>
      <w:r>
        <w:rPr>
          <w:rFonts w:ascii="Arial" w:hAnsi="Arial"/>
          <w:lang w:val="en-US"/>
        </w:rPr>
        <w:t>- Risk-Return Preview: Preliminary assessment of potential returns and key risks</w:t>
      </w:r>
    </w:p>
    <w:p w14:paraId="67A2F080" w14:textId="77777777" w:rsidR="00EA1622" w:rsidRDefault="00000000">
      <w:pPr>
        <w:pStyle w:val="Default"/>
        <w:spacing w:line="220" w:lineRule="atLeast"/>
        <w:rPr>
          <w:rFonts w:ascii="Arial" w:eastAsia="Arial" w:hAnsi="Arial" w:cs="Arial"/>
        </w:rPr>
      </w:pPr>
      <w:r>
        <w:rPr>
          <w:rFonts w:ascii="Arial" w:hAnsi="Arial"/>
          <w:lang w:val="en-US"/>
        </w:rPr>
        <w:t>- Resource Requirements: Evaluating time, capital, and expertise needed for full analysis</w:t>
      </w:r>
    </w:p>
    <w:p w14:paraId="70F14E97" w14:textId="77777777" w:rsidR="00EA1622" w:rsidRDefault="00EA1622">
      <w:pPr>
        <w:pStyle w:val="Default"/>
        <w:spacing w:line="220" w:lineRule="atLeast"/>
        <w:rPr>
          <w:rFonts w:ascii="Arial" w:eastAsia="Arial" w:hAnsi="Arial" w:cs="Arial"/>
        </w:rPr>
      </w:pPr>
    </w:p>
    <w:p w14:paraId="7460ECDD" w14:textId="77777777" w:rsidR="00EA1622" w:rsidRDefault="00000000">
      <w:pPr>
        <w:pStyle w:val="Default"/>
        <w:spacing w:line="220" w:lineRule="atLeast"/>
        <w:rPr>
          <w:rFonts w:ascii="Arial" w:eastAsia="Arial" w:hAnsi="Arial" w:cs="Arial"/>
        </w:rPr>
      </w:pPr>
      <w:r>
        <w:rPr>
          <w:rFonts w:ascii="Arial" w:hAnsi="Arial"/>
          <w:lang w:val="en-US"/>
        </w:rPr>
        <w:t>Phase 3: Deep Dive Analysis</w:t>
      </w:r>
    </w:p>
    <w:p w14:paraId="456BDDC9" w14:textId="77777777" w:rsidR="00EA1622" w:rsidRDefault="00EA1622">
      <w:pPr>
        <w:pStyle w:val="Default"/>
        <w:spacing w:line="220" w:lineRule="atLeast"/>
        <w:rPr>
          <w:rFonts w:ascii="Arial" w:eastAsia="Arial" w:hAnsi="Arial" w:cs="Arial"/>
        </w:rPr>
      </w:pPr>
    </w:p>
    <w:p w14:paraId="56283977" w14:textId="77777777" w:rsidR="00EA1622" w:rsidRDefault="00000000">
      <w:pPr>
        <w:pStyle w:val="Default"/>
        <w:spacing w:line="220" w:lineRule="atLeast"/>
        <w:rPr>
          <w:rFonts w:ascii="Arial" w:eastAsia="Arial" w:hAnsi="Arial" w:cs="Arial"/>
        </w:rPr>
      </w:pPr>
      <w:r>
        <w:rPr>
          <w:rFonts w:ascii="Arial" w:hAnsi="Arial"/>
          <w:lang w:val="en-US"/>
        </w:rPr>
        <w:t>- Fundamental Research: Comprehensive analysis of underlying business, assets, and market position</w:t>
      </w:r>
    </w:p>
    <w:p w14:paraId="60317514" w14:textId="77777777" w:rsidR="00EA1622" w:rsidRDefault="00000000">
      <w:pPr>
        <w:pStyle w:val="Default"/>
        <w:spacing w:line="220" w:lineRule="atLeast"/>
        <w:rPr>
          <w:rFonts w:ascii="Arial" w:eastAsia="Arial" w:hAnsi="Arial" w:cs="Arial"/>
        </w:rPr>
      </w:pPr>
      <w:r>
        <w:rPr>
          <w:rFonts w:ascii="Arial" w:hAnsi="Arial"/>
          <w:lang w:val="en-US"/>
        </w:rPr>
        <w:t>- Regulatory Assessment: Detailed evaluation of legal, regulatory, and policy factors (leveraging my legal expertise)</w:t>
      </w:r>
    </w:p>
    <w:p w14:paraId="64655ADA" w14:textId="77777777" w:rsidR="00EA1622" w:rsidRDefault="00000000">
      <w:pPr>
        <w:pStyle w:val="Default"/>
        <w:spacing w:line="220" w:lineRule="atLeast"/>
        <w:rPr>
          <w:rFonts w:ascii="Arial" w:eastAsia="Arial" w:hAnsi="Arial" w:cs="Arial"/>
        </w:rPr>
      </w:pPr>
      <w:r>
        <w:rPr>
          <w:rFonts w:ascii="Arial" w:hAnsi="Arial"/>
          <w:lang w:val="en-US"/>
        </w:rPr>
        <w:t>- Scenario Modeling: Multiple probability-weighted outcome scenarios</w:t>
      </w:r>
    </w:p>
    <w:p w14:paraId="1F5B4E31" w14:textId="77777777" w:rsidR="00EA1622" w:rsidRDefault="00000000">
      <w:pPr>
        <w:pStyle w:val="Default"/>
        <w:spacing w:line="220" w:lineRule="atLeast"/>
        <w:rPr>
          <w:rFonts w:ascii="Arial" w:eastAsia="Arial" w:hAnsi="Arial" w:cs="Arial"/>
        </w:rPr>
      </w:pPr>
      <w:r>
        <w:rPr>
          <w:rFonts w:ascii="Arial" w:hAnsi="Arial"/>
          <w:lang w:val="en-US"/>
        </w:rPr>
        <w:t>- Stakeholder Mapping: Understanding motivations and constraints of all parties involved</w:t>
      </w:r>
    </w:p>
    <w:p w14:paraId="0CD35DFC" w14:textId="77777777" w:rsidR="00EA1622" w:rsidRDefault="00EA1622">
      <w:pPr>
        <w:pStyle w:val="Default"/>
        <w:spacing w:line="220" w:lineRule="atLeast"/>
        <w:rPr>
          <w:rFonts w:ascii="Arial" w:eastAsia="Arial" w:hAnsi="Arial" w:cs="Arial"/>
        </w:rPr>
      </w:pPr>
    </w:p>
    <w:p w14:paraId="23C93828" w14:textId="77777777" w:rsidR="00EA1622" w:rsidRDefault="00000000">
      <w:pPr>
        <w:pStyle w:val="Default"/>
        <w:spacing w:line="220" w:lineRule="atLeast"/>
        <w:rPr>
          <w:rFonts w:ascii="Arial" w:eastAsia="Arial" w:hAnsi="Arial" w:cs="Arial"/>
        </w:rPr>
      </w:pPr>
      <w:r>
        <w:rPr>
          <w:rFonts w:ascii="Arial" w:hAnsi="Arial"/>
          <w:lang w:val="en-US"/>
        </w:rPr>
        <w:t>Phase 4: Investment Structuring</w:t>
      </w:r>
    </w:p>
    <w:p w14:paraId="797C256D" w14:textId="77777777" w:rsidR="00EA1622" w:rsidRDefault="00EA1622">
      <w:pPr>
        <w:pStyle w:val="Default"/>
        <w:spacing w:line="220" w:lineRule="atLeast"/>
        <w:rPr>
          <w:rFonts w:ascii="Arial" w:eastAsia="Arial" w:hAnsi="Arial" w:cs="Arial"/>
        </w:rPr>
      </w:pPr>
    </w:p>
    <w:p w14:paraId="2AB4D111" w14:textId="77777777" w:rsidR="00EA1622" w:rsidRDefault="00000000">
      <w:pPr>
        <w:pStyle w:val="Default"/>
        <w:spacing w:line="220" w:lineRule="atLeast"/>
        <w:rPr>
          <w:rFonts w:ascii="Arial" w:eastAsia="Arial" w:hAnsi="Arial" w:cs="Arial"/>
        </w:rPr>
      </w:pPr>
      <w:r>
        <w:rPr>
          <w:rFonts w:ascii="Arial" w:hAnsi="Arial"/>
          <w:lang w:val="en-US"/>
        </w:rPr>
        <w:t>- Optimal Structure: Choosing appropriate investment instruments and terms within Category-1 fund guidelines</w:t>
      </w:r>
    </w:p>
    <w:p w14:paraId="75C5466D" w14:textId="77777777" w:rsidR="00EA1622" w:rsidRDefault="00000000">
      <w:pPr>
        <w:pStyle w:val="Default"/>
        <w:spacing w:line="220" w:lineRule="atLeast"/>
        <w:rPr>
          <w:rFonts w:ascii="Arial" w:eastAsia="Arial" w:hAnsi="Arial" w:cs="Arial"/>
        </w:rPr>
      </w:pPr>
      <w:r>
        <w:rPr>
          <w:rFonts w:ascii="Arial" w:hAnsi="Arial"/>
          <w:lang w:val="en-US"/>
        </w:rPr>
        <w:t>- Risk Mitigation: Hedging strategies and portfolio impact management</w:t>
      </w:r>
    </w:p>
    <w:p w14:paraId="2C2BA7DA" w14:textId="77777777" w:rsidR="00EA1622" w:rsidRDefault="00000000">
      <w:pPr>
        <w:pStyle w:val="Default"/>
        <w:spacing w:line="220" w:lineRule="atLeast"/>
        <w:rPr>
          <w:rFonts w:ascii="Arial" w:eastAsia="Arial" w:hAnsi="Arial" w:cs="Arial"/>
        </w:rPr>
      </w:pPr>
      <w:r>
        <w:rPr>
          <w:rFonts w:ascii="Arial" w:hAnsi="Arial"/>
          <w:lang w:val="en-US"/>
        </w:rPr>
        <w:t>- Liquidity Planning: Exit strategy development and market impact assessment</w:t>
      </w:r>
    </w:p>
    <w:p w14:paraId="21D33189" w14:textId="77777777" w:rsidR="00EA1622" w:rsidRDefault="00000000">
      <w:pPr>
        <w:pStyle w:val="Default"/>
        <w:spacing w:line="220" w:lineRule="atLeast"/>
        <w:rPr>
          <w:rFonts w:ascii="Arial" w:eastAsia="Arial" w:hAnsi="Arial" w:cs="Arial"/>
        </w:rPr>
      </w:pPr>
      <w:r>
        <w:rPr>
          <w:rFonts w:ascii="Arial" w:hAnsi="Arial"/>
          <w:lang w:val="en-US"/>
        </w:rPr>
        <w:t>- Documentation: Legal structure and operational implementation</w:t>
      </w:r>
    </w:p>
    <w:p w14:paraId="3E20185B" w14:textId="77777777" w:rsidR="00EA1622" w:rsidRDefault="00EA1622">
      <w:pPr>
        <w:pStyle w:val="Default"/>
        <w:spacing w:line="220" w:lineRule="atLeast"/>
        <w:rPr>
          <w:rFonts w:ascii="Arial" w:eastAsia="Arial" w:hAnsi="Arial" w:cs="Arial"/>
        </w:rPr>
      </w:pPr>
    </w:p>
    <w:p w14:paraId="70532EC0" w14:textId="77777777" w:rsidR="00EA1622" w:rsidRDefault="00000000">
      <w:pPr>
        <w:pStyle w:val="Default"/>
        <w:spacing w:line="220" w:lineRule="atLeast"/>
        <w:rPr>
          <w:rFonts w:ascii="Arial" w:eastAsia="Arial" w:hAnsi="Arial" w:cs="Arial"/>
        </w:rPr>
      </w:pPr>
      <w:r>
        <w:rPr>
          <w:rFonts w:ascii="Arial" w:hAnsi="Arial"/>
          <w:lang w:val="en-US"/>
        </w:rPr>
        <w:t>Phase 5: Portfolio Management</w:t>
      </w:r>
    </w:p>
    <w:p w14:paraId="423577D5" w14:textId="77777777" w:rsidR="00EA1622" w:rsidRDefault="00EA1622">
      <w:pPr>
        <w:pStyle w:val="Default"/>
        <w:spacing w:line="220" w:lineRule="atLeast"/>
        <w:rPr>
          <w:rFonts w:ascii="Arial" w:eastAsia="Arial" w:hAnsi="Arial" w:cs="Arial"/>
        </w:rPr>
      </w:pPr>
    </w:p>
    <w:p w14:paraId="1842F86E" w14:textId="77777777" w:rsidR="00EA1622" w:rsidRDefault="00000000">
      <w:pPr>
        <w:pStyle w:val="Default"/>
        <w:spacing w:line="220" w:lineRule="atLeast"/>
        <w:rPr>
          <w:rFonts w:ascii="Arial" w:eastAsia="Arial" w:hAnsi="Arial" w:cs="Arial"/>
        </w:rPr>
      </w:pPr>
      <w:r>
        <w:rPr>
          <w:rFonts w:ascii="Arial" w:hAnsi="Arial"/>
          <w:lang w:val="en-US"/>
        </w:rPr>
        <w:t>- Position Monitoring: Real-time tracking of key variables and milestone progress</w:t>
      </w:r>
    </w:p>
    <w:p w14:paraId="5C414377" w14:textId="77777777" w:rsidR="00EA1622" w:rsidRDefault="00000000">
      <w:pPr>
        <w:pStyle w:val="Default"/>
        <w:spacing w:line="220" w:lineRule="atLeast"/>
        <w:rPr>
          <w:rFonts w:ascii="Arial" w:eastAsia="Arial" w:hAnsi="Arial" w:cs="Arial"/>
        </w:rPr>
      </w:pPr>
      <w:r>
        <w:rPr>
          <w:rFonts w:ascii="Arial" w:hAnsi="Arial"/>
          <w:lang w:val="en-US"/>
        </w:rPr>
        <w:lastRenderedPageBreak/>
        <w:t>- Risk Management: Dynamic hedging and position sizing adjustments</w:t>
      </w:r>
    </w:p>
    <w:p w14:paraId="4EC60C37" w14:textId="77777777" w:rsidR="00EA1622" w:rsidRDefault="00000000">
      <w:pPr>
        <w:pStyle w:val="Default"/>
        <w:spacing w:line="220" w:lineRule="atLeast"/>
        <w:rPr>
          <w:rFonts w:ascii="Arial" w:eastAsia="Arial" w:hAnsi="Arial" w:cs="Arial"/>
        </w:rPr>
      </w:pPr>
      <w:r>
        <w:rPr>
          <w:rFonts w:ascii="Arial" w:hAnsi="Arial"/>
          <w:lang w:val="en-US"/>
        </w:rPr>
        <w:t>- Performance Attribution: Understanding sources of returns and lessons learned</w:t>
      </w:r>
    </w:p>
    <w:p w14:paraId="1ECF679C" w14:textId="77777777" w:rsidR="00EA1622" w:rsidRDefault="00000000">
      <w:pPr>
        <w:pStyle w:val="Default"/>
        <w:spacing w:line="220" w:lineRule="atLeast"/>
        <w:rPr>
          <w:rFonts w:ascii="Arial" w:eastAsia="Arial" w:hAnsi="Arial" w:cs="Arial"/>
        </w:rPr>
      </w:pPr>
      <w:r>
        <w:rPr>
          <w:rFonts w:ascii="Arial" w:hAnsi="Arial"/>
          <w:lang w:val="en-US"/>
        </w:rPr>
        <w:t>- Exit Execution: Optimal timing and methodology for position liquidation</w:t>
      </w:r>
    </w:p>
    <w:p w14:paraId="15C6860B" w14:textId="77777777" w:rsidR="00EA1622" w:rsidRDefault="00EA1622">
      <w:pPr>
        <w:pStyle w:val="Default"/>
        <w:spacing w:line="220" w:lineRule="atLeast"/>
        <w:rPr>
          <w:rFonts w:ascii="Arial" w:eastAsia="Arial" w:hAnsi="Arial" w:cs="Arial"/>
        </w:rPr>
      </w:pPr>
    </w:p>
    <w:p w14:paraId="7C111A93"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Success in special situations requires discipline more than brilliance. Our systematic process will ensure we capture opportunities consistently while managing risks rigorously.</w:t>
      </w:r>
      <w:r>
        <w:rPr>
          <w:rFonts w:ascii="Arial" w:hAnsi="Arial"/>
          <w:b/>
          <w:bCs/>
          <w:i/>
          <w:iCs/>
        </w:rPr>
        <w:t xml:space="preserve">” </w:t>
      </w:r>
      <w:r>
        <w:rPr>
          <w:rFonts w:ascii="Arial" w:hAnsi="Arial"/>
          <w:b/>
          <w:bCs/>
          <w:i/>
          <w:iCs/>
          <w:lang w:val="it-IT"/>
        </w:rPr>
        <w:t>- Anavv Jain</w:t>
      </w:r>
    </w:p>
    <w:p w14:paraId="37357DA7" w14:textId="77777777" w:rsidR="00EA1622" w:rsidRDefault="00EA1622">
      <w:pPr>
        <w:pStyle w:val="Default"/>
        <w:spacing w:line="220" w:lineRule="atLeast"/>
        <w:rPr>
          <w:rFonts w:ascii="Arial" w:eastAsia="Arial" w:hAnsi="Arial" w:cs="Arial"/>
        </w:rPr>
      </w:pPr>
    </w:p>
    <w:p w14:paraId="1A223A1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Technology Edge: Modern Tools for Ancient Arts</w:t>
      </w:r>
    </w:p>
    <w:p w14:paraId="2E1AAC8A" w14:textId="77777777" w:rsidR="00EA1622" w:rsidRDefault="00EA1622">
      <w:pPr>
        <w:pStyle w:val="Default"/>
        <w:spacing w:line="220" w:lineRule="atLeast"/>
        <w:rPr>
          <w:rFonts w:ascii="Arial" w:eastAsia="Arial" w:hAnsi="Arial" w:cs="Arial"/>
        </w:rPr>
      </w:pPr>
    </w:p>
    <w:p w14:paraId="505A0878" w14:textId="77777777" w:rsidR="00EA1622" w:rsidRDefault="00000000">
      <w:pPr>
        <w:pStyle w:val="Default"/>
        <w:spacing w:line="220" w:lineRule="atLeast"/>
        <w:rPr>
          <w:rFonts w:ascii="Arial" w:eastAsia="Arial" w:hAnsi="Arial" w:cs="Arial"/>
        </w:rPr>
      </w:pPr>
      <w:r>
        <w:rPr>
          <w:rFonts w:ascii="Arial" w:hAnsi="Arial"/>
          <w:lang w:val="en-US"/>
        </w:rPr>
        <w:t>As we build Mahaveer Venture Solutions, I</w:t>
      </w:r>
      <w:r>
        <w:rPr>
          <w:rFonts w:ascii="Arial" w:hAnsi="Arial"/>
        </w:rPr>
        <w:t>’</w:t>
      </w:r>
      <w:r>
        <w:rPr>
          <w:rFonts w:ascii="Arial" w:hAnsi="Arial"/>
          <w:lang w:val="en-US"/>
        </w:rPr>
        <w:t>m integrating cutting-edge technology with time-tested investment principles:</w:t>
      </w:r>
    </w:p>
    <w:p w14:paraId="2903B15F" w14:textId="77777777" w:rsidR="00EA1622" w:rsidRDefault="00EA1622">
      <w:pPr>
        <w:pStyle w:val="Default"/>
        <w:spacing w:line="220" w:lineRule="atLeast"/>
        <w:rPr>
          <w:rFonts w:ascii="Arial" w:eastAsia="Arial" w:hAnsi="Arial" w:cs="Arial"/>
        </w:rPr>
      </w:pPr>
    </w:p>
    <w:p w14:paraId="0DB851D2" w14:textId="77777777" w:rsidR="00EA1622" w:rsidRDefault="00000000">
      <w:pPr>
        <w:pStyle w:val="Default"/>
        <w:spacing w:line="220" w:lineRule="atLeast"/>
        <w:rPr>
          <w:rFonts w:ascii="Arial" w:eastAsia="Arial" w:hAnsi="Arial" w:cs="Arial"/>
        </w:rPr>
      </w:pPr>
      <w:r>
        <w:rPr>
          <w:rFonts w:ascii="Arial" w:hAnsi="Arial"/>
          <w:lang w:val="de-DE"/>
        </w:rPr>
        <w:t>Alternative Data Integration</w:t>
      </w:r>
    </w:p>
    <w:p w14:paraId="7327A3A0" w14:textId="77777777" w:rsidR="00EA1622" w:rsidRDefault="00EA1622">
      <w:pPr>
        <w:pStyle w:val="Default"/>
        <w:spacing w:line="220" w:lineRule="atLeast"/>
        <w:rPr>
          <w:rFonts w:ascii="Arial" w:eastAsia="Arial" w:hAnsi="Arial" w:cs="Arial"/>
        </w:rPr>
      </w:pPr>
    </w:p>
    <w:p w14:paraId="52BD361F" w14:textId="77777777" w:rsidR="00EA1622" w:rsidRDefault="00000000">
      <w:pPr>
        <w:pStyle w:val="Default"/>
        <w:spacing w:line="220" w:lineRule="atLeast"/>
        <w:rPr>
          <w:rFonts w:ascii="Arial" w:eastAsia="Arial" w:hAnsi="Arial" w:cs="Arial"/>
        </w:rPr>
      </w:pPr>
      <w:r>
        <w:rPr>
          <w:rFonts w:ascii="Arial" w:hAnsi="Arial"/>
          <w:lang w:val="en-US"/>
        </w:rPr>
        <w:t>- Satellite Imagery: Real estate occupancy rates, industrial capacity utilization analysis</w:t>
      </w:r>
    </w:p>
    <w:p w14:paraId="3FD22CFC" w14:textId="77777777" w:rsidR="00EA1622" w:rsidRDefault="00000000">
      <w:pPr>
        <w:pStyle w:val="Default"/>
        <w:spacing w:line="220" w:lineRule="atLeast"/>
        <w:rPr>
          <w:rFonts w:ascii="Arial" w:eastAsia="Arial" w:hAnsi="Arial" w:cs="Arial"/>
        </w:rPr>
      </w:pPr>
      <w:r>
        <w:rPr>
          <w:rFonts w:ascii="Arial" w:hAnsi="Arial"/>
          <w:lang w:val="en-US"/>
        </w:rPr>
        <w:t>- Social Media Sentiment: Early indicators of regulatory changes and corporate actions</w:t>
      </w:r>
    </w:p>
    <w:p w14:paraId="7D14A4B2" w14:textId="77777777" w:rsidR="00EA1622" w:rsidRDefault="00000000">
      <w:pPr>
        <w:pStyle w:val="Default"/>
        <w:spacing w:line="220" w:lineRule="atLeast"/>
        <w:rPr>
          <w:rFonts w:ascii="Arial" w:eastAsia="Arial" w:hAnsi="Arial" w:cs="Arial"/>
        </w:rPr>
      </w:pPr>
      <w:r>
        <w:rPr>
          <w:rFonts w:ascii="Arial" w:hAnsi="Arial"/>
          <w:lang w:val="en-US"/>
        </w:rPr>
        <w:t>- Supply Chain Data: Import/export patterns revealing operational changes</w:t>
      </w:r>
    </w:p>
    <w:p w14:paraId="1BFF491C" w14:textId="77777777" w:rsidR="00EA1622" w:rsidRDefault="00000000">
      <w:pPr>
        <w:pStyle w:val="Default"/>
        <w:spacing w:line="220" w:lineRule="atLeast"/>
        <w:rPr>
          <w:rFonts w:ascii="Arial" w:eastAsia="Arial" w:hAnsi="Arial" w:cs="Arial"/>
        </w:rPr>
      </w:pPr>
      <w:r>
        <w:rPr>
          <w:rFonts w:ascii="Arial" w:hAnsi="Arial"/>
          <w:lang w:val="en-US"/>
        </w:rPr>
        <w:t>- Patent Filings: Early indicators of technological disruption and competitive advantage</w:t>
      </w:r>
    </w:p>
    <w:p w14:paraId="2BA4882C" w14:textId="77777777" w:rsidR="00EA1622" w:rsidRDefault="00EA1622">
      <w:pPr>
        <w:pStyle w:val="Default"/>
        <w:spacing w:line="220" w:lineRule="atLeast"/>
        <w:rPr>
          <w:rFonts w:ascii="Arial" w:eastAsia="Arial" w:hAnsi="Arial" w:cs="Arial"/>
        </w:rPr>
      </w:pPr>
    </w:p>
    <w:p w14:paraId="6208C105" w14:textId="77777777" w:rsidR="00EA1622" w:rsidRDefault="00000000">
      <w:pPr>
        <w:pStyle w:val="Default"/>
        <w:spacing w:line="220" w:lineRule="atLeast"/>
        <w:rPr>
          <w:rFonts w:ascii="Arial" w:eastAsia="Arial" w:hAnsi="Arial" w:cs="Arial"/>
        </w:rPr>
      </w:pPr>
      <w:r>
        <w:rPr>
          <w:rFonts w:ascii="Arial" w:hAnsi="Arial"/>
          <w:lang w:val="en-US"/>
        </w:rPr>
        <w:t>Machine Learning Applications</w:t>
      </w:r>
    </w:p>
    <w:p w14:paraId="04E1D023" w14:textId="77777777" w:rsidR="00EA1622" w:rsidRDefault="00EA1622">
      <w:pPr>
        <w:pStyle w:val="Default"/>
        <w:spacing w:line="220" w:lineRule="atLeast"/>
        <w:rPr>
          <w:rFonts w:ascii="Arial" w:eastAsia="Arial" w:hAnsi="Arial" w:cs="Arial"/>
        </w:rPr>
      </w:pPr>
    </w:p>
    <w:p w14:paraId="65FA70BB" w14:textId="77777777" w:rsidR="00EA1622" w:rsidRDefault="00000000">
      <w:pPr>
        <w:pStyle w:val="Default"/>
        <w:spacing w:line="220" w:lineRule="atLeast"/>
        <w:rPr>
          <w:rFonts w:ascii="Arial" w:eastAsia="Arial" w:hAnsi="Arial" w:cs="Arial"/>
        </w:rPr>
      </w:pPr>
      <w:r>
        <w:rPr>
          <w:rFonts w:ascii="Arial" w:hAnsi="Arial"/>
          <w:lang w:val="en-US"/>
        </w:rPr>
        <w:t>- Pattern Recognition: Identifying similar historical situations and their outcomes</w:t>
      </w:r>
    </w:p>
    <w:p w14:paraId="53C3A19B"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Probability Modeling: Quantifying regulatory approval and </w:t>
      </w:r>
      <w:proofErr w:type="gramStart"/>
      <w:r>
        <w:rPr>
          <w:rFonts w:ascii="Arial" w:hAnsi="Arial"/>
          <w:lang w:val="en-US"/>
        </w:rPr>
        <w:t>deal</w:t>
      </w:r>
      <w:proofErr w:type="gramEnd"/>
      <w:r>
        <w:rPr>
          <w:rFonts w:ascii="Arial" w:hAnsi="Arial"/>
          <w:lang w:val="en-US"/>
        </w:rPr>
        <w:t xml:space="preserve"> completion probabilities</w:t>
      </w:r>
    </w:p>
    <w:p w14:paraId="131B91D3" w14:textId="77777777" w:rsidR="00EA1622" w:rsidRDefault="00000000">
      <w:pPr>
        <w:pStyle w:val="Default"/>
        <w:spacing w:line="220" w:lineRule="atLeast"/>
        <w:rPr>
          <w:rFonts w:ascii="Arial" w:eastAsia="Arial" w:hAnsi="Arial" w:cs="Arial"/>
        </w:rPr>
      </w:pPr>
      <w:r>
        <w:rPr>
          <w:rFonts w:ascii="Arial" w:hAnsi="Arial"/>
          <w:lang w:val="en-US"/>
        </w:rPr>
        <w:t>- Risk Assessment: Dynamic risk factor weighting based on market conditions</w:t>
      </w:r>
    </w:p>
    <w:p w14:paraId="23B60F51" w14:textId="77777777" w:rsidR="00EA1622" w:rsidRDefault="00000000">
      <w:pPr>
        <w:pStyle w:val="Default"/>
        <w:spacing w:line="220" w:lineRule="atLeast"/>
        <w:rPr>
          <w:rFonts w:ascii="Arial" w:eastAsia="Arial" w:hAnsi="Arial" w:cs="Arial"/>
        </w:rPr>
      </w:pPr>
      <w:r>
        <w:rPr>
          <w:rFonts w:ascii="Arial" w:hAnsi="Arial"/>
          <w:lang w:val="en-US"/>
        </w:rPr>
        <w:t>- Portfolio Optimization: Real-time position sizing and hedging recommendations</w:t>
      </w:r>
    </w:p>
    <w:p w14:paraId="1A764ABA" w14:textId="77777777" w:rsidR="00EA1622" w:rsidRDefault="00EA1622">
      <w:pPr>
        <w:pStyle w:val="Default"/>
        <w:spacing w:line="220" w:lineRule="atLeast"/>
        <w:rPr>
          <w:rFonts w:ascii="Arial" w:eastAsia="Arial" w:hAnsi="Arial" w:cs="Arial"/>
        </w:rPr>
      </w:pPr>
    </w:p>
    <w:p w14:paraId="471D932B" w14:textId="77777777" w:rsidR="00EA1622" w:rsidRDefault="00000000">
      <w:pPr>
        <w:pStyle w:val="Default"/>
        <w:spacing w:line="220" w:lineRule="atLeast"/>
        <w:rPr>
          <w:rFonts w:ascii="Arial" w:eastAsia="Arial" w:hAnsi="Arial" w:cs="Arial"/>
        </w:rPr>
      </w:pPr>
      <w:r>
        <w:rPr>
          <w:rFonts w:ascii="Arial" w:hAnsi="Arial"/>
        </w:rPr>
        <w:t>Real-Time Monitoring Systems</w:t>
      </w:r>
    </w:p>
    <w:p w14:paraId="54A3AB0B" w14:textId="77777777" w:rsidR="00EA1622" w:rsidRDefault="00EA1622">
      <w:pPr>
        <w:pStyle w:val="Default"/>
        <w:spacing w:line="220" w:lineRule="atLeast"/>
        <w:rPr>
          <w:rFonts w:ascii="Arial" w:eastAsia="Arial" w:hAnsi="Arial" w:cs="Arial"/>
        </w:rPr>
      </w:pPr>
    </w:p>
    <w:p w14:paraId="25E59758" w14:textId="77777777" w:rsidR="00EA1622" w:rsidRDefault="00000000">
      <w:pPr>
        <w:pStyle w:val="Default"/>
        <w:spacing w:line="220" w:lineRule="atLeast"/>
        <w:rPr>
          <w:rFonts w:ascii="Arial" w:eastAsia="Arial" w:hAnsi="Arial" w:cs="Arial"/>
        </w:rPr>
      </w:pPr>
      <w:r>
        <w:rPr>
          <w:rFonts w:ascii="Arial" w:hAnsi="Arial"/>
          <w:lang w:val="en-US"/>
        </w:rPr>
        <w:t>- News Flow Analysis: Automated scanning of regulatory filings, press releases, court documents</w:t>
      </w:r>
    </w:p>
    <w:p w14:paraId="73EBD658" w14:textId="77777777" w:rsidR="00EA1622" w:rsidRDefault="00000000">
      <w:pPr>
        <w:pStyle w:val="Default"/>
        <w:spacing w:line="220" w:lineRule="atLeast"/>
        <w:rPr>
          <w:rFonts w:ascii="Arial" w:eastAsia="Arial" w:hAnsi="Arial" w:cs="Arial"/>
        </w:rPr>
      </w:pPr>
      <w:r>
        <w:rPr>
          <w:rFonts w:ascii="Arial" w:hAnsi="Arial"/>
          <w:lang w:val="en-US"/>
        </w:rPr>
        <w:t>- Price Movement Alerts: Unusual trading pattern identification and arbitrage opportunity alerts</w:t>
      </w:r>
    </w:p>
    <w:p w14:paraId="398AE3D5" w14:textId="77777777" w:rsidR="00EA1622" w:rsidRDefault="00000000">
      <w:pPr>
        <w:pStyle w:val="Default"/>
        <w:spacing w:line="220" w:lineRule="atLeast"/>
        <w:rPr>
          <w:rFonts w:ascii="Arial" w:eastAsia="Arial" w:hAnsi="Arial" w:cs="Arial"/>
        </w:rPr>
      </w:pPr>
      <w:r>
        <w:rPr>
          <w:rFonts w:ascii="Arial" w:hAnsi="Arial"/>
          <w:lang w:val="en-US"/>
        </w:rPr>
        <w:t>- Correlation Analysis: Understanding interconnections between related securities and markets</w:t>
      </w:r>
    </w:p>
    <w:p w14:paraId="20533195" w14:textId="77777777" w:rsidR="00EA1622" w:rsidRDefault="00000000">
      <w:pPr>
        <w:pStyle w:val="Default"/>
        <w:spacing w:line="220" w:lineRule="atLeast"/>
        <w:rPr>
          <w:rFonts w:ascii="Arial" w:eastAsia="Arial" w:hAnsi="Arial" w:cs="Arial"/>
        </w:rPr>
      </w:pPr>
      <w:r>
        <w:rPr>
          <w:rFonts w:ascii="Arial" w:hAnsi="Arial"/>
          <w:lang w:val="en-US"/>
        </w:rPr>
        <w:t>- Execution Algorithms: Optimal trade timing and market impact minimization</w:t>
      </w:r>
    </w:p>
    <w:p w14:paraId="32A1D462" w14:textId="77777777" w:rsidR="00EA1622" w:rsidRDefault="00EA1622">
      <w:pPr>
        <w:pStyle w:val="Default"/>
        <w:spacing w:line="220" w:lineRule="atLeast"/>
        <w:rPr>
          <w:rFonts w:ascii="Arial" w:eastAsia="Arial" w:hAnsi="Arial" w:cs="Arial"/>
          <w:b/>
          <w:bCs/>
          <w:i/>
          <w:iCs/>
        </w:rPr>
      </w:pPr>
    </w:p>
    <w:p w14:paraId="055D705F"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Technology won</w:t>
      </w:r>
      <w:r>
        <w:rPr>
          <w:rFonts w:ascii="Arial" w:hAnsi="Arial"/>
          <w:b/>
          <w:bCs/>
          <w:i/>
          <w:iCs/>
        </w:rPr>
        <w:t>’</w:t>
      </w:r>
      <w:r>
        <w:rPr>
          <w:rFonts w:ascii="Arial" w:hAnsi="Arial"/>
          <w:b/>
          <w:bCs/>
          <w:i/>
          <w:iCs/>
          <w:lang w:val="en-US"/>
        </w:rPr>
        <w:t xml:space="preserve">t replace human judgment in special situations </w:t>
      </w:r>
      <w:r>
        <w:rPr>
          <w:rFonts w:ascii="Arial" w:hAnsi="Arial"/>
          <w:b/>
          <w:bCs/>
          <w:i/>
          <w:iCs/>
        </w:rPr>
        <w:t xml:space="preserve">– </w:t>
      </w:r>
      <w:r>
        <w:rPr>
          <w:rFonts w:ascii="Arial" w:hAnsi="Arial"/>
          <w:b/>
          <w:bCs/>
          <w:i/>
          <w:iCs/>
          <w:lang w:val="en-US"/>
        </w:rPr>
        <w:t>it will amplify human insight by providing better data, faster analysis, and more precise execution. This technological edge will be fundamental to our fund</w:t>
      </w:r>
      <w:r>
        <w:rPr>
          <w:rFonts w:ascii="Arial" w:hAnsi="Arial"/>
          <w:b/>
          <w:bCs/>
          <w:i/>
          <w:iCs/>
        </w:rPr>
        <w:t>’</w:t>
      </w:r>
      <w:r>
        <w:rPr>
          <w:rFonts w:ascii="Arial" w:hAnsi="Arial"/>
          <w:b/>
          <w:bCs/>
          <w:i/>
          <w:iCs/>
          <w:lang w:val="en-US"/>
        </w:rPr>
        <w:t>s competitive advantage.</w:t>
      </w:r>
      <w:r>
        <w:rPr>
          <w:rFonts w:ascii="Arial" w:hAnsi="Arial"/>
          <w:b/>
          <w:bCs/>
          <w:i/>
          <w:iCs/>
        </w:rPr>
        <w:t xml:space="preserve">” </w:t>
      </w:r>
      <w:r>
        <w:rPr>
          <w:rFonts w:ascii="Arial" w:hAnsi="Arial"/>
          <w:b/>
          <w:bCs/>
          <w:i/>
          <w:iCs/>
          <w:lang w:val="it-IT"/>
        </w:rPr>
        <w:t>- Anavv Jain</w:t>
      </w:r>
    </w:p>
    <w:p w14:paraId="6CACABE6" w14:textId="77777777" w:rsidR="00EA1622" w:rsidRDefault="00EA1622">
      <w:pPr>
        <w:pStyle w:val="Default"/>
        <w:spacing w:line="220" w:lineRule="atLeast"/>
        <w:rPr>
          <w:rFonts w:ascii="Arial" w:eastAsia="Arial" w:hAnsi="Arial" w:cs="Arial"/>
        </w:rPr>
      </w:pPr>
    </w:p>
    <w:p w14:paraId="374B8A0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Psychology of Special Situations: Understanding Market Behavior</w:t>
      </w:r>
    </w:p>
    <w:p w14:paraId="67FAB835" w14:textId="77777777" w:rsidR="00EA1622" w:rsidRDefault="00EA1622">
      <w:pPr>
        <w:pStyle w:val="Default"/>
        <w:spacing w:line="220" w:lineRule="atLeast"/>
        <w:rPr>
          <w:rFonts w:ascii="Arial" w:eastAsia="Arial" w:hAnsi="Arial" w:cs="Arial"/>
        </w:rPr>
      </w:pPr>
    </w:p>
    <w:p w14:paraId="1879B3A8" w14:textId="77777777" w:rsidR="00EA1622" w:rsidRDefault="00000000">
      <w:pPr>
        <w:pStyle w:val="Default"/>
        <w:spacing w:line="220" w:lineRule="atLeast"/>
        <w:rPr>
          <w:rFonts w:ascii="Arial" w:eastAsia="Arial" w:hAnsi="Arial" w:cs="Arial"/>
        </w:rPr>
      </w:pPr>
      <w:r>
        <w:rPr>
          <w:rFonts w:ascii="Arial" w:hAnsi="Arial"/>
          <w:lang w:val="en-US"/>
        </w:rPr>
        <w:t>My preparation for launching our fund has included extensive study of behavioral finance and market psychology:</w:t>
      </w:r>
    </w:p>
    <w:p w14:paraId="0FEDE4D0" w14:textId="77777777" w:rsidR="00EA1622" w:rsidRDefault="00EA1622">
      <w:pPr>
        <w:pStyle w:val="Default"/>
        <w:spacing w:line="220" w:lineRule="atLeast"/>
        <w:rPr>
          <w:rFonts w:ascii="Arial" w:eastAsia="Arial" w:hAnsi="Arial" w:cs="Arial"/>
        </w:rPr>
      </w:pPr>
    </w:p>
    <w:p w14:paraId="346FBC8E" w14:textId="77777777" w:rsidR="00EA1622" w:rsidRDefault="00000000">
      <w:pPr>
        <w:pStyle w:val="Default"/>
        <w:spacing w:line="220" w:lineRule="atLeast"/>
        <w:rPr>
          <w:rFonts w:ascii="Arial" w:eastAsia="Arial" w:hAnsi="Arial" w:cs="Arial"/>
        </w:rPr>
      </w:pPr>
      <w:r>
        <w:rPr>
          <w:rFonts w:ascii="Arial" w:hAnsi="Arial"/>
          <w:lang w:val="en-US"/>
        </w:rPr>
        <w:t>Market Psychology Patterns I</w:t>
      </w:r>
      <w:r>
        <w:rPr>
          <w:rFonts w:ascii="Arial" w:hAnsi="Arial"/>
        </w:rPr>
        <w:t>’</w:t>
      </w:r>
      <w:proofErr w:type="spellStart"/>
      <w:r>
        <w:rPr>
          <w:rFonts w:ascii="Arial" w:hAnsi="Arial"/>
          <w:lang w:val="en-US"/>
        </w:rPr>
        <w:t>ve</w:t>
      </w:r>
      <w:proofErr w:type="spellEnd"/>
      <w:r>
        <w:rPr>
          <w:rFonts w:ascii="Arial" w:hAnsi="Arial"/>
          <w:lang w:val="en-US"/>
        </w:rPr>
        <w:t xml:space="preserve"> Identified:</w:t>
      </w:r>
    </w:p>
    <w:p w14:paraId="3DA167E1" w14:textId="77777777" w:rsidR="00EA1622" w:rsidRDefault="00EA1622">
      <w:pPr>
        <w:pStyle w:val="Default"/>
        <w:spacing w:line="220" w:lineRule="atLeast"/>
        <w:rPr>
          <w:rFonts w:ascii="Arial" w:eastAsia="Arial" w:hAnsi="Arial" w:cs="Arial"/>
        </w:rPr>
      </w:pPr>
    </w:p>
    <w:p w14:paraId="741B09D6"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Fear-Driven Selling: Investors often overreact to negative news, </w:t>
      </w:r>
      <w:proofErr w:type="gramStart"/>
      <w:r>
        <w:rPr>
          <w:rFonts w:ascii="Arial" w:hAnsi="Arial"/>
          <w:lang w:val="en-US"/>
        </w:rPr>
        <w:t>creating buying</w:t>
      </w:r>
      <w:proofErr w:type="gramEnd"/>
      <w:r>
        <w:rPr>
          <w:rFonts w:ascii="Arial" w:hAnsi="Arial"/>
          <w:lang w:val="en-US"/>
        </w:rPr>
        <w:t xml:space="preserve"> opportunities for disciplined investors</w:t>
      </w:r>
    </w:p>
    <w:p w14:paraId="4C55548C" w14:textId="77777777" w:rsidR="00EA1622" w:rsidRDefault="00000000">
      <w:pPr>
        <w:pStyle w:val="Default"/>
        <w:spacing w:line="220" w:lineRule="atLeast"/>
        <w:rPr>
          <w:rFonts w:ascii="Arial" w:eastAsia="Arial" w:hAnsi="Arial" w:cs="Arial"/>
        </w:rPr>
      </w:pPr>
      <w:r>
        <w:rPr>
          <w:rFonts w:ascii="Arial" w:hAnsi="Arial"/>
          <w:lang w:val="en-US"/>
        </w:rPr>
        <w:t>Uncertainty Avoidance: Complex situations are avoided, reducing competition for attractive opportunities</w:t>
      </w:r>
    </w:p>
    <w:p w14:paraId="009957CE" w14:textId="77777777" w:rsidR="00EA1622" w:rsidRDefault="00000000">
      <w:pPr>
        <w:pStyle w:val="Default"/>
        <w:spacing w:line="220" w:lineRule="atLeast"/>
        <w:rPr>
          <w:rFonts w:ascii="Arial" w:eastAsia="Arial" w:hAnsi="Arial" w:cs="Arial"/>
        </w:rPr>
      </w:pPr>
      <w:r>
        <w:rPr>
          <w:rFonts w:ascii="Arial" w:hAnsi="Arial"/>
          <w:lang w:val="en-US"/>
        </w:rPr>
        <w:t>Herding Behavior: Institutional investors often follow each other, creating momentum effects we can exploit</w:t>
      </w:r>
    </w:p>
    <w:p w14:paraId="15CA1E41" w14:textId="77777777" w:rsidR="00EA1622" w:rsidRDefault="00000000">
      <w:pPr>
        <w:pStyle w:val="Default"/>
        <w:spacing w:line="220" w:lineRule="atLeast"/>
        <w:rPr>
          <w:rFonts w:ascii="Arial" w:eastAsia="Arial" w:hAnsi="Arial" w:cs="Arial"/>
        </w:rPr>
      </w:pPr>
      <w:r>
        <w:rPr>
          <w:rFonts w:ascii="Arial" w:hAnsi="Arial"/>
          <w:lang w:val="en-US"/>
        </w:rPr>
        <w:t>Anchoring Bias: Previous prices create psychological resistance to current valuations</w:t>
      </w:r>
    </w:p>
    <w:p w14:paraId="05F761BC" w14:textId="77777777" w:rsidR="00EA1622" w:rsidRDefault="00EA1622">
      <w:pPr>
        <w:pStyle w:val="Default"/>
        <w:spacing w:line="220" w:lineRule="atLeast"/>
        <w:rPr>
          <w:rFonts w:ascii="Arial" w:eastAsia="Arial" w:hAnsi="Arial" w:cs="Arial"/>
        </w:rPr>
      </w:pPr>
    </w:p>
    <w:p w14:paraId="7E6D1829" w14:textId="77777777" w:rsidR="00EA1622" w:rsidRDefault="00000000">
      <w:pPr>
        <w:pStyle w:val="Default"/>
        <w:spacing w:line="220" w:lineRule="atLeast"/>
        <w:rPr>
          <w:rFonts w:ascii="Arial" w:eastAsia="Arial" w:hAnsi="Arial" w:cs="Arial"/>
        </w:rPr>
      </w:pPr>
      <w:r>
        <w:rPr>
          <w:rFonts w:ascii="Arial" w:hAnsi="Arial"/>
          <w:lang w:val="en-US"/>
        </w:rPr>
        <w:t>Personal Bias Management Framework:</w:t>
      </w:r>
    </w:p>
    <w:p w14:paraId="3A44E18E" w14:textId="77777777" w:rsidR="00EA1622" w:rsidRDefault="00EA1622">
      <w:pPr>
        <w:pStyle w:val="Default"/>
        <w:spacing w:line="220" w:lineRule="atLeast"/>
        <w:rPr>
          <w:rFonts w:ascii="Arial" w:eastAsia="Arial" w:hAnsi="Arial" w:cs="Arial"/>
        </w:rPr>
      </w:pPr>
    </w:p>
    <w:p w14:paraId="7F8DE22B" w14:textId="77777777" w:rsidR="00EA1622" w:rsidRDefault="00000000">
      <w:pPr>
        <w:pStyle w:val="Default"/>
        <w:spacing w:line="220" w:lineRule="atLeast"/>
        <w:rPr>
          <w:rFonts w:ascii="Arial" w:eastAsia="Arial" w:hAnsi="Arial" w:cs="Arial"/>
        </w:rPr>
      </w:pPr>
      <w:r>
        <w:rPr>
          <w:rFonts w:ascii="Arial" w:hAnsi="Arial"/>
          <w:lang w:val="en-US"/>
        </w:rPr>
        <w:t>Confirmation Bias: Actively seeking information that contradicts our investment thesis</w:t>
      </w:r>
    </w:p>
    <w:p w14:paraId="012A86CF" w14:textId="77777777" w:rsidR="00EA1622" w:rsidRDefault="00000000">
      <w:pPr>
        <w:pStyle w:val="Default"/>
        <w:spacing w:line="220" w:lineRule="atLeast"/>
        <w:rPr>
          <w:rFonts w:ascii="Arial" w:eastAsia="Arial" w:hAnsi="Arial" w:cs="Arial"/>
        </w:rPr>
      </w:pPr>
      <w:r>
        <w:rPr>
          <w:rFonts w:ascii="Arial" w:hAnsi="Arial"/>
          <w:lang w:val="en-US"/>
        </w:rPr>
        <w:t>Overconfidence: Systematic stress testing and scenario analysis to challenge assumptions</w:t>
      </w:r>
    </w:p>
    <w:p w14:paraId="578257FD" w14:textId="77777777" w:rsidR="00EA1622" w:rsidRDefault="00000000">
      <w:pPr>
        <w:pStyle w:val="Default"/>
        <w:spacing w:line="220" w:lineRule="atLeast"/>
        <w:rPr>
          <w:rFonts w:ascii="Arial" w:eastAsia="Arial" w:hAnsi="Arial" w:cs="Arial"/>
        </w:rPr>
      </w:pPr>
      <w:r>
        <w:rPr>
          <w:rFonts w:ascii="Arial" w:hAnsi="Arial"/>
          <w:lang w:val="en-US"/>
        </w:rPr>
        <w:t>Loss Aversion: Clear risk management protocols and position sizing rules</w:t>
      </w:r>
    </w:p>
    <w:p w14:paraId="3E7665DE" w14:textId="77777777" w:rsidR="00EA1622" w:rsidRDefault="00000000">
      <w:pPr>
        <w:pStyle w:val="Default"/>
        <w:spacing w:line="220" w:lineRule="atLeast"/>
        <w:rPr>
          <w:rFonts w:ascii="Arial" w:eastAsia="Arial" w:hAnsi="Arial" w:cs="Arial"/>
        </w:rPr>
      </w:pPr>
      <w:r>
        <w:rPr>
          <w:rFonts w:ascii="Arial" w:hAnsi="Arial"/>
          <w:lang w:val="en-US"/>
        </w:rPr>
        <w:t>Availability Bias: Comprehensive historical analysis rather than relying on recent examples</w:t>
      </w:r>
    </w:p>
    <w:p w14:paraId="5F2EDC99" w14:textId="77777777" w:rsidR="00EA1622" w:rsidRDefault="00EA1622">
      <w:pPr>
        <w:pStyle w:val="Default"/>
        <w:spacing w:line="220" w:lineRule="atLeast"/>
        <w:rPr>
          <w:rFonts w:ascii="Arial" w:eastAsia="Arial" w:hAnsi="Arial" w:cs="Arial"/>
        </w:rPr>
      </w:pPr>
    </w:p>
    <w:p w14:paraId="23D1C97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biggest edge in special situations </w:t>
      </w:r>
      <w:proofErr w:type="spellStart"/>
      <w:r>
        <w:rPr>
          <w:rFonts w:ascii="Arial" w:hAnsi="Arial"/>
          <w:b/>
          <w:bCs/>
          <w:i/>
          <w:iCs/>
          <w:lang w:val="en-US"/>
        </w:rPr>
        <w:t>isn</w:t>
      </w:r>
      <w:proofErr w:type="spellEnd"/>
      <w:r>
        <w:rPr>
          <w:rFonts w:ascii="Arial" w:hAnsi="Arial"/>
          <w:b/>
          <w:bCs/>
          <w:i/>
          <w:iCs/>
        </w:rPr>
        <w:t>’</w:t>
      </w:r>
      <w:r>
        <w:rPr>
          <w:rFonts w:ascii="Arial" w:hAnsi="Arial"/>
          <w:b/>
          <w:bCs/>
          <w:i/>
          <w:iCs/>
          <w:lang w:val="fr-FR"/>
        </w:rPr>
        <w:t xml:space="preserve">t </w:t>
      </w:r>
      <w:proofErr w:type="spellStart"/>
      <w:r>
        <w:rPr>
          <w:rFonts w:ascii="Arial" w:hAnsi="Arial"/>
          <w:b/>
          <w:bCs/>
          <w:i/>
          <w:iCs/>
          <w:lang w:val="fr-FR"/>
        </w:rPr>
        <w:t>informational</w:t>
      </w:r>
      <w:proofErr w:type="spellEnd"/>
      <w:r>
        <w:rPr>
          <w:rFonts w:ascii="Arial" w:hAnsi="Arial"/>
          <w:b/>
          <w:bCs/>
          <w:i/>
          <w:iCs/>
          <w:lang w:val="fr-FR"/>
        </w:rPr>
        <w:t xml:space="preserve"> </w:t>
      </w:r>
      <w:r>
        <w:rPr>
          <w:rFonts w:ascii="Arial" w:hAnsi="Arial"/>
          <w:b/>
          <w:bCs/>
          <w:i/>
          <w:iCs/>
        </w:rPr>
        <w:t>– it’</w:t>
      </w:r>
      <w:r>
        <w:rPr>
          <w:rFonts w:ascii="Arial" w:hAnsi="Arial"/>
          <w:b/>
          <w:bCs/>
          <w:i/>
          <w:iCs/>
          <w:lang w:val="en-US"/>
        </w:rPr>
        <w:t>s psychological. While others are paralyzed by uncertainty, our fund will be energized by it.</w:t>
      </w:r>
      <w:r>
        <w:rPr>
          <w:rFonts w:ascii="Arial" w:hAnsi="Arial"/>
          <w:b/>
          <w:bCs/>
          <w:i/>
          <w:iCs/>
        </w:rPr>
        <w:t xml:space="preserve">” </w:t>
      </w:r>
      <w:r>
        <w:rPr>
          <w:rFonts w:ascii="Arial" w:hAnsi="Arial"/>
          <w:b/>
          <w:bCs/>
          <w:i/>
          <w:iCs/>
          <w:lang w:val="it-IT"/>
        </w:rPr>
        <w:t>- Anavv Jain</w:t>
      </w:r>
    </w:p>
    <w:p w14:paraId="422A21E2" w14:textId="77777777" w:rsidR="00EA1622" w:rsidRDefault="00EA1622">
      <w:pPr>
        <w:pStyle w:val="Default"/>
        <w:spacing w:line="220" w:lineRule="atLeast"/>
        <w:rPr>
          <w:rFonts w:ascii="Arial" w:eastAsia="Arial" w:hAnsi="Arial" w:cs="Arial"/>
        </w:rPr>
      </w:pPr>
    </w:p>
    <w:p w14:paraId="6562C486"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Mahaveer Venture Solutions Special Situations Strategy</w:t>
      </w:r>
    </w:p>
    <w:p w14:paraId="191A3853" w14:textId="77777777" w:rsidR="00EA1622" w:rsidRDefault="00EA1622">
      <w:pPr>
        <w:pStyle w:val="Default"/>
        <w:spacing w:line="220" w:lineRule="atLeast"/>
        <w:rPr>
          <w:rFonts w:ascii="Arial" w:eastAsia="Arial" w:hAnsi="Arial" w:cs="Arial"/>
        </w:rPr>
      </w:pPr>
    </w:p>
    <w:p w14:paraId="1DEF945B" w14:textId="77777777" w:rsidR="00EA1622" w:rsidRDefault="00000000">
      <w:pPr>
        <w:pStyle w:val="Default"/>
        <w:spacing w:line="220" w:lineRule="atLeast"/>
        <w:rPr>
          <w:rFonts w:ascii="Arial" w:eastAsia="Arial" w:hAnsi="Arial" w:cs="Arial"/>
        </w:rPr>
      </w:pPr>
      <w:r>
        <w:rPr>
          <w:rFonts w:ascii="Arial" w:hAnsi="Arial"/>
          <w:lang w:val="en-US"/>
        </w:rPr>
        <w:t>Our competitive advantage will come from combining deep local market knowledge with global best practices and cutting-edge technology:</w:t>
      </w:r>
    </w:p>
    <w:p w14:paraId="0B1B367C" w14:textId="77777777" w:rsidR="00EA1622" w:rsidRDefault="00EA1622">
      <w:pPr>
        <w:pStyle w:val="Default"/>
        <w:spacing w:line="220" w:lineRule="atLeast"/>
        <w:rPr>
          <w:rFonts w:ascii="Arial" w:eastAsia="Arial" w:hAnsi="Arial" w:cs="Arial"/>
        </w:rPr>
      </w:pPr>
    </w:p>
    <w:p w14:paraId="2E05FB34" w14:textId="77777777" w:rsidR="00EA1622" w:rsidRDefault="00EA1622">
      <w:pPr>
        <w:pStyle w:val="Default"/>
        <w:spacing w:line="220" w:lineRule="atLeast"/>
        <w:rPr>
          <w:rFonts w:ascii="Arial" w:eastAsia="Arial" w:hAnsi="Arial" w:cs="Arial"/>
        </w:rPr>
      </w:pPr>
    </w:p>
    <w:p w14:paraId="3682D0A9" w14:textId="77777777" w:rsidR="00EA1622" w:rsidRDefault="00EA1622">
      <w:pPr>
        <w:pStyle w:val="Default"/>
        <w:spacing w:line="220" w:lineRule="atLeast"/>
        <w:rPr>
          <w:rFonts w:ascii="Arial" w:eastAsia="Arial" w:hAnsi="Arial" w:cs="Arial"/>
        </w:rPr>
      </w:pPr>
    </w:p>
    <w:p w14:paraId="538BA3E8" w14:textId="77777777" w:rsidR="00EA1622" w:rsidRDefault="00EA1622">
      <w:pPr>
        <w:pStyle w:val="Default"/>
        <w:spacing w:line="220" w:lineRule="atLeast"/>
        <w:rPr>
          <w:rFonts w:ascii="Arial" w:eastAsia="Arial" w:hAnsi="Arial" w:cs="Arial"/>
        </w:rPr>
      </w:pPr>
    </w:p>
    <w:p w14:paraId="2F1BE42F" w14:textId="77777777" w:rsidR="00EA1622" w:rsidRDefault="00000000">
      <w:pPr>
        <w:pStyle w:val="Default"/>
        <w:spacing w:line="220" w:lineRule="atLeast"/>
        <w:rPr>
          <w:rFonts w:ascii="Arial" w:eastAsia="Arial" w:hAnsi="Arial" w:cs="Arial"/>
        </w:rPr>
      </w:pPr>
      <w:r>
        <w:rPr>
          <w:rFonts w:ascii="Arial" w:hAnsi="Arial"/>
          <w:lang w:val="it-IT"/>
        </w:rPr>
        <w:t>Core Differentiators:</w:t>
      </w:r>
    </w:p>
    <w:p w14:paraId="5C0D9DF0" w14:textId="77777777" w:rsidR="00EA1622" w:rsidRDefault="00EA1622">
      <w:pPr>
        <w:pStyle w:val="Default"/>
        <w:spacing w:line="220" w:lineRule="atLeast"/>
        <w:rPr>
          <w:rFonts w:ascii="Arial" w:eastAsia="Arial" w:hAnsi="Arial" w:cs="Arial"/>
        </w:rPr>
      </w:pPr>
    </w:p>
    <w:p w14:paraId="1170E93D" w14:textId="77777777" w:rsidR="00EA1622" w:rsidRDefault="00000000">
      <w:pPr>
        <w:pStyle w:val="Default"/>
        <w:spacing w:line="220" w:lineRule="atLeast"/>
        <w:rPr>
          <w:rFonts w:ascii="Arial" w:eastAsia="Arial" w:hAnsi="Arial" w:cs="Arial"/>
        </w:rPr>
      </w:pPr>
      <w:r>
        <w:rPr>
          <w:rFonts w:ascii="Arial" w:hAnsi="Arial"/>
          <w:lang w:val="en-US"/>
        </w:rPr>
        <w:t>Legal Expertise: My background as a lawyer provides unique insight into regulatory risks and opportunities</w:t>
      </w:r>
    </w:p>
    <w:p w14:paraId="33B095F6" w14:textId="77777777" w:rsidR="00EA1622" w:rsidRDefault="00000000">
      <w:pPr>
        <w:pStyle w:val="Default"/>
        <w:spacing w:line="220" w:lineRule="atLeast"/>
        <w:rPr>
          <w:rFonts w:ascii="Arial" w:eastAsia="Arial" w:hAnsi="Arial" w:cs="Arial"/>
        </w:rPr>
      </w:pPr>
      <w:r>
        <w:rPr>
          <w:rFonts w:ascii="Arial" w:hAnsi="Arial"/>
          <w:lang w:val="en-US"/>
        </w:rPr>
        <w:t>Systematic Process: Disciplined, repeatable approach to opportunity identification and analysis</w:t>
      </w:r>
    </w:p>
    <w:p w14:paraId="1875DF2D" w14:textId="77777777" w:rsidR="00EA1622" w:rsidRDefault="00000000">
      <w:pPr>
        <w:pStyle w:val="Default"/>
        <w:spacing w:line="220" w:lineRule="atLeast"/>
        <w:rPr>
          <w:rFonts w:ascii="Arial" w:eastAsia="Arial" w:hAnsi="Arial" w:cs="Arial"/>
        </w:rPr>
      </w:pPr>
      <w:r>
        <w:rPr>
          <w:rFonts w:ascii="Arial" w:hAnsi="Arial"/>
          <w:lang w:val="en-US"/>
        </w:rPr>
        <w:t>Technology Integration: Modern analytics and monitoring systems for competitive advantage</w:t>
      </w:r>
    </w:p>
    <w:p w14:paraId="7CFF8EE5" w14:textId="77777777" w:rsidR="00EA1622" w:rsidRDefault="00000000">
      <w:pPr>
        <w:pStyle w:val="Default"/>
        <w:spacing w:line="220" w:lineRule="atLeast"/>
        <w:rPr>
          <w:rFonts w:ascii="Arial" w:eastAsia="Arial" w:hAnsi="Arial" w:cs="Arial"/>
        </w:rPr>
      </w:pPr>
      <w:r>
        <w:rPr>
          <w:rFonts w:ascii="Arial" w:hAnsi="Arial"/>
          <w:lang w:val="en-US"/>
        </w:rPr>
        <w:t>Risk Management: Sophisticated hedging and portfolio management techniques</w:t>
      </w:r>
    </w:p>
    <w:p w14:paraId="7319E751" w14:textId="77777777" w:rsidR="00EA1622" w:rsidRDefault="00000000">
      <w:pPr>
        <w:pStyle w:val="Default"/>
        <w:spacing w:line="220" w:lineRule="atLeast"/>
        <w:rPr>
          <w:rFonts w:ascii="Arial" w:eastAsia="Arial" w:hAnsi="Arial" w:cs="Arial"/>
        </w:rPr>
      </w:pPr>
      <w:r>
        <w:rPr>
          <w:rFonts w:ascii="Arial" w:hAnsi="Arial"/>
          <w:lang w:val="en-US"/>
        </w:rPr>
        <w:t>Network Effects: Strategic relationships across legal, regulatory, and investment communities</w:t>
      </w:r>
    </w:p>
    <w:p w14:paraId="43CBFFA4" w14:textId="77777777" w:rsidR="00EA1622" w:rsidRDefault="00EA1622">
      <w:pPr>
        <w:pStyle w:val="Default"/>
        <w:spacing w:line="220" w:lineRule="atLeast"/>
        <w:rPr>
          <w:rFonts w:ascii="Arial" w:eastAsia="Arial" w:hAnsi="Arial" w:cs="Arial"/>
        </w:rPr>
      </w:pPr>
    </w:p>
    <w:p w14:paraId="041B221B" w14:textId="77777777" w:rsidR="00EA1622" w:rsidRDefault="00000000">
      <w:pPr>
        <w:pStyle w:val="Default"/>
        <w:spacing w:line="220" w:lineRule="atLeast"/>
        <w:rPr>
          <w:rFonts w:ascii="Arial" w:eastAsia="Arial" w:hAnsi="Arial" w:cs="Arial"/>
        </w:rPr>
      </w:pPr>
      <w:r>
        <w:rPr>
          <w:rFonts w:ascii="Arial" w:hAnsi="Arial"/>
          <w:lang w:val="en-US"/>
        </w:rPr>
        <w:t>Target Investment Profile:</w:t>
      </w:r>
    </w:p>
    <w:p w14:paraId="1FF80C06" w14:textId="77777777" w:rsidR="00EA1622" w:rsidRDefault="00EA1622">
      <w:pPr>
        <w:pStyle w:val="Default"/>
        <w:spacing w:line="220" w:lineRule="atLeast"/>
        <w:rPr>
          <w:rFonts w:ascii="Arial" w:eastAsia="Arial" w:hAnsi="Arial" w:cs="Arial"/>
        </w:rPr>
      </w:pPr>
    </w:p>
    <w:p w14:paraId="09F20E16" w14:textId="77777777" w:rsidR="00EA1622" w:rsidRDefault="00000000">
      <w:pPr>
        <w:pStyle w:val="Default"/>
        <w:spacing w:line="220" w:lineRule="atLeast"/>
        <w:rPr>
          <w:rFonts w:ascii="Arial" w:eastAsia="Arial" w:hAnsi="Arial" w:cs="Arial"/>
        </w:rPr>
      </w:pPr>
      <w:r>
        <w:rPr>
          <w:rFonts w:ascii="Arial" w:hAnsi="Arial"/>
          <w:lang w:val="en-US"/>
        </w:rPr>
        <w:t>- Fund Allocation: 40% merger arbitrage, 35% regulatory/policy situations, 25% corporate restructuring</w:t>
      </w:r>
    </w:p>
    <w:p w14:paraId="2613158B" w14:textId="77777777" w:rsidR="00EA1622" w:rsidRDefault="00000000">
      <w:pPr>
        <w:pStyle w:val="Default"/>
        <w:spacing w:line="220" w:lineRule="atLeast"/>
        <w:rPr>
          <w:rFonts w:ascii="Arial" w:eastAsia="Arial" w:hAnsi="Arial" w:cs="Arial"/>
        </w:rPr>
      </w:pPr>
      <w:r>
        <w:rPr>
          <w:rFonts w:ascii="Arial" w:hAnsi="Arial"/>
          <w:lang w:val="en-US"/>
        </w:rPr>
        <w:t>- Average Position Size: 3-5% of fund corpus</w:t>
      </w:r>
    </w:p>
    <w:p w14:paraId="452E4E23" w14:textId="77777777" w:rsidR="00EA1622" w:rsidRDefault="00000000">
      <w:pPr>
        <w:pStyle w:val="Default"/>
        <w:spacing w:line="220" w:lineRule="atLeast"/>
        <w:rPr>
          <w:rFonts w:ascii="Arial" w:eastAsia="Arial" w:hAnsi="Arial" w:cs="Arial"/>
        </w:rPr>
      </w:pPr>
      <w:r>
        <w:rPr>
          <w:rFonts w:ascii="Arial" w:hAnsi="Arial"/>
          <w:lang w:val="en-US"/>
        </w:rPr>
        <w:t>- Holding Period: 6 months to 3 years depending on situation type</w:t>
      </w:r>
    </w:p>
    <w:p w14:paraId="1C7869FC" w14:textId="77777777" w:rsidR="00EA1622" w:rsidRDefault="00000000">
      <w:pPr>
        <w:pStyle w:val="Default"/>
        <w:spacing w:line="220" w:lineRule="atLeast"/>
        <w:rPr>
          <w:rFonts w:ascii="Arial" w:eastAsia="Arial" w:hAnsi="Arial" w:cs="Arial"/>
        </w:rPr>
      </w:pPr>
      <w:r>
        <w:rPr>
          <w:rFonts w:ascii="Arial" w:hAnsi="Arial"/>
          <w:lang w:val="en-US"/>
        </w:rPr>
        <w:t>- Target Returns: 18-22% net IRR with 15-20% volatility</w:t>
      </w:r>
    </w:p>
    <w:p w14:paraId="5286B725" w14:textId="77777777" w:rsidR="00EA1622" w:rsidRDefault="00EA1622">
      <w:pPr>
        <w:pStyle w:val="Default"/>
        <w:spacing w:line="220" w:lineRule="atLeast"/>
        <w:rPr>
          <w:rFonts w:ascii="Arial" w:eastAsia="Arial" w:hAnsi="Arial" w:cs="Arial"/>
        </w:rPr>
      </w:pPr>
    </w:p>
    <w:p w14:paraId="152CF50A" w14:textId="77777777" w:rsidR="00EA1622" w:rsidRDefault="00000000">
      <w:pPr>
        <w:pStyle w:val="Default"/>
        <w:spacing w:line="220" w:lineRule="atLeast"/>
        <w:rPr>
          <w:rFonts w:ascii="Arial" w:eastAsia="Arial" w:hAnsi="Arial" w:cs="Arial"/>
        </w:rPr>
      </w:pPr>
      <w:r>
        <w:rPr>
          <w:rFonts w:ascii="Arial" w:hAnsi="Arial"/>
        </w:rPr>
        <w:t>Risk Parameters:</w:t>
      </w:r>
    </w:p>
    <w:p w14:paraId="78C13800" w14:textId="77777777" w:rsidR="00EA1622" w:rsidRDefault="00EA1622">
      <w:pPr>
        <w:pStyle w:val="Default"/>
        <w:spacing w:line="220" w:lineRule="atLeast"/>
        <w:rPr>
          <w:rFonts w:ascii="Arial" w:eastAsia="Arial" w:hAnsi="Arial" w:cs="Arial"/>
        </w:rPr>
      </w:pPr>
    </w:p>
    <w:p w14:paraId="278E611F" w14:textId="77777777" w:rsidR="00EA1622" w:rsidRDefault="00000000">
      <w:pPr>
        <w:pStyle w:val="Default"/>
        <w:spacing w:line="220" w:lineRule="atLeast"/>
        <w:rPr>
          <w:rFonts w:ascii="Arial" w:eastAsia="Arial" w:hAnsi="Arial" w:cs="Arial"/>
        </w:rPr>
      </w:pPr>
      <w:r>
        <w:rPr>
          <w:rFonts w:ascii="Arial" w:hAnsi="Arial"/>
          <w:lang w:val="en-US"/>
        </w:rPr>
        <w:t>- Maximum Single Position: 8% of fund corpus</w:t>
      </w:r>
    </w:p>
    <w:p w14:paraId="1C30A553" w14:textId="77777777" w:rsidR="00EA1622" w:rsidRDefault="00000000">
      <w:pPr>
        <w:pStyle w:val="Default"/>
        <w:spacing w:line="220" w:lineRule="atLeast"/>
        <w:rPr>
          <w:rFonts w:ascii="Arial" w:eastAsia="Arial" w:hAnsi="Arial" w:cs="Arial"/>
        </w:rPr>
      </w:pPr>
      <w:r>
        <w:rPr>
          <w:rFonts w:ascii="Arial" w:hAnsi="Arial"/>
          <w:lang w:val="en-US"/>
        </w:rPr>
        <w:t>- Sector Concentration: Maximum 35% in any single sector</w:t>
      </w:r>
    </w:p>
    <w:p w14:paraId="11432A6F" w14:textId="77777777" w:rsidR="00EA1622" w:rsidRDefault="00000000">
      <w:pPr>
        <w:pStyle w:val="Default"/>
        <w:spacing w:line="220" w:lineRule="atLeast"/>
        <w:rPr>
          <w:rFonts w:ascii="Arial" w:eastAsia="Arial" w:hAnsi="Arial" w:cs="Arial"/>
        </w:rPr>
      </w:pPr>
      <w:r>
        <w:rPr>
          <w:rFonts w:ascii="Arial" w:hAnsi="Arial"/>
          <w:lang w:val="en-US"/>
        </w:rPr>
        <w:t>- Liquidity Requirements: Minimum 15% in liquid securities</w:t>
      </w:r>
    </w:p>
    <w:p w14:paraId="58BFB086" w14:textId="77777777" w:rsidR="00EA1622" w:rsidRDefault="00000000">
      <w:pPr>
        <w:pStyle w:val="Default"/>
        <w:spacing w:line="220" w:lineRule="atLeast"/>
        <w:rPr>
          <w:rFonts w:ascii="Arial" w:eastAsia="Arial" w:hAnsi="Arial" w:cs="Arial"/>
        </w:rPr>
      </w:pPr>
      <w:r>
        <w:rPr>
          <w:rFonts w:ascii="Arial" w:hAnsi="Arial"/>
          <w:lang w:val="en-US"/>
        </w:rPr>
        <w:t>- Hedging: Dynamic hedging based on market conditions and portfolio exposure</w:t>
      </w:r>
    </w:p>
    <w:p w14:paraId="4CE3FA77" w14:textId="77777777" w:rsidR="00EA1622" w:rsidRDefault="00EA1622">
      <w:pPr>
        <w:pStyle w:val="Default"/>
        <w:spacing w:line="220" w:lineRule="atLeast"/>
        <w:rPr>
          <w:rFonts w:ascii="Arial" w:eastAsia="Arial" w:hAnsi="Arial" w:cs="Arial"/>
        </w:rPr>
      </w:pPr>
    </w:p>
    <w:p w14:paraId="610C95B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rPr>
        <w:t xml:space="preserve"> </w:t>
      </w:r>
    </w:p>
    <w:p w14:paraId="3AD9BD85" w14:textId="77777777" w:rsidR="00EA1622" w:rsidRDefault="00EA1622">
      <w:pPr>
        <w:pStyle w:val="Default"/>
        <w:spacing w:line="220" w:lineRule="atLeast"/>
        <w:rPr>
          <w:rFonts w:ascii="Arial" w:eastAsia="Arial" w:hAnsi="Arial" w:cs="Arial"/>
          <w:b/>
          <w:bCs/>
          <w:sz w:val="24"/>
          <w:szCs w:val="24"/>
        </w:rPr>
      </w:pPr>
    </w:p>
    <w:p w14:paraId="4E4857D4"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Future Vision: Building India</w:t>
      </w:r>
      <w:r>
        <w:rPr>
          <w:rFonts w:ascii="Arial" w:hAnsi="Arial"/>
          <w:b/>
          <w:bCs/>
          <w:sz w:val="24"/>
          <w:szCs w:val="24"/>
        </w:rPr>
        <w:t>’</w:t>
      </w:r>
      <w:r>
        <w:rPr>
          <w:rFonts w:ascii="Arial" w:hAnsi="Arial"/>
          <w:b/>
          <w:bCs/>
          <w:sz w:val="24"/>
          <w:szCs w:val="24"/>
          <w:lang w:val="de-DE"/>
        </w:rPr>
        <w:t>s Premier Special Situations Platform</w:t>
      </w:r>
    </w:p>
    <w:p w14:paraId="485E48EA" w14:textId="77777777" w:rsidR="00EA1622" w:rsidRDefault="00EA1622">
      <w:pPr>
        <w:pStyle w:val="Default"/>
        <w:spacing w:line="220" w:lineRule="atLeast"/>
        <w:rPr>
          <w:rFonts w:ascii="Arial" w:eastAsia="Arial" w:hAnsi="Arial" w:cs="Arial"/>
        </w:rPr>
      </w:pPr>
    </w:p>
    <w:p w14:paraId="64201E3C" w14:textId="77777777" w:rsidR="00EA1622" w:rsidRDefault="00000000">
      <w:pPr>
        <w:pStyle w:val="Default"/>
        <w:spacing w:line="220" w:lineRule="atLeast"/>
        <w:rPr>
          <w:rFonts w:ascii="Arial" w:eastAsia="Arial" w:hAnsi="Arial" w:cs="Arial"/>
        </w:rPr>
      </w:pPr>
      <w:r>
        <w:rPr>
          <w:rFonts w:ascii="Arial" w:hAnsi="Arial"/>
          <w:lang w:val="en-US"/>
        </w:rPr>
        <w:t>As we launch Mahaveer Venture Solutions, my vision extends beyond our inaugural fund. I see us building India</w:t>
      </w:r>
      <w:r>
        <w:rPr>
          <w:rFonts w:ascii="Arial" w:hAnsi="Arial"/>
        </w:rPr>
        <w:t>’</w:t>
      </w:r>
      <w:r>
        <w:rPr>
          <w:rFonts w:ascii="Arial" w:hAnsi="Arial"/>
          <w:lang w:val="en-US"/>
        </w:rPr>
        <w:t>s most sophisticated special situations investment platform:</w:t>
      </w:r>
    </w:p>
    <w:p w14:paraId="3F34CCD9" w14:textId="77777777" w:rsidR="00EA1622" w:rsidRDefault="00EA1622">
      <w:pPr>
        <w:pStyle w:val="Default"/>
        <w:spacing w:line="220" w:lineRule="atLeast"/>
        <w:rPr>
          <w:rFonts w:ascii="Arial" w:eastAsia="Arial" w:hAnsi="Arial" w:cs="Arial"/>
        </w:rPr>
      </w:pPr>
    </w:p>
    <w:p w14:paraId="67A36DA2" w14:textId="77777777" w:rsidR="00EA1622" w:rsidRDefault="00000000">
      <w:pPr>
        <w:pStyle w:val="Default"/>
        <w:spacing w:line="220" w:lineRule="atLeast"/>
        <w:rPr>
          <w:rFonts w:ascii="Arial" w:eastAsia="Arial" w:hAnsi="Arial" w:cs="Arial"/>
        </w:rPr>
      </w:pPr>
      <w:r>
        <w:rPr>
          <w:rFonts w:ascii="Arial" w:hAnsi="Arial"/>
          <w:lang w:val="en-US"/>
        </w:rPr>
        <w:t>Platform Development Roadmap:</w:t>
      </w:r>
    </w:p>
    <w:p w14:paraId="03B1C0AA" w14:textId="77777777" w:rsidR="00EA1622" w:rsidRDefault="00EA1622">
      <w:pPr>
        <w:pStyle w:val="Default"/>
        <w:spacing w:line="220" w:lineRule="atLeast"/>
        <w:rPr>
          <w:rFonts w:ascii="Arial" w:eastAsia="Arial" w:hAnsi="Arial" w:cs="Arial"/>
        </w:rPr>
      </w:pPr>
    </w:p>
    <w:p w14:paraId="5538E0F2" w14:textId="77777777" w:rsidR="00EA1622" w:rsidRDefault="00000000">
      <w:pPr>
        <w:pStyle w:val="Default"/>
        <w:spacing w:line="220" w:lineRule="atLeast"/>
        <w:rPr>
          <w:rFonts w:ascii="Arial" w:eastAsia="Arial" w:hAnsi="Arial" w:cs="Arial"/>
        </w:rPr>
      </w:pPr>
      <w:r>
        <w:rPr>
          <w:rFonts w:ascii="Arial" w:hAnsi="Arial"/>
          <w:lang w:val="en-US"/>
        </w:rPr>
        <w:t>Year 1-2: Establish track record with inaugural Category-1 fund, build team and systems</w:t>
      </w:r>
    </w:p>
    <w:p w14:paraId="021A7DAF" w14:textId="77777777" w:rsidR="00EA1622" w:rsidRDefault="00000000">
      <w:pPr>
        <w:pStyle w:val="Default"/>
        <w:spacing w:line="220" w:lineRule="atLeast"/>
        <w:rPr>
          <w:rFonts w:ascii="Arial" w:eastAsia="Arial" w:hAnsi="Arial" w:cs="Arial"/>
        </w:rPr>
      </w:pPr>
      <w:r>
        <w:rPr>
          <w:rFonts w:ascii="Arial" w:hAnsi="Arial"/>
          <w:lang w:val="en-US"/>
        </w:rPr>
        <w:t>Year 3-4: Launch specialized strategies (merger arbitrage, distressed debt, event-driven)</w:t>
      </w:r>
    </w:p>
    <w:p w14:paraId="4D5446EA" w14:textId="77777777" w:rsidR="00EA1622" w:rsidRDefault="00000000">
      <w:pPr>
        <w:pStyle w:val="Default"/>
        <w:spacing w:line="220" w:lineRule="atLeast"/>
        <w:rPr>
          <w:rFonts w:ascii="Arial" w:eastAsia="Arial" w:hAnsi="Arial" w:cs="Arial"/>
        </w:rPr>
      </w:pPr>
      <w:r>
        <w:rPr>
          <w:rFonts w:ascii="Arial" w:hAnsi="Arial"/>
          <w:lang w:val="en-US"/>
        </w:rPr>
        <w:t>Year 5-7: Expand to institutional co-investment and advisory services</w:t>
      </w:r>
    </w:p>
    <w:p w14:paraId="35315C86" w14:textId="77777777" w:rsidR="00EA1622" w:rsidRDefault="00000000">
      <w:pPr>
        <w:pStyle w:val="Default"/>
        <w:spacing w:line="220" w:lineRule="atLeast"/>
        <w:rPr>
          <w:rFonts w:ascii="Arial" w:eastAsia="Arial" w:hAnsi="Arial" w:cs="Arial"/>
        </w:rPr>
      </w:pPr>
      <w:r>
        <w:rPr>
          <w:rFonts w:ascii="Arial" w:hAnsi="Arial"/>
          <w:lang w:val="en-US"/>
        </w:rPr>
        <w:t>Year 8-10: Establish pan-Asian presence and cross-border capability</w:t>
      </w:r>
    </w:p>
    <w:p w14:paraId="41B73F2C" w14:textId="77777777" w:rsidR="00EA1622" w:rsidRDefault="00EA1622">
      <w:pPr>
        <w:pStyle w:val="Default"/>
        <w:spacing w:line="220" w:lineRule="atLeast"/>
        <w:rPr>
          <w:rFonts w:ascii="Arial" w:eastAsia="Arial" w:hAnsi="Arial" w:cs="Arial"/>
        </w:rPr>
      </w:pPr>
    </w:p>
    <w:p w14:paraId="2DFF4132" w14:textId="77777777" w:rsidR="00EA1622" w:rsidRDefault="00000000">
      <w:pPr>
        <w:pStyle w:val="Default"/>
        <w:spacing w:line="220" w:lineRule="atLeast"/>
        <w:rPr>
          <w:rFonts w:ascii="Arial" w:eastAsia="Arial" w:hAnsi="Arial" w:cs="Arial"/>
        </w:rPr>
      </w:pPr>
      <w:proofErr w:type="spellStart"/>
      <w:r>
        <w:rPr>
          <w:rFonts w:ascii="Arial" w:hAnsi="Arial"/>
          <w:lang w:val="fr-FR"/>
        </w:rPr>
        <w:t>Institutional</w:t>
      </w:r>
      <w:proofErr w:type="spellEnd"/>
      <w:r>
        <w:rPr>
          <w:rFonts w:ascii="Arial" w:hAnsi="Arial"/>
          <w:lang w:val="fr-FR"/>
        </w:rPr>
        <w:t xml:space="preserve"> </w:t>
      </w:r>
      <w:proofErr w:type="gramStart"/>
      <w:r>
        <w:rPr>
          <w:rFonts w:ascii="Arial" w:hAnsi="Arial"/>
          <w:lang w:val="fr-FR"/>
        </w:rPr>
        <w:t>Ambitions:</w:t>
      </w:r>
      <w:proofErr w:type="gramEnd"/>
    </w:p>
    <w:p w14:paraId="3474D635" w14:textId="77777777" w:rsidR="00EA1622" w:rsidRDefault="00EA1622">
      <w:pPr>
        <w:pStyle w:val="Default"/>
        <w:spacing w:line="220" w:lineRule="atLeast"/>
        <w:rPr>
          <w:rFonts w:ascii="Arial" w:eastAsia="Arial" w:hAnsi="Arial" w:cs="Arial"/>
        </w:rPr>
      </w:pPr>
    </w:p>
    <w:p w14:paraId="014A8E31" w14:textId="77777777" w:rsidR="00EA1622" w:rsidRDefault="00000000">
      <w:pPr>
        <w:pStyle w:val="Default"/>
        <w:spacing w:line="220" w:lineRule="atLeast"/>
        <w:rPr>
          <w:rFonts w:ascii="Arial" w:eastAsia="Arial" w:hAnsi="Arial" w:cs="Arial"/>
        </w:rPr>
      </w:pPr>
      <w:r>
        <w:rPr>
          <w:rFonts w:ascii="Arial" w:hAnsi="Arial"/>
          <w:lang w:val="nl-NL"/>
        </w:rPr>
        <w:t>- Build India</w:t>
      </w:r>
      <w:r>
        <w:rPr>
          <w:rFonts w:ascii="Arial" w:hAnsi="Arial"/>
        </w:rPr>
        <w:t>’</w:t>
      </w:r>
      <w:r>
        <w:rPr>
          <w:rFonts w:ascii="Arial" w:hAnsi="Arial"/>
          <w:lang w:val="en-US"/>
        </w:rPr>
        <w:t>s largest and most successful special situations fund family</w:t>
      </w:r>
    </w:p>
    <w:p w14:paraId="243DA699" w14:textId="77777777" w:rsidR="00EA1622" w:rsidRDefault="00000000">
      <w:pPr>
        <w:pStyle w:val="Default"/>
        <w:spacing w:line="220" w:lineRule="atLeast"/>
        <w:rPr>
          <w:rFonts w:ascii="Arial" w:eastAsia="Arial" w:hAnsi="Arial" w:cs="Arial"/>
        </w:rPr>
      </w:pPr>
      <w:r>
        <w:rPr>
          <w:rFonts w:ascii="Arial" w:hAnsi="Arial"/>
          <w:lang w:val="en-US"/>
        </w:rPr>
        <w:t>- Establish thought leadership in distressed assets and event-driven investing</w:t>
      </w:r>
    </w:p>
    <w:p w14:paraId="6C2D0948" w14:textId="77777777" w:rsidR="00EA1622" w:rsidRDefault="00000000">
      <w:pPr>
        <w:pStyle w:val="Default"/>
        <w:spacing w:line="220" w:lineRule="atLeast"/>
        <w:rPr>
          <w:rFonts w:ascii="Arial" w:eastAsia="Arial" w:hAnsi="Arial" w:cs="Arial"/>
        </w:rPr>
      </w:pPr>
      <w:r>
        <w:rPr>
          <w:rFonts w:ascii="Arial" w:hAnsi="Arial"/>
          <w:lang w:val="en-US"/>
        </w:rPr>
        <w:t>- Create value for institutional investors while contributing to economic development</w:t>
      </w:r>
    </w:p>
    <w:p w14:paraId="16CA025D" w14:textId="77777777" w:rsidR="00EA1622" w:rsidRDefault="00000000">
      <w:pPr>
        <w:pStyle w:val="Default"/>
        <w:spacing w:line="220" w:lineRule="atLeast"/>
        <w:rPr>
          <w:rFonts w:ascii="Arial" w:eastAsia="Arial" w:hAnsi="Arial" w:cs="Arial"/>
        </w:rPr>
      </w:pPr>
      <w:r>
        <w:rPr>
          <w:rFonts w:ascii="Arial" w:hAnsi="Arial"/>
          <w:lang w:val="en-US"/>
        </w:rPr>
        <w:t>- Mentor next generation of special situations investors and professionals</w:t>
      </w:r>
    </w:p>
    <w:p w14:paraId="5EC95491" w14:textId="77777777" w:rsidR="00EA1622" w:rsidRDefault="00EA1622">
      <w:pPr>
        <w:pStyle w:val="Default"/>
        <w:spacing w:line="220" w:lineRule="atLeast"/>
        <w:rPr>
          <w:rFonts w:ascii="Arial" w:eastAsia="Arial" w:hAnsi="Arial" w:cs="Arial"/>
        </w:rPr>
      </w:pPr>
    </w:p>
    <w:p w14:paraId="6CBE3403" w14:textId="77777777" w:rsidR="00EA1622" w:rsidRDefault="00000000">
      <w:pPr>
        <w:pStyle w:val="Default"/>
        <w:spacing w:line="220" w:lineRule="atLeast"/>
        <w:rPr>
          <w:rFonts w:ascii="Arial" w:hAnsi="Arial"/>
          <w:b/>
          <w:bCs/>
          <w:i/>
          <w:iCs/>
          <w:lang w:val="it-IT"/>
        </w:rPr>
      </w:pPr>
      <w:r>
        <w:rPr>
          <w:rFonts w:ascii="Arial" w:hAnsi="Arial"/>
          <w:b/>
          <w:bCs/>
          <w:i/>
          <w:iCs/>
        </w:rPr>
        <w:t>“</w:t>
      </w:r>
      <w:r>
        <w:rPr>
          <w:rFonts w:ascii="Arial" w:hAnsi="Arial"/>
          <w:b/>
          <w:bCs/>
          <w:i/>
          <w:iCs/>
          <w:lang w:val="en-US"/>
        </w:rPr>
        <w:t xml:space="preserve">Special situations investing is about seeing opportunity where others see chaos, having the analytical capability to assess complex </w:t>
      </w:r>
      <w:r>
        <w:rPr>
          <w:rFonts w:ascii="Arial" w:hAnsi="Arial"/>
          <w:b/>
          <w:bCs/>
          <w:i/>
          <w:iCs/>
          <w:lang w:val="en-US"/>
        </w:rPr>
        <w:lastRenderedPageBreak/>
        <w:t>probabilities, and possessing the courage to act decisively when uncertainty is highest. As India continues its economic transformation, the opportunities for those who master this art will only multiply.</w:t>
      </w:r>
      <w:r>
        <w:rPr>
          <w:rFonts w:ascii="Arial" w:hAnsi="Arial"/>
          <w:b/>
          <w:bCs/>
          <w:i/>
          <w:iCs/>
        </w:rPr>
        <w:t xml:space="preserve">” </w:t>
      </w:r>
      <w:r>
        <w:rPr>
          <w:rFonts w:ascii="Arial" w:hAnsi="Arial"/>
          <w:b/>
          <w:bCs/>
          <w:i/>
          <w:iCs/>
          <w:lang w:val="it-IT"/>
        </w:rPr>
        <w:t>- Anavv Jain</w:t>
      </w:r>
    </w:p>
    <w:p w14:paraId="6807F639" w14:textId="77777777" w:rsidR="00661D9D" w:rsidRDefault="00661D9D">
      <w:pPr>
        <w:pStyle w:val="Default"/>
        <w:spacing w:line="220" w:lineRule="atLeast"/>
        <w:rPr>
          <w:rFonts w:ascii="Arial" w:hAnsi="Arial"/>
          <w:b/>
          <w:bCs/>
          <w:i/>
          <w:iCs/>
          <w:lang w:val="it-IT"/>
        </w:rPr>
      </w:pPr>
    </w:p>
    <w:p w14:paraId="3D62C40F" w14:textId="77777777" w:rsidR="00661D9D" w:rsidRDefault="00661D9D">
      <w:pPr>
        <w:pStyle w:val="Default"/>
        <w:spacing w:line="220" w:lineRule="atLeast"/>
        <w:rPr>
          <w:rFonts w:ascii="Arial" w:eastAsia="Arial" w:hAnsi="Arial" w:cs="Arial"/>
          <w:b/>
          <w:bCs/>
          <w:i/>
          <w:iCs/>
        </w:rPr>
      </w:pPr>
    </w:p>
    <w:p w14:paraId="57DE422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6: THE CAT-1 CHRONICLES - REGULATED HUNTING GROUNDS</w:t>
      </w:r>
    </w:p>
    <w:p w14:paraId="049D0E77" w14:textId="77777777" w:rsidR="00EA1622" w:rsidRDefault="00EA1622">
      <w:pPr>
        <w:pStyle w:val="Default"/>
        <w:spacing w:line="220" w:lineRule="atLeast"/>
        <w:rPr>
          <w:rFonts w:ascii="Arial" w:eastAsia="Arial" w:hAnsi="Arial" w:cs="Arial"/>
        </w:rPr>
      </w:pPr>
    </w:p>
    <w:p w14:paraId="1840B07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Mastering the Most Sophisticated Investment Vehicle in India</w:t>
      </w:r>
    </w:p>
    <w:p w14:paraId="04BE98C8" w14:textId="77777777" w:rsidR="00EA1622" w:rsidRDefault="00EA1622">
      <w:pPr>
        <w:pStyle w:val="Default"/>
        <w:spacing w:line="220" w:lineRule="atLeast"/>
        <w:rPr>
          <w:rFonts w:ascii="Arial" w:eastAsia="Arial" w:hAnsi="Arial" w:cs="Arial"/>
        </w:rPr>
      </w:pPr>
    </w:p>
    <w:p w14:paraId="1EF7D21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Category-1 AIFs </w:t>
      </w:r>
      <w:proofErr w:type="spellStart"/>
      <w:r>
        <w:rPr>
          <w:rFonts w:ascii="Arial" w:hAnsi="Arial"/>
          <w:b/>
          <w:bCs/>
          <w:i/>
          <w:iCs/>
          <w:lang w:val="en-US"/>
        </w:rPr>
        <w:t>aren</w:t>
      </w:r>
      <w:proofErr w:type="spellEnd"/>
      <w:r>
        <w:rPr>
          <w:rFonts w:ascii="Arial" w:hAnsi="Arial"/>
          <w:b/>
          <w:bCs/>
          <w:i/>
          <w:iCs/>
        </w:rPr>
        <w:t>’</w:t>
      </w:r>
      <w:r>
        <w:rPr>
          <w:rFonts w:ascii="Arial" w:hAnsi="Arial"/>
          <w:b/>
          <w:bCs/>
          <w:i/>
          <w:iCs/>
          <w:lang w:val="en-US"/>
        </w:rPr>
        <w:t xml:space="preserve">t just investment funds </w:t>
      </w:r>
      <w:r>
        <w:rPr>
          <w:rFonts w:ascii="Arial" w:hAnsi="Arial"/>
          <w:b/>
          <w:bCs/>
          <w:i/>
          <w:iCs/>
        </w:rPr>
        <w:t xml:space="preserve">– </w:t>
      </w:r>
      <w:r>
        <w:rPr>
          <w:rFonts w:ascii="Arial" w:hAnsi="Arial"/>
          <w:b/>
          <w:bCs/>
          <w:i/>
          <w:iCs/>
          <w:lang w:val="en-US"/>
        </w:rPr>
        <w:t>they</w:t>
      </w:r>
      <w:r>
        <w:rPr>
          <w:rFonts w:ascii="Arial" w:hAnsi="Arial"/>
          <w:b/>
          <w:bCs/>
          <w:i/>
          <w:iCs/>
        </w:rPr>
        <w:t>’</w:t>
      </w:r>
      <w:r>
        <w:rPr>
          <w:rFonts w:ascii="Arial" w:hAnsi="Arial"/>
          <w:b/>
          <w:bCs/>
          <w:i/>
          <w:iCs/>
          <w:lang w:val="en-US"/>
        </w:rPr>
        <w:t xml:space="preserve">re precision instruments for economic development. In the right hands, they become bridges between distressed assets and national </w:t>
      </w:r>
      <w:proofErr w:type="gramStart"/>
      <w:r>
        <w:rPr>
          <w:rFonts w:ascii="Arial" w:hAnsi="Arial"/>
          <w:b/>
          <w:bCs/>
          <w:i/>
          <w:iCs/>
          <w:lang w:val="en-US"/>
        </w:rPr>
        <w:t>growth.</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2442FD31" w14:textId="77777777" w:rsidR="00EA1622" w:rsidRDefault="00EA1622">
      <w:pPr>
        <w:pStyle w:val="Default"/>
        <w:spacing w:line="220" w:lineRule="atLeast"/>
        <w:rPr>
          <w:rFonts w:ascii="Arial" w:eastAsia="Arial" w:hAnsi="Arial" w:cs="Arial"/>
        </w:rPr>
      </w:pPr>
    </w:p>
    <w:p w14:paraId="38F815EC" w14:textId="77777777" w:rsidR="00EA1622" w:rsidRDefault="00000000">
      <w:pPr>
        <w:pStyle w:val="Default"/>
        <w:spacing w:line="220" w:lineRule="atLeast"/>
        <w:rPr>
          <w:rFonts w:ascii="Arial" w:eastAsia="Arial" w:hAnsi="Arial" w:cs="Arial"/>
        </w:rPr>
      </w:pPr>
      <w:r>
        <w:rPr>
          <w:rFonts w:ascii="Arial" w:hAnsi="Arial"/>
          <w:lang w:val="en-US"/>
        </w:rPr>
        <w:t xml:space="preserve">The notification dated January 21, 2012, when SEBI introduced the AIF Regulations, was a watershed moment that most of the investment community failed to recognize. While everyone focused on the glamorous Category-2 private equity funds, I was studying something far more profound </w:t>
      </w:r>
      <w:r>
        <w:rPr>
          <w:rFonts w:ascii="Arial" w:hAnsi="Arial"/>
        </w:rPr>
        <w:t xml:space="preserve">– </w:t>
      </w:r>
      <w:r>
        <w:rPr>
          <w:rFonts w:ascii="Arial" w:hAnsi="Arial"/>
          <w:lang w:val="en-US"/>
        </w:rPr>
        <w:t>the regulatory architecture of Category-1 funds. As a young lawyer fascinated by the intersection of regulation and opportunity, I realized that SEBI had created the perfect vehicle for channeling sophisticated capital toward India</w:t>
      </w:r>
      <w:r>
        <w:rPr>
          <w:rFonts w:ascii="Arial" w:hAnsi="Arial"/>
        </w:rPr>
        <w:t>’</w:t>
      </w:r>
      <w:r>
        <w:rPr>
          <w:rFonts w:ascii="Arial" w:hAnsi="Arial"/>
          <w:lang w:val="en-US"/>
        </w:rPr>
        <w:t>s economic transformation.</w:t>
      </w:r>
    </w:p>
    <w:p w14:paraId="206DBF66" w14:textId="77777777" w:rsidR="00EA1622" w:rsidRDefault="00EA1622">
      <w:pPr>
        <w:pStyle w:val="Default"/>
        <w:spacing w:line="220" w:lineRule="atLeast"/>
        <w:rPr>
          <w:rFonts w:ascii="Arial" w:eastAsia="Arial" w:hAnsi="Arial" w:cs="Arial"/>
        </w:rPr>
      </w:pPr>
    </w:p>
    <w:p w14:paraId="2D547C87" w14:textId="77777777" w:rsidR="00EA1622" w:rsidRDefault="00000000">
      <w:pPr>
        <w:pStyle w:val="Default"/>
        <w:spacing w:line="220" w:lineRule="atLeast"/>
        <w:rPr>
          <w:rFonts w:ascii="Arial" w:eastAsia="Arial" w:hAnsi="Arial" w:cs="Arial"/>
        </w:rPr>
      </w:pPr>
      <w:r>
        <w:rPr>
          <w:rFonts w:ascii="Arial" w:hAnsi="Arial"/>
          <w:lang w:val="en-US"/>
        </w:rPr>
        <w:t>Now, as I prepare to launch Mahaveer Venture Solutions</w:t>
      </w:r>
      <w:r>
        <w:rPr>
          <w:rFonts w:ascii="Arial" w:hAnsi="Arial"/>
        </w:rPr>
        <w:t xml:space="preserve">’ </w:t>
      </w:r>
      <w:r>
        <w:rPr>
          <w:rFonts w:ascii="Arial" w:hAnsi="Arial"/>
          <w:lang w:val="en-US"/>
        </w:rPr>
        <w:t>inaugural Category-1 Special Situations Fund, I understand that we</w:t>
      </w:r>
      <w:r>
        <w:rPr>
          <w:rFonts w:ascii="Arial" w:hAnsi="Arial"/>
        </w:rPr>
        <w:t>’</w:t>
      </w:r>
      <w:r>
        <w:rPr>
          <w:rFonts w:ascii="Arial" w:hAnsi="Arial"/>
          <w:lang w:val="en-US"/>
        </w:rPr>
        <w:t xml:space="preserve">re not just launching another fund </w:t>
      </w:r>
      <w:r>
        <w:rPr>
          <w:rFonts w:ascii="Arial" w:hAnsi="Arial"/>
        </w:rPr>
        <w:t xml:space="preserve">– </w:t>
      </w:r>
      <w:r>
        <w:rPr>
          <w:rFonts w:ascii="Arial" w:hAnsi="Arial"/>
          <w:lang w:val="en-US"/>
        </w:rPr>
        <w:t>we</w:t>
      </w:r>
      <w:r>
        <w:rPr>
          <w:rFonts w:ascii="Arial" w:hAnsi="Arial"/>
        </w:rPr>
        <w:t>’</w:t>
      </w:r>
      <w:r>
        <w:rPr>
          <w:rFonts w:ascii="Arial" w:hAnsi="Arial"/>
          <w:lang w:val="en-US"/>
        </w:rPr>
        <w:t xml:space="preserve">re participating in one of the </w:t>
      </w:r>
      <w:r>
        <w:rPr>
          <w:rFonts w:ascii="Arial" w:hAnsi="Arial"/>
          <w:lang w:val="en-US"/>
        </w:rPr>
        <w:lastRenderedPageBreak/>
        <w:t>most thoughtful regulatory frameworks designed to align private capital with public purpose. Every aspect of Category-1 funds reflects SEBI</w:t>
      </w:r>
      <w:r>
        <w:rPr>
          <w:rFonts w:ascii="Arial" w:hAnsi="Arial"/>
        </w:rPr>
        <w:t>’</w:t>
      </w:r>
      <w:r>
        <w:rPr>
          <w:rFonts w:ascii="Arial" w:hAnsi="Arial"/>
          <w:lang w:val="en-US"/>
        </w:rPr>
        <w:t>s vision of creating institutional-grade investment vehicles that serve both investor returns and national development.</w:t>
      </w:r>
    </w:p>
    <w:p w14:paraId="1D3A2408" w14:textId="77777777" w:rsidR="00EA1622" w:rsidRDefault="00EA1622">
      <w:pPr>
        <w:pStyle w:val="Default"/>
        <w:spacing w:line="220" w:lineRule="atLeast"/>
        <w:rPr>
          <w:rFonts w:ascii="Arial" w:eastAsia="Arial" w:hAnsi="Arial" w:cs="Arial"/>
        </w:rPr>
      </w:pPr>
    </w:p>
    <w:p w14:paraId="5A850A5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Category-1 funds represent the evolution of Indian capital markets </w:t>
      </w:r>
      <w:r>
        <w:rPr>
          <w:rFonts w:ascii="Arial" w:hAnsi="Arial"/>
          <w:b/>
          <w:bCs/>
          <w:i/>
          <w:iCs/>
        </w:rPr>
        <w:t xml:space="preserve">– </w:t>
      </w:r>
      <w:r>
        <w:rPr>
          <w:rFonts w:ascii="Arial" w:hAnsi="Arial"/>
          <w:b/>
          <w:bCs/>
          <w:i/>
          <w:iCs/>
          <w:lang w:val="en-US"/>
        </w:rPr>
        <w:t>where sophisticated investing meets economic development, where private returns serve public purpose.</w:t>
      </w:r>
      <w:r>
        <w:rPr>
          <w:rFonts w:ascii="Arial" w:hAnsi="Arial"/>
          <w:b/>
          <w:bCs/>
          <w:i/>
          <w:iCs/>
        </w:rPr>
        <w:t xml:space="preserve">” </w:t>
      </w:r>
      <w:r>
        <w:rPr>
          <w:rFonts w:ascii="Arial" w:hAnsi="Arial"/>
          <w:b/>
          <w:bCs/>
          <w:i/>
          <w:iCs/>
          <w:lang w:val="it-IT"/>
        </w:rPr>
        <w:t>- Anavv Jain</w:t>
      </w:r>
    </w:p>
    <w:p w14:paraId="3CEA97BA" w14:textId="77777777" w:rsidR="00EA1622" w:rsidRDefault="00EA1622">
      <w:pPr>
        <w:pStyle w:val="Default"/>
        <w:spacing w:line="220" w:lineRule="atLeast"/>
        <w:rPr>
          <w:rFonts w:ascii="Arial" w:eastAsia="Arial" w:hAnsi="Arial" w:cs="Arial"/>
        </w:rPr>
      </w:pPr>
    </w:p>
    <w:p w14:paraId="0ECB988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Regulatory Philosophy: Understanding SEBI</w:t>
      </w:r>
      <w:r>
        <w:rPr>
          <w:rFonts w:ascii="Arial" w:hAnsi="Arial"/>
          <w:b/>
          <w:bCs/>
          <w:sz w:val="24"/>
          <w:szCs w:val="24"/>
        </w:rPr>
        <w:t>’</w:t>
      </w:r>
      <w:r>
        <w:rPr>
          <w:rFonts w:ascii="Arial" w:hAnsi="Arial"/>
          <w:b/>
          <w:bCs/>
          <w:sz w:val="24"/>
          <w:szCs w:val="24"/>
          <w:lang w:val="it-IT"/>
        </w:rPr>
        <w:t>s Vision</w:t>
      </w:r>
    </w:p>
    <w:p w14:paraId="33A76AB4" w14:textId="77777777" w:rsidR="00EA1622" w:rsidRDefault="00EA1622">
      <w:pPr>
        <w:pStyle w:val="Default"/>
        <w:spacing w:line="220" w:lineRule="atLeast"/>
        <w:rPr>
          <w:rFonts w:ascii="Arial" w:eastAsia="Arial" w:hAnsi="Arial" w:cs="Arial"/>
        </w:rPr>
      </w:pPr>
    </w:p>
    <w:p w14:paraId="38B5584D" w14:textId="77777777" w:rsidR="00EA1622" w:rsidRDefault="00000000">
      <w:pPr>
        <w:pStyle w:val="Default"/>
        <w:spacing w:line="220" w:lineRule="atLeast"/>
        <w:rPr>
          <w:rFonts w:ascii="Arial" w:eastAsia="Arial" w:hAnsi="Arial" w:cs="Arial"/>
        </w:rPr>
      </w:pPr>
      <w:r>
        <w:rPr>
          <w:rFonts w:ascii="Arial" w:hAnsi="Arial"/>
        </w:rPr>
        <w:t>SEBI’</w:t>
      </w:r>
      <w:r>
        <w:rPr>
          <w:rFonts w:ascii="Arial" w:hAnsi="Arial"/>
          <w:lang w:val="en-US"/>
        </w:rPr>
        <w:t xml:space="preserve">s creation of the AIF framework </w:t>
      </w:r>
      <w:proofErr w:type="spellStart"/>
      <w:r>
        <w:rPr>
          <w:rFonts w:ascii="Arial" w:hAnsi="Arial"/>
          <w:lang w:val="en-US"/>
        </w:rPr>
        <w:t>wasn</w:t>
      </w:r>
      <w:proofErr w:type="spellEnd"/>
      <w:r>
        <w:rPr>
          <w:rFonts w:ascii="Arial" w:hAnsi="Arial"/>
        </w:rPr>
        <w:t>’</w:t>
      </w:r>
      <w:r>
        <w:rPr>
          <w:rFonts w:ascii="Arial" w:hAnsi="Arial"/>
          <w:lang w:val="en-US"/>
        </w:rPr>
        <w:t xml:space="preserve">t just regulatory housekeeping </w:t>
      </w:r>
      <w:r>
        <w:rPr>
          <w:rFonts w:ascii="Arial" w:hAnsi="Arial"/>
        </w:rPr>
        <w:t xml:space="preserve">– </w:t>
      </w:r>
      <w:r>
        <w:rPr>
          <w:rFonts w:ascii="Arial" w:hAnsi="Arial"/>
          <w:lang w:val="en-US"/>
        </w:rPr>
        <w:t>it was a strategic vision for India</w:t>
      </w:r>
      <w:r>
        <w:rPr>
          <w:rFonts w:ascii="Arial" w:hAnsi="Arial"/>
        </w:rPr>
        <w:t>’</w:t>
      </w:r>
      <w:r>
        <w:rPr>
          <w:rFonts w:ascii="Arial" w:hAnsi="Arial"/>
          <w:lang w:val="en-US"/>
        </w:rPr>
        <w:t>s financial market evolution. The three-category structure reflects deep understanding of how different types of alternative investments can serve different economic functions.</w:t>
      </w:r>
    </w:p>
    <w:p w14:paraId="200964CE" w14:textId="77777777" w:rsidR="00EA1622" w:rsidRDefault="00EA1622">
      <w:pPr>
        <w:pStyle w:val="Default"/>
        <w:spacing w:line="220" w:lineRule="atLeast"/>
        <w:rPr>
          <w:rFonts w:ascii="Arial" w:eastAsia="Arial" w:hAnsi="Arial" w:cs="Arial"/>
        </w:rPr>
      </w:pPr>
    </w:p>
    <w:p w14:paraId="236CFCB8" w14:textId="77777777" w:rsidR="00EA1622" w:rsidRDefault="00000000">
      <w:pPr>
        <w:pStyle w:val="Default"/>
        <w:spacing w:line="220" w:lineRule="atLeast"/>
        <w:rPr>
          <w:rFonts w:ascii="Arial" w:eastAsia="Arial" w:hAnsi="Arial" w:cs="Arial"/>
        </w:rPr>
      </w:pPr>
      <w:r>
        <w:rPr>
          <w:rFonts w:ascii="Arial" w:hAnsi="Arial"/>
          <w:lang w:val="en-US"/>
        </w:rPr>
        <w:t>Category-1: The Nation-Building Vehicle</w:t>
      </w:r>
    </w:p>
    <w:p w14:paraId="2727D611" w14:textId="77777777" w:rsidR="00EA1622" w:rsidRDefault="00EA1622">
      <w:pPr>
        <w:pStyle w:val="Default"/>
        <w:spacing w:line="220" w:lineRule="atLeast"/>
        <w:rPr>
          <w:rFonts w:ascii="Arial" w:eastAsia="Arial" w:hAnsi="Arial" w:cs="Arial"/>
        </w:rPr>
      </w:pPr>
    </w:p>
    <w:p w14:paraId="3E4C1EFF" w14:textId="77777777" w:rsidR="00EA1622" w:rsidRDefault="00000000">
      <w:pPr>
        <w:pStyle w:val="Default"/>
        <w:spacing w:line="220" w:lineRule="atLeast"/>
        <w:rPr>
          <w:rFonts w:ascii="Arial" w:eastAsia="Arial" w:hAnsi="Arial" w:cs="Arial"/>
        </w:rPr>
      </w:pPr>
      <w:r>
        <w:rPr>
          <w:rFonts w:ascii="Arial" w:hAnsi="Arial"/>
          <w:lang w:val="en-US"/>
        </w:rPr>
        <w:t>Category-1 funds were conceptualized as vehicles that channel sophisticated capital toward sectors and strategies serving broader economic development:</w:t>
      </w:r>
    </w:p>
    <w:p w14:paraId="094DE7CB" w14:textId="77777777" w:rsidR="00EA1622" w:rsidRDefault="00EA1622">
      <w:pPr>
        <w:pStyle w:val="Default"/>
        <w:spacing w:line="220" w:lineRule="atLeast"/>
        <w:rPr>
          <w:rFonts w:ascii="Arial" w:eastAsia="Arial" w:hAnsi="Arial" w:cs="Arial"/>
        </w:rPr>
      </w:pPr>
    </w:p>
    <w:p w14:paraId="0CC21158" w14:textId="77777777" w:rsidR="00EA1622" w:rsidRDefault="00000000">
      <w:pPr>
        <w:pStyle w:val="Default"/>
        <w:spacing w:line="220" w:lineRule="atLeast"/>
        <w:rPr>
          <w:rFonts w:ascii="Arial" w:eastAsia="Arial" w:hAnsi="Arial" w:cs="Arial"/>
        </w:rPr>
      </w:pPr>
      <w:r>
        <w:rPr>
          <w:rFonts w:ascii="Arial" w:hAnsi="Arial"/>
          <w:lang w:val="en-US"/>
        </w:rPr>
        <w:t>- Social Venture Funds: Supporting enterprises with measurable social impact</w:t>
      </w:r>
    </w:p>
    <w:p w14:paraId="0C201219" w14:textId="77777777" w:rsidR="00EA1622" w:rsidRDefault="00000000">
      <w:pPr>
        <w:pStyle w:val="Default"/>
        <w:spacing w:line="220" w:lineRule="atLeast"/>
        <w:rPr>
          <w:rFonts w:ascii="Arial" w:eastAsia="Arial" w:hAnsi="Arial" w:cs="Arial"/>
        </w:rPr>
      </w:pPr>
      <w:r>
        <w:rPr>
          <w:rFonts w:ascii="Arial" w:hAnsi="Arial"/>
          <w:lang w:val="en-US"/>
        </w:rPr>
        <w:t>- Venture Capital Funds: Fostering innovation and entrepreneurship</w:t>
      </w:r>
    </w:p>
    <w:p w14:paraId="4562F43E" w14:textId="77777777" w:rsidR="00EA1622" w:rsidRDefault="00000000">
      <w:pPr>
        <w:pStyle w:val="Default"/>
        <w:spacing w:line="220" w:lineRule="atLeast"/>
        <w:rPr>
          <w:rFonts w:ascii="Arial" w:eastAsia="Arial" w:hAnsi="Arial" w:cs="Arial"/>
        </w:rPr>
      </w:pPr>
      <w:r>
        <w:rPr>
          <w:rFonts w:ascii="Arial" w:hAnsi="Arial"/>
          <w:lang w:val="en-US"/>
        </w:rPr>
        <w:t>- SME Funds: Strengthening the backbone of Indian economy</w:t>
      </w:r>
    </w:p>
    <w:p w14:paraId="0040B9FB" w14:textId="77777777" w:rsidR="00EA1622" w:rsidRDefault="00000000">
      <w:pPr>
        <w:pStyle w:val="Default"/>
        <w:spacing w:line="220" w:lineRule="atLeast"/>
        <w:rPr>
          <w:rFonts w:ascii="Arial" w:eastAsia="Arial" w:hAnsi="Arial" w:cs="Arial"/>
        </w:rPr>
      </w:pPr>
      <w:r>
        <w:rPr>
          <w:rFonts w:ascii="Arial" w:hAnsi="Arial"/>
          <w:lang w:val="en-US"/>
        </w:rPr>
        <w:lastRenderedPageBreak/>
        <w:t>- Infrastructure Funds: Building critical economic infrastructure</w:t>
      </w:r>
    </w:p>
    <w:p w14:paraId="4E2B8249" w14:textId="77777777" w:rsidR="00EA1622" w:rsidRDefault="00000000">
      <w:pPr>
        <w:pStyle w:val="Default"/>
        <w:spacing w:line="220" w:lineRule="atLeast"/>
        <w:rPr>
          <w:rFonts w:ascii="Arial" w:eastAsia="Arial" w:hAnsi="Arial" w:cs="Arial"/>
        </w:rPr>
      </w:pPr>
      <w:r>
        <w:rPr>
          <w:rFonts w:ascii="Arial" w:hAnsi="Arial"/>
          <w:lang w:val="en-US"/>
        </w:rPr>
        <w:t>- Special Situations Funds: Revitalizing distressed but valuable economic assets</w:t>
      </w:r>
    </w:p>
    <w:p w14:paraId="76321BE2" w14:textId="77777777" w:rsidR="00EA1622" w:rsidRDefault="00EA1622">
      <w:pPr>
        <w:pStyle w:val="Default"/>
        <w:spacing w:line="220" w:lineRule="atLeast"/>
        <w:rPr>
          <w:rFonts w:ascii="Arial" w:eastAsia="Arial" w:hAnsi="Arial" w:cs="Arial"/>
        </w:rPr>
      </w:pPr>
    </w:p>
    <w:p w14:paraId="7B64B4DE"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genius of Category-1 lies in recognizing that certain investment strategies naturally align private profit with public benefit. Special Situations funds don</w:t>
      </w:r>
      <w:r>
        <w:rPr>
          <w:rFonts w:ascii="Arial" w:hAnsi="Arial"/>
          <w:b/>
          <w:bCs/>
          <w:i/>
          <w:iCs/>
        </w:rPr>
        <w:t>’</w:t>
      </w:r>
      <w:r>
        <w:rPr>
          <w:rFonts w:ascii="Arial" w:hAnsi="Arial"/>
          <w:b/>
          <w:bCs/>
          <w:i/>
          <w:iCs/>
          <w:lang w:val="en-US"/>
        </w:rPr>
        <w:t xml:space="preserve">t just create returns </w:t>
      </w:r>
      <w:r>
        <w:rPr>
          <w:rFonts w:ascii="Arial" w:hAnsi="Arial"/>
          <w:b/>
          <w:bCs/>
          <w:i/>
          <w:iCs/>
        </w:rPr>
        <w:t xml:space="preserve">– </w:t>
      </w:r>
      <w:r>
        <w:rPr>
          <w:rFonts w:ascii="Arial" w:hAnsi="Arial"/>
          <w:b/>
          <w:bCs/>
          <w:i/>
          <w:iCs/>
          <w:lang w:val="en-US"/>
        </w:rPr>
        <w:t>they revive economic capacity.</w:t>
      </w:r>
      <w:r>
        <w:rPr>
          <w:rFonts w:ascii="Arial" w:hAnsi="Arial"/>
          <w:b/>
          <w:bCs/>
          <w:i/>
          <w:iCs/>
        </w:rPr>
        <w:t xml:space="preserve">” </w:t>
      </w:r>
      <w:r>
        <w:rPr>
          <w:rFonts w:ascii="Arial" w:hAnsi="Arial"/>
          <w:b/>
          <w:bCs/>
          <w:i/>
          <w:iCs/>
          <w:lang w:val="it-IT"/>
        </w:rPr>
        <w:t>- Anavv Jain</w:t>
      </w:r>
    </w:p>
    <w:p w14:paraId="617BADF2" w14:textId="77777777" w:rsidR="00EA1622" w:rsidRDefault="00EA1622">
      <w:pPr>
        <w:pStyle w:val="Default"/>
        <w:spacing w:line="220" w:lineRule="atLeast"/>
        <w:rPr>
          <w:rFonts w:ascii="Arial" w:eastAsia="Arial" w:hAnsi="Arial" w:cs="Arial"/>
        </w:rPr>
      </w:pPr>
    </w:p>
    <w:p w14:paraId="60CCFC25" w14:textId="77777777" w:rsidR="00EA1622" w:rsidRDefault="00000000">
      <w:pPr>
        <w:pStyle w:val="Default"/>
        <w:spacing w:line="220" w:lineRule="atLeast"/>
        <w:rPr>
          <w:rFonts w:ascii="Arial" w:eastAsia="Arial" w:hAnsi="Arial" w:cs="Arial"/>
        </w:rPr>
      </w:pPr>
      <w:r>
        <w:rPr>
          <w:rFonts w:ascii="Arial" w:hAnsi="Arial"/>
          <w:lang w:val="en-US"/>
        </w:rPr>
        <w:t>The Regulatory Benefits Framework</w:t>
      </w:r>
    </w:p>
    <w:p w14:paraId="32F2127A" w14:textId="77777777" w:rsidR="00EA1622" w:rsidRDefault="00EA1622">
      <w:pPr>
        <w:pStyle w:val="Default"/>
        <w:spacing w:line="220" w:lineRule="atLeast"/>
        <w:rPr>
          <w:rFonts w:ascii="Arial" w:eastAsia="Arial" w:hAnsi="Arial" w:cs="Arial"/>
        </w:rPr>
      </w:pPr>
    </w:p>
    <w:p w14:paraId="0BBB8F8A" w14:textId="77777777" w:rsidR="00EA1622" w:rsidRDefault="00000000">
      <w:pPr>
        <w:pStyle w:val="Default"/>
        <w:spacing w:line="220" w:lineRule="atLeast"/>
        <w:rPr>
          <w:rFonts w:ascii="Arial" w:eastAsia="Arial" w:hAnsi="Arial" w:cs="Arial"/>
        </w:rPr>
      </w:pPr>
      <w:r>
        <w:rPr>
          <w:rFonts w:ascii="Arial" w:hAnsi="Arial"/>
          <w:lang w:val="en-US"/>
        </w:rPr>
        <w:t>Category-1 funds enjoy a thoughtfully designed benefits structure that recognizes their economic contribution:</w:t>
      </w:r>
    </w:p>
    <w:p w14:paraId="357E63F8" w14:textId="77777777" w:rsidR="00EA1622" w:rsidRDefault="00EA1622">
      <w:pPr>
        <w:pStyle w:val="Default"/>
        <w:spacing w:line="220" w:lineRule="atLeast"/>
        <w:rPr>
          <w:rFonts w:ascii="Arial" w:eastAsia="Arial" w:hAnsi="Arial" w:cs="Arial"/>
        </w:rPr>
      </w:pPr>
    </w:p>
    <w:p w14:paraId="4CCDFBD5" w14:textId="77777777" w:rsidR="00EA1622" w:rsidRDefault="00000000">
      <w:pPr>
        <w:pStyle w:val="Default"/>
        <w:spacing w:line="220" w:lineRule="atLeast"/>
        <w:rPr>
          <w:rFonts w:ascii="Arial" w:eastAsia="Arial" w:hAnsi="Arial" w:cs="Arial"/>
        </w:rPr>
      </w:pPr>
      <w:r>
        <w:rPr>
          <w:rFonts w:ascii="Arial" w:hAnsi="Arial"/>
          <w:lang w:val="en-US"/>
        </w:rPr>
        <w:t>Tax Pass-Through Recognition:</w:t>
      </w:r>
    </w:p>
    <w:p w14:paraId="1542F2F2" w14:textId="77777777" w:rsidR="00EA1622" w:rsidRDefault="00EA1622">
      <w:pPr>
        <w:pStyle w:val="Default"/>
        <w:spacing w:line="220" w:lineRule="atLeast"/>
        <w:rPr>
          <w:rFonts w:ascii="Arial" w:eastAsia="Arial" w:hAnsi="Arial" w:cs="Arial"/>
        </w:rPr>
      </w:pPr>
    </w:p>
    <w:p w14:paraId="446EFC37" w14:textId="77777777" w:rsidR="00EA1622" w:rsidRDefault="00000000">
      <w:pPr>
        <w:pStyle w:val="Default"/>
        <w:spacing w:line="220" w:lineRule="atLeast"/>
        <w:rPr>
          <w:rFonts w:ascii="Arial" w:eastAsia="Arial" w:hAnsi="Arial" w:cs="Arial"/>
        </w:rPr>
      </w:pPr>
      <w:r>
        <w:rPr>
          <w:rFonts w:ascii="Arial" w:hAnsi="Arial"/>
          <w:lang w:val="en-US"/>
        </w:rPr>
        <w:t>- Eliminates double taxation, recognizing funds as conduits rather than endpoints</w:t>
      </w:r>
    </w:p>
    <w:p w14:paraId="70CE9CB3" w14:textId="77777777" w:rsidR="00EA1622" w:rsidRDefault="00000000">
      <w:pPr>
        <w:pStyle w:val="Default"/>
        <w:spacing w:line="220" w:lineRule="atLeast"/>
        <w:rPr>
          <w:rFonts w:ascii="Arial" w:eastAsia="Arial" w:hAnsi="Arial" w:cs="Arial"/>
        </w:rPr>
      </w:pPr>
      <w:r>
        <w:rPr>
          <w:rFonts w:ascii="Arial" w:hAnsi="Arial"/>
          <w:lang w:val="en-US"/>
        </w:rPr>
        <w:t>- Preserves the character of underlying income for appropriate taxation</w:t>
      </w:r>
    </w:p>
    <w:p w14:paraId="415E6D3F" w14:textId="77777777" w:rsidR="00EA1622" w:rsidRDefault="00000000">
      <w:pPr>
        <w:pStyle w:val="Default"/>
        <w:spacing w:line="220" w:lineRule="atLeast"/>
        <w:rPr>
          <w:rFonts w:ascii="Arial" w:eastAsia="Arial" w:hAnsi="Arial" w:cs="Arial"/>
        </w:rPr>
      </w:pPr>
      <w:r>
        <w:rPr>
          <w:rFonts w:ascii="Arial" w:hAnsi="Arial"/>
          <w:lang w:val="en-US"/>
        </w:rPr>
        <w:t xml:space="preserve">- Encourages long-term capital formation and patient </w:t>
      </w:r>
      <w:proofErr w:type="gramStart"/>
      <w:r>
        <w:rPr>
          <w:rFonts w:ascii="Arial" w:hAnsi="Arial"/>
          <w:lang w:val="en-US"/>
        </w:rPr>
        <w:t>investing</w:t>
      </w:r>
      <w:proofErr w:type="gramEnd"/>
    </w:p>
    <w:p w14:paraId="5E91EB38" w14:textId="77777777" w:rsidR="00EA1622" w:rsidRDefault="00000000">
      <w:pPr>
        <w:pStyle w:val="Default"/>
        <w:spacing w:line="220" w:lineRule="atLeast"/>
        <w:rPr>
          <w:rFonts w:ascii="Arial" w:eastAsia="Arial" w:hAnsi="Arial" w:cs="Arial"/>
        </w:rPr>
      </w:pPr>
      <w:r>
        <w:rPr>
          <w:rFonts w:ascii="Arial" w:hAnsi="Arial"/>
          <w:lang w:val="en-US"/>
        </w:rPr>
        <w:t>- Supports institutional investor participation in development finance</w:t>
      </w:r>
    </w:p>
    <w:p w14:paraId="1EF99B50" w14:textId="77777777" w:rsidR="00EA1622" w:rsidRDefault="00EA1622">
      <w:pPr>
        <w:pStyle w:val="Default"/>
        <w:spacing w:line="220" w:lineRule="atLeast"/>
        <w:rPr>
          <w:rFonts w:ascii="Arial" w:eastAsia="Arial" w:hAnsi="Arial" w:cs="Arial"/>
        </w:rPr>
      </w:pPr>
    </w:p>
    <w:p w14:paraId="68C808FA" w14:textId="77777777" w:rsidR="00EA1622" w:rsidRDefault="00000000">
      <w:pPr>
        <w:pStyle w:val="Default"/>
        <w:spacing w:line="220" w:lineRule="atLeast"/>
        <w:rPr>
          <w:rFonts w:ascii="Arial" w:eastAsia="Arial" w:hAnsi="Arial" w:cs="Arial"/>
        </w:rPr>
      </w:pPr>
      <w:r>
        <w:rPr>
          <w:rFonts w:ascii="Arial" w:hAnsi="Arial"/>
          <w:lang w:val="en-US"/>
        </w:rPr>
        <w:t>Investment Flexibility Within Purpose:</w:t>
      </w:r>
    </w:p>
    <w:p w14:paraId="5D0D5282" w14:textId="77777777" w:rsidR="00EA1622" w:rsidRDefault="00EA1622">
      <w:pPr>
        <w:pStyle w:val="Default"/>
        <w:spacing w:line="220" w:lineRule="atLeast"/>
        <w:rPr>
          <w:rFonts w:ascii="Arial" w:eastAsia="Arial" w:hAnsi="Arial" w:cs="Arial"/>
        </w:rPr>
      </w:pPr>
    </w:p>
    <w:p w14:paraId="63233072" w14:textId="77777777" w:rsidR="00EA1622" w:rsidRDefault="00000000">
      <w:pPr>
        <w:pStyle w:val="Default"/>
        <w:spacing w:line="220" w:lineRule="atLeast"/>
        <w:rPr>
          <w:rFonts w:ascii="Arial" w:eastAsia="Arial" w:hAnsi="Arial" w:cs="Arial"/>
        </w:rPr>
      </w:pPr>
      <w:r>
        <w:rPr>
          <w:rFonts w:ascii="Arial" w:hAnsi="Arial"/>
          <w:lang w:val="en-US"/>
        </w:rPr>
        <w:t>- Multi-asset class capability enables comprehensive solutions</w:t>
      </w:r>
    </w:p>
    <w:p w14:paraId="580682D8" w14:textId="77777777" w:rsidR="00EA1622" w:rsidRDefault="00000000">
      <w:pPr>
        <w:pStyle w:val="Default"/>
        <w:spacing w:line="220" w:lineRule="atLeast"/>
        <w:rPr>
          <w:rFonts w:ascii="Arial" w:eastAsia="Arial" w:hAnsi="Arial" w:cs="Arial"/>
        </w:rPr>
      </w:pPr>
      <w:r>
        <w:rPr>
          <w:rFonts w:ascii="Arial" w:hAnsi="Arial"/>
          <w:lang w:val="en-US"/>
        </w:rPr>
        <w:t>- Extended time horizons align with transformation cycles</w:t>
      </w:r>
    </w:p>
    <w:p w14:paraId="0CD674DC" w14:textId="77777777" w:rsidR="00EA1622" w:rsidRDefault="00000000">
      <w:pPr>
        <w:pStyle w:val="Default"/>
        <w:spacing w:line="220" w:lineRule="atLeast"/>
        <w:rPr>
          <w:rFonts w:ascii="Arial" w:eastAsia="Arial" w:hAnsi="Arial" w:cs="Arial"/>
        </w:rPr>
      </w:pPr>
      <w:r>
        <w:rPr>
          <w:rFonts w:ascii="Arial" w:hAnsi="Arial"/>
          <w:lang w:val="en-US"/>
        </w:rPr>
        <w:t>- Control rights facilitate active value creation</w:t>
      </w:r>
    </w:p>
    <w:p w14:paraId="1A4DCDFA" w14:textId="77777777" w:rsidR="00EA1622" w:rsidRDefault="00000000">
      <w:pPr>
        <w:pStyle w:val="Default"/>
        <w:spacing w:line="220" w:lineRule="atLeast"/>
        <w:rPr>
          <w:rFonts w:ascii="Arial" w:eastAsia="Arial" w:hAnsi="Arial" w:cs="Arial"/>
        </w:rPr>
      </w:pPr>
      <w:r>
        <w:rPr>
          <w:rFonts w:ascii="Arial" w:hAnsi="Arial"/>
          <w:lang w:val="en-US"/>
        </w:rPr>
        <w:lastRenderedPageBreak/>
        <w:t>- Geographic flexibility supports pan-Indian development</w:t>
      </w:r>
    </w:p>
    <w:p w14:paraId="35E3B02F" w14:textId="77777777" w:rsidR="00EA1622" w:rsidRDefault="00EA1622">
      <w:pPr>
        <w:pStyle w:val="Default"/>
        <w:spacing w:line="220" w:lineRule="atLeast"/>
        <w:rPr>
          <w:rFonts w:ascii="Arial" w:eastAsia="Arial" w:hAnsi="Arial" w:cs="Arial"/>
        </w:rPr>
      </w:pPr>
    </w:p>
    <w:p w14:paraId="7AEAD609" w14:textId="77777777" w:rsidR="00EA1622" w:rsidRDefault="00000000">
      <w:pPr>
        <w:pStyle w:val="Default"/>
        <w:spacing w:line="220" w:lineRule="atLeast"/>
        <w:rPr>
          <w:rFonts w:ascii="Arial" w:eastAsia="Arial" w:hAnsi="Arial" w:cs="Arial"/>
        </w:rPr>
      </w:pPr>
      <w:r>
        <w:rPr>
          <w:rFonts w:ascii="Arial" w:hAnsi="Arial"/>
          <w:lang w:val="en-US"/>
        </w:rPr>
        <w:t>Institutional Comfort Framework:</w:t>
      </w:r>
    </w:p>
    <w:p w14:paraId="1E2204BE" w14:textId="77777777" w:rsidR="00EA1622" w:rsidRDefault="00EA1622">
      <w:pPr>
        <w:pStyle w:val="Default"/>
        <w:spacing w:line="220" w:lineRule="atLeast"/>
        <w:rPr>
          <w:rFonts w:ascii="Arial" w:eastAsia="Arial" w:hAnsi="Arial" w:cs="Arial"/>
        </w:rPr>
      </w:pPr>
    </w:p>
    <w:p w14:paraId="1A1CAF0A" w14:textId="77777777" w:rsidR="00EA1622" w:rsidRDefault="00000000">
      <w:pPr>
        <w:pStyle w:val="Default"/>
        <w:spacing w:line="220" w:lineRule="atLeast"/>
        <w:rPr>
          <w:rFonts w:ascii="Arial" w:eastAsia="Arial" w:hAnsi="Arial" w:cs="Arial"/>
        </w:rPr>
      </w:pPr>
      <w:r>
        <w:rPr>
          <w:rFonts w:ascii="Arial" w:hAnsi="Arial"/>
          <w:lang w:val="en-US"/>
        </w:rPr>
        <w:t>- SEBI registration provides credibility and oversight</w:t>
      </w:r>
    </w:p>
    <w:p w14:paraId="5973C715" w14:textId="77777777" w:rsidR="00EA1622" w:rsidRDefault="00000000">
      <w:pPr>
        <w:pStyle w:val="Default"/>
        <w:spacing w:line="220" w:lineRule="atLeast"/>
        <w:rPr>
          <w:rFonts w:ascii="Arial" w:eastAsia="Arial" w:hAnsi="Arial" w:cs="Arial"/>
        </w:rPr>
      </w:pPr>
      <w:r>
        <w:rPr>
          <w:rFonts w:ascii="Arial" w:hAnsi="Arial"/>
          <w:lang w:val="en-US"/>
        </w:rPr>
        <w:t>- Professional management requirements ensure governance standards</w:t>
      </w:r>
    </w:p>
    <w:p w14:paraId="49A9502A" w14:textId="77777777" w:rsidR="00EA1622" w:rsidRDefault="00000000">
      <w:pPr>
        <w:pStyle w:val="Default"/>
        <w:spacing w:line="220" w:lineRule="atLeast"/>
        <w:rPr>
          <w:rFonts w:ascii="Arial" w:eastAsia="Arial" w:hAnsi="Arial" w:cs="Arial"/>
        </w:rPr>
      </w:pPr>
      <w:r>
        <w:rPr>
          <w:rFonts w:ascii="Arial" w:hAnsi="Arial"/>
          <w:lang w:val="en-US"/>
        </w:rPr>
        <w:t>- Investor protection measures balance flexibility with safety</w:t>
      </w:r>
    </w:p>
    <w:p w14:paraId="7F75256F" w14:textId="77777777" w:rsidR="00EA1622" w:rsidRDefault="00000000">
      <w:pPr>
        <w:pStyle w:val="Default"/>
        <w:spacing w:line="220" w:lineRule="atLeast"/>
        <w:rPr>
          <w:rFonts w:ascii="Arial" w:eastAsia="Arial" w:hAnsi="Arial" w:cs="Arial"/>
        </w:rPr>
      </w:pPr>
      <w:r>
        <w:rPr>
          <w:rFonts w:ascii="Arial" w:hAnsi="Arial"/>
          <w:lang w:val="en-US"/>
        </w:rPr>
        <w:t>- Regulatory clarity reduces compliance uncertainty</w:t>
      </w:r>
    </w:p>
    <w:p w14:paraId="4C2A0CC8" w14:textId="77777777" w:rsidR="00EA1622" w:rsidRDefault="00EA1622">
      <w:pPr>
        <w:pStyle w:val="Default"/>
        <w:spacing w:line="220" w:lineRule="atLeast"/>
        <w:rPr>
          <w:rFonts w:ascii="Arial" w:eastAsia="Arial" w:hAnsi="Arial" w:cs="Arial"/>
        </w:rPr>
      </w:pPr>
    </w:p>
    <w:p w14:paraId="04393F6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Special Situations Architecture: Purpose-Built for Transformation</w:t>
      </w:r>
    </w:p>
    <w:p w14:paraId="23433295" w14:textId="77777777" w:rsidR="00EA1622" w:rsidRDefault="00EA1622">
      <w:pPr>
        <w:pStyle w:val="Default"/>
        <w:spacing w:line="220" w:lineRule="atLeast"/>
        <w:rPr>
          <w:rFonts w:ascii="Arial" w:eastAsia="Arial" w:hAnsi="Arial" w:cs="Arial"/>
        </w:rPr>
      </w:pPr>
    </w:p>
    <w:p w14:paraId="63F84CE0" w14:textId="77777777" w:rsidR="00EA1622" w:rsidRDefault="00000000">
      <w:pPr>
        <w:pStyle w:val="Default"/>
        <w:spacing w:line="220" w:lineRule="atLeast"/>
        <w:rPr>
          <w:rFonts w:ascii="Arial" w:eastAsia="Arial" w:hAnsi="Arial" w:cs="Arial"/>
        </w:rPr>
      </w:pPr>
      <w:r>
        <w:rPr>
          <w:rFonts w:ascii="Arial" w:hAnsi="Arial"/>
          <w:lang w:val="en-US"/>
        </w:rPr>
        <w:t>Within Category-1, Special Situations Funds occupy a unique position in India</w:t>
      </w:r>
      <w:r>
        <w:rPr>
          <w:rFonts w:ascii="Arial" w:hAnsi="Arial"/>
        </w:rPr>
        <w:t>’</w:t>
      </w:r>
      <w:r>
        <w:rPr>
          <w:rFonts w:ascii="Arial" w:hAnsi="Arial"/>
          <w:lang w:val="en-US"/>
        </w:rPr>
        <w:t>s economic ecosystem. The regulatory definition encompasses the full spectrum of opportunities where sophisticated capital can revitalize valuable economic assets.</w:t>
      </w:r>
    </w:p>
    <w:p w14:paraId="47AA29E8" w14:textId="77777777" w:rsidR="00EA1622" w:rsidRDefault="00EA1622">
      <w:pPr>
        <w:pStyle w:val="Default"/>
        <w:spacing w:line="220" w:lineRule="atLeast"/>
        <w:rPr>
          <w:rFonts w:ascii="Arial" w:eastAsia="Arial" w:hAnsi="Arial" w:cs="Arial"/>
        </w:rPr>
      </w:pPr>
    </w:p>
    <w:p w14:paraId="66167EC6" w14:textId="77777777" w:rsidR="00EA1622" w:rsidRDefault="00000000">
      <w:pPr>
        <w:pStyle w:val="Default"/>
        <w:spacing w:line="220" w:lineRule="atLeast"/>
        <w:rPr>
          <w:rFonts w:ascii="Arial" w:eastAsia="Arial" w:hAnsi="Arial" w:cs="Arial"/>
        </w:rPr>
      </w:pPr>
      <w:r>
        <w:rPr>
          <w:rFonts w:ascii="Arial" w:hAnsi="Arial"/>
          <w:lang w:val="en-US"/>
        </w:rPr>
        <w:t>The Strategic Scope of Special Situations</w:t>
      </w:r>
    </w:p>
    <w:p w14:paraId="080A5570" w14:textId="77777777" w:rsidR="00EA1622" w:rsidRDefault="00EA1622">
      <w:pPr>
        <w:pStyle w:val="Default"/>
        <w:spacing w:line="220" w:lineRule="atLeast"/>
        <w:rPr>
          <w:rFonts w:ascii="Arial" w:eastAsia="Arial" w:hAnsi="Arial" w:cs="Arial"/>
        </w:rPr>
      </w:pPr>
    </w:p>
    <w:p w14:paraId="0F7C658F" w14:textId="77777777" w:rsidR="00EA1622" w:rsidRDefault="00000000">
      <w:pPr>
        <w:pStyle w:val="Default"/>
        <w:spacing w:line="220" w:lineRule="atLeast"/>
        <w:rPr>
          <w:rFonts w:ascii="Arial" w:eastAsia="Arial" w:hAnsi="Arial" w:cs="Arial"/>
        </w:rPr>
      </w:pPr>
      <w:r>
        <w:rPr>
          <w:rFonts w:ascii="Arial" w:hAnsi="Arial"/>
        </w:rPr>
        <w:t>SEBI’</w:t>
      </w:r>
      <w:r>
        <w:rPr>
          <w:rFonts w:ascii="Arial" w:hAnsi="Arial"/>
          <w:lang w:val="en-US"/>
        </w:rPr>
        <w:t>s inclusive definition enables comprehensive approach to asset transformation:</w:t>
      </w:r>
    </w:p>
    <w:p w14:paraId="3250D772" w14:textId="77777777" w:rsidR="00EA1622" w:rsidRDefault="00EA1622">
      <w:pPr>
        <w:pStyle w:val="Default"/>
        <w:spacing w:line="220" w:lineRule="atLeast"/>
        <w:rPr>
          <w:rFonts w:ascii="Arial" w:eastAsia="Arial" w:hAnsi="Arial" w:cs="Arial"/>
        </w:rPr>
      </w:pPr>
    </w:p>
    <w:p w14:paraId="6266089A" w14:textId="77777777" w:rsidR="00EA1622" w:rsidRDefault="00000000">
      <w:pPr>
        <w:pStyle w:val="Default"/>
        <w:spacing w:line="220" w:lineRule="atLeast"/>
        <w:rPr>
          <w:rFonts w:ascii="Arial" w:eastAsia="Arial" w:hAnsi="Arial" w:cs="Arial"/>
        </w:rPr>
      </w:pPr>
      <w:r>
        <w:rPr>
          <w:rFonts w:ascii="Arial" w:hAnsi="Arial"/>
          <w:lang w:val="en-US"/>
        </w:rPr>
        <w:t>Stressed Assets: Economic resources facing temporary challenges</w:t>
      </w:r>
    </w:p>
    <w:p w14:paraId="7F64F420" w14:textId="77777777" w:rsidR="00EA1622" w:rsidRDefault="00EA1622">
      <w:pPr>
        <w:pStyle w:val="Default"/>
        <w:spacing w:line="220" w:lineRule="atLeast"/>
        <w:rPr>
          <w:rFonts w:ascii="Arial" w:eastAsia="Arial" w:hAnsi="Arial" w:cs="Arial"/>
        </w:rPr>
      </w:pPr>
    </w:p>
    <w:p w14:paraId="5EF67D50" w14:textId="77777777" w:rsidR="00EA1622" w:rsidRDefault="00000000">
      <w:pPr>
        <w:pStyle w:val="Default"/>
        <w:spacing w:line="220" w:lineRule="atLeast"/>
        <w:rPr>
          <w:rFonts w:ascii="Arial" w:eastAsia="Arial" w:hAnsi="Arial" w:cs="Arial"/>
        </w:rPr>
      </w:pPr>
      <w:r>
        <w:rPr>
          <w:rFonts w:ascii="Arial" w:hAnsi="Arial"/>
          <w:lang w:val="en-US"/>
        </w:rPr>
        <w:t>- Companies with sound fundamentals experiencing cyclical difficulties</w:t>
      </w:r>
    </w:p>
    <w:p w14:paraId="3132527C" w14:textId="77777777" w:rsidR="00EA1622" w:rsidRDefault="00000000">
      <w:pPr>
        <w:pStyle w:val="Default"/>
        <w:spacing w:line="220" w:lineRule="atLeast"/>
        <w:rPr>
          <w:rFonts w:ascii="Arial" w:eastAsia="Arial" w:hAnsi="Arial" w:cs="Arial"/>
        </w:rPr>
      </w:pPr>
      <w:r>
        <w:rPr>
          <w:rFonts w:ascii="Arial" w:hAnsi="Arial"/>
          <w:lang w:val="en-US"/>
        </w:rPr>
        <w:t>- Enterprises requiring strategic repositioning or modernization</w:t>
      </w:r>
    </w:p>
    <w:p w14:paraId="72933284" w14:textId="77777777" w:rsidR="00EA1622" w:rsidRDefault="00000000">
      <w:pPr>
        <w:pStyle w:val="Default"/>
        <w:spacing w:line="220" w:lineRule="atLeast"/>
        <w:rPr>
          <w:rFonts w:ascii="Arial" w:eastAsia="Arial" w:hAnsi="Arial" w:cs="Arial"/>
        </w:rPr>
      </w:pPr>
      <w:r>
        <w:rPr>
          <w:rFonts w:ascii="Arial" w:hAnsi="Arial"/>
          <w:lang w:val="en-US"/>
        </w:rPr>
        <w:lastRenderedPageBreak/>
        <w:t>- Businesses needing capital structure optimization</w:t>
      </w:r>
    </w:p>
    <w:p w14:paraId="1405D922" w14:textId="77777777" w:rsidR="00EA1622" w:rsidRDefault="00000000">
      <w:pPr>
        <w:pStyle w:val="Default"/>
        <w:spacing w:line="220" w:lineRule="atLeast"/>
        <w:rPr>
          <w:rFonts w:ascii="Arial" w:eastAsia="Arial" w:hAnsi="Arial" w:cs="Arial"/>
        </w:rPr>
      </w:pPr>
      <w:r>
        <w:rPr>
          <w:rFonts w:ascii="Arial" w:hAnsi="Arial"/>
          <w:lang w:val="en-US"/>
        </w:rPr>
        <w:t>- Operations requiring professional management or governance improvement</w:t>
      </w:r>
    </w:p>
    <w:p w14:paraId="3F67A579" w14:textId="77777777" w:rsidR="00EA1622" w:rsidRDefault="00EA1622">
      <w:pPr>
        <w:pStyle w:val="Default"/>
        <w:spacing w:line="220" w:lineRule="atLeast"/>
        <w:rPr>
          <w:rFonts w:ascii="Arial" w:eastAsia="Arial" w:hAnsi="Arial" w:cs="Arial"/>
        </w:rPr>
      </w:pPr>
    </w:p>
    <w:p w14:paraId="0643EEAC" w14:textId="77777777" w:rsidR="00EA1622" w:rsidRDefault="00000000">
      <w:pPr>
        <w:pStyle w:val="Default"/>
        <w:spacing w:line="220" w:lineRule="atLeast"/>
        <w:rPr>
          <w:rFonts w:ascii="Arial" w:eastAsia="Arial" w:hAnsi="Arial" w:cs="Arial"/>
        </w:rPr>
      </w:pPr>
      <w:r>
        <w:rPr>
          <w:rFonts w:ascii="Arial" w:hAnsi="Arial"/>
          <w:lang w:val="en-US"/>
        </w:rPr>
        <w:t>Distressed Assets: Valuable resources under formal restructuring</w:t>
      </w:r>
    </w:p>
    <w:p w14:paraId="7727FC8C" w14:textId="77777777" w:rsidR="00EA1622" w:rsidRDefault="00EA1622">
      <w:pPr>
        <w:pStyle w:val="Default"/>
        <w:spacing w:line="220" w:lineRule="atLeast"/>
        <w:rPr>
          <w:rFonts w:ascii="Arial" w:eastAsia="Arial" w:hAnsi="Arial" w:cs="Arial"/>
        </w:rPr>
      </w:pPr>
    </w:p>
    <w:p w14:paraId="54106C50" w14:textId="77777777" w:rsidR="00EA1622" w:rsidRDefault="00000000">
      <w:pPr>
        <w:pStyle w:val="Default"/>
        <w:spacing w:line="220" w:lineRule="atLeast"/>
        <w:rPr>
          <w:rFonts w:ascii="Arial" w:eastAsia="Arial" w:hAnsi="Arial" w:cs="Arial"/>
        </w:rPr>
      </w:pPr>
      <w:r>
        <w:rPr>
          <w:rFonts w:ascii="Arial" w:hAnsi="Arial"/>
          <w:lang w:val="en-US"/>
        </w:rPr>
        <w:t>- IBC cases representing industrial capacity awaiting revival</w:t>
      </w:r>
    </w:p>
    <w:p w14:paraId="151810CE" w14:textId="77777777" w:rsidR="00EA1622" w:rsidRDefault="00000000">
      <w:pPr>
        <w:pStyle w:val="Default"/>
        <w:spacing w:line="220" w:lineRule="atLeast"/>
        <w:rPr>
          <w:rFonts w:ascii="Arial" w:eastAsia="Arial" w:hAnsi="Arial" w:cs="Arial"/>
        </w:rPr>
      </w:pPr>
      <w:r>
        <w:rPr>
          <w:rFonts w:ascii="Arial" w:hAnsi="Arial"/>
          <w:lang w:val="en-US"/>
        </w:rPr>
        <w:t>- Corporate restructuring situations requiring patient capital</w:t>
      </w:r>
    </w:p>
    <w:p w14:paraId="57497D36" w14:textId="77777777" w:rsidR="00EA1622" w:rsidRDefault="00000000">
      <w:pPr>
        <w:pStyle w:val="Default"/>
        <w:spacing w:line="220" w:lineRule="atLeast"/>
        <w:rPr>
          <w:rFonts w:ascii="Arial" w:eastAsia="Arial" w:hAnsi="Arial" w:cs="Arial"/>
        </w:rPr>
      </w:pPr>
      <w:r>
        <w:rPr>
          <w:rFonts w:ascii="Arial" w:hAnsi="Arial"/>
          <w:lang w:val="en-US"/>
        </w:rPr>
        <w:t>- Asset reconstruction opportunities with transformation potential</w:t>
      </w:r>
    </w:p>
    <w:p w14:paraId="39555A4F" w14:textId="77777777" w:rsidR="00EA1622" w:rsidRDefault="00000000">
      <w:pPr>
        <w:pStyle w:val="Default"/>
        <w:spacing w:line="220" w:lineRule="atLeast"/>
        <w:rPr>
          <w:rFonts w:ascii="Arial" w:eastAsia="Arial" w:hAnsi="Arial" w:cs="Arial"/>
        </w:rPr>
      </w:pPr>
      <w:r>
        <w:rPr>
          <w:rFonts w:ascii="Arial" w:hAnsi="Arial"/>
          <w:lang w:val="en-US"/>
        </w:rPr>
        <w:t>- Liquidation scenarios where assets can be more productively deployed</w:t>
      </w:r>
    </w:p>
    <w:p w14:paraId="1A764C70" w14:textId="77777777" w:rsidR="00EA1622" w:rsidRDefault="00EA1622">
      <w:pPr>
        <w:pStyle w:val="Default"/>
        <w:spacing w:line="220" w:lineRule="atLeast"/>
        <w:rPr>
          <w:rFonts w:ascii="Arial" w:eastAsia="Arial" w:hAnsi="Arial" w:cs="Arial"/>
        </w:rPr>
      </w:pPr>
    </w:p>
    <w:p w14:paraId="475F1FF5" w14:textId="77777777" w:rsidR="00EA1622" w:rsidRDefault="00000000">
      <w:pPr>
        <w:pStyle w:val="Default"/>
        <w:spacing w:line="220" w:lineRule="atLeast"/>
        <w:rPr>
          <w:rFonts w:ascii="Arial" w:eastAsia="Arial" w:hAnsi="Arial" w:cs="Arial"/>
        </w:rPr>
      </w:pPr>
      <w:r>
        <w:rPr>
          <w:rFonts w:ascii="Arial" w:hAnsi="Arial"/>
          <w:lang w:val="en-US"/>
        </w:rPr>
        <w:t>Special Situations: Unique opportunities arising from market evolution</w:t>
      </w:r>
    </w:p>
    <w:p w14:paraId="2759C77B" w14:textId="77777777" w:rsidR="00EA1622" w:rsidRDefault="00EA1622">
      <w:pPr>
        <w:pStyle w:val="Default"/>
        <w:spacing w:line="220" w:lineRule="atLeast"/>
        <w:rPr>
          <w:rFonts w:ascii="Arial" w:eastAsia="Arial" w:hAnsi="Arial" w:cs="Arial"/>
        </w:rPr>
      </w:pPr>
    </w:p>
    <w:p w14:paraId="3A468C7B" w14:textId="77777777" w:rsidR="00EA1622" w:rsidRDefault="00000000">
      <w:pPr>
        <w:pStyle w:val="Default"/>
        <w:spacing w:line="220" w:lineRule="atLeast"/>
        <w:rPr>
          <w:rFonts w:ascii="Arial" w:eastAsia="Arial" w:hAnsi="Arial" w:cs="Arial"/>
        </w:rPr>
      </w:pPr>
      <w:r>
        <w:rPr>
          <w:rFonts w:ascii="Arial" w:hAnsi="Arial"/>
          <w:lang w:val="en-US"/>
        </w:rPr>
        <w:t>- Corporate actions creating value realization opportunities</w:t>
      </w:r>
    </w:p>
    <w:p w14:paraId="3F881982" w14:textId="77777777" w:rsidR="00EA1622" w:rsidRDefault="00000000">
      <w:pPr>
        <w:pStyle w:val="Default"/>
        <w:spacing w:line="220" w:lineRule="atLeast"/>
        <w:rPr>
          <w:rFonts w:ascii="Arial" w:eastAsia="Arial" w:hAnsi="Arial" w:cs="Arial"/>
        </w:rPr>
      </w:pPr>
      <w:r>
        <w:rPr>
          <w:rFonts w:ascii="Arial" w:hAnsi="Arial"/>
          <w:lang w:val="en-US"/>
        </w:rPr>
        <w:t>- Regulatory changes requiring strategic repositioning</w:t>
      </w:r>
    </w:p>
    <w:p w14:paraId="63476D5C" w14:textId="77777777" w:rsidR="00EA1622" w:rsidRDefault="00000000">
      <w:pPr>
        <w:pStyle w:val="Default"/>
        <w:spacing w:line="220" w:lineRule="atLeast"/>
        <w:rPr>
          <w:rFonts w:ascii="Arial" w:eastAsia="Arial" w:hAnsi="Arial" w:cs="Arial"/>
        </w:rPr>
      </w:pPr>
      <w:r>
        <w:rPr>
          <w:rFonts w:ascii="Arial" w:hAnsi="Arial"/>
          <w:lang w:val="en-US"/>
        </w:rPr>
        <w:t xml:space="preserve">- Market dislocations creating temporary </w:t>
      </w:r>
      <w:proofErr w:type="spellStart"/>
      <w:r>
        <w:rPr>
          <w:rFonts w:ascii="Arial" w:hAnsi="Arial"/>
          <w:lang w:val="en-US"/>
        </w:rPr>
        <w:t>mispricings</w:t>
      </w:r>
      <w:proofErr w:type="spellEnd"/>
    </w:p>
    <w:p w14:paraId="463B5A28" w14:textId="77777777" w:rsidR="00EA1622" w:rsidRDefault="00000000">
      <w:pPr>
        <w:pStyle w:val="Default"/>
        <w:spacing w:line="220" w:lineRule="atLeast"/>
        <w:rPr>
          <w:rFonts w:ascii="Arial" w:eastAsia="Arial" w:hAnsi="Arial" w:cs="Arial"/>
        </w:rPr>
      </w:pPr>
      <w:r>
        <w:rPr>
          <w:rFonts w:ascii="Arial" w:hAnsi="Arial"/>
          <w:lang w:val="en-US"/>
        </w:rPr>
        <w:t>- Transformation opportunities in emerging sectors</w:t>
      </w:r>
    </w:p>
    <w:p w14:paraId="6DFE9468" w14:textId="77777777" w:rsidR="00EA1622" w:rsidRDefault="00EA1622">
      <w:pPr>
        <w:pStyle w:val="Default"/>
        <w:spacing w:line="220" w:lineRule="atLeast"/>
        <w:rPr>
          <w:rFonts w:ascii="Arial" w:eastAsia="Arial" w:hAnsi="Arial" w:cs="Arial"/>
        </w:rPr>
      </w:pPr>
    </w:p>
    <w:p w14:paraId="5A905EDA"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Special Situations investing is fundamentally about economic recycling </w:t>
      </w:r>
      <w:r>
        <w:rPr>
          <w:rFonts w:ascii="Arial" w:hAnsi="Arial"/>
          <w:b/>
          <w:bCs/>
          <w:i/>
          <w:iCs/>
        </w:rPr>
        <w:t xml:space="preserve">– </w:t>
      </w:r>
      <w:r>
        <w:rPr>
          <w:rFonts w:ascii="Arial" w:hAnsi="Arial"/>
          <w:b/>
          <w:bCs/>
          <w:i/>
          <w:iCs/>
          <w:lang w:val="en-US"/>
        </w:rPr>
        <w:t xml:space="preserve">taking valuable resources that </w:t>
      </w:r>
      <w:proofErr w:type="spellStart"/>
      <w:r>
        <w:rPr>
          <w:rFonts w:ascii="Arial" w:hAnsi="Arial"/>
          <w:b/>
          <w:bCs/>
          <w:i/>
          <w:iCs/>
          <w:lang w:val="en-US"/>
        </w:rPr>
        <w:t>aren</w:t>
      </w:r>
      <w:proofErr w:type="spellEnd"/>
      <w:r>
        <w:rPr>
          <w:rFonts w:ascii="Arial" w:hAnsi="Arial"/>
          <w:b/>
          <w:bCs/>
          <w:i/>
          <w:iCs/>
        </w:rPr>
        <w:t>’</w:t>
      </w:r>
      <w:r>
        <w:rPr>
          <w:rFonts w:ascii="Arial" w:hAnsi="Arial"/>
          <w:b/>
          <w:bCs/>
          <w:i/>
          <w:iCs/>
          <w:lang w:val="en-US"/>
        </w:rPr>
        <w:t>t reaching their potential and helping them realize their full contribution to national growth.</w:t>
      </w:r>
      <w:r>
        <w:rPr>
          <w:rFonts w:ascii="Arial" w:hAnsi="Arial"/>
          <w:b/>
          <w:bCs/>
          <w:i/>
          <w:iCs/>
        </w:rPr>
        <w:t xml:space="preserve">” </w:t>
      </w:r>
      <w:r>
        <w:rPr>
          <w:rFonts w:ascii="Arial" w:hAnsi="Arial"/>
          <w:b/>
          <w:bCs/>
          <w:i/>
          <w:iCs/>
          <w:lang w:val="it-IT"/>
        </w:rPr>
        <w:t>- Anavv Jain</w:t>
      </w:r>
    </w:p>
    <w:p w14:paraId="6F93C1CF" w14:textId="77777777" w:rsidR="00EA1622" w:rsidRDefault="00EA1622">
      <w:pPr>
        <w:pStyle w:val="Default"/>
        <w:spacing w:line="220" w:lineRule="atLeast"/>
        <w:rPr>
          <w:rFonts w:ascii="Arial" w:eastAsia="Arial" w:hAnsi="Arial" w:cs="Arial"/>
        </w:rPr>
      </w:pPr>
    </w:p>
    <w:p w14:paraId="127F22A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Investor Ecosystem: Quality-Focused Capital Formation</w:t>
      </w:r>
    </w:p>
    <w:p w14:paraId="32603ADA" w14:textId="77777777" w:rsidR="00EA1622" w:rsidRDefault="00EA1622">
      <w:pPr>
        <w:pStyle w:val="Default"/>
        <w:spacing w:line="220" w:lineRule="atLeast"/>
        <w:rPr>
          <w:rFonts w:ascii="Arial" w:eastAsia="Arial" w:hAnsi="Arial" w:cs="Arial"/>
        </w:rPr>
      </w:pPr>
    </w:p>
    <w:p w14:paraId="30BE9829" w14:textId="77777777" w:rsidR="00EA1622" w:rsidRDefault="00000000">
      <w:pPr>
        <w:pStyle w:val="Default"/>
        <w:spacing w:line="220" w:lineRule="atLeast"/>
        <w:rPr>
          <w:rFonts w:ascii="Arial" w:eastAsia="Arial" w:hAnsi="Arial" w:cs="Arial"/>
        </w:rPr>
      </w:pPr>
      <w:r>
        <w:rPr>
          <w:rFonts w:ascii="Arial" w:hAnsi="Arial"/>
        </w:rPr>
        <w:t>Category-1’</w:t>
      </w:r>
      <w:r>
        <w:rPr>
          <w:rFonts w:ascii="Arial" w:hAnsi="Arial"/>
          <w:lang w:val="en-US"/>
        </w:rPr>
        <w:t>s restricted investor base reflects SEBI</w:t>
      </w:r>
      <w:r>
        <w:rPr>
          <w:rFonts w:ascii="Arial" w:hAnsi="Arial"/>
        </w:rPr>
        <w:t>’</w:t>
      </w:r>
      <w:r>
        <w:rPr>
          <w:rFonts w:ascii="Arial" w:hAnsi="Arial"/>
          <w:lang w:val="en-US"/>
        </w:rPr>
        <w:t>s understanding that sophisticated strategies require sophisticated capital:</w:t>
      </w:r>
    </w:p>
    <w:p w14:paraId="1AE02401" w14:textId="77777777" w:rsidR="00EA1622" w:rsidRDefault="00EA1622">
      <w:pPr>
        <w:pStyle w:val="Default"/>
        <w:spacing w:line="220" w:lineRule="atLeast"/>
        <w:rPr>
          <w:rFonts w:ascii="Arial" w:eastAsia="Arial" w:hAnsi="Arial" w:cs="Arial"/>
        </w:rPr>
      </w:pPr>
    </w:p>
    <w:p w14:paraId="23D1FC4D" w14:textId="77777777" w:rsidR="00EA1622" w:rsidRDefault="00000000">
      <w:pPr>
        <w:pStyle w:val="Default"/>
        <w:spacing w:line="220" w:lineRule="atLeast"/>
        <w:rPr>
          <w:rFonts w:ascii="Arial" w:eastAsia="Arial" w:hAnsi="Arial" w:cs="Arial"/>
        </w:rPr>
      </w:pPr>
      <w:r>
        <w:rPr>
          <w:rFonts w:ascii="Arial" w:hAnsi="Arial"/>
          <w:lang w:val="de-DE"/>
        </w:rPr>
        <w:t>Institutional Investor Base:</w:t>
      </w:r>
    </w:p>
    <w:p w14:paraId="49C8E9D1" w14:textId="77777777" w:rsidR="00EA1622" w:rsidRDefault="00EA1622">
      <w:pPr>
        <w:pStyle w:val="Default"/>
        <w:spacing w:line="220" w:lineRule="atLeast"/>
        <w:rPr>
          <w:rFonts w:ascii="Arial" w:eastAsia="Arial" w:hAnsi="Arial" w:cs="Arial"/>
        </w:rPr>
      </w:pPr>
    </w:p>
    <w:p w14:paraId="3BBEDA95" w14:textId="77777777" w:rsidR="00EA1622" w:rsidRDefault="00000000">
      <w:pPr>
        <w:pStyle w:val="Default"/>
        <w:spacing w:line="220" w:lineRule="atLeast"/>
        <w:rPr>
          <w:rFonts w:ascii="Arial" w:eastAsia="Arial" w:hAnsi="Arial" w:cs="Arial"/>
        </w:rPr>
      </w:pPr>
      <w:r>
        <w:rPr>
          <w:rFonts w:ascii="Arial" w:hAnsi="Arial"/>
          <w:lang w:val="en-US"/>
        </w:rPr>
        <w:t>Financial Institutions:</w:t>
      </w:r>
    </w:p>
    <w:p w14:paraId="23D44FEF" w14:textId="77777777" w:rsidR="00EA1622" w:rsidRDefault="00EA1622">
      <w:pPr>
        <w:pStyle w:val="Default"/>
        <w:spacing w:line="220" w:lineRule="atLeast"/>
        <w:rPr>
          <w:rFonts w:ascii="Arial" w:eastAsia="Arial" w:hAnsi="Arial" w:cs="Arial"/>
        </w:rPr>
      </w:pPr>
    </w:p>
    <w:p w14:paraId="230B5A72" w14:textId="77777777" w:rsidR="00EA1622" w:rsidRDefault="00000000">
      <w:pPr>
        <w:pStyle w:val="Default"/>
        <w:spacing w:line="220" w:lineRule="atLeast"/>
        <w:rPr>
          <w:rFonts w:ascii="Arial" w:eastAsia="Arial" w:hAnsi="Arial" w:cs="Arial"/>
        </w:rPr>
      </w:pPr>
      <w:r>
        <w:rPr>
          <w:rFonts w:ascii="Arial" w:hAnsi="Arial"/>
          <w:lang w:val="en-US"/>
        </w:rPr>
        <w:t>- Banks seeking diversified yield opportunities beyond traditional lending</w:t>
      </w:r>
    </w:p>
    <w:p w14:paraId="059979FF" w14:textId="77777777" w:rsidR="00EA1622" w:rsidRDefault="00000000">
      <w:pPr>
        <w:pStyle w:val="Default"/>
        <w:spacing w:line="220" w:lineRule="atLeast"/>
        <w:rPr>
          <w:rFonts w:ascii="Arial" w:eastAsia="Arial" w:hAnsi="Arial" w:cs="Arial"/>
        </w:rPr>
      </w:pPr>
      <w:r>
        <w:rPr>
          <w:rFonts w:ascii="Arial" w:hAnsi="Arial"/>
          <w:lang w:val="en-US"/>
        </w:rPr>
        <w:t>- Insurance companies requiring long-term investment matching liability profiles</w:t>
      </w:r>
    </w:p>
    <w:p w14:paraId="6BE9D00D" w14:textId="77777777" w:rsidR="00EA1622" w:rsidRDefault="00000000">
      <w:pPr>
        <w:pStyle w:val="Default"/>
        <w:spacing w:line="220" w:lineRule="atLeast"/>
        <w:rPr>
          <w:rFonts w:ascii="Arial" w:eastAsia="Arial" w:hAnsi="Arial" w:cs="Arial"/>
        </w:rPr>
      </w:pPr>
      <w:r>
        <w:rPr>
          <w:rFonts w:ascii="Arial" w:hAnsi="Arial"/>
          <w:lang w:val="en-US"/>
        </w:rPr>
        <w:t>- Pension funds and provident funds seeking patient capital strategies</w:t>
      </w:r>
    </w:p>
    <w:p w14:paraId="03DF6735" w14:textId="77777777" w:rsidR="00EA1622" w:rsidRDefault="00000000">
      <w:pPr>
        <w:pStyle w:val="Default"/>
        <w:spacing w:line="220" w:lineRule="atLeast"/>
        <w:rPr>
          <w:rFonts w:ascii="Arial" w:eastAsia="Arial" w:hAnsi="Arial" w:cs="Arial"/>
        </w:rPr>
      </w:pPr>
      <w:r>
        <w:rPr>
          <w:rFonts w:ascii="Arial" w:hAnsi="Arial"/>
          <w:lang w:val="en-US"/>
        </w:rPr>
        <w:t>- Mutual funds and other regulated entities expanding alternative allocation</w:t>
      </w:r>
    </w:p>
    <w:p w14:paraId="2C86FFB2" w14:textId="77777777" w:rsidR="00EA1622" w:rsidRDefault="00EA1622">
      <w:pPr>
        <w:pStyle w:val="Default"/>
        <w:spacing w:line="220" w:lineRule="atLeast"/>
        <w:rPr>
          <w:rFonts w:ascii="Arial" w:eastAsia="Arial" w:hAnsi="Arial" w:cs="Arial"/>
        </w:rPr>
      </w:pPr>
    </w:p>
    <w:p w14:paraId="520C2648" w14:textId="77777777" w:rsidR="00EA1622" w:rsidRDefault="00000000">
      <w:pPr>
        <w:pStyle w:val="Default"/>
        <w:spacing w:line="220" w:lineRule="atLeast"/>
        <w:rPr>
          <w:rFonts w:ascii="Arial" w:eastAsia="Arial" w:hAnsi="Arial" w:cs="Arial"/>
        </w:rPr>
      </w:pPr>
      <w:r>
        <w:rPr>
          <w:rFonts w:ascii="Arial" w:hAnsi="Arial"/>
          <w:lang w:val="en-US"/>
        </w:rPr>
        <w:t>Corporate and Strategic Investors:</w:t>
      </w:r>
    </w:p>
    <w:p w14:paraId="37257119" w14:textId="77777777" w:rsidR="00EA1622" w:rsidRDefault="00EA1622">
      <w:pPr>
        <w:pStyle w:val="Default"/>
        <w:spacing w:line="220" w:lineRule="atLeast"/>
        <w:rPr>
          <w:rFonts w:ascii="Arial" w:eastAsia="Arial" w:hAnsi="Arial" w:cs="Arial"/>
        </w:rPr>
      </w:pPr>
    </w:p>
    <w:p w14:paraId="327096DD" w14:textId="77777777" w:rsidR="00EA1622" w:rsidRDefault="00000000">
      <w:pPr>
        <w:pStyle w:val="Default"/>
        <w:spacing w:line="220" w:lineRule="atLeast"/>
        <w:rPr>
          <w:rFonts w:ascii="Arial" w:eastAsia="Arial" w:hAnsi="Arial" w:cs="Arial"/>
        </w:rPr>
      </w:pPr>
      <w:r>
        <w:rPr>
          <w:rFonts w:ascii="Arial" w:hAnsi="Arial"/>
          <w:lang w:val="en-US"/>
        </w:rPr>
        <w:t>- Corporate treasury operations seeking diversified returns</w:t>
      </w:r>
    </w:p>
    <w:p w14:paraId="24585A67" w14:textId="77777777" w:rsidR="00EA1622" w:rsidRDefault="00000000">
      <w:pPr>
        <w:pStyle w:val="Default"/>
        <w:spacing w:line="220" w:lineRule="atLeast"/>
        <w:rPr>
          <w:rFonts w:ascii="Arial" w:eastAsia="Arial" w:hAnsi="Arial" w:cs="Arial"/>
        </w:rPr>
      </w:pPr>
      <w:r>
        <w:rPr>
          <w:rFonts w:ascii="Arial" w:hAnsi="Arial"/>
          <w:lang w:val="en-US"/>
        </w:rPr>
        <w:t>- Strategic investors interested in sector consolidation opportunities</w:t>
      </w:r>
    </w:p>
    <w:p w14:paraId="6C90EB25" w14:textId="77777777" w:rsidR="00EA1622" w:rsidRDefault="00000000">
      <w:pPr>
        <w:pStyle w:val="Default"/>
        <w:spacing w:line="220" w:lineRule="atLeast"/>
        <w:rPr>
          <w:rFonts w:ascii="Arial" w:eastAsia="Arial" w:hAnsi="Arial" w:cs="Arial"/>
        </w:rPr>
      </w:pPr>
      <w:r>
        <w:rPr>
          <w:rFonts w:ascii="Arial" w:hAnsi="Arial"/>
          <w:lang w:val="en-US"/>
        </w:rPr>
        <w:t>- Family offices and high net worth individuals with transformation vision</w:t>
      </w:r>
    </w:p>
    <w:p w14:paraId="0E99E075" w14:textId="77777777" w:rsidR="00EA1622" w:rsidRDefault="00000000">
      <w:pPr>
        <w:pStyle w:val="Default"/>
        <w:spacing w:line="220" w:lineRule="atLeast"/>
        <w:rPr>
          <w:rFonts w:ascii="Arial" w:eastAsia="Arial" w:hAnsi="Arial" w:cs="Arial"/>
        </w:rPr>
      </w:pPr>
      <w:r>
        <w:rPr>
          <w:rFonts w:ascii="Arial" w:hAnsi="Arial"/>
          <w:lang w:val="en-US"/>
        </w:rPr>
        <w:t>- International institutions seeking Indian market exposure</w:t>
      </w:r>
    </w:p>
    <w:p w14:paraId="40449F47" w14:textId="77777777" w:rsidR="00EA1622" w:rsidRDefault="00EA1622">
      <w:pPr>
        <w:pStyle w:val="Default"/>
        <w:spacing w:line="220" w:lineRule="atLeast"/>
        <w:rPr>
          <w:rFonts w:ascii="Arial" w:eastAsia="Arial" w:hAnsi="Arial" w:cs="Arial"/>
        </w:rPr>
      </w:pPr>
    </w:p>
    <w:p w14:paraId="239F382B" w14:textId="77777777" w:rsidR="00EA1622" w:rsidRDefault="00000000">
      <w:pPr>
        <w:pStyle w:val="Default"/>
        <w:spacing w:line="220" w:lineRule="atLeast"/>
        <w:rPr>
          <w:rFonts w:ascii="Arial" w:eastAsia="Arial" w:hAnsi="Arial" w:cs="Arial"/>
        </w:rPr>
      </w:pPr>
      <w:r>
        <w:rPr>
          <w:rFonts w:ascii="Arial" w:hAnsi="Arial"/>
          <w:lang w:val="en-US"/>
        </w:rPr>
        <w:t>Development Finance Participants:</w:t>
      </w:r>
    </w:p>
    <w:p w14:paraId="2E3A8723" w14:textId="77777777" w:rsidR="00EA1622" w:rsidRDefault="00EA1622">
      <w:pPr>
        <w:pStyle w:val="Default"/>
        <w:spacing w:line="220" w:lineRule="atLeast"/>
        <w:rPr>
          <w:rFonts w:ascii="Arial" w:eastAsia="Arial" w:hAnsi="Arial" w:cs="Arial"/>
        </w:rPr>
      </w:pPr>
    </w:p>
    <w:p w14:paraId="165F286D" w14:textId="77777777" w:rsidR="00EA1622" w:rsidRDefault="00000000">
      <w:pPr>
        <w:pStyle w:val="Default"/>
        <w:spacing w:line="220" w:lineRule="atLeast"/>
        <w:rPr>
          <w:rFonts w:ascii="Arial" w:eastAsia="Arial" w:hAnsi="Arial" w:cs="Arial"/>
        </w:rPr>
      </w:pPr>
      <w:r>
        <w:rPr>
          <w:rFonts w:ascii="Arial" w:hAnsi="Arial"/>
          <w:lang w:val="en-US"/>
        </w:rPr>
        <w:t>- Multilateral development banks supporting economic transformation</w:t>
      </w:r>
    </w:p>
    <w:p w14:paraId="5B9EA7DA" w14:textId="77777777" w:rsidR="00EA1622" w:rsidRDefault="00000000">
      <w:pPr>
        <w:pStyle w:val="Default"/>
        <w:spacing w:line="220" w:lineRule="atLeast"/>
        <w:rPr>
          <w:rFonts w:ascii="Arial" w:eastAsia="Arial" w:hAnsi="Arial" w:cs="Arial"/>
        </w:rPr>
      </w:pPr>
      <w:r>
        <w:rPr>
          <w:rFonts w:ascii="Arial" w:hAnsi="Arial"/>
          <w:lang w:val="en-US"/>
        </w:rPr>
        <w:t>- Sovereign wealth funds interested in India</w:t>
      </w:r>
      <w:r>
        <w:rPr>
          <w:rFonts w:ascii="Arial" w:hAnsi="Arial"/>
        </w:rPr>
        <w:t>’</w:t>
      </w:r>
      <w:r>
        <w:rPr>
          <w:rFonts w:ascii="Arial" w:hAnsi="Arial"/>
          <w:lang w:val="en-US"/>
        </w:rPr>
        <w:t>s growth story</w:t>
      </w:r>
    </w:p>
    <w:p w14:paraId="709A3042"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w:t>
      </w:r>
      <w:proofErr w:type="gramStart"/>
      <w:r>
        <w:rPr>
          <w:rFonts w:ascii="Arial" w:hAnsi="Arial"/>
          <w:lang w:val="en-US"/>
        </w:rPr>
        <w:t>Development</w:t>
      </w:r>
      <w:proofErr w:type="gramEnd"/>
      <w:r>
        <w:rPr>
          <w:rFonts w:ascii="Arial" w:hAnsi="Arial"/>
          <w:lang w:val="en-US"/>
        </w:rPr>
        <w:t xml:space="preserve"> finance institutions focused on productive capacity building</w:t>
      </w:r>
    </w:p>
    <w:p w14:paraId="663A3A8D" w14:textId="77777777" w:rsidR="00EA1622" w:rsidRDefault="00000000">
      <w:pPr>
        <w:pStyle w:val="Default"/>
        <w:spacing w:line="220" w:lineRule="atLeast"/>
        <w:rPr>
          <w:rFonts w:ascii="Arial" w:eastAsia="Arial" w:hAnsi="Arial" w:cs="Arial"/>
        </w:rPr>
      </w:pPr>
      <w:r>
        <w:rPr>
          <w:rFonts w:ascii="Arial" w:hAnsi="Arial"/>
          <w:lang w:val="en-US"/>
        </w:rPr>
        <w:t>- Impact investors seeking measurable economic and social returns</w:t>
      </w:r>
    </w:p>
    <w:p w14:paraId="62E526AF" w14:textId="77777777" w:rsidR="00EA1622" w:rsidRDefault="00EA1622">
      <w:pPr>
        <w:pStyle w:val="Default"/>
        <w:spacing w:line="220" w:lineRule="atLeast"/>
        <w:rPr>
          <w:rFonts w:ascii="Arial" w:eastAsia="Arial" w:hAnsi="Arial" w:cs="Arial"/>
        </w:rPr>
      </w:pPr>
    </w:p>
    <w:p w14:paraId="0C0A0442" w14:textId="77777777" w:rsidR="00EA1622" w:rsidRDefault="00000000">
      <w:pPr>
        <w:pStyle w:val="Default"/>
        <w:spacing w:line="220" w:lineRule="atLeast"/>
        <w:rPr>
          <w:rFonts w:ascii="Arial" w:eastAsia="Arial" w:hAnsi="Arial" w:cs="Arial"/>
        </w:rPr>
      </w:pPr>
      <w:r>
        <w:rPr>
          <w:rFonts w:ascii="Arial" w:hAnsi="Arial"/>
          <w:lang w:val="en-US"/>
        </w:rPr>
        <w:t>This investor composition creates several advantages for effective fund management:</w:t>
      </w:r>
    </w:p>
    <w:p w14:paraId="7752150A" w14:textId="77777777" w:rsidR="00EA1622" w:rsidRDefault="00EA1622">
      <w:pPr>
        <w:pStyle w:val="Default"/>
        <w:spacing w:line="220" w:lineRule="atLeast"/>
        <w:rPr>
          <w:rFonts w:ascii="Arial" w:eastAsia="Arial" w:hAnsi="Arial" w:cs="Arial"/>
        </w:rPr>
      </w:pPr>
    </w:p>
    <w:p w14:paraId="22FE2243" w14:textId="77777777" w:rsidR="00EA1622" w:rsidRDefault="00000000">
      <w:pPr>
        <w:pStyle w:val="Default"/>
        <w:spacing w:line="220" w:lineRule="atLeast"/>
        <w:rPr>
          <w:rFonts w:ascii="Arial" w:eastAsia="Arial" w:hAnsi="Arial" w:cs="Arial"/>
        </w:rPr>
      </w:pPr>
      <w:r>
        <w:rPr>
          <w:rFonts w:ascii="Arial" w:hAnsi="Arial"/>
          <w:lang w:val="en-US"/>
        </w:rPr>
        <w:t>Patient Capital: Institutional investors understand value creation cycles and transformation timelines</w:t>
      </w:r>
    </w:p>
    <w:p w14:paraId="0A75211C" w14:textId="77777777" w:rsidR="00EA1622" w:rsidRDefault="00000000">
      <w:pPr>
        <w:pStyle w:val="Default"/>
        <w:spacing w:line="220" w:lineRule="atLeast"/>
        <w:rPr>
          <w:rFonts w:ascii="Arial" w:eastAsia="Arial" w:hAnsi="Arial" w:cs="Arial"/>
        </w:rPr>
      </w:pPr>
      <w:r>
        <w:rPr>
          <w:rFonts w:ascii="Arial" w:hAnsi="Arial"/>
          <w:lang w:val="en-US"/>
        </w:rPr>
        <w:t>Strategic Alignment: Investors appreciate the dual purpose of returns and economic development</w:t>
      </w:r>
    </w:p>
    <w:p w14:paraId="4A83EE90" w14:textId="77777777" w:rsidR="00EA1622" w:rsidRDefault="00000000">
      <w:pPr>
        <w:pStyle w:val="Default"/>
        <w:spacing w:line="220" w:lineRule="atLeast"/>
        <w:rPr>
          <w:rFonts w:ascii="Arial" w:eastAsia="Arial" w:hAnsi="Arial" w:cs="Arial"/>
        </w:rPr>
      </w:pPr>
      <w:r>
        <w:rPr>
          <w:rFonts w:ascii="Arial" w:hAnsi="Arial"/>
          <w:lang w:val="en-US"/>
        </w:rPr>
        <w:t>Professional Oversight: Sophisticated governance and monitoring capabilities</w:t>
      </w:r>
    </w:p>
    <w:p w14:paraId="4263D76A" w14:textId="77777777" w:rsidR="00EA1622" w:rsidRDefault="00000000">
      <w:pPr>
        <w:pStyle w:val="Default"/>
        <w:spacing w:line="220" w:lineRule="atLeast"/>
        <w:rPr>
          <w:rFonts w:ascii="Arial" w:eastAsia="Arial" w:hAnsi="Arial" w:cs="Arial"/>
        </w:rPr>
      </w:pPr>
      <w:r>
        <w:rPr>
          <w:rFonts w:ascii="Arial" w:hAnsi="Arial"/>
          <w:lang w:val="en-US"/>
        </w:rPr>
        <w:t>Network Effects: Co-investment and collaboration opportunities across institutional relationships</w:t>
      </w:r>
    </w:p>
    <w:p w14:paraId="0B4BD3D4" w14:textId="77777777" w:rsidR="00EA1622" w:rsidRDefault="00000000">
      <w:pPr>
        <w:pStyle w:val="Default"/>
        <w:spacing w:line="220" w:lineRule="atLeast"/>
        <w:rPr>
          <w:rFonts w:ascii="Arial" w:eastAsia="Arial" w:hAnsi="Arial" w:cs="Arial"/>
          <w:b/>
          <w:bCs/>
          <w:sz w:val="24"/>
          <w:szCs w:val="24"/>
        </w:rPr>
      </w:pPr>
      <w:commentRangeStart w:id="33"/>
      <w:r>
        <w:rPr>
          <w:rFonts w:ascii="Arial" w:hAnsi="Arial"/>
          <w:b/>
          <w:bCs/>
          <w:sz w:val="24"/>
          <w:szCs w:val="24"/>
          <w:lang w:val="en-US"/>
        </w:rPr>
        <w:t>The Mahaveer Venture Solutions Approach: Institutional Excellence in Service of Transformation</w:t>
      </w:r>
    </w:p>
    <w:p w14:paraId="770A2914" w14:textId="77777777" w:rsidR="00EA1622" w:rsidRDefault="00EA1622">
      <w:pPr>
        <w:pStyle w:val="Default"/>
        <w:spacing w:line="220" w:lineRule="atLeast"/>
        <w:rPr>
          <w:rFonts w:ascii="Arial" w:eastAsia="Arial" w:hAnsi="Arial" w:cs="Arial"/>
        </w:rPr>
      </w:pPr>
    </w:p>
    <w:p w14:paraId="5BD6E5E4" w14:textId="77777777" w:rsidR="00EA1622" w:rsidRDefault="00000000">
      <w:pPr>
        <w:pStyle w:val="Default"/>
        <w:spacing w:line="220" w:lineRule="atLeast"/>
        <w:rPr>
          <w:rFonts w:ascii="Arial" w:eastAsia="Arial" w:hAnsi="Arial" w:cs="Arial"/>
        </w:rPr>
      </w:pPr>
      <w:r>
        <w:rPr>
          <w:rFonts w:ascii="Arial" w:hAnsi="Arial"/>
          <w:lang w:val="en-US"/>
        </w:rPr>
        <w:t>Our Category-1 Special Situations Fund reflects careful study of global best practices adapted for Indian market realities:</w:t>
      </w:r>
    </w:p>
    <w:p w14:paraId="5E3E3EF5" w14:textId="77777777" w:rsidR="00EA1622" w:rsidRDefault="00EA1622">
      <w:pPr>
        <w:pStyle w:val="Default"/>
        <w:spacing w:line="220" w:lineRule="atLeast"/>
        <w:rPr>
          <w:rFonts w:ascii="Arial" w:eastAsia="Arial" w:hAnsi="Arial" w:cs="Arial"/>
        </w:rPr>
      </w:pPr>
    </w:p>
    <w:p w14:paraId="150222C2" w14:textId="77777777" w:rsidR="00EA1622" w:rsidRDefault="00000000">
      <w:pPr>
        <w:pStyle w:val="Default"/>
        <w:spacing w:line="220" w:lineRule="atLeast"/>
        <w:rPr>
          <w:rFonts w:ascii="Arial" w:eastAsia="Arial" w:hAnsi="Arial" w:cs="Arial"/>
        </w:rPr>
      </w:pPr>
      <w:r>
        <w:rPr>
          <w:rFonts w:ascii="Arial" w:hAnsi="Arial"/>
          <w:lang w:val="en-US"/>
        </w:rPr>
        <w:t>Fund Philosophy: Transformation Through Institutional Discipline</w:t>
      </w:r>
    </w:p>
    <w:p w14:paraId="0DFC3995" w14:textId="77777777" w:rsidR="00EA1622" w:rsidRDefault="00EA1622">
      <w:pPr>
        <w:pStyle w:val="Default"/>
        <w:spacing w:line="220" w:lineRule="atLeast"/>
        <w:rPr>
          <w:rFonts w:ascii="Arial" w:eastAsia="Arial" w:hAnsi="Arial" w:cs="Arial"/>
        </w:rPr>
      </w:pPr>
    </w:p>
    <w:p w14:paraId="2039B916" w14:textId="77777777" w:rsidR="00EA1622" w:rsidRDefault="00000000">
      <w:pPr>
        <w:pStyle w:val="Default"/>
        <w:spacing w:line="220" w:lineRule="atLeast"/>
        <w:rPr>
          <w:rFonts w:ascii="Arial" w:eastAsia="Arial" w:hAnsi="Arial" w:cs="Arial"/>
        </w:rPr>
      </w:pPr>
      <w:r>
        <w:rPr>
          <w:rFonts w:ascii="Arial" w:hAnsi="Arial"/>
          <w:lang w:val="de-DE"/>
        </w:rPr>
        <w:t>We</w:t>
      </w:r>
      <w:r>
        <w:rPr>
          <w:rFonts w:ascii="Arial" w:hAnsi="Arial"/>
        </w:rPr>
        <w:t>’</w:t>
      </w:r>
      <w:proofErr w:type="spellStart"/>
      <w:r>
        <w:rPr>
          <w:rFonts w:ascii="Arial" w:hAnsi="Arial"/>
          <w:lang w:val="en-US"/>
        </w:rPr>
        <w:t>ve</w:t>
      </w:r>
      <w:proofErr w:type="spellEnd"/>
      <w:r>
        <w:rPr>
          <w:rFonts w:ascii="Arial" w:hAnsi="Arial"/>
          <w:lang w:val="en-US"/>
        </w:rPr>
        <w:t xml:space="preserve"> designed our approach around core principles that align investor interests with economic development:</w:t>
      </w:r>
    </w:p>
    <w:p w14:paraId="617E3E0F" w14:textId="77777777" w:rsidR="00EA1622" w:rsidRDefault="00EA1622">
      <w:pPr>
        <w:pStyle w:val="Default"/>
        <w:spacing w:line="220" w:lineRule="atLeast"/>
        <w:rPr>
          <w:rFonts w:ascii="Arial" w:eastAsia="Arial" w:hAnsi="Arial" w:cs="Arial"/>
        </w:rPr>
      </w:pPr>
    </w:p>
    <w:p w14:paraId="431FA0B6" w14:textId="77777777" w:rsidR="00EA1622" w:rsidRDefault="00000000">
      <w:pPr>
        <w:pStyle w:val="Default"/>
        <w:spacing w:line="220" w:lineRule="atLeast"/>
        <w:rPr>
          <w:rFonts w:ascii="Arial" w:eastAsia="Arial" w:hAnsi="Arial" w:cs="Arial"/>
        </w:rPr>
      </w:pPr>
      <w:r>
        <w:rPr>
          <w:rFonts w:ascii="Arial" w:hAnsi="Arial"/>
          <w:lang w:val="en-US"/>
        </w:rPr>
        <w:t>Systematic Value Creation: Disciplined processes for identifying, analyzing, and transforming opportunities</w:t>
      </w:r>
    </w:p>
    <w:p w14:paraId="2F654919" w14:textId="77777777" w:rsidR="00EA1622" w:rsidRDefault="00000000">
      <w:pPr>
        <w:pStyle w:val="Default"/>
        <w:spacing w:line="220" w:lineRule="atLeast"/>
        <w:rPr>
          <w:rFonts w:ascii="Arial" w:eastAsia="Arial" w:hAnsi="Arial" w:cs="Arial"/>
        </w:rPr>
      </w:pPr>
      <w:r>
        <w:rPr>
          <w:rFonts w:ascii="Arial" w:hAnsi="Arial"/>
          <w:lang w:val="en-US"/>
        </w:rPr>
        <w:lastRenderedPageBreak/>
        <w:t>Professional Management: Institutional-grade governance, risk management, and reporting standards</w:t>
      </w:r>
    </w:p>
    <w:p w14:paraId="5BB21BE6" w14:textId="77777777" w:rsidR="00EA1622" w:rsidRDefault="00000000">
      <w:pPr>
        <w:pStyle w:val="Default"/>
        <w:spacing w:line="220" w:lineRule="atLeast"/>
        <w:rPr>
          <w:rFonts w:ascii="Arial" w:eastAsia="Arial" w:hAnsi="Arial" w:cs="Arial"/>
        </w:rPr>
      </w:pPr>
      <w:r>
        <w:rPr>
          <w:rFonts w:ascii="Arial" w:hAnsi="Arial"/>
          <w:lang w:val="en-US"/>
        </w:rPr>
        <w:t>Stakeholder Alignment: Balancing investor returns with broader economic and social impact</w:t>
      </w:r>
    </w:p>
    <w:p w14:paraId="5AE51BE6" w14:textId="77777777" w:rsidR="00EA1622" w:rsidRDefault="00000000">
      <w:pPr>
        <w:pStyle w:val="Default"/>
        <w:spacing w:line="220" w:lineRule="atLeast"/>
        <w:rPr>
          <w:rFonts w:ascii="Arial" w:eastAsia="Arial" w:hAnsi="Arial" w:cs="Arial"/>
        </w:rPr>
      </w:pPr>
      <w:r>
        <w:rPr>
          <w:rFonts w:ascii="Arial" w:hAnsi="Arial"/>
          <w:lang w:val="en-US"/>
        </w:rPr>
        <w:t>Regulatory Excellence: Exemplary compliance and contribution to regulatory framework development</w:t>
      </w:r>
    </w:p>
    <w:p w14:paraId="226C1C20" w14:textId="77777777" w:rsidR="00EA1622" w:rsidRDefault="00EA1622">
      <w:pPr>
        <w:pStyle w:val="Default"/>
        <w:spacing w:line="220" w:lineRule="atLeast"/>
        <w:rPr>
          <w:rFonts w:ascii="Arial" w:eastAsia="Arial" w:hAnsi="Arial" w:cs="Arial"/>
        </w:rPr>
      </w:pPr>
    </w:p>
    <w:p w14:paraId="287FBBBD" w14:textId="77777777" w:rsidR="00EA1622" w:rsidRDefault="00000000">
      <w:pPr>
        <w:pStyle w:val="Default"/>
        <w:spacing w:line="220" w:lineRule="atLeast"/>
        <w:rPr>
          <w:rFonts w:ascii="Arial" w:eastAsia="Arial" w:hAnsi="Arial" w:cs="Arial"/>
        </w:rPr>
      </w:pPr>
      <w:r>
        <w:rPr>
          <w:rFonts w:ascii="Arial" w:hAnsi="Arial"/>
          <w:lang w:val="en-US"/>
        </w:rPr>
        <w:t>Strategic Focus Areas:</w:t>
      </w:r>
    </w:p>
    <w:p w14:paraId="4751F968" w14:textId="77777777" w:rsidR="00EA1622" w:rsidRDefault="00EA1622">
      <w:pPr>
        <w:pStyle w:val="Default"/>
        <w:spacing w:line="220" w:lineRule="atLeast"/>
        <w:rPr>
          <w:rFonts w:ascii="Arial" w:eastAsia="Arial" w:hAnsi="Arial" w:cs="Arial"/>
        </w:rPr>
      </w:pPr>
    </w:p>
    <w:p w14:paraId="2ED9EA04" w14:textId="77777777" w:rsidR="00EA1622" w:rsidRDefault="00000000">
      <w:pPr>
        <w:pStyle w:val="Default"/>
        <w:spacing w:line="220" w:lineRule="atLeast"/>
        <w:rPr>
          <w:rFonts w:ascii="Arial" w:eastAsia="Arial" w:hAnsi="Arial" w:cs="Arial"/>
        </w:rPr>
      </w:pPr>
      <w:r>
        <w:rPr>
          <w:rFonts w:ascii="Arial" w:hAnsi="Arial"/>
          <w:lang w:val="en-US"/>
        </w:rPr>
        <w:t>Our investment mandate encompasses the full range of special situations while maintaining clear focus on transformation potential:</w:t>
      </w:r>
    </w:p>
    <w:p w14:paraId="78F3701E" w14:textId="77777777" w:rsidR="00EA1622" w:rsidRDefault="00EA1622">
      <w:pPr>
        <w:pStyle w:val="Default"/>
        <w:spacing w:line="220" w:lineRule="atLeast"/>
        <w:rPr>
          <w:rFonts w:ascii="Arial" w:eastAsia="Arial" w:hAnsi="Arial" w:cs="Arial"/>
        </w:rPr>
      </w:pPr>
    </w:p>
    <w:p w14:paraId="2E2138D8" w14:textId="77777777" w:rsidR="00EA1622" w:rsidRDefault="00000000">
      <w:pPr>
        <w:pStyle w:val="Default"/>
        <w:spacing w:line="220" w:lineRule="atLeast"/>
        <w:rPr>
          <w:rFonts w:ascii="Arial" w:eastAsia="Arial" w:hAnsi="Arial" w:cs="Arial"/>
        </w:rPr>
      </w:pPr>
      <w:r>
        <w:rPr>
          <w:rFonts w:ascii="Arial" w:hAnsi="Arial"/>
          <w:lang w:val="en-US"/>
        </w:rPr>
        <w:t>Corporate Restructuring and Turnaround: Companies with strong fundamentals requiring strategic repositioning</w:t>
      </w:r>
    </w:p>
    <w:p w14:paraId="4B8E7961" w14:textId="77777777" w:rsidR="00EA1622" w:rsidRDefault="00000000">
      <w:pPr>
        <w:pStyle w:val="Default"/>
        <w:spacing w:line="220" w:lineRule="atLeast"/>
        <w:rPr>
          <w:rFonts w:ascii="Arial" w:eastAsia="Arial" w:hAnsi="Arial" w:cs="Arial"/>
        </w:rPr>
      </w:pPr>
      <w:r>
        <w:rPr>
          <w:rFonts w:ascii="Arial" w:hAnsi="Arial"/>
          <w:lang w:val="en-US"/>
        </w:rPr>
        <w:t>Regulatory and Policy Opportunities: Enterprises positioned to benefit from evolving government policies</w:t>
      </w:r>
    </w:p>
    <w:p w14:paraId="33D35FF2" w14:textId="77777777" w:rsidR="00EA1622" w:rsidRDefault="00000000">
      <w:pPr>
        <w:pStyle w:val="Default"/>
        <w:spacing w:line="220" w:lineRule="atLeast"/>
        <w:rPr>
          <w:rFonts w:ascii="Arial" w:eastAsia="Arial" w:hAnsi="Arial" w:cs="Arial"/>
        </w:rPr>
      </w:pPr>
      <w:r>
        <w:rPr>
          <w:rFonts w:ascii="Arial" w:hAnsi="Arial"/>
          <w:lang w:val="en-US"/>
        </w:rPr>
        <w:t xml:space="preserve">Market Dislocation Situations: Temporary </w:t>
      </w:r>
      <w:proofErr w:type="spellStart"/>
      <w:r>
        <w:rPr>
          <w:rFonts w:ascii="Arial" w:hAnsi="Arial"/>
          <w:lang w:val="en-US"/>
        </w:rPr>
        <w:t>mispricings</w:t>
      </w:r>
      <w:proofErr w:type="spellEnd"/>
      <w:r>
        <w:rPr>
          <w:rFonts w:ascii="Arial" w:hAnsi="Arial"/>
          <w:lang w:val="en-US"/>
        </w:rPr>
        <w:t xml:space="preserve"> creating value realization opportunities</w:t>
      </w:r>
    </w:p>
    <w:p w14:paraId="4F149B5C" w14:textId="77777777" w:rsidR="00EA1622" w:rsidRDefault="00000000">
      <w:pPr>
        <w:pStyle w:val="Default"/>
        <w:spacing w:line="220" w:lineRule="atLeast"/>
        <w:rPr>
          <w:rFonts w:ascii="Arial" w:eastAsia="Arial" w:hAnsi="Arial" w:cs="Arial"/>
        </w:rPr>
      </w:pPr>
      <w:r>
        <w:rPr>
          <w:rFonts w:ascii="Arial" w:hAnsi="Arial"/>
          <w:lang w:val="en-US"/>
        </w:rPr>
        <w:t>Industrial Consolidation: Strategic transactions enabling sector modernization and efficiency improvement</w:t>
      </w:r>
    </w:p>
    <w:p w14:paraId="6498E718" w14:textId="77777777" w:rsidR="00EA1622" w:rsidRDefault="00EA1622">
      <w:pPr>
        <w:pStyle w:val="Default"/>
        <w:spacing w:line="220" w:lineRule="atLeast"/>
        <w:rPr>
          <w:rFonts w:ascii="Arial" w:eastAsia="Arial" w:hAnsi="Arial" w:cs="Arial"/>
        </w:rPr>
      </w:pPr>
    </w:p>
    <w:p w14:paraId="58E6794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Our fund represents more than capital deployment </w:t>
      </w:r>
      <w:r>
        <w:rPr>
          <w:rFonts w:ascii="Arial" w:hAnsi="Arial"/>
          <w:b/>
          <w:bCs/>
          <w:i/>
          <w:iCs/>
        </w:rPr>
        <w:t xml:space="preserve">– </w:t>
      </w:r>
      <w:r>
        <w:rPr>
          <w:rFonts w:ascii="Arial" w:hAnsi="Arial"/>
          <w:b/>
          <w:bCs/>
          <w:i/>
          <w:iCs/>
          <w:lang w:val="en-US"/>
        </w:rPr>
        <w:t>it represents institutional commitment to India</w:t>
      </w:r>
      <w:r>
        <w:rPr>
          <w:rFonts w:ascii="Arial" w:hAnsi="Arial"/>
          <w:b/>
          <w:bCs/>
          <w:i/>
          <w:iCs/>
        </w:rPr>
        <w:t>’</w:t>
      </w:r>
      <w:r>
        <w:rPr>
          <w:rFonts w:ascii="Arial" w:hAnsi="Arial"/>
          <w:b/>
          <w:bCs/>
          <w:i/>
          <w:iCs/>
          <w:lang w:val="en-US"/>
        </w:rPr>
        <w:t>s economic transformation through sophisticated, patient capital.</w:t>
      </w:r>
      <w:r>
        <w:rPr>
          <w:rFonts w:ascii="Arial" w:hAnsi="Arial"/>
          <w:b/>
          <w:bCs/>
          <w:i/>
          <w:iCs/>
        </w:rPr>
        <w:t xml:space="preserve">” </w:t>
      </w:r>
      <w:r>
        <w:rPr>
          <w:rFonts w:ascii="Arial" w:hAnsi="Arial"/>
          <w:b/>
          <w:bCs/>
          <w:i/>
          <w:iCs/>
          <w:lang w:val="it-IT"/>
        </w:rPr>
        <w:t>- Anavv Jain</w:t>
      </w:r>
      <w:commentRangeEnd w:id="33"/>
      <w:r w:rsidR="00661D9D">
        <w:rPr>
          <w:rStyle w:val="CommentReference"/>
          <w:rFonts w:ascii="Times New Roman" w:hAnsi="Times New Roman" w:cs="Times New Roman"/>
          <w:color w:val="auto"/>
          <w:lang w:val="en-US" w:eastAsia="en-US"/>
        </w:rPr>
        <w:commentReference w:id="33"/>
      </w:r>
    </w:p>
    <w:p w14:paraId="1CC798C6" w14:textId="77777777" w:rsidR="00EA1622" w:rsidRDefault="00EA1622">
      <w:pPr>
        <w:pStyle w:val="Default"/>
        <w:spacing w:line="220" w:lineRule="atLeast"/>
        <w:rPr>
          <w:rFonts w:ascii="Arial" w:eastAsia="Arial" w:hAnsi="Arial" w:cs="Arial"/>
        </w:rPr>
      </w:pPr>
    </w:p>
    <w:p w14:paraId="303CA0B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Analytical Framework: Rigorous Assessment for Transformation Potential</w:t>
      </w:r>
    </w:p>
    <w:p w14:paraId="20EDB26B" w14:textId="77777777" w:rsidR="00EA1622" w:rsidRDefault="00EA1622">
      <w:pPr>
        <w:pStyle w:val="Default"/>
        <w:spacing w:line="220" w:lineRule="atLeast"/>
        <w:rPr>
          <w:rFonts w:ascii="Arial" w:eastAsia="Arial" w:hAnsi="Arial" w:cs="Arial"/>
        </w:rPr>
      </w:pPr>
    </w:p>
    <w:p w14:paraId="59E27FF9" w14:textId="77777777" w:rsidR="00EA1622" w:rsidRDefault="00000000">
      <w:pPr>
        <w:pStyle w:val="Default"/>
        <w:spacing w:line="220" w:lineRule="atLeast"/>
        <w:rPr>
          <w:rFonts w:ascii="Arial" w:eastAsia="Arial" w:hAnsi="Arial" w:cs="Arial"/>
        </w:rPr>
      </w:pPr>
      <w:r>
        <w:rPr>
          <w:rFonts w:ascii="Arial" w:hAnsi="Arial"/>
          <w:lang w:val="en-US"/>
        </w:rPr>
        <w:lastRenderedPageBreak/>
        <w:t>Success in special situations requires systematic evaluation methodology that goes beyond traditional financial analysis:</w:t>
      </w:r>
    </w:p>
    <w:p w14:paraId="615449C6" w14:textId="77777777" w:rsidR="00EA1622" w:rsidRDefault="00EA1622">
      <w:pPr>
        <w:pStyle w:val="Default"/>
        <w:spacing w:line="220" w:lineRule="atLeast"/>
        <w:rPr>
          <w:rFonts w:ascii="Arial" w:eastAsia="Arial" w:hAnsi="Arial" w:cs="Arial"/>
        </w:rPr>
      </w:pPr>
    </w:p>
    <w:p w14:paraId="799F145B" w14:textId="77777777" w:rsidR="00EA1622" w:rsidRDefault="00000000">
      <w:pPr>
        <w:pStyle w:val="Default"/>
        <w:spacing w:line="220" w:lineRule="atLeast"/>
        <w:rPr>
          <w:rFonts w:ascii="Arial" w:eastAsia="Arial" w:hAnsi="Arial" w:cs="Arial"/>
        </w:rPr>
      </w:pPr>
      <w:r>
        <w:rPr>
          <w:rFonts w:ascii="Arial" w:hAnsi="Arial"/>
          <w:lang w:val="fr-FR"/>
        </w:rPr>
        <w:t>Multi-</w:t>
      </w:r>
      <w:proofErr w:type="spellStart"/>
      <w:r>
        <w:rPr>
          <w:rFonts w:ascii="Arial" w:hAnsi="Arial"/>
          <w:lang w:val="fr-FR"/>
        </w:rPr>
        <w:t>Dimensional</w:t>
      </w:r>
      <w:proofErr w:type="spellEnd"/>
      <w:r>
        <w:rPr>
          <w:rFonts w:ascii="Arial" w:hAnsi="Arial"/>
          <w:lang w:val="fr-FR"/>
        </w:rPr>
        <w:t xml:space="preserve"> Evaluation </w:t>
      </w:r>
      <w:proofErr w:type="gramStart"/>
      <w:r>
        <w:rPr>
          <w:rFonts w:ascii="Arial" w:hAnsi="Arial"/>
          <w:lang w:val="fr-FR"/>
        </w:rPr>
        <w:t>Process:</w:t>
      </w:r>
      <w:proofErr w:type="gramEnd"/>
    </w:p>
    <w:p w14:paraId="66DCE8AF" w14:textId="77777777" w:rsidR="00EA1622" w:rsidRDefault="00EA1622">
      <w:pPr>
        <w:pStyle w:val="Default"/>
        <w:spacing w:line="220" w:lineRule="atLeast"/>
        <w:rPr>
          <w:rFonts w:ascii="Arial" w:eastAsia="Arial" w:hAnsi="Arial" w:cs="Arial"/>
        </w:rPr>
      </w:pPr>
    </w:p>
    <w:p w14:paraId="43D764B4" w14:textId="77777777" w:rsidR="00EA1622" w:rsidRDefault="00000000">
      <w:pPr>
        <w:pStyle w:val="Default"/>
        <w:spacing w:line="220" w:lineRule="atLeast"/>
        <w:rPr>
          <w:rFonts w:ascii="Arial" w:eastAsia="Arial" w:hAnsi="Arial" w:cs="Arial"/>
        </w:rPr>
      </w:pPr>
      <w:r>
        <w:rPr>
          <w:rFonts w:ascii="Arial" w:hAnsi="Arial"/>
          <w:lang w:val="en-US"/>
        </w:rPr>
        <w:t>Economic Value Assessment:</w:t>
      </w:r>
    </w:p>
    <w:p w14:paraId="393F3325" w14:textId="77777777" w:rsidR="00EA1622" w:rsidRDefault="00EA1622">
      <w:pPr>
        <w:pStyle w:val="Default"/>
        <w:spacing w:line="220" w:lineRule="atLeast"/>
        <w:rPr>
          <w:rFonts w:ascii="Arial" w:eastAsia="Arial" w:hAnsi="Arial" w:cs="Arial"/>
        </w:rPr>
      </w:pPr>
    </w:p>
    <w:p w14:paraId="4899DF8B" w14:textId="77777777" w:rsidR="00EA1622" w:rsidRDefault="00000000">
      <w:pPr>
        <w:pStyle w:val="Default"/>
        <w:spacing w:line="220" w:lineRule="atLeast"/>
        <w:rPr>
          <w:rFonts w:ascii="Arial" w:eastAsia="Arial" w:hAnsi="Arial" w:cs="Arial"/>
        </w:rPr>
      </w:pPr>
      <w:r>
        <w:rPr>
          <w:rFonts w:ascii="Arial" w:hAnsi="Arial"/>
          <w:lang w:val="en-US"/>
        </w:rPr>
        <w:t>- Underlying asset quality and productive capacity evaluation</w:t>
      </w:r>
    </w:p>
    <w:p w14:paraId="5221ADD0" w14:textId="77777777" w:rsidR="00EA1622" w:rsidRDefault="00000000">
      <w:pPr>
        <w:pStyle w:val="Default"/>
        <w:spacing w:line="220" w:lineRule="atLeast"/>
        <w:rPr>
          <w:rFonts w:ascii="Arial" w:eastAsia="Arial" w:hAnsi="Arial" w:cs="Arial"/>
        </w:rPr>
      </w:pPr>
      <w:r>
        <w:rPr>
          <w:rFonts w:ascii="Arial" w:hAnsi="Arial"/>
          <w:lang w:val="en-US"/>
        </w:rPr>
        <w:t>- Market positioning and competitive advantage analysis</w:t>
      </w:r>
    </w:p>
    <w:p w14:paraId="7115E7FD" w14:textId="77777777" w:rsidR="00EA1622" w:rsidRDefault="00000000">
      <w:pPr>
        <w:pStyle w:val="Default"/>
        <w:spacing w:line="220" w:lineRule="atLeast"/>
        <w:rPr>
          <w:rFonts w:ascii="Arial" w:eastAsia="Arial" w:hAnsi="Arial" w:cs="Arial"/>
        </w:rPr>
      </w:pPr>
      <w:r>
        <w:rPr>
          <w:rFonts w:ascii="Arial" w:hAnsi="Arial"/>
          <w:lang w:val="en-US"/>
        </w:rPr>
        <w:t>- Technology and modernization requirements assessment</w:t>
      </w:r>
    </w:p>
    <w:p w14:paraId="7071D689" w14:textId="77777777" w:rsidR="00EA1622" w:rsidRDefault="00000000">
      <w:pPr>
        <w:pStyle w:val="Default"/>
        <w:spacing w:line="220" w:lineRule="atLeast"/>
        <w:rPr>
          <w:rFonts w:ascii="Arial" w:eastAsia="Arial" w:hAnsi="Arial" w:cs="Arial"/>
        </w:rPr>
      </w:pPr>
      <w:r>
        <w:rPr>
          <w:rFonts w:ascii="Arial" w:hAnsi="Arial"/>
          <w:lang w:val="en-US"/>
        </w:rPr>
        <w:t>- Strategic value and consolidation potential measurement</w:t>
      </w:r>
    </w:p>
    <w:p w14:paraId="5A4028E6" w14:textId="77777777" w:rsidR="00EA1622" w:rsidRDefault="00EA1622">
      <w:pPr>
        <w:pStyle w:val="Default"/>
        <w:spacing w:line="220" w:lineRule="atLeast"/>
        <w:rPr>
          <w:rFonts w:ascii="Arial" w:eastAsia="Arial" w:hAnsi="Arial" w:cs="Arial"/>
        </w:rPr>
      </w:pPr>
    </w:p>
    <w:p w14:paraId="6A6DE561" w14:textId="77777777" w:rsidR="00EA1622" w:rsidRDefault="00000000">
      <w:pPr>
        <w:pStyle w:val="Default"/>
        <w:spacing w:line="220" w:lineRule="atLeast"/>
        <w:rPr>
          <w:rFonts w:ascii="Arial" w:eastAsia="Arial" w:hAnsi="Arial" w:cs="Arial"/>
        </w:rPr>
      </w:pPr>
      <w:r>
        <w:rPr>
          <w:rFonts w:ascii="Arial" w:hAnsi="Arial"/>
          <w:lang w:val="en-US"/>
        </w:rPr>
        <w:t>Transformation Feasibility Analysis:</w:t>
      </w:r>
    </w:p>
    <w:p w14:paraId="1505B4AD" w14:textId="77777777" w:rsidR="00EA1622" w:rsidRDefault="00EA1622">
      <w:pPr>
        <w:pStyle w:val="Default"/>
        <w:spacing w:line="220" w:lineRule="atLeast"/>
        <w:rPr>
          <w:rFonts w:ascii="Arial" w:eastAsia="Arial" w:hAnsi="Arial" w:cs="Arial"/>
        </w:rPr>
      </w:pPr>
    </w:p>
    <w:p w14:paraId="16F0FCAF" w14:textId="77777777" w:rsidR="00EA1622" w:rsidRDefault="00000000">
      <w:pPr>
        <w:pStyle w:val="Default"/>
        <w:spacing w:line="220" w:lineRule="atLeast"/>
        <w:rPr>
          <w:rFonts w:ascii="Arial" w:eastAsia="Arial" w:hAnsi="Arial" w:cs="Arial"/>
        </w:rPr>
      </w:pPr>
      <w:r>
        <w:rPr>
          <w:rFonts w:ascii="Arial" w:hAnsi="Arial"/>
          <w:lang w:val="en-US"/>
        </w:rPr>
        <w:t>- Management and governance improvement requirements</w:t>
      </w:r>
    </w:p>
    <w:p w14:paraId="361A8304" w14:textId="77777777" w:rsidR="00EA1622" w:rsidRDefault="00000000">
      <w:pPr>
        <w:pStyle w:val="Default"/>
        <w:spacing w:line="220" w:lineRule="atLeast"/>
        <w:rPr>
          <w:rFonts w:ascii="Arial" w:eastAsia="Arial" w:hAnsi="Arial" w:cs="Arial"/>
        </w:rPr>
      </w:pPr>
      <w:r>
        <w:rPr>
          <w:rFonts w:ascii="Arial" w:hAnsi="Arial"/>
          <w:lang w:val="en-US"/>
        </w:rPr>
        <w:t>- Capital structure optimization possibilities</w:t>
      </w:r>
    </w:p>
    <w:p w14:paraId="32210832" w14:textId="77777777" w:rsidR="00EA1622" w:rsidRDefault="00000000">
      <w:pPr>
        <w:pStyle w:val="Default"/>
        <w:spacing w:line="220" w:lineRule="atLeast"/>
        <w:rPr>
          <w:rFonts w:ascii="Arial" w:eastAsia="Arial" w:hAnsi="Arial" w:cs="Arial"/>
        </w:rPr>
      </w:pPr>
      <w:r>
        <w:rPr>
          <w:rFonts w:ascii="Arial" w:hAnsi="Arial"/>
          <w:lang w:val="en-US"/>
        </w:rPr>
        <w:t>- Operational excellence and efficiency enhancement opportunities</w:t>
      </w:r>
    </w:p>
    <w:p w14:paraId="3844348A" w14:textId="77777777" w:rsidR="00EA1622" w:rsidRDefault="00000000">
      <w:pPr>
        <w:pStyle w:val="Default"/>
        <w:spacing w:line="220" w:lineRule="atLeast"/>
        <w:rPr>
          <w:rFonts w:ascii="Arial" w:eastAsia="Arial" w:hAnsi="Arial" w:cs="Arial"/>
        </w:rPr>
      </w:pPr>
      <w:r>
        <w:rPr>
          <w:rFonts w:ascii="Arial" w:hAnsi="Arial"/>
          <w:lang w:val="en-US"/>
        </w:rPr>
        <w:t>- Market repositioning and growth potential evaluation</w:t>
      </w:r>
    </w:p>
    <w:p w14:paraId="2BA06BD3" w14:textId="77777777" w:rsidR="00EA1622" w:rsidRDefault="00EA1622">
      <w:pPr>
        <w:pStyle w:val="Default"/>
        <w:spacing w:line="220" w:lineRule="atLeast"/>
        <w:rPr>
          <w:rFonts w:ascii="Arial" w:eastAsia="Arial" w:hAnsi="Arial" w:cs="Arial"/>
        </w:rPr>
      </w:pPr>
    </w:p>
    <w:p w14:paraId="44554163" w14:textId="77777777" w:rsidR="00EA1622" w:rsidRDefault="00000000">
      <w:pPr>
        <w:pStyle w:val="Default"/>
        <w:spacing w:line="220" w:lineRule="atLeast"/>
        <w:rPr>
          <w:rFonts w:ascii="Arial" w:eastAsia="Arial" w:hAnsi="Arial" w:cs="Arial"/>
        </w:rPr>
      </w:pPr>
      <w:r>
        <w:rPr>
          <w:rFonts w:ascii="Arial" w:hAnsi="Arial"/>
          <w:lang w:val="en-US"/>
        </w:rPr>
        <w:t>Stakeholder Impact Consideration:</w:t>
      </w:r>
    </w:p>
    <w:p w14:paraId="15BA5499" w14:textId="77777777" w:rsidR="00EA1622" w:rsidRDefault="00EA1622">
      <w:pPr>
        <w:pStyle w:val="Default"/>
        <w:spacing w:line="220" w:lineRule="atLeast"/>
        <w:rPr>
          <w:rFonts w:ascii="Arial" w:eastAsia="Arial" w:hAnsi="Arial" w:cs="Arial"/>
        </w:rPr>
      </w:pPr>
    </w:p>
    <w:p w14:paraId="284C3F0F" w14:textId="77777777" w:rsidR="00EA1622" w:rsidRDefault="00000000">
      <w:pPr>
        <w:pStyle w:val="Default"/>
        <w:spacing w:line="220" w:lineRule="atLeast"/>
        <w:rPr>
          <w:rFonts w:ascii="Arial" w:eastAsia="Arial" w:hAnsi="Arial" w:cs="Arial"/>
        </w:rPr>
      </w:pPr>
      <w:r>
        <w:rPr>
          <w:rFonts w:ascii="Arial" w:hAnsi="Arial"/>
          <w:lang w:val="en-US"/>
        </w:rPr>
        <w:t>- Employment and community impact assessment</w:t>
      </w:r>
    </w:p>
    <w:p w14:paraId="101BF540" w14:textId="77777777" w:rsidR="00EA1622" w:rsidRDefault="00000000">
      <w:pPr>
        <w:pStyle w:val="Default"/>
        <w:spacing w:line="220" w:lineRule="atLeast"/>
        <w:rPr>
          <w:rFonts w:ascii="Arial" w:eastAsia="Arial" w:hAnsi="Arial" w:cs="Arial"/>
        </w:rPr>
      </w:pPr>
      <w:r>
        <w:rPr>
          <w:rFonts w:ascii="Arial" w:hAnsi="Arial"/>
          <w:lang w:val="en-US"/>
        </w:rPr>
        <w:t>- Supply chain and vendor ecosystem effects</w:t>
      </w:r>
    </w:p>
    <w:p w14:paraId="1B9C40B7" w14:textId="77777777" w:rsidR="00EA1622" w:rsidRDefault="00000000">
      <w:pPr>
        <w:pStyle w:val="Default"/>
        <w:spacing w:line="220" w:lineRule="atLeast"/>
        <w:rPr>
          <w:rFonts w:ascii="Arial" w:eastAsia="Arial" w:hAnsi="Arial" w:cs="Arial"/>
        </w:rPr>
      </w:pPr>
      <w:r>
        <w:rPr>
          <w:rFonts w:ascii="Arial" w:hAnsi="Arial"/>
          <w:lang w:val="en-US"/>
        </w:rPr>
        <w:t>- Customer and market stability implications</w:t>
      </w:r>
    </w:p>
    <w:p w14:paraId="546B6341" w14:textId="77777777" w:rsidR="00EA1622" w:rsidRDefault="00000000">
      <w:pPr>
        <w:pStyle w:val="Default"/>
        <w:spacing w:line="220" w:lineRule="atLeast"/>
        <w:rPr>
          <w:rFonts w:ascii="Arial" w:eastAsia="Arial" w:hAnsi="Arial" w:cs="Arial"/>
        </w:rPr>
      </w:pPr>
      <w:r>
        <w:rPr>
          <w:rFonts w:ascii="Arial" w:hAnsi="Arial"/>
          <w:lang w:val="en-US"/>
        </w:rPr>
        <w:t>- Regulatory and policy alignment verification</w:t>
      </w:r>
    </w:p>
    <w:p w14:paraId="36CB85FC" w14:textId="77777777" w:rsidR="00EA1622" w:rsidRDefault="00EA1622">
      <w:pPr>
        <w:pStyle w:val="Default"/>
        <w:spacing w:line="220" w:lineRule="atLeast"/>
        <w:rPr>
          <w:rFonts w:ascii="Arial" w:eastAsia="Arial" w:hAnsi="Arial" w:cs="Arial"/>
        </w:rPr>
      </w:pPr>
    </w:p>
    <w:p w14:paraId="38DFF86D" w14:textId="77777777" w:rsidR="00EA1622" w:rsidRDefault="00000000">
      <w:pPr>
        <w:pStyle w:val="Default"/>
        <w:spacing w:line="220" w:lineRule="atLeast"/>
        <w:rPr>
          <w:rFonts w:ascii="Arial" w:eastAsia="Arial" w:hAnsi="Arial" w:cs="Arial"/>
        </w:rPr>
      </w:pPr>
      <w:r>
        <w:rPr>
          <w:rFonts w:ascii="Arial" w:hAnsi="Arial"/>
          <w:lang w:val="en-US"/>
        </w:rPr>
        <w:t>Risk-Adjusted Opportunity Quantification:</w:t>
      </w:r>
    </w:p>
    <w:p w14:paraId="034A4C50" w14:textId="77777777" w:rsidR="00EA1622" w:rsidRDefault="00EA1622">
      <w:pPr>
        <w:pStyle w:val="Default"/>
        <w:spacing w:line="220" w:lineRule="atLeast"/>
        <w:rPr>
          <w:rFonts w:ascii="Arial" w:eastAsia="Arial" w:hAnsi="Arial" w:cs="Arial"/>
        </w:rPr>
      </w:pPr>
    </w:p>
    <w:p w14:paraId="545E3CF4" w14:textId="77777777" w:rsidR="00EA1622" w:rsidRDefault="00000000">
      <w:pPr>
        <w:pStyle w:val="Default"/>
        <w:spacing w:line="220" w:lineRule="atLeast"/>
        <w:rPr>
          <w:rFonts w:ascii="Arial" w:eastAsia="Arial" w:hAnsi="Arial" w:cs="Arial"/>
        </w:rPr>
      </w:pPr>
      <w:r>
        <w:rPr>
          <w:rFonts w:ascii="Arial" w:hAnsi="Arial"/>
          <w:lang w:val="en-US"/>
        </w:rPr>
        <w:lastRenderedPageBreak/>
        <w:t>- Multiple scenario modeling with probability weighting</w:t>
      </w:r>
    </w:p>
    <w:p w14:paraId="3E5536B5" w14:textId="77777777" w:rsidR="00EA1622" w:rsidRDefault="00000000">
      <w:pPr>
        <w:pStyle w:val="Default"/>
        <w:spacing w:line="220" w:lineRule="atLeast"/>
        <w:rPr>
          <w:rFonts w:ascii="Arial" w:eastAsia="Arial" w:hAnsi="Arial" w:cs="Arial"/>
        </w:rPr>
      </w:pPr>
      <w:r>
        <w:rPr>
          <w:rFonts w:ascii="Arial" w:hAnsi="Arial"/>
          <w:lang w:val="en-US"/>
        </w:rPr>
        <w:t>- Downside protection and capital preservation analysis</w:t>
      </w:r>
    </w:p>
    <w:p w14:paraId="662094F8" w14:textId="77777777" w:rsidR="00EA1622" w:rsidRDefault="00000000">
      <w:pPr>
        <w:pStyle w:val="Default"/>
        <w:spacing w:line="220" w:lineRule="atLeast"/>
        <w:rPr>
          <w:rFonts w:ascii="Arial" w:eastAsia="Arial" w:hAnsi="Arial" w:cs="Arial"/>
        </w:rPr>
      </w:pPr>
      <w:r>
        <w:rPr>
          <w:rFonts w:ascii="Arial" w:hAnsi="Arial"/>
          <w:lang w:val="en-US"/>
        </w:rPr>
        <w:t>- Liquidity and exit strategy evaluation</w:t>
      </w:r>
    </w:p>
    <w:p w14:paraId="0AFFD86C" w14:textId="77777777" w:rsidR="00EA1622" w:rsidRDefault="00000000">
      <w:pPr>
        <w:pStyle w:val="Default"/>
        <w:spacing w:line="220" w:lineRule="atLeast"/>
        <w:rPr>
          <w:rFonts w:ascii="Arial" w:eastAsia="Arial" w:hAnsi="Arial" w:cs="Arial"/>
        </w:rPr>
      </w:pPr>
      <w:r>
        <w:rPr>
          <w:rFonts w:ascii="Arial" w:hAnsi="Arial"/>
          <w:lang w:val="en-US"/>
        </w:rPr>
        <w:t>- Regulatory and compliance risk assessment</w:t>
      </w:r>
    </w:p>
    <w:p w14:paraId="141E510C" w14:textId="77777777" w:rsidR="00EA1622" w:rsidRDefault="00EA1622">
      <w:pPr>
        <w:pStyle w:val="Default"/>
        <w:spacing w:line="220" w:lineRule="atLeast"/>
        <w:rPr>
          <w:rFonts w:ascii="Arial" w:eastAsia="Arial" w:hAnsi="Arial" w:cs="Arial"/>
        </w:rPr>
      </w:pPr>
    </w:p>
    <w:p w14:paraId="6A17FA7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Case Study Methodology: The Systematic Transformation Approach</w:t>
      </w:r>
    </w:p>
    <w:p w14:paraId="34F0C7E1" w14:textId="77777777" w:rsidR="00EA1622" w:rsidRDefault="00EA1622">
      <w:pPr>
        <w:pStyle w:val="Default"/>
        <w:spacing w:line="220" w:lineRule="atLeast"/>
        <w:rPr>
          <w:rFonts w:ascii="Arial" w:eastAsia="Arial" w:hAnsi="Arial" w:cs="Arial"/>
        </w:rPr>
      </w:pPr>
    </w:p>
    <w:p w14:paraId="1430C700" w14:textId="77777777" w:rsidR="00EA1622" w:rsidRDefault="00000000">
      <w:pPr>
        <w:pStyle w:val="Default"/>
        <w:spacing w:line="220" w:lineRule="atLeast"/>
        <w:rPr>
          <w:rFonts w:ascii="Arial" w:eastAsia="Arial" w:hAnsi="Arial" w:cs="Arial"/>
        </w:rPr>
      </w:pPr>
      <w:r>
        <w:rPr>
          <w:rFonts w:ascii="Arial" w:hAnsi="Arial"/>
          <w:lang w:val="en-US"/>
        </w:rPr>
        <w:t>To illustrate our analytical rigor, consider our framework for evaluating potential opportunities:</w:t>
      </w:r>
    </w:p>
    <w:p w14:paraId="2E4F10AF" w14:textId="77777777" w:rsidR="00EA1622" w:rsidRDefault="00EA1622">
      <w:pPr>
        <w:pStyle w:val="Default"/>
        <w:spacing w:line="220" w:lineRule="atLeast"/>
        <w:rPr>
          <w:rFonts w:ascii="Arial" w:eastAsia="Arial" w:hAnsi="Arial" w:cs="Arial"/>
        </w:rPr>
      </w:pPr>
    </w:p>
    <w:p w14:paraId="2A3FE091" w14:textId="77777777" w:rsidR="00EA1622" w:rsidRDefault="00000000">
      <w:pPr>
        <w:pStyle w:val="Default"/>
        <w:spacing w:line="220" w:lineRule="atLeast"/>
        <w:rPr>
          <w:rFonts w:ascii="Arial" w:eastAsia="Arial" w:hAnsi="Arial" w:cs="Arial"/>
        </w:rPr>
      </w:pPr>
      <w:r>
        <w:rPr>
          <w:rFonts w:ascii="Arial" w:hAnsi="Arial"/>
          <w:lang w:val="en-US"/>
        </w:rPr>
        <w:t>Hypothetical Evaluation: Mid-Size Manufacturing Company</w:t>
      </w:r>
    </w:p>
    <w:p w14:paraId="6F96F017" w14:textId="77777777" w:rsidR="00EA1622" w:rsidRDefault="00EA1622">
      <w:pPr>
        <w:pStyle w:val="Default"/>
        <w:spacing w:line="220" w:lineRule="atLeast"/>
        <w:rPr>
          <w:rFonts w:ascii="Arial" w:eastAsia="Arial" w:hAnsi="Arial" w:cs="Arial"/>
        </w:rPr>
      </w:pPr>
    </w:p>
    <w:p w14:paraId="0C85A542" w14:textId="77777777" w:rsidR="00EA1622" w:rsidRDefault="00000000">
      <w:pPr>
        <w:pStyle w:val="Default"/>
        <w:spacing w:line="220" w:lineRule="atLeast"/>
        <w:rPr>
          <w:rFonts w:ascii="Arial" w:eastAsia="Arial" w:hAnsi="Arial" w:cs="Arial"/>
        </w:rPr>
      </w:pPr>
      <w:r>
        <w:rPr>
          <w:rFonts w:ascii="Arial" w:hAnsi="Arial"/>
          <w:lang w:val="en-US"/>
        </w:rPr>
        <w:t>Situation Context:</w:t>
      </w:r>
    </w:p>
    <w:p w14:paraId="7E219509" w14:textId="77777777" w:rsidR="00EA1622" w:rsidRDefault="00EA1622">
      <w:pPr>
        <w:pStyle w:val="Default"/>
        <w:spacing w:line="220" w:lineRule="atLeast"/>
        <w:rPr>
          <w:rFonts w:ascii="Arial" w:eastAsia="Arial" w:hAnsi="Arial" w:cs="Arial"/>
        </w:rPr>
      </w:pPr>
    </w:p>
    <w:p w14:paraId="695F8615" w14:textId="77777777" w:rsidR="00EA1622" w:rsidRDefault="00000000">
      <w:pPr>
        <w:pStyle w:val="Default"/>
        <w:spacing w:line="220" w:lineRule="atLeast"/>
        <w:rPr>
          <w:rFonts w:ascii="Arial" w:eastAsia="Arial" w:hAnsi="Arial" w:cs="Arial"/>
        </w:rPr>
      </w:pPr>
      <w:r>
        <w:rPr>
          <w:rFonts w:ascii="Arial" w:hAnsi="Arial"/>
          <w:lang w:val="en-US"/>
        </w:rPr>
        <w:t>- Established manufacturing company with 25-year operating history</w:t>
      </w:r>
    </w:p>
    <w:p w14:paraId="10A7D1BD" w14:textId="77777777" w:rsidR="00EA1622" w:rsidRDefault="00000000">
      <w:pPr>
        <w:pStyle w:val="Default"/>
        <w:spacing w:line="220" w:lineRule="atLeast"/>
        <w:rPr>
          <w:rFonts w:ascii="Arial" w:eastAsia="Arial" w:hAnsi="Arial" w:cs="Arial"/>
        </w:rPr>
      </w:pPr>
      <w:r>
        <w:rPr>
          <w:rFonts w:ascii="Arial" w:hAnsi="Arial"/>
          <w:lang w:val="en-US"/>
        </w:rPr>
        <w:t>- Strong market position in essential industrial products</w:t>
      </w:r>
    </w:p>
    <w:p w14:paraId="1125E7AD" w14:textId="77777777" w:rsidR="00EA1622" w:rsidRDefault="00000000">
      <w:pPr>
        <w:pStyle w:val="Default"/>
        <w:spacing w:line="220" w:lineRule="atLeast"/>
        <w:rPr>
          <w:rFonts w:ascii="Arial" w:eastAsia="Arial" w:hAnsi="Arial" w:cs="Arial"/>
        </w:rPr>
      </w:pPr>
      <w:r>
        <w:rPr>
          <w:rFonts w:ascii="Arial" w:hAnsi="Arial"/>
          <w:lang w:val="en-US"/>
        </w:rPr>
        <w:t>- Temporary stress due to capital structure and management challenges</w:t>
      </w:r>
    </w:p>
    <w:p w14:paraId="76358B2C" w14:textId="77777777" w:rsidR="00EA1622" w:rsidRDefault="00000000">
      <w:pPr>
        <w:pStyle w:val="Default"/>
        <w:spacing w:line="220" w:lineRule="atLeast"/>
        <w:rPr>
          <w:rFonts w:ascii="Arial" w:eastAsia="Arial" w:hAnsi="Arial" w:cs="Arial"/>
        </w:rPr>
      </w:pPr>
      <w:r>
        <w:rPr>
          <w:rFonts w:ascii="Arial" w:hAnsi="Arial"/>
          <w:lang w:val="en-US"/>
        </w:rPr>
        <w:t>- Underlying assets and market franchise remain valuable and relevant</w:t>
      </w:r>
    </w:p>
    <w:p w14:paraId="7F290114" w14:textId="77777777" w:rsidR="00EA1622" w:rsidRDefault="00EA1622">
      <w:pPr>
        <w:pStyle w:val="Default"/>
        <w:spacing w:line="220" w:lineRule="atLeast"/>
        <w:rPr>
          <w:rFonts w:ascii="Arial" w:eastAsia="Arial" w:hAnsi="Arial" w:cs="Arial"/>
        </w:rPr>
      </w:pPr>
    </w:p>
    <w:p w14:paraId="631B6442" w14:textId="77777777" w:rsidR="00EA1622" w:rsidRDefault="00000000">
      <w:pPr>
        <w:pStyle w:val="Default"/>
        <w:spacing w:line="220" w:lineRule="atLeast"/>
        <w:rPr>
          <w:rFonts w:ascii="Arial" w:eastAsia="Arial" w:hAnsi="Arial" w:cs="Arial"/>
        </w:rPr>
      </w:pPr>
      <w:r>
        <w:rPr>
          <w:rFonts w:ascii="Arial" w:hAnsi="Arial"/>
          <w:lang w:val="en-US"/>
        </w:rPr>
        <w:t>Our Evaluation Framework:</w:t>
      </w:r>
    </w:p>
    <w:p w14:paraId="2CE22BE4" w14:textId="77777777" w:rsidR="00EA1622" w:rsidRDefault="00EA1622">
      <w:pPr>
        <w:pStyle w:val="Default"/>
        <w:spacing w:line="220" w:lineRule="atLeast"/>
        <w:rPr>
          <w:rFonts w:ascii="Arial" w:eastAsia="Arial" w:hAnsi="Arial" w:cs="Arial"/>
        </w:rPr>
      </w:pPr>
    </w:p>
    <w:p w14:paraId="7BBAA397" w14:textId="77777777" w:rsidR="00EA1622" w:rsidRDefault="00000000">
      <w:pPr>
        <w:pStyle w:val="Default"/>
        <w:spacing w:line="220" w:lineRule="atLeast"/>
        <w:rPr>
          <w:rFonts w:ascii="Arial" w:eastAsia="Arial" w:hAnsi="Arial" w:cs="Arial"/>
        </w:rPr>
      </w:pPr>
      <w:r>
        <w:rPr>
          <w:rFonts w:ascii="Arial" w:hAnsi="Arial"/>
          <w:lang w:val="en-US"/>
        </w:rPr>
        <w:t>Asset Quality Assessment:</w:t>
      </w:r>
    </w:p>
    <w:p w14:paraId="4222C8EC" w14:textId="77777777" w:rsidR="00EA1622" w:rsidRDefault="00EA1622">
      <w:pPr>
        <w:pStyle w:val="Default"/>
        <w:spacing w:line="220" w:lineRule="atLeast"/>
        <w:rPr>
          <w:rFonts w:ascii="Arial" w:eastAsia="Arial" w:hAnsi="Arial" w:cs="Arial"/>
        </w:rPr>
      </w:pPr>
    </w:p>
    <w:p w14:paraId="4B82E352" w14:textId="77777777" w:rsidR="00EA1622" w:rsidRDefault="00000000">
      <w:pPr>
        <w:pStyle w:val="Default"/>
        <w:spacing w:line="220" w:lineRule="atLeast"/>
        <w:rPr>
          <w:rFonts w:ascii="Arial" w:eastAsia="Arial" w:hAnsi="Arial" w:cs="Arial"/>
        </w:rPr>
      </w:pPr>
      <w:r>
        <w:rPr>
          <w:rFonts w:ascii="Arial" w:hAnsi="Arial"/>
          <w:lang w:val="en-US"/>
        </w:rPr>
        <w:t>- Manufacturing facility and equipment condition and modernization requirements</w:t>
      </w:r>
    </w:p>
    <w:p w14:paraId="7757959B" w14:textId="77777777" w:rsidR="00EA1622" w:rsidRDefault="00000000">
      <w:pPr>
        <w:pStyle w:val="Default"/>
        <w:spacing w:line="220" w:lineRule="atLeast"/>
        <w:rPr>
          <w:rFonts w:ascii="Arial" w:eastAsia="Arial" w:hAnsi="Arial" w:cs="Arial"/>
        </w:rPr>
      </w:pPr>
      <w:r>
        <w:rPr>
          <w:rFonts w:ascii="Arial" w:hAnsi="Arial"/>
          <w:lang w:val="en-US"/>
        </w:rPr>
        <w:t>- Market position, customer relationships, and brand value evaluation</w:t>
      </w:r>
    </w:p>
    <w:p w14:paraId="76134CD2"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currency and upgrade pathway analysis</w:t>
      </w:r>
    </w:p>
    <w:p w14:paraId="5D771BAF" w14:textId="77777777" w:rsidR="00EA1622" w:rsidRDefault="00000000">
      <w:pPr>
        <w:pStyle w:val="Default"/>
        <w:spacing w:line="220" w:lineRule="atLeast"/>
        <w:rPr>
          <w:rFonts w:ascii="Arial" w:eastAsia="Arial" w:hAnsi="Arial" w:cs="Arial"/>
        </w:rPr>
      </w:pPr>
      <w:r>
        <w:rPr>
          <w:rFonts w:ascii="Arial" w:hAnsi="Arial"/>
          <w:lang w:val="en-US"/>
        </w:rPr>
        <w:t>- Supply chain integration and vendor relationship strength</w:t>
      </w:r>
    </w:p>
    <w:p w14:paraId="3D6DEB1B" w14:textId="77777777" w:rsidR="00EA1622" w:rsidRDefault="00EA1622">
      <w:pPr>
        <w:pStyle w:val="Default"/>
        <w:spacing w:line="220" w:lineRule="atLeast"/>
        <w:rPr>
          <w:rFonts w:ascii="Arial" w:eastAsia="Arial" w:hAnsi="Arial" w:cs="Arial"/>
        </w:rPr>
      </w:pPr>
    </w:p>
    <w:p w14:paraId="3CE13F2E" w14:textId="77777777" w:rsidR="00EA1622" w:rsidRDefault="00000000">
      <w:pPr>
        <w:pStyle w:val="Default"/>
        <w:spacing w:line="220" w:lineRule="atLeast"/>
        <w:rPr>
          <w:rFonts w:ascii="Arial" w:eastAsia="Arial" w:hAnsi="Arial" w:cs="Arial"/>
        </w:rPr>
      </w:pPr>
      <w:r>
        <w:rPr>
          <w:rFonts w:ascii="Arial" w:hAnsi="Arial"/>
          <w:lang w:val="en-US"/>
        </w:rPr>
        <w:t>Transformation Pathway Development:</w:t>
      </w:r>
    </w:p>
    <w:p w14:paraId="28418F6B" w14:textId="77777777" w:rsidR="00EA1622" w:rsidRDefault="00EA1622">
      <w:pPr>
        <w:pStyle w:val="Default"/>
        <w:spacing w:line="220" w:lineRule="atLeast"/>
        <w:rPr>
          <w:rFonts w:ascii="Arial" w:eastAsia="Arial" w:hAnsi="Arial" w:cs="Arial"/>
        </w:rPr>
      </w:pPr>
    </w:p>
    <w:p w14:paraId="7627CF30" w14:textId="77777777" w:rsidR="00EA1622" w:rsidRDefault="00000000">
      <w:pPr>
        <w:pStyle w:val="Default"/>
        <w:spacing w:line="220" w:lineRule="atLeast"/>
        <w:rPr>
          <w:rFonts w:ascii="Arial" w:eastAsia="Arial" w:hAnsi="Arial" w:cs="Arial"/>
        </w:rPr>
      </w:pPr>
      <w:r>
        <w:rPr>
          <w:rFonts w:ascii="Arial" w:hAnsi="Arial"/>
          <w:lang w:val="en-US"/>
        </w:rPr>
        <w:t>- Professional management and governance structure improvement</w:t>
      </w:r>
    </w:p>
    <w:p w14:paraId="7044640A" w14:textId="77777777" w:rsidR="00EA1622" w:rsidRDefault="00000000">
      <w:pPr>
        <w:pStyle w:val="Default"/>
        <w:spacing w:line="220" w:lineRule="atLeast"/>
        <w:rPr>
          <w:rFonts w:ascii="Arial" w:eastAsia="Arial" w:hAnsi="Arial" w:cs="Arial"/>
        </w:rPr>
      </w:pPr>
      <w:r>
        <w:rPr>
          <w:rFonts w:ascii="Arial" w:hAnsi="Arial"/>
          <w:lang w:val="en-US"/>
        </w:rPr>
        <w:t>- Operational excellence and efficiency enhancement programs</w:t>
      </w:r>
    </w:p>
    <w:p w14:paraId="0ABEBA5D" w14:textId="77777777" w:rsidR="00EA1622" w:rsidRDefault="00000000">
      <w:pPr>
        <w:pStyle w:val="Default"/>
        <w:spacing w:line="220" w:lineRule="atLeast"/>
        <w:rPr>
          <w:rFonts w:ascii="Arial" w:eastAsia="Arial" w:hAnsi="Arial" w:cs="Arial"/>
        </w:rPr>
      </w:pPr>
      <w:r>
        <w:rPr>
          <w:rFonts w:ascii="Arial" w:hAnsi="Arial"/>
          <w:lang w:val="en-US"/>
        </w:rPr>
        <w:t>- Capital structure optimization and financial discipline implementation</w:t>
      </w:r>
    </w:p>
    <w:p w14:paraId="52003675" w14:textId="77777777" w:rsidR="00EA1622" w:rsidRDefault="00000000">
      <w:pPr>
        <w:pStyle w:val="Default"/>
        <w:spacing w:line="220" w:lineRule="atLeast"/>
        <w:rPr>
          <w:rFonts w:ascii="Arial" w:eastAsia="Arial" w:hAnsi="Arial" w:cs="Arial"/>
        </w:rPr>
      </w:pPr>
      <w:r>
        <w:rPr>
          <w:rFonts w:ascii="Arial" w:hAnsi="Arial"/>
          <w:lang w:val="en-US"/>
        </w:rPr>
        <w:t>- Strategic repositioning and market expansion possibilities</w:t>
      </w:r>
    </w:p>
    <w:p w14:paraId="6D361AF1" w14:textId="77777777" w:rsidR="00EA1622" w:rsidRDefault="00EA1622">
      <w:pPr>
        <w:pStyle w:val="Default"/>
        <w:spacing w:line="220" w:lineRule="atLeast"/>
        <w:rPr>
          <w:rFonts w:ascii="Arial" w:eastAsia="Arial" w:hAnsi="Arial" w:cs="Arial"/>
        </w:rPr>
      </w:pPr>
    </w:p>
    <w:p w14:paraId="4FB473BB" w14:textId="77777777" w:rsidR="00EA1622" w:rsidRDefault="00000000">
      <w:pPr>
        <w:pStyle w:val="Default"/>
        <w:spacing w:line="220" w:lineRule="atLeast"/>
        <w:rPr>
          <w:rFonts w:ascii="Arial" w:eastAsia="Arial" w:hAnsi="Arial" w:cs="Arial"/>
        </w:rPr>
      </w:pPr>
      <w:r>
        <w:rPr>
          <w:rFonts w:ascii="Arial" w:hAnsi="Arial"/>
          <w:lang w:val="en-US"/>
        </w:rPr>
        <w:t>Value Creation Strategy:</w:t>
      </w:r>
    </w:p>
    <w:p w14:paraId="58C8A13A" w14:textId="77777777" w:rsidR="00EA1622" w:rsidRDefault="00EA1622">
      <w:pPr>
        <w:pStyle w:val="Default"/>
        <w:spacing w:line="220" w:lineRule="atLeast"/>
        <w:rPr>
          <w:rFonts w:ascii="Arial" w:eastAsia="Arial" w:hAnsi="Arial" w:cs="Arial"/>
        </w:rPr>
      </w:pPr>
    </w:p>
    <w:p w14:paraId="23DE152C" w14:textId="77777777" w:rsidR="00EA1622" w:rsidRDefault="00000000">
      <w:pPr>
        <w:pStyle w:val="Default"/>
        <w:spacing w:line="220" w:lineRule="atLeast"/>
        <w:rPr>
          <w:rFonts w:ascii="Arial" w:eastAsia="Arial" w:hAnsi="Arial" w:cs="Arial"/>
        </w:rPr>
      </w:pPr>
      <w:r>
        <w:rPr>
          <w:rFonts w:ascii="Arial" w:hAnsi="Arial"/>
          <w:lang w:val="en-US"/>
        </w:rPr>
        <w:t>- Systematic approach to operational improvement and modernization</w:t>
      </w:r>
    </w:p>
    <w:p w14:paraId="19DF106E" w14:textId="77777777" w:rsidR="00EA1622" w:rsidRDefault="00000000">
      <w:pPr>
        <w:pStyle w:val="Default"/>
        <w:spacing w:line="220" w:lineRule="atLeast"/>
        <w:rPr>
          <w:rFonts w:ascii="Arial" w:eastAsia="Arial" w:hAnsi="Arial" w:cs="Arial"/>
        </w:rPr>
      </w:pPr>
      <w:r>
        <w:rPr>
          <w:rFonts w:ascii="Arial" w:hAnsi="Arial"/>
          <w:lang w:val="en-US"/>
        </w:rPr>
        <w:t>- Strategic partnerships and collaboration opportunities</w:t>
      </w:r>
    </w:p>
    <w:p w14:paraId="1D85FE77" w14:textId="77777777" w:rsidR="00EA1622" w:rsidRDefault="00000000">
      <w:pPr>
        <w:pStyle w:val="Default"/>
        <w:spacing w:line="220" w:lineRule="atLeast"/>
        <w:rPr>
          <w:rFonts w:ascii="Arial" w:eastAsia="Arial" w:hAnsi="Arial" w:cs="Arial"/>
        </w:rPr>
      </w:pPr>
      <w:r>
        <w:rPr>
          <w:rFonts w:ascii="Arial" w:hAnsi="Arial"/>
          <w:lang w:val="en-US"/>
        </w:rPr>
        <w:t>- Technology integration and digital transformation initiatives</w:t>
      </w:r>
    </w:p>
    <w:p w14:paraId="387FDF0B" w14:textId="77777777" w:rsidR="00EA1622" w:rsidRDefault="00000000">
      <w:pPr>
        <w:pStyle w:val="Default"/>
        <w:spacing w:line="220" w:lineRule="atLeast"/>
        <w:rPr>
          <w:rFonts w:ascii="Arial" w:eastAsia="Arial" w:hAnsi="Arial" w:cs="Arial"/>
        </w:rPr>
      </w:pPr>
      <w:r>
        <w:rPr>
          <w:rFonts w:ascii="Arial" w:hAnsi="Arial"/>
          <w:lang w:val="en-US"/>
        </w:rPr>
        <w:t>- Market development and customer relationship strengthening</w:t>
      </w:r>
    </w:p>
    <w:p w14:paraId="1C9C6B3C" w14:textId="77777777" w:rsidR="00EA1622" w:rsidRDefault="00EA1622">
      <w:pPr>
        <w:pStyle w:val="Default"/>
        <w:spacing w:line="220" w:lineRule="atLeast"/>
        <w:rPr>
          <w:rFonts w:ascii="Arial" w:eastAsia="Arial" w:hAnsi="Arial" w:cs="Arial"/>
        </w:rPr>
      </w:pPr>
    </w:p>
    <w:p w14:paraId="37CAA627" w14:textId="77777777" w:rsidR="00EA1622" w:rsidRDefault="00000000">
      <w:pPr>
        <w:pStyle w:val="Default"/>
        <w:spacing w:line="220" w:lineRule="atLeast"/>
        <w:rPr>
          <w:rFonts w:ascii="Arial" w:eastAsia="Arial" w:hAnsi="Arial" w:cs="Arial"/>
        </w:rPr>
      </w:pPr>
      <w:r>
        <w:rPr>
          <w:rFonts w:ascii="Arial" w:hAnsi="Arial"/>
          <w:lang w:val="en-US"/>
        </w:rPr>
        <w:t>Impact and Sustainability Considerations:</w:t>
      </w:r>
    </w:p>
    <w:p w14:paraId="7454F956" w14:textId="77777777" w:rsidR="00EA1622" w:rsidRDefault="00EA1622">
      <w:pPr>
        <w:pStyle w:val="Default"/>
        <w:spacing w:line="220" w:lineRule="atLeast"/>
        <w:rPr>
          <w:rFonts w:ascii="Arial" w:eastAsia="Arial" w:hAnsi="Arial" w:cs="Arial"/>
        </w:rPr>
      </w:pPr>
    </w:p>
    <w:p w14:paraId="7AEE49E8" w14:textId="77777777" w:rsidR="00EA1622" w:rsidRDefault="00000000">
      <w:pPr>
        <w:pStyle w:val="Default"/>
        <w:spacing w:line="220" w:lineRule="atLeast"/>
        <w:rPr>
          <w:rFonts w:ascii="Arial" w:eastAsia="Arial" w:hAnsi="Arial" w:cs="Arial"/>
        </w:rPr>
      </w:pPr>
      <w:r>
        <w:rPr>
          <w:rFonts w:ascii="Arial" w:hAnsi="Arial"/>
          <w:lang w:val="en-US"/>
        </w:rPr>
        <w:t>- Employment preservation and skill development programs</w:t>
      </w:r>
    </w:p>
    <w:p w14:paraId="22963841"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improvement</w:t>
      </w:r>
    </w:p>
    <w:p w14:paraId="77F8C989" w14:textId="77777777" w:rsidR="00EA1622" w:rsidRDefault="00000000">
      <w:pPr>
        <w:pStyle w:val="Default"/>
        <w:spacing w:line="220" w:lineRule="atLeast"/>
        <w:rPr>
          <w:rFonts w:ascii="Arial" w:eastAsia="Arial" w:hAnsi="Arial" w:cs="Arial"/>
        </w:rPr>
      </w:pPr>
      <w:r>
        <w:rPr>
          <w:rFonts w:ascii="Arial" w:hAnsi="Arial"/>
          <w:lang w:val="en-US"/>
        </w:rPr>
        <w:t>- Local economic impact and community relationship enhancement</w:t>
      </w:r>
    </w:p>
    <w:p w14:paraId="1E588841" w14:textId="77777777" w:rsidR="00EA1622" w:rsidRDefault="00000000">
      <w:pPr>
        <w:pStyle w:val="Default"/>
        <w:spacing w:line="220" w:lineRule="atLeast"/>
        <w:rPr>
          <w:rFonts w:ascii="Arial" w:eastAsia="Arial" w:hAnsi="Arial" w:cs="Arial"/>
        </w:rPr>
      </w:pPr>
      <w:r>
        <w:rPr>
          <w:rFonts w:ascii="Arial" w:hAnsi="Arial"/>
          <w:lang w:val="en-US"/>
        </w:rPr>
        <w:lastRenderedPageBreak/>
        <w:t>- Long-term competitive positioning and market leadership development</w:t>
      </w:r>
    </w:p>
    <w:p w14:paraId="456FE647" w14:textId="77777777" w:rsidR="00EA1622" w:rsidRDefault="00EA1622">
      <w:pPr>
        <w:pStyle w:val="Default"/>
        <w:spacing w:line="220" w:lineRule="atLeast"/>
        <w:rPr>
          <w:rFonts w:ascii="Arial" w:eastAsia="Arial" w:hAnsi="Arial" w:cs="Arial"/>
        </w:rPr>
      </w:pPr>
    </w:p>
    <w:p w14:paraId="70E20243"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Every special situation is ultimately about transformation </w:t>
      </w:r>
      <w:r>
        <w:rPr>
          <w:rFonts w:ascii="Arial" w:hAnsi="Arial"/>
          <w:b/>
          <w:bCs/>
          <w:i/>
          <w:iCs/>
        </w:rPr>
        <w:t xml:space="preserve">– </w:t>
      </w:r>
      <w:r>
        <w:rPr>
          <w:rFonts w:ascii="Arial" w:hAnsi="Arial"/>
          <w:b/>
          <w:bCs/>
          <w:i/>
          <w:iCs/>
          <w:lang w:val="en-US"/>
        </w:rPr>
        <w:t>taking valuable economic resources and helping them reach their full potential for all stakeholders.</w:t>
      </w:r>
      <w:r>
        <w:rPr>
          <w:rFonts w:ascii="Arial" w:hAnsi="Arial"/>
          <w:b/>
          <w:bCs/>
          <w:i/>
          <w:iCs/>
        </w:rPr>
        <w:t xml:space="preserve">” </w:t>
      </w:r>
      <w:r>
        <w:rPr>
          <w:rFonts w:ascii="Arial" w:hAnsi="Arial"/>
          <w:b/>
          <w:bCs/>
          <w:i/>
          <w:iCs/>
          <w:lang w:val="it-IT"/>
        </w:rPr>
        <w:t>- Anavv Jain</w:t>
      </w:r>
    </w:p>
    <w:p w14:paraId="297DC7B1" w14:textId="77777777" w:rsidR="00EA1622" w:rsidRDefault="00EA1622">
      <w:pPr>
        <w:pStyle w:val="Default"/>
        <w:spacing w:line="220" w:lineRule="atLeast"/>
        <w:rPr>
          <w:rFonts w:ascii="Arial" w:eastAsia="Arial" w:hAnsi="Arial" w:cs="Arial"/>
        </w:rPr>
      </w:pPr>
    </w:p>
    <w:p w14:paraId="596294CF" w14:textId="77777777" w:rsidR="00EA1622" w:rsidRDefault="00000000">
      <w:pPr>
        <w:pStyle w:val="Default"/>
        <w:spacing w:line="220" w:lineRule="atLeast"/>
        <w:rPr>
          <w:rFonts w:ascii="Arial" w:eastAsia="Arial" w:hAnsi="Arial" w:cs="Arial"/>
          <w:b/>
          <w:bCs/>
          <w:sz w:val="24"/>
          <w:szCs w:val="24"/>
        </w:rPr>
      </w:pPr>
      <w:commentRangeStart w:id="34"/>
      <w:proofErr w:type="gramStart"/>
      <w:r>
        <w:rPr>
          <w:rFonts w:ascii="Arial" w:hAnsi="Arial"/>
          <w:b/>
          <w:bCs/>
          <w:sz w:val="24"/>
          <w:szCs w:val="24"/>
          <w:lang w:val="en-US"/>
        </w:rPr>
        <w:t>The Technology</w:t>
      </w:r>
      <w:proofErr w:type="gramEnd"/>
      <w:r>
        <w:rPr>
          <w:rFonts w:ascii="Arial" w:hAnsi="Arial"/>
          <w:b/>
          <w:bCs/>
          <w:sz w:val="24"/>
          <w:szCs w:val="24"/>
          <w:lang w:val="en-US"/>
        </w:rPr>
        <w:t xml:space="preserve"> Integration Philosophy: Modern Tools for Economic Development</w:t>
      </w:r>
    </w:p>
    <w:p w14:paraId="35F3BC4A" w14:textId="77777777" w:rsidR="00EA1622" w:rsidRDefault="00EA1622">
      <w:pPr>
        <w:pStyle w:val="Default"/>
        <w:spacing w:line="220" w:lineRule="atLeast"/>
        <w:rPr>
          <w:rFonts w:ascii="Arial" w:eastAsia="Arial" w:hAnsi="Arial" w:cs="Arial"/>
        </w:rPr>
      </w:pPr>
    </w:p>
    <w:p w14:paraId="628B3CB8" w14:textId="77777777" w:rsidR="00EA1622" w:rsidRDefault="00000000">
      <w:pPr>
        <w:pStyle w:val="Default"/>
        <w:spacing w:line="220" w:lineRule="atLeast"/>
        <w:rPr>
          <w:rFonts w:ascii="Arial" w:eastAsia="Arial" w:hAnsi="Arial" w:cs="Arial"/>
        </w:rPr>
      </w:pPr>
      <w:r>
        <w:rPr>
          <w:rFonts w:ascii="Arial" w:hAnsi="Arial"/>
          <w:lang w:val="en-US"/>
        </w:rPr>
        <w:t>Our approach integrates cutting-edge analytical tools with traditional fundamental analysis:</w:t>
      </w:r>
    </w:p>
    <w:p w14:paraId="12A556E2" w14:textId="77777777" w:rsidR="00EA1622" w:rsidRDefault="00EA1622">
      <w:pPr>
        <w:pStyle w:val="Default"/>
        <w:spacing w:line="220" w:lineRule="atLeast"/>
        <w:rPr>
          <w:rFonts w:ascii="Arial" w:eastAsia="Arial" w:hAnsi="Arial" w:cs="Arial"/>
        </w:rPr>
      </w:pPr>
    </w:p>
    <w:p w14:paraId="6C02CF20" w14:textId="77777777" w:rsidR="00EA1622" w:rsidRDefault="00000000">
      <w:pPr>
        <w:pStyle w:val="Default"/>
        <w:spacing w:line="220" w:lineRule="atLeast"/>
        <w:rPr>
          <w:rFonts w:ascii="Arial" w:eastAsia="Arial" w:hAnsi="Arial" w:cs="Arial"/>
        </w:rPr>
      </w:pPr>
      <w:r>
        <w:rPr>
          <w:rFonts w:ascii="Arial" w:hAnsi="Arial"/>
          <w:lang w:val="en-US"/>
        </w:rPr>
        <w:t>Advanced Due Diligence Capabilities:</w:t>
      </w:r>
    </w:p>
    <w:p w14:paraId="42D0F337" w14:textId="77777777" w:rsidR="00EA1622" w:rsidRDefault="00EA1622">
      <w:pPr>
        <w:pStyle w:val="Default"/>
        <w:spacing w:line="220" w:lineRule="atLeast"/>
        <w:rPr>
          <w:rFonts w:ascii="Arial" w:eastAsia="Arial" w:hAnsi="Arial" w:cs="Arial"/>
        </w:rPr>
      </w:pPr>
    </w:p>
    <w:p w14:paraId="650F50BB" w14:textId="77777777" w:rsidR="00EA1622" w:rsidRDefault="00000000">
      <w:pPr>
        <w:pStyle w:val="Default"/>
        <w:spacing w:line="220" w:lineRule="atLeast"/>
        <w:rPr>
          <w:rFonts w:ascii="Arial" w:eastAsia="Arial" w:hAnsi="Arial" w:cs="Arial"/>
        </w:rPr>
      </w:pPr>
      <w:r>
        <w:rPr>
          <w:rFonts w:ascii="Arial" w:hAnsi="Arial"/>
          <w:lang w:val="en-US"/>
        </w:rPr>
        <w:t>- Satellite imagery and geospatial analysis for asset verification and utilization assessment</w:t>
      </w:r>
    </w:p>
    <w:p w14:paraId="17990847" w14:textId="77777777" w:rsidR="00EA1622" w:rsidRDefault="00000000">
      <w:pPr>
        <w:pStyle w:val="Default"/>
        <w:spacing w:line="220" w:lineRule="atLeast"/>
        <w:rPr>
          <w:rFonts w:ascii="Arial" w:eastAsia="Arial" w:hAnsi="Arial" w:cs="Arial"/>
        </w:rPr>
      </w:pPr>
      <w:r>
        <w:rPr>
          <w:rFonts w:ascii="Arial" w:hAnsi="Arial"/>
          <w:lang w:val="en-US"/>
        </w:rPr>
        <w:t>- Alternative data sources for market intelligence and competitive positioning analysis</w:t>
      </w:r>
    </w:p>
    <w:p w14:paraId="64DF464F" w14:textId="77777777" w:rsidR="00EA1622" w:rsidRDefault="00000000">
      <w:pPr>
        <w:pStyle w:val="Default"/>
        <w:spacing w:line="220" w:lineRule="atLeast"/>
        <w:rPr>
          <w:rFonts w:ascii="Arial" w:eastAsia="Arial" w:hAnsi="Arial" w:cs="Arial"/>
        </w:rPr>
      </w:pPr>
      <w:r>
        <w:rPr>
          <w:rFonts w:ascii="Arial" w:hAnsi="Arial"/>
          <w:lang w:val="en-US"/>
        </w:rPr>
        <w:t>- Machine learning applications for pattern recognition and outcome prediction</w:t>
      </w:r>
    </w:p>
    <w:p w14:paraId="64993F94" w14:textId="77777777" w:rsidR="00EA1622" w:rsidRDefault="00000000">
      <w:pPr>
        <w:pStyle w:val="Default"/>
        <w:spacing w:line="220" w:lineRule="atLeast"/>
        <w:rPr>
          <w:rFonts w:ascii="Arial" w:eastAsia="Arial" w:hAnsi="Arial" w:cs="Arial"/>
        </w:rPr>
      </w:pPr>
      <w:r>
        <w:rPr>
          <w:rFonts w:ascii="Arial" w:hAnsi="Arial"/>
          <w:lang w:val="en-US"/>
        </w:rPr>
        <w:t>- Blockchain and digital verification technologies for transaction transparency and security</w:t>
      </w:r>
    </w:p>
    <w:p w14:paraId="66290CC5" w14:textId="77777777" w:rsidR="00EA1622" w:rsidRDefault="00EA1622">
      <w:pPr>
        <w:pStyle w:val="Default"/>
        <w:spacing w:line="220" w:lineRule="atLeast"/>
        <w:rPr>
          <w:rFonts w:ascii="Arial" w:eastAsia="Arial" w:hAnsi="Arial" w:cs="Arial"/>
        </w:rPr>
      </w:pPr>
    </w:p>
    <w:p w14:paraId="4FDBD302" w14:textId="77777777" w:rsidR="00EA1622" w:rsidRDefault="00000000">
      <w:pPr>
        <w:pStyle w:val="Default"/>
        <w:spacing w:line="220" w:lineRule="atLeast"/>
        <w:rPr>
          <w:rFonts w:ascii="Arial" w:eastAsia="Arial" w:hAnsi="Arial" w:cs="Arial"/>
        </w:rPr>
      </w:pPr>
      <w:r>
        <w:rPr>
          <w:rFonts w:ascii="Arial" w:hAnsi="Arial"/>
          <w:lang w:val="en-US"/>
        </w:rPr>
        <w:t>Portfolio Management and Monitoring Systems:</w:t>
      </w:r>
    </w:p>
    <w:p w14:paraId="3F3ACDB7" w14:textId="77777777" w:rsidR="00EA1622" w:rsidRDefault="00EA1622">
      <w:pPr>
        <w:pStyle w:val="Default"/>
        <w:spacing w:line="220" w:lineRule="atLeast"/>
        <w:rPr>
          <w:rFonts w:ascii="Arial" w:eastAsia="Arial" w:hAnsi="Arial" w:cs="Arial"/>
        </w:rPr>
      </w:pPr>
    </w:p>
    <w:p w14:paraId="4DF2C517" w14:textId="77777777" w:rsidR="00EA1622" w:rsidRDefault="00000000">
      <w:pPr>
        <w:pStyle w:val="Default"/>
        <w:spacing w:line="220" w:lineRule="atLeast"/>
        <w:rPr>
          <w:rFonts w:ascii="Arial" w:eastAsia="Arial" w:hAnsi="Arial" w:cs="Arial"/>
        </w:rPr>
      </w:pPr>
      <w:r>
        <w:rPr>
          <w:rFonts w:ascii="Arial" w:hAnsi="Arial"/>
          <w:lang w:val="en-US"/>
        </w:rPr>
        <w:t>- Real-time operational and financial performance tracking</w:t>
      </w:r>
    </w:p>
    <w:p w14:paraId="757FD480"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transparency platforms</w:t>
      </w:r>
    </w:p>
    <w:p w14:paraId="440827D6" w14:textId="77777777" w:rsidR="00EA1622" w:rsidRDefault="00000000">
      <w:pPr>
        <w:pStyle w:val="Default"/>
        <w:spacing w:line="220" w:lineRule="atLeast"/>
        <w:rPr>
          <w:rFonts w:ascii="Arial" w:eastAsia="Arial" w:hAnsi="Arial" w:cs="Arial"/>
        </w:rPr>
      </w:pPr>
      <w:r>
        <w:rPr>
          <w:rFonts w:ascii="Arial" w:hAnsi="Arial"/>
          <w:lang w:val="en-US"/>
        </w:rPr>
        <w:t>- Risk monitoring and early warning systems</w:t>
      </w:r>
    </w:p>
    <w:p w14:paraId="07ED27F8" w14:textId="77777777" w:rsidR="00EA1622" w:rsidRDefault="00000000">
      <w:pPr>
        <w:pStyle w:val="Default"/>
        <w:spacing w:line="220" w:lineRule="atLeast"/>
        <w:rPr>
          <w:rFonts w:ascii="Arial" w:eastAsia="Arial" w:hAnsi="Arial" w:cs="Arial"/>
        </w:rPr>
      </w:pPr>
      <w:r>
        <w:rPr>
          <w:rFonts w:ascii="Arial" w:hAnsi="Arial"/>
          <w:lang w:val="en-US"/>
        </w:rPr>
        <w:t>- Impact measurement and sustainability reporting capabilities</w:t>
      </w:r>
    </w:p>
    <w:p w14:paraId="302305CC" w14:textId="77777777" w:rsidR="00EA1622" w:rsidRDefault="00EA1622">
      <w:pPr>
        <w:pStyle w:val="Default"/>
        <w:spacing w:line="220" w:lineRule="atLeast"/>
        <w:rPr>
          <w:rFonts w:ascii="Arial" w:eastAsia="Arial" w:hAnsi="Arial" w:cs="Arial"/>
        </w:rPr>
      </w:pPr>
    </w:p>
    <w:p w14:paraId="4AA23F7F" w14:textId="77777777" w:rsidR="00EA1622" w:rsidRDefault="00000000">
      <w:pPr>
        <w:pStyle w:val="Default"/>
        <w:spacing w:line="220" w:lineRule="atLeast"/>
        <w:rPr>
          <w:rFonts w:ascii="Arial" w:eastAsia="Arial" w:hAnsi="Arial" w:cs="Arial"/>
        </w:rPr>
      </w:pPr>
      <w:r>
        <w:rPr>
          <w:rFonts w:ascii="Arial" w:hAnsi="Arial"/>
          <w:lang w:val="en-US"/>
        </w:rPr>
        <w:t>Market Intelligence and Opportunity Identification:</w:t>
      </w:r>
    </w:p>
    <w:p w14:paraId="4D6AC38D" w14:textId="77777777" w:rsidR="00EA1622" w:rsidRDefault="00EA1622">
      <w:pPr>
        <w:pStyle w:val="Default"/>
        <w:spacing w:line="220" w:lineRule="atLeast"/>
        <w:rPr>
          <w:rFonts w:ascii="Arial" w:eastAsia="Arial" w:hAnsi="Arial" w:cs="Arial"/>
        </w:rPr>
      </w:pPr>
    </w:p>
    <w:p w14:paraId="13DCDEF4" w14:textId="77777777" w:rsidR="00EA1622" w:rsidRDefault="00000000">
      <w:pPr>
        <w:pStyle w:val="Default"/>
        <w:spacing w:line="220" w:lineRule="atLeast"/>
        <w:rPr>
          <w:rFonts w:ascii="Arial" w:eastAsia="Arial" w:hAnsi="Arial" w:cs="Arial"/>
        </w:rPr>
      </w:pPr>
      <w:r>
        <w:rPr>
          <w:rFonts w:ascii="Arial" w:hAnsi="Arial"/>
          <w:lang w:val="en-US"/>
        </w:rPr>
        <w:t>- Automated screening and alert systems for potential opportunities</w:t>
      </w:r>
    </w:p>
    <w:p w14:paraId="1B61EB3E" w14:textId="77777777" w:rsidR="00EA1622" w:rsidRDefault="00000000">
      <w:pPr>
        <w:pStyle w:val="Default"/>
        <w:spacing w:line="220" w:lineRule="atLeast"/>
        <w:rPr>
          <w:rFonts w:ascii="Arial" w:eastAsia="Arial" w:hAnsi="Arial" w:cs="Arial"/>
        </w:rPr>
      </w:pPr>
      <w:r>
        <w:rPr>
          <w:rFonts w:ascii="Arial" w:hAnsi="Arial"/>
          <w:lang w:val="en-US"/>
        </w:rPr>
        <w:t>- Regulatory change monitoring and impact analysis</w:t>
      </w:r>
    </w:p>
    <w:p w14:paraId="168A70A2" w14:textId="77777777" w:rsidR="00EA1622" w:rsidRDefault="00000000">
      <w:pPr>
        <w:pStyle w:val="Default"/>
        <w:spacing w:line="220" w:lineRule="atLeast"/>
        <w:rPr>
          <w:rFonts w:ascii="Arial" w:eastAsia="Arial" w:hAnsi="Arial" w:cs="Arial"/>
        </w:rPr>
      </w:pPr>
      <w:r>
        <w:rPr>
          <w:rFonts w:ascii="Arial" w:hAnsi="Arial"/>
          <w:lang w:val="en-US"/>
        </w:rPr>
        <w:t>- Industry trend analysis and sector transformation tracking</w:t>
      </w:r>
    </w:p>
    <w:p w14:paraId="580FB8CA" w14:textId="77777777" w:rsidR="00EA1622" w:rsidRDefault="00000000">
      <w:pPr>
        <w:pStyle w:val="Default"/>
        <w:spacing w:line="220" w:lineRule="atLeast"/>
        <w:rPr>
          <w:rFonts w:ascii="Arial" w:eastAsia="Arial" w:hAnsi="Arial" w:cs="Arial"/>
        </w:rPr>
      </w:pPr>
      <w:r>
        <w:rPr>
          <w:rFonts w:ascii="Arial" w:hAnsi="Arial"/>
          <w:lang w:val="en-US"/>
        </w:rPr>
        <w:t>- Network intelligence and relationship management systems</w:t>
      </w:r>
      <w:commentRangeEnd w:id="34"/>
      <w:r w:rsidR="00661D9D">
        <w:rPr>
          <w:rStyle w:val="CommentReference"/>
          <w:rFonts w:ascii="Times New Roman" w:hAnsi="Times New Roman" w:cs="Times New Roman"/>
          <w:color w:val="auto"/>
          <w:lang w:val="en-US" w:eastAsia="en-US"/>
        </w:rPr>
        <w:commentReference w:id="34"/>
      </w:r>
    </w:p>
    <w:p w14:paraId="6E30F13A" w14:textId="77777777" w:rsidR="00EA1622" w:rsidRDefault="00EA1622">
      <w:pPr>
        <w:pStyle w:val="Default"/>
        <w:spacing w:line="220" w:lineRule="atLeast"/>
        <w:rPr>
          <w:rFonts w:ascii="Arial" w:eastAsia="Arial" w:hAnsi="Arial" w:cs="Arial"/>
        </w:rPr>
      </w:pPr>
    </w:p>
    <w:p w14:paraId="66A321B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ESG Integration Imperative: Sustainable Transformation</w:t>
      </w:r>
    </w:p>
    <w:p w14:paraId="1B51A687" w14:textId="77777777" w:rsidR="00EA1622" w:rsidRDefault="00EA1622">
      <w:pPr>
        <w:pStyle w:val="Default"/>
        <w:spacing w:line="220" w:lineRule="atLeast"/>
        <w:rPr>
          <w:rFonts w:ascii="Arial" w:eastAsia="Arial" w:hAnsi="Arial" w:cs="Arial"/>
        </w:rPr>
      </w:pPr>
    </w:p>
    <w:p w14:paraId="266E473C" w14:textId="77777777" w:rsidR="00EA1622" w:rsidRDefault="00000000">
      <w:pPr>
        <w:pStyle w:val="Default"/>
        <w:spacing w:line="220" w:lineRule="atLeast"/>
        <w:rPr>
          <w:rFonts w:ascii="Arial" w:eastAsia="Arial" w:hAnsi="Arial" w:cs="Arial"/>
        </w:rPr>
      </w:pPr>
      <w:r>
        <w:rPr>
          <w:rFonts w:ascii="Arial" w:hAnsi="Arial"/>
          <w:lang w:val="en-US"/>
        </w:rPr>
        <w:t xml:space="preserve">Modern institutional </w:t>
      </w:r>
      <w:proofErr w:type="gramStart"/>
      <w:r>
        <w:rPr>
          <w:rFonts w:ascii="Arial" w:hAnsi="Arial"/>
          <w:lang w:val="en-US"/>
        </w:rPr>
        <w:t>investing</w:t>
      </w:r>
      <w:proofErr w:type="gramEnd"/>
      <w:r>
        <w:rPr>
          <w:rFonts w:ascii="Arial" w:hAnsi="Arial"/>
          <w:lang w:val="en-US"/>
        </w:rPr>
        <w:t xml:space="preserve"> requires comprehensive Environmental, Social, and Governance integration:</w:t>
      </w:r>
    </w:p>
    <w:p w14:paraId="6FAF997E" w14:textId="77777777" w:rsidR="00EA1622" w:rsidRDefault="00EA1622">
      <w:pPr>
        <w:pStyle w:val="Default"/>
        <w:spacing w:line="220" w:lineRule="atLeast"/>
        <w:rPr>
          <w:rFonts w:ascii="Arial" w:eastAsia="Arial" w:hAnsi="Arial" w:cs="Arial"/>
        </w:rPr>
      </w:pPr>
    </w:p>
    <w:p w14:paraId="3EA068AA" w14:textId="77777777" w:rsidR="00EA1622" w:rsidRDefault="00000000">
      <w:pPr>
        <w:pStyle w:val="Default"/>
        <w:spacing w:line="220" w:lineRule="atLeast"/>
        <w:rPr>
          <w:rFonts w:ascii="Arial" w:eastAsia="Arial" w:hAnsi="Arial" w:cs="Arial"/>
        </w:rPr>
      </w:pPr>
      <w:r>
        <w:rPr>
          <w:rFonts w:ascii="Arial" w:hAnsi="Arial"/>
          <w:lang w:val="en-US"/>
        </w:rPr>
        <w:t>Environmental Stewardship:</w:t>
      </w:r>
    </w:p>
    <w:p w14:paraId="2ADC1F32" w14:textId="77777777" w:rsidR="00EA1622" w:rsidRDefault="00EA1622">
      <w:pPr>
        <w:pStyle w:val="Default"/>
        <w:spacing w:line="220" w:lineRule="atLeast"/>
        <w:rPr>
          <w:rFonts w:ascii="Arial" w:eastAsia="Arial" w:hAnsi="Arial" w:cs="Arial"/>
        </w:rPr>
      </w:pPr>
    </w:p>
    <w:p w14:paraId="59A5880C" w14:textId="77777777" w:rsidR="00EA1622" w:rsidRDefault="00000000">
      <w:pPr>
        <w:pStyle w:val="Default"/>
        <w:spacing w:line="220" w:lineRule="atLeast"/>
        <w:rPr>
          <w:rFonts w:ascii="Arial" w:eastAsia="Arial" w:hAnsi="Arial" w:cs="Arial"/>
        </w:rPr>
      </w:pPr>
      <w:r>
        <w:rPr>
          <w:rFonts w:ascii="Arial" w:hAnsi="Arial"/>
          <w:lang w:val="en-US"/>
        </w:rPr>
        <w:t>- Climate risk assessment and adaptation planning for all investments</w:t>
      </w:r>
    </w:p>
    <w:p w14:paraId="3E6107C1" w14:textId="77777777" w:rsidR="00EA1622" w:rsidRDefault="00000000">
      <w:pPr>
        <w:pStyle w:val="Default"/>
        <w:spacing w:line="220" w:lineRule="atLeast"/>
        <w:rPr>
          <w:rFonts w:ascii="Arial" w:eastAsia="Arial" w:hAnsi="Arial" w:cs="Arial"/>
        </w:rPr>
      </w:pPr>
      <w:r>
        <w:rPr>
          <w:rFonts w:ascii="Arial" w:hAnsi="Arial"/>
          <w:lang w:val="en-US"/>
        </w:rPr>
        <w:t>- Environmental upgrade and modernization as value creation opportunities</w:t>
      </w:r>
    </w:p>
    <w:p w14:paraId="2B735753" w14:textId="77777777" w:rsidR="00EA1622" w:rsidRDefault="00000000">
      <w:pPr>
        <w:pStyle w:val="Default"/>
        <w:spacing w:line="220" w:lineRule="atLeast"/>
        <w:rPr>
          <w:rFonts w:ascii="Arial" w:eastAsia="Arial" w:hAnsi="Arial" w:cs="Arial"/>
        </w:rPr>
      </w:pPr>
      <w:r>
        <w:rPr>
          <w:rFonts w:ascii="Arial" w:hAnsi="Arial"/>
          <w:lang w:val="en-US"/>
        </w:rPr>
        <w:t xml:space="preserve">- Resource efficiency and circular economy </w:t>
      </w:r>
      <w:proofErr w:type="gramStart"/>
      <w:r>
        <w:rPr>
          <w:rFonts w:ascii="Arial" w:hAnsi="Arial"/>
          <w:lang w:val="en-US"/>
        </w:rPr>
        <w:t>principle</w:t>
      </w:r>
      <w:proofErr w:type="gramEnd"/>
      <w:r>
        <w:rPr>
          <w:rFonts w:ascii="Arial" w:hAnsi="Arial"/>
          <w:lang w:val="en-US"/>
        </w:rPr>
        <w:t xml:space="preserve"> implementation</w:t>
      </w:r>
    </w:p>
    <w:p w14:paraId="02E9C753" w14:textId="77777777" w:rsidR="00EA1622" w:rsidRDefault="00000000">
      <w:pPr>
        <w:pStyle w:val="Default"/>
        <w:spacing w:line="220" w:lineRule="atLeast"/>
        <w:rPr>
          <w:rFonts w:ascii="Arial" w:eastAsia="Arial" w:hAnsi="Arial" w:cs="Arial"/>
        </w:rPr>
      </w:pPr>
      <w:r>
        <w:rPr>
          <w:rFonts w:ascii="Arial" w:hAnsi="Arial"/>
          <w:lang w:val="en-US"/>
        </w:rPr>
        <w:t>- Renewable energy integration and carbon footprint optimization</w:t>
      </w:r>
    </w:p>
    <w:p w14:paraId="5D906928" w14:textId="77777777" w:rsidR="00EA1622" w:rsidRDefault="00000000">
      <w:pPr>
        <w:pStyle w:val="Default"/>
        <w:spacing w:line="220" w:lineRule="atLeast"/>
        <w:rPr>
          <w:rFonts w:ascii="Arial" w:eastAsia="Arial" w:hAnsi="Arial" w:cs="Arial"/>
        </w:rPr>
      </w:pPr>
      <w:r>
        <w:rPr>
          <w:rFonts w:ascii="Arial" w:hAnsi="Arial"/>
          <w:lang w:val="en-US"/>
        </w:rPr>
        <w:t>Social Impact Excellence:</w:t>
      </w:r>
    </w:p>
    <w:p w14:paraId="081F119B" w14:textId="77777777" w:rsidR="00EA1622" w:rsidRDefault="00EA1622">
      <w:pPr>
        <w:pStyle w:val="Default"/>
        <w:spacing w:line="220" w:lineRule="atLeast"/>
        <w:rPr>
          <w:rFonts w:ascii="Arial" w:eastAsia="Arial" w:hAnsi="Arial" w:cs="Arial"/>
        </w:rPr>
      </w:pPr>
    </w:p>
    <w:p w14:paraId="2AF32B45" w14:textId="77777777" w:rsidR="00EA1622" w:rsidRDefault="00000000">
      <w:pPr>
        <w:pStyle w:val="Default"/>
        <w:spacing w:line="220" w:lineRule="atLeast"/>
        <w:rPr>
          <w:rFonts w:ascii="Arial" w:eastAsia="Arial" w:hAnsi="Arial" w:cs="Arial"/>
        </w:rPr>
      </w:pPr>
      <w:r>
        <w:rPr>
          <w:rFonts w:ascii="Arial" w:hAnsi="Arial"/>
          <w:lang w:val="en-US"/>
        </w:rPr>
        <w:t>- Employment and community impact measurement and enhancement</w:t>
      </w:r>
    </w:p>
    <w:p w14:paraId="4DCFC63D" w14:textId="77777777" w:rsidR="00EA1622" w:rsidRDefault="00000000">
      <w:pPr>
        <w:pStyle w:val="Default"/>
        <w:spacing w:line="220" w:lineRule="atLeast"/>
        <w:rPr>
          <w:rFonts w:ascii="Arial" w:eastAsia="Arial" w:hAnsi="Arial" w:cs="Arial"/>
        </w:rPr>
      </w:pPr>
      <w:r>
        <w:rPr>
          <w:rFonts w:ascii="Arial" w:hAnsi="Arial"/>
          <w:lang w:val="en-US"/>
        </w:rPr>
        <w:t>- Worker safety, training, and development program implementation</w:t>
      </w:r>
    </w:p>
    <w:p w14:paraId="36F4F9A3" w14:textId="77777777" w:rsidR="00EA1622" w:rsidRDefault="00000000">
      <w:pPr>
        <w:pStyle w:val="Default"/>
        <w:spacing w:line="220" w:lineRule="atLeast"/>
        <w:rPr>
          <w:rFonts w:ascii="Arial" w:eastAsia="Arial" w:hAnsi="Arial" w:cs="Arial"/>
        </w:rPr>
      </w:pPr>
      <w:r>
        <w:rPr>
          <w:rFonts w:ascii="Arial" w:hAnsi="Arial"/>
          <w:lang w:val="en-US"/>
        </w:rPr>
        <w:t>- Local supplier and vendor development initiatives</w:t>
      </w:r>
    </w:p>
    <w:p w14:paraId="6F19B622" w14:textId="77777777" w:rsidR="00EA1622" w:rsidRDefault="00000000">
      <w:pPr>
        <w:pStyle w:val="Default"/>
        <w:spacing w:line="220" w:lineRule="atLeast"/>
        <w:rPr>
          <w:rFonts w:ascii="Arial" w:eastAsia="Arial" w:hAnsi="Arial" w:cs="Arial"/>
        </w:rPr>
      </w:pPr>
      <w:r>
        <w:rPr>
          <w:rFonts w:ascii="Arial" w:hAnsi="Arial"/>
          <w:lang w:val="en-US"/>
        </w:rPr>
        <w:lastRenderedPageBreak/>
        <w:t>- Customer and community stakeholder relationship strengthening</w:t>
      </w:r>
    </w:p>
    <w:p w14:paraId="486D20F9" w14:textId="77777777" w:rsidR="00EA1622" w:rsidRDefault="00EA1622">
      <w:pPr>
        <w:pStyle w:val="Default"/>
        <w:spacing w:line="220" w:lineRule="atLeast"/>
        <w:rPr>
          <w:rFonts w:ascii="Arial" w:eastAsia="Arial" w:hAnsi="Arial" w:cs="Arial"/>
        </w:rPr>
      </w:pPr>
    </w:p>
    <w:p w14:paraId="1D96DC95" w14:textId="77777777" w:rsidR="00EA1622" w:rsidRDefault="00000000">
      <w:pPr>
        <w:pStyle w:val="Default"/>
        <w:spacing w:line="220" w:lineRule="atLeast"/>
        <w:rPr>
          <w:rFonts w:ascii="Arial" w:eastAsia="Arial" w:hAnsi="Arial" w:cs="Arial"/>
        </w:rPr>
      </w:pPr>
      <w:r>
        <w:rPr>
          <w:rFonts w:ascii="Arial" w:hAnsi="Arial"/>
          <w:lang w:val="en-US"/>
        </w:rPr>
        <w:t>Governance Transformation:</w:t>
      </w:r>
    </w:p>
    <w:p w14:paraId="3F98F7BA" w14:textId="77777777" w:rsidR="00EA1622" w:rsidRDefault="00EA1622">
      <w:pPr>
        <w:pStyle w:val="Default"/>
        <w:spacing w:line="220" w:lineRule="atLeast"/>
        <w:rPr>
          <w:rFonts w:ascii="Arial" w:eastAsia="Arial" w:hAnsi="Arial" w:cs="Arial"/>
        </w:rPr>
      </w:pPr>
    </w:p>
    <w:p w14:paraId="6A646BDE" w14:textId="77777777" w:rsidR="00EA1622" w:rsidRDefault="00000000">
      <w:pPr>
        <w:pStyle w:val="Default"/>
        <w:spacing w:line="220" w:lineRule="atLeast"/>
        <w:rPr>
          <w:rFonts w:ascii="Arial" w:eastAsia="Arial" w:hAnsi="Arial" w:cs="Arial"/>
        </w:rPr>
      </w:pPr>
      <w:r>
        <w:rPr>
          <w:rFonts w:ascii="Arial" w:hAnsi="Arial"/>
          <w:lang w:val="en-US"/>
        </w:rPr>
        <w:t>- Professional management and board composition optimization</w:t>
      </w:r>
    </w:p>
    <w:p w14:paraId="298B0090" w14:textId="77777777" w:rsidR="00EA1622" w:rsidRDefault="00000000">
      <w:pPr>
        <w:pStyle w:val="Default"/>
        <w:spacing w:line="220" w:lineRule="atLeast"/>
        <w:rPr>
          <w:rFonts w:ascii="Arial" w:eastAsia="Arial" w:hAnsi="Arial" w:cs="Arial"/>
        </w:rPr>
      </w:pPr>
      <w:r>
        <w:rPr>
          <w:rFonts w:ascii="Arial" w:hAnsi="Arial"/>
          <w:lang w:val="en-US"/>
        </w:rPr>
        <w:t>- Transparency, compliance, and risk management system development</w:t>
      </w:r>
    </w:p>
    <w:p w14:paraId="54A150C7" w14:textId="77777777" w:rsidR="00EA1622" w:rsidRDefault="00000000">
      <w:pPr>
        <w:pStyle w:val="Default"/>
        <w:spacing w:line="220" w:lineRule="atLeast"/>
        <w:rPr>
          <w:rFonts w:ascii="Arial" w:eastAsia="Arial" w:hAnsi="Arial" w:cs="Arial"/>
        </w:rPr>
      </w:pPr>
      <w:r>
        <w:rPr>
          <w:rFonts w:ascii="Arial" w:hAnsi="Arial"/>
          <w:lang w:val="en-US"/>
        </w:rPr>
        <w:t>- Corporate culture and ethics program implementation</w:t>
      </w:r>
    </w:p>
    <w:p w14:paraId="4BA4D289"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accountability enhancement</w:t>
      </w:r>
    </w:p>
    <w:p w14:paraId="0D2DAF5C" w14:textId="77777777" w:rsidR="00EA1622" w:rsidRDefault="00EA1622">
      <w:pPr>
        <w:pStyle w:val="Default"/>
        <w:spacing w:line="220" w:lineRule="atLeast"/>
        <w:rPr>
          <w:rFonts w:ascii="Arial" w:eastAsia="Arial" w:hAnsi="Arial" w:cs="Arial"/>
        </w:rPr>
      </w:pPr>
    </w:p>
    <w:p w14:paraId="2CAD0AE1"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ESG integration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compliance </w:t>
      </w:r>
      <w:r>
        <w:rPr>
          <w:rFonts w:ascii="Arial" w:hAnsi="Arial"/>
          <w:b/>
          <w:bCs/>
          <w:i/>
          <w:iCs/>
        </w:rPr>
        <w:t>– it’</w:t>
      </w:r>
      <w:r>
        <w:rPr>
          <w:rFonts w:ascii="Arial" w:hAnsi="Arial"/>
          <w:b/>
          <w:bCs/>
          <w:i/>
          <w:iCs/>
          <w:lang w:val="en-US"/>
        </w:rPr>
        <w:t>s competitive advantage. Companies that emerge from transformation with strong ESG credentials are better positioned for long-term success and access to capital.</w:t>
      </w:r>
      <w:r>
        <w:rPr>
          <w:rFonts w:ascii="Arial" w:hAnsi="Arial"/>
          <w:b/>
          <w:bCs/>
          <w:i/>
          <w:iCs/>
        </w:rPr>
        <w:t xml:space="preserve">” </w:t>
      </w:r>
      <w:r>
        <w:rPr>
          <w:rFonts w:ascii="Arial" w:hAnsi="Arial"/>
          <w:b/>
          <w:bCs/>
          <w:i/>
          <w:iCs/>
          <w:lang w:val="it-IT"/>
        </w:rPr>
        <w:t>- Anavv Jain</w:t>
      </w:r>
    </w:p>
    <w:p w14:paraId="058724E5" w14:textId="77777777" w:rsidR="00EA1622" w:rsidRDefault="00EA1622">
      <w:pPr>
        <w:pStyle w:val="Default"/>
        <w:spacing w:line="220" w:lineRule="atLeast"/>
        <w:rPr>
          <w:rFonts w:ascii="Arial" w:eastAsia="Arial" w:hAnsi="Arial" w:cs="Arial"/>
        </w:rPr>
      </w:pPr>
    </w:p>
    <w:p w14:paraId="2C9F1FC9" w14:textId="77777777" w:rsidR="00EA1622" w:rsidRDefault="00000000">
      <w:pPr>
        <w:pStyle w:val="Default"/>
        <w:spacing w:line="220" w:lineRule="atLeast"/>
        <w:rPr>
          <w:rFonts w:ascii="Arial" w:eastAsia="Arial" w:hAnsi="Arial" w:cs="Arial"/>
          <w:b/>
          <w:bCs/>
          <w:sz w:val="24"/>
          <w:szCs w:val="24"/>
        </w:rPr>
      </w:pPr>
      <w:proofErr w:type="gramStart"/>
      <w:r>
        <w:rPr>
          <w:rFonts w:ascii="Arial" w:hAnsi="Arial"/>
          <w:b/>
          <w:bCs/>
          <w:sz w:val="24"/>
          <w:szCs w:val="24"/>
          <w:lang w:val="en-US"/>
        </w:rPr>
        <w:t>The Regulatory</w:t>
      </w:r>
      <w:proofErr w:type="gramEnd"/>
      <w:r>
        <w:rPr>
          <w:rFonts w:ascii="Arial" w:hAnsi="Arial"/>
          <w:b/>
          <w:bCs/>
          <w:sz w:val="24"/>
          <w:szCs w:val="24"/>
          <w:lang w:val="en-US"/>
        </w:rPr>
        <w:t xml:space="preserve"> Evolution: Contributing to Framework Development</w:t>
      </w:r>
    </w:p>
    <w:p w14:paraId="6F933D81" w14:textId="77777777" w:rsidR="00EA1622" w:rsidRDefault="00EA1622">
      <w:pPr>
        <w:pStyle w:val="Default"/>
        <w:spacing w:line="220" w:lineRule="atLeast"/>
        <w:rPr>
          <w:rFonts w:ascii="Arial" w:eastAsia="Arial" w:hAnsi="Arial" w:cs="Arial"/>
        </w:rPr>
      </w:pPr>
    </w:p>
    <w:p w14:paraId="7EAB75BF" w14:textId="77777777" w:rsidR="00EA1622" w:rsidRDefault="00000000">
      <w:pPr>
        <w:pStyle w:val="Default"/>
        <w:spacing w:line="220" w:lineRule="atLeast"/>
        <w:rPr>
          <w:rFonts w:ascii="Arial" w:eastAsia="Arial" w:hAnsi="Arial" w:cs="Arial"/>
        </w:rPr>
      </w:pPr>
      <w:r>
        <w:rPr>
          <w:rFonts w:ascii="Arial" w:hAnsi="Arial"/>
          <w:lang w:val="en-US"/>
        </w:rPr>
        <w:t>As participants in India</w:t>
      </w:r>
      <w:r>
        <w:rPr>
          <w:rFonts w:ascii="Arial" w:hAnsi="Arial"/>
        </w:rPr>
        <w:t>’</w:t>
      </w:r>
      <w:r>
        <w:rPr>
          <w:rFonts w:ascii="Arial" w:hAnsi="Arial"/>
          <w:lang w:val="en-US"/>
        </w:rPr>
        <w:t>s Category-1 ecosystem, we have responsibility to contribute to regulatory framework evolution:</w:t>
      </w:r>
    </w:p>
    <w:p w14:paraId="12D11235" w14:textId="77777777" w:rsidR="00EA1622" w:rsidRDefault="00EA1622">
      <w:pPr>
        <w:pStyle w:val="Default"/>
        <w:spacing w:line="220" w:lineRule="atLeast"/>
        <w:rPr>
          <w:rFonts w:ascii="Arial" w:eastAsia="Arial" w:hAnsi="Arial" w:cs="Arial"/>
        </w:rPr>
      </w:pPr>
    </w:p>
    <w:p w14:paraId="79B42B6E" w14:textId="77777777" w:rsidR="00EA1622" w:rsidRDefault="00EA1622">
      <w:pPr>
        <w:pStyle w:val="Default"/>
        <w:spacing w:line="220" w:lineRule="atLeast"/>
        <w:rPr>
          <w:rFonts w:ascii="Arial" w:eastAsia="Arial" w:hAnsi="Arial" w:cs="Arial"/>
        </w:rPr>
      </w:pPr>
    </w:p>
    <w:p w14:paraId="0FF3134D" w14:textId="77777777" w:rsidR="00EA1622" w:rsidRDefault="00EA1622">
      <w:pPr>
        <w:pStyle w:val="Default"/>
        <w:spacing w:line="220" w:lineRule="atLeast"/>
        <w:rPr>
          <w:rFonts w:ascii="Arial" w:eastAsia="Arial" w:hAnsi="Arial" w:cs="Arial"/>
        </w:rPr>
      </w:pPr>
    </w:p>
    <w:p w14:paraId="7B3819A8" w14:textId="77777777" w:rsidR="00EA1622" w:rsidRDefault="00EA1622">
      <w:pPr>
        <w:pStyle w:val="Default"/>
        <w:spacing w:line="220" w:lineRule="atLeast"/>
        <w:rPr>
          <w:rFonts w:ascii="Arial" w:eastAsia="Arial" w:hAnsi="Arial" w:cs="Arial"/>
        </w:rPr>
      </w:pPr>
    </w:p>
    <w:p w14:paraId="323D3413" w14:textId="77777777" w:rsidR="00EA1622" w:rsidRDefault="00000000">
      <w:pPr>
        <w:pStyle w:val="Default"/>
        <w:spacing w:line="220" w:lineRule="atLeast"/>
        <w:rPr>
          <w:rFonts w:ascii="Arial" w:eastAsia="Arial" w:hAnsi="Arial" w:cs="Arial"/>
        </w:rPr>
      </w:pPr>
      <w:r>
        <w:rPr>
          <w:rFonts w:ascii="Arial" w:hAnsi="Arial"/>
          <w:lang w:val="en-US"/>
        </w:rPr>
        <w:t>Best Practice Development:</w:t>
      </w:r>
    </w:p>
    <w:p w14:paraId="7103820F" w14:textId="77777777" w:rsidR="00EA1622" w:rsidRDefault="00EA1622">
      <w:pPr>
        <w:pStyle w:val="Default"/>
        <w:spacing w:line="220" w:lineRule="atLeast"/>
        <w:rPr>
          <w:rFonts w:ascii="Arial" w:eastAsia="Arial" w:hAnsi="Arial" w:cs="Arial"/>
        </w:rPr>
      </w:pPr>
    </w:p>
    <w:p w14:paraId="2EA16C64" w14:textId="77777777" w:rsidR="00EA1622" w:rsidRDefault="00000000">
      <w:pPr>
        <w:pStyle w:val="Default"/>
        <w:spacing w:line="220" w:lineRule="atLeast"/>
        <w:rPr>
          <w:rFonts w:ascii="Arial" w:eastAsia="Arial" w:hAnsi="Arial" w:cs="Arial"/>
        </w:rPr>
      </w:pPr>
      <w:r>
        <w:rPr>
          <w:rFonts w:ascii="Arial" w:hAnsi="Arial"/>
          <w:lang w:val="en-US"/>
        </w:rPr>
        <w:t>- Demonstration of highest standards in fund management and governance</w:t>
      </w:r>
    </w:p>
    <w:p w14:paraId="01C80462" w14:textId="77777777" w:rsidR="00EA1622" w:rsidRDefault="00000000">
      <w:pPr>
        <w:pStyle w:val="Default"/>
        <w:spacing w:line="220" w:lineRule="atLeast"/>
        <w:rPr>
          <w:rFonts w:ascii="Arial" w:eastAsia="Arial" w:hAnsi="Arial" w:cs="Arial"/>
        </w:rPr>
      </w:pPr>
      <w:r>
        <w:rPr>
          <w:rFonts w:ascii="Arial" w:hAnsi="Arial"/>
          <w:lang w:val="en-US"/>
        </w:rPr>
        <w:t xml:space="preserve">- Contribution to industry best practice development and </w:t>
      </w:r>
      <w:proofErr w:type="gramStart"/>
      <w:r>
        <w:rPr>
          <w:rFonts w:ascii="Arial" w:hAnsi="Arial"/>
          <w:lang w:val="en-US"/>
        </w:rPr>
        <w:t>knowledge sharing</w:t>
      </w:r>
      <w:proofErr w:type="gramEnd"/>
    </w:p>
    <w:p w14:paraId="715CE516" w14:textId="77777777" w:rsidR="00EA1622" w:rsidRDefault="00000000">
      <w:pPr>
        <w:pStyle w:val="Default"/>
        <w:spacing w:line="220" w:lineRule="atLeast"/>
        <w:rPr>
          <w:rFonts w:ascii="Arial" w:eastAsia="Arial" w:hAnsi="Arial" w:cs="Arial"/>
        </w:rPr>
      </w:pPr>
      <w:r>
        <w:rPr>
          <w:rFonts w:ascii="Arial" w:hAnsi="Arial"/>
          <w:lang w:val="en-US"/>
        </w:rPr>
        <w:lastRenderedPageBreak/>
        <w:t>- Regulatory feedback and framework improvement suggestions</w:t>
      </w:r>
    </w:p>
    <w:p w14:paraId="13CD73C2" w14:textId="77777777" w:rsidR="00EA1622" w:rsidRDefault="00000000">
      <w:pPr>
        <w:pStyle w:val="Default"/>
        <w:spacing w:line="220" w:lineRule="atLeast"/>
        <w:rPr>
          <w:rFonts w:ascii="Arial" w:eastAsia="Arial" w:hAnsi="Arial" w:cs="Arial"/>
        </w:rPr>
      </w:pPr>
      <w:r>
        <w:rPr>
          <w:rFonts w:ascii="Arial" w:hAnsi="Arial"/>
          <w:lang w:val="en-US"/>
        </w:rPr>
        <w:t>- Professional development and capacity building in the ecosystem</w:t>
      </w:r>
    </w:p>
    <w:p w14:paraId="4BDEA022" w14:textId="77777777" w:rsidR="00EA1622" w:rsidRDefault="00EA1622">
      <w:pPr>
        <w:pStyle w:val="Default"/>
        <w:spacing w:line="220" w:lineRule="atLeast"/>
        <w:rPr>
          <w:rFonts w:ascii="Arial" w:eastAsia="Arial" w:hAnsi="Arial" w:cs="Arial"/>
        </w:rPr>
      </w:pPr>
    </w:p>
    <w:p w14:paraId="36B21D35" w14:textId="77777777" w:rsidR="00EA1622" w:rsidRDefault="00000000">
      <w:pPr>
        <w:pStyle w:val="Default"/>
        <w:spacing w:line="220" w:lineRule="atLeast"/>
        <w:rPr>
          <w:rFonts w:ascii="Arial" w:eastAsia="Arial" w:hAnsi="Arial" w:cs="Arial"/>
        </w:rPr>
      </w:pPr>
      <w:r>
        <w:rPr>
          <w:rFonts w:ascii="Arial" w:hAnsi="Arial"/>
          <w:lang w:val="en-US"/>
        </w:rPr>
        <w:t>Market Development:</w:t>
      </w:r>
    </w:p>
    <w:p w14:paraId="6A174076" w14:textId="77777777" w:rsidR="00EA1622" w:rsidRDefault="00EA1622">
      <w:pPr>
        <w:pStyle w:val="Default"/>
        <w:spacing w:line="220" w:lineRule="atLeast"/>
        <w:rPr>
          <w:rFonts w:ascii="Arial" w:eastAsia="Arial" w:hAnsi="Arial" w:cs="Arial"/>
        </w:rPr>
      </w:pPr>
    </w:p>
    <w:p w14:paraId="1910D047" w14:textId="77777777" w:rsidR="00EA1622" w:rsidRDefault="00000000">
      <w:pPr>
        <w:pStyle w:val="Default"/>
        <w:spacing w:line="220" w:lineRule="atLeast"/>
        <w:rPr>
          <w:rFonts w:ascii="Arial" w:eastAsia="Arial" w:hAnsi="Arial" w:cs="Arial"/>
        </w:rPr>
      </w:pPr>
      <w:r>
        <w:rPr>
          <w:rFonts w:ascii="Arial" w:hAnsi="Arial"/>
          <w:lang w:val="en-US"/>
        </w:rPr>
        <w:t>- Institutional investor education and confidence building</w:t>
      </w:r>
    </w:p>
    <w:p w14:paraId="3512EC5D" w14:textId="77777777" w:rsidR="00EA1622" w:rsidRDefault="00000000">
      <w:pPr>
        <w:pStyle w:val="Default"/>
        <w:spacing w:line="220" w:lineRule="atLeast"/>
        <w:rPr>
          <w:rFonts w:ascii="Arial" w:eastAsia="Arial" w:hAnsi="Arial" w:cs="Arial"/>
        </w:rPr>
      </w:pPr>
      <w:r>
        <w:rPr>
          <w:rFonts w:ascii="Arial" w:hAnsi="Arial"/>
          <w:lang w:val="en-US"/>
        </w:rPr>
        <w:t>- Cross-border investment facilitation and international standard alignment</w:t>
      </w:r>
    </w:p>
    <w:p w14:paraId="32028AF2" w14:textId="77777777" w:rsidR="00EA1622" w:rsidRDefault="00000000">
      <w:pPr>
        <w:pStyle w:val="Default"/>
        <w:spacing w:line="220" w:lineRule="atLeast"/>
        <w:rPr>
          <w:rFonts w:ascii="Arial" w:eastAsia="Arial" w:hAnsi="Arial" w:cs="Arial"/>
        </w:rPr>
      </w:pPr>
      <w:r>
        <w:rPr>
          <w:rFonts w:ascii="Arial" w:hAnsi="Arial"/>
          <w:lang w:val="en-US"/>
        </w:rPr>
        <w:t>- Technology and process innovation for improved efficiency and transparency</w:t>
      </w:r>
    </w:p>
    <w:p w14:paraId="2699339E" w14:textId="77777777" w:rsidR="00EA1622" w:rsidRDefault="00000000">
      <w:pPr>
        <w:pStyle w:val="Default"/>
        <w:spacing w:line="220" w:lineRule="atLeast"/>
        <w:rPr>
          <w:rFonts w:ascii="Arial" w:eastAsia="Arial" w:hAnsi="Arial" w:cs="Arial"/>
        </w:rPr>
      </w:pPr>
      <w:r>
        <w:rPr>
          <w:rFonts w:ascii="Arial" w:hAnsi="Arial"/>
          <w:lang w:val="en-US"/>
        </w:rPr>
        <w:t>- Academic and policy research support for framework enhancement</w:t>
      </w:r>
    </w:p>
    <w:p w14:paraId="5E5DF5BC" w14:textId="77777777" w:rsidR="00EA1622" w:rsidRDefault="00EA1622">
      <w:pPr>
        <w:pStyle w:val="Default"/>
        <w:spacing w:line="220" w:lineRule="atLeast"/>
        <w:rPr>
          <w:rFonts w:ascii="Arial" w:eastAsia="Arial" w:hAnsi="Arial" w:cs="Arial"/>
        </w:rPr>
      </w:pPr>
    </w:p>
    <w:p w14:paraId="55A9161F" w14:textId="77777777" w:rsidR="00EA1622" w:rsidRDefault="00000000">
      <w:pPr>
        <w:pStyle w:val="Default"/>
        <w:spacing w:line="220" w:lineRule="atLeast"/>
        <w:rPr>
          <w:rFonts w:ascii="Arial" w:eastAsia="Arial" w:hAnsi="Arial" w:cs="Arial"/>
        </w:rPr>
      </w:pPr>
      <w:r>
        <w:rPr>
          <w:rFonts w:ascii="Arial" w:hAnsi="Arial"/>
          <w:lang w:val="en-US"/>
        </w:rPr>
        <w:t>Economic Impact Documentation:</w:t>
      </w:r>
    </w:p>
    <w:p w14:paraId="52C28185" w14:textId="77777777" w:rsidR="00EA1622" w:rsidRDefault="00EA1622">
      <w:pPr>
        <w:pStyle w:val="Default"/>
        <w:spacing w:line="220" w:lineRule="atLeast"/>
        <w:rPr>
          <w:rFonts w:ascii="Arial" w:eastAsia="Arial" w:hAnsi="Arial" w:cs="Arial"/>
        </w:rPr>
      </w:pPr>
    </w:p>
    <w:p w14:paraId="0AEFB87E" w14:textId="77777777" w:rsidR="00EA1622" w:rsidRDefault="00000000">
      <w:pPr>
        <w:pStyle w:val="Default"/>
        <w:spacing w:line="220" w:lineRule="atLeast"/>
        <w:rPr>
          <w:rFonts w:ascii="Arial" w:eastAsia="Arial" w:hAnsi="Arial" w:cs="Arial"/>
        </w:rPr>
      </w:pPr>
      <w:r>
        <w:rPr>
          <w:rFonts w:ascii="Arial" w:hAnsi="Arial"/>
          <w:lang w:val="en-US"/>
        </w:rPr>
        <w:t>- Systematic measurement and reporting of economic and social impact</w:t>
      </w:r>
    </w:p>
    <w:p w14:paraId="29855FD7" w14:textId="77777777" w:rsidR="00EA1622" w:rsidRDefault="00000000">
      <w:pPr>
        <w:pStyle w:val="Default"/>
        <w:spacing w:line="220" w:lineRule="atLeast"/>
        <w:rPr>
          <w:rFonts w:ascii="Arial" w:eastAsia="Arial" w:hAnsi="Arial" w:cs="Arial"/>
        </w:rPr>
      </w:pPr>
      <w:r>
        <w:rPr>
          <w:rFonts w:ascii="Arial" w:hAnsi="Arial"/>
          <w:lang w:val="en-US"/>
        </w:rPr>
        <w:t>- Case study development for regulatory and policy reference</w:t>
      </w:r>
    </w:p>
    <w:p w14:paraId="7CBA7911" w14:textId="77777777" w:rsidR="00EA1622" w:rsidRDefault="00000000">
      <w:pPr>
        <w:pStyle w:val="Default"/>
        <w:spacing w:line="220" w:lineRule="atLeast"/>
        <w:rPr>
          <w:rFonts w:ascii="Arial" w:eastAsia="Arial" w:hAnsi="Arial" w:cs="Arial"/>
        </w:rPr>
      </w:pPr>
      <w:r>
        <w:rPr>
          <w:rFonts w:ascii="Arial" w:hAnsi="Arial"/>
          <w:lang w:val="en-US"/>
        </w:rPr>
        <w:t>- Industry transformation and development contribution tracking</w:t>
      </w:r>
    </w:p>
    <w:p w14:paraId="18C389B3" w14:textId="77777777" w:rsidR="00EA1622" w:rsidRDefault="00000000">
      <w:pPr>
        <w:pStyle w:val="Default"/>
        <w:spacing w:line="220" w:lineRule="atLeast"/>
        <w:rPr>
          <w:rFonts w:ascii="Arial" w:eastAsia="Arial" w:hAnsi="Arial" w:cs="Arial"/>
        </w:rPr>
      </w:pPr>
      <w:r>
        <w:rPr>
          <w:rFonts w:ascii="Arial" w:hAnsi="Arial"/>
          <w:lang w:val="en-US"/>
        </w:rPr>
        <w:t>- Best practice sharing with other market participants and regulators</w:t>
      </w:r>
    </w:p>
    <w:p w14:paraId="208649B5" w14:textId="77777777" w:rsidR="00EA1622" w:rsidRDefault="00EA1622">
      <w:pPr>
        <w:pStyle w:val="Default"/>
        <w:spacing w:line="220" w:lineRule="atLeast"/>
        <w:rPr>
          <w:rFonts w:ascii="Arial" w:eastAsia="Arial" w:hAnsi="Arial" w:cs="Arial"/>
        </w:rPr>
      </w:pPr>
    </w:p>
    <w:p w14:paraId="5AC668A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Global Context: India</w:t>
      </w:r>
      <w:r>
        <w:rPr>
          <w:rFonts w:ascii="Arial" w:hAnsi="Arial"/>
          <w:b/>
          <w:bCs/>
          <w:sz w:val="24"/>
          <w:szCs w:val="24"/>
        </w:rPr>
        <w:t>’</w:t>
      </w:r>
      <w:r>
        <w:rPr>
          <w:rFonts w:ascii="Arial" w:hAnsi="Arial"/>
          <w:b/>
          <w:bCs/>
          <w:sz w:val="24"/>
          <w:szCs w:val="24"/>
          <w:lang w:val="en-US"/>
        </w:rPr>
        <w:t>s Leadership in Development Finance</w:t>
      </w:r>
    </w:p>
    <w:p w14:paraId="08A924C9" w14:textId="77777777" w:rsidR="00EA1622" w:rsidRDefault="00EA1622">
      <w:pPr>
        <w:pStyle w:val="Default"/>
        <w:spacing w:line="220" w:lineRule="atLeast"/>
        <w:rPr>
          <w:rFonts w:ascii="Arial" w:eastAsia="Arial" w:hAnsi="Arial" w:cs="Arial"/>
        </w:rPr>
      </w:pPr>
    </w:p>
    <w:p w14:paraId="5BF4F840" w14:textId="77777777" w:rsidR="00EA1622" w:rsidRDefault="00000000">
      <w:pPr>
        <w:pStyle w:val="Default"/>
        <w:spacing w:line="220" w:lineRule="atLeast"/>
        <w:rPr>
          <w:rFonts w:ascii="Arial" w:eastAsia="Arial" w:hAnsi="Arial" w:cs="Arial"/>
        </w:rPr>
      </w:pPr>
      <w:r>
        <w:rPr>
          <w:rFonts w:ascii="Arial" w:hAnsi="Arial"/>
          <w:lang w:val="en-US"/>
        </w:rPr>
        <w:t>Indian Category-1 funds are becoming models for emerging market development finance:</w:t>
      </w:r>
    </w:p>
    <w:p w14:paraId="5FE4A928" w14:textId="77777777" w:rsidR="00EA1622" w:rsidRDefault="00EA1622">
      <w:pPr>
        <w:pStyle w:val="Default"/>
        <w:spacing w:line="220" w:lineRule="atLeast"/>
        <w:rPr>
          <w:rFonts w:ascii="Arial" w:eastAsia="Arial" w:hAnsi="Arial" w:cs="Arial"/>
        </w:rPr>
      </w:pPr>
    </w:p>
    <w:p w14:paraId="623A51AD" w14:textId="77777777" w:rsidR="00EA1622" w:rsidRDefault="00000000">
      <w:pPr>
        <w:pStyle w:val="Default"/>
        <w:spacing w:line="220" w:lineRule="atLeast"/>
        <w:rPr>
          <w:rFonts w:ascii="Arial" w:eastAsia="Arial" w:hAnsi="Arial" w:cs="Arial"/>
        </w:rPr>
      </w:pPr>
      <w:r>
        <w:rPr>
          <w:rFonts w:ascii="Arial" w:hAnsi="Arial"/>
          <w:lang w:val="en-US"/>
        </w:rPr>
        <w:t>International Recognition:</w:t>
      </w:r>
    </w:p>
    <w:p w14:paraId="725C3422" w14:textId="77777777" w:rsidR="00EA1622" w:rsidRDefault="00EA1622">
      <w:pPr>
        <w:pStyle w:val="Default"/>
        <w:spacing w:line="220" w:lineRule="atLeast"/>
        <w:rPr>
          <w:rFonts w:ascii="Arial" w:eastAsia="Arial" w:hAnsi="Arial" w:cs="Arial"/>
        </w:rPr>
      </w:pPr>
    </w:p>
    <w:p w14:paraId="5648F7D5" w14:textId="77777777" w:rsidR="00EA1622" w:rsidRDefault="00000000">
      <w:pPr>
        <w:pStyle w:val="Default"/>
        <w:spacing w:line="220" w:lineRule="atLeast"/>
        <w:rPr>
          <w:rFonts w:ascii="Arial" w:eastAsia="Arial" w:hAnsi="Arial" w:cs="Arial"/>
        </w:rPr>
      </w:pPr>
      <w:r>
        <w:rPr>
          <w:rFonts w:ascii="Arial" w:hAnsi="Arial"/>
          <w:lang w:val="en-US"/>
        </w:rPr>
        <w:lastRenderedPageBreak/>
        <w:t>- Regulatory framework sophistication attracting international institutional interest</w:t>
      </w:r>
    </w:p>
    <w:p w14:paraId="48588D68" w14:textId="77777777" w:rsidR="00EA1622" w:rsidRDefault="00000000">
      <w:pPr>
        <w:pStyle w:val="Default"/>
        <w:spacing w:line="220" w:lineRule="atLeast"/>
        <w:rPr>
          <w:rFonts w:ascii="Arial" w:eastAsia="Arial" w:hAnsi="Arial" w:cs="Arial"/>
        </w:rPr>
      </w:pPr>
      <w:r>
        <w:rPr>
          <w:rFonts w:ascii="Arial" w:hAnsi="Arial"/>
          <w:lang w:val="en-US"/>
        </w:rPr>
        <w:t>- Cross-border investment opportunities and partnership development</w:t>
      </w:r>
    </w:p>
    <w:p w14:paraId="08359F42" w14:textId="77777777" w:rsidR="00EA1622" w:rsidRDefault="00000000">
      <w:pPr>
        <w:pStyle w:val="Default"/>
        <w:spacing w:line="220" w:lineRule="atLeast"/>
        <w:rPr>
          <w:rFonts w:ascii="Arial" w:eastAsia="Arial" w:hAnsi="Arial" w:cs="Arial"/>
        </w:rPr>
      </w:pPr>
      <w:r>
        <w:rPr>
          <w:rFonts w:ascii="Arial" w:hAnsi="Arial"/>
          <w:lang w:val="en-US"/>
        </w:rPr>
        <w:t>- Knowledge export and technical assistance provision to other emerging markets</w:t>
      </w:r>
    </w:p>
    <w:p w14:paraId="0C2B5D9A" w14:textId="77777777" w:rsidR="00EA1622" w:rsidRDefault="00000000">
      <w:pPr>
        <w:pStyle w:val="Default"/>
        <w:spacing w:line="220" w:lineRule="atLeast"/>
        <w:rPr>
          <w:rFonts w:ascii="Arial" w:eastAsia="Arial" w:hAnsi="Arial" w:cs="Arial"/>
        </w:rPr>
      </w:pPr>
      <w:r>
        <w:rPr>
          <w:rFonts w:ascii="Arial" w:hAnsi="Arial"/>
          <w:lang w:val="en-US"/>
        </w:rPr>
        <w:t>- Integration with global sustainable finance and development finance initiatives</w:t>
      </w:r>
    </w:p>
    <w:p w14:paraId="76B2A061" w14:textId="77777777" w:rsidR="00EA1622" w:rsidRDefault="00EA1622">
      <w:pPr>
        <w:pStyle w:val="Default"/>
        <w:spacing w:line="220" w:lineRule="atLeast"/>
        <w:rPr>
          <w:rFonts w:ascii="Arial" w:eastAsia="Arial" w:hAnsi="Arial" w:cs="Arial"/>
        </w:rPr>
      </w:pPr>
    </w:p>
    <w:p w14:paraId="3DBF955C" w14:textId="77777777" w:rsidR="00EA1622" w:rsidRDefault="00000000">
      <w:pPr>
        <w:pStyle w:val="Default"/>
        <w:spacing w:line="220" w:lineRule="atLeast"/>
        <w:rPr>
          <w:rFonts w:ascii="Arial" w:eastAsia="Arial" w:hAnsi="Arial" w:cs="Arial"/>
        </w:rPr>
      </w:pPr>
      <w:r>
        <w:rPr>
          <w:rFonts w:ascii="Arial" w:hAnsi="Arial"/>
          <w:lang w:val="en-US"/>
        </w:rPr>
        <w:t>Comparative Advantages:</w:t>
      </w:r>
    </w:p>
    <w:p w14:paraId="79D1C874" w14:textId="77777777" w:rsidR="00EA1622" w:rsidRDefault="00EA1622">
      <w:pPr>
        <w:pStyle w:val="Default"/>
        <w:spacing w:line="220" w:lineRule="atLeast"/>
        <w:rPr>
          <w:rFonts w:ascii="Arial" w:eastAsia="Arial" w:hAnsi="Arial" w:cs="Arial"/>
        </w:rPr>
      </w:pPr>
    </w:p>
    <w:p w14:paraId="000408C6" w14:textId="77777777" w:rsidR="00EA1622" w:rsidRDefault="00000000">
      <w:pPr>
        <w:pStyle w:val="Default"/>
        <w:spacing w:line="220" w:lineRule="atLeast"/>
        <w:rPr>
          <w:rFonts w:ascii="Arial" w:eastAsia="Arial" w:hAnsi="Arial" w:cs="Arial"/>
        </w:rPr>
      </w:pPr>
      <w:r>
        <w:rPr>
          <w:rFonts w:ascii="Arial" w:hAnsi="Arial"/>
          <w:lang w:val="en-US"/>
        </w:rPr>
        <w:t>- Large domestic market providing scale and diversification opportunities</w:t>
      </w:r>
    </w:p>
    <w:p w14:paraId="35D14682" w14:textId="77777777" w:rsidR="00EA1622" w:rsidRDefault="00000000">
      <w:pPr>
        <w:pStyle w:val="Default"/>
        <w:spacing w:line="220" w:lineRule="atLeast"/>
        <w:rPr>
          <w:rFonts w:ascii="Arial" w:eastAsia="Arial" w:hAnsi="Arial" w:cs="Arial"/>
        </w:rPr>
      </w:pPr>
      <w:r>
        <w:rPr>
          <w:rFonts w:ascii="Arial" w:hAnsi="Arial"/>
          <w:lang w:val="en-US"/>
        </w:rPr>
        <w:t>- Regulatory sophistication matching developed market standards</w:t>
      </w:r>
    </w:p>
    <w:p w14:paraId="388AB402" w14:textId="77777777" w:rsidR="00EA1622" w:rsidRDefault="00000000">
      <w:pPr>
        <w:pStyle w:val="Default"/>
        <w:spacing w:line="220" w:lineRule="atLeast"/>
        <w:rPr>
          <w:rFonts w:ascii="Arial" w:eastAsia="Arial" w:hAnsi="Arial" w:cs="Arial"/>
        </w:rPr>
      </w:pPr>
      <w:r>
        <w:rPr>
          <w:rFonts w:ascii="Arial" w:hAnsi="Arial"/>
          <w:lang w:val="en-US"/>
        </w:rPr>
        <w:t>- Professional service ecosystem supporting complex transactions</w:t>
      </w:r>
    </w:p>
    <w:p w14:paraId="3C287CB4" w14:textId="77777777" w:rsidR="00EA1622" w:rsidRDefault="00000000">
      <w:pPr>
        <w:pStyle w:val="Default"/>
        <w:spacing w:line="220" w:lineRule="atLeast"/>
        <w:rPr>
          <w:rFonts w:ascii="Arial" w:eastAsia="Arial" w:hAnsi="Arial" w:cs="Arial"/>
        </w:rPr>
      </w:pPr>
      <w:r>
        <w:rPr>
          <w:rFonts w:ascii="Arial" w:hAnsi="Arial"/>
          <w:lang w:val="en-US"/>
        </w:rPr>
        <w:t>- Government policy support for alternative investment development</w:t>
      </w:r>
    </w:p>
    <w:p w14:paraId="7844E645" w14:textId="77777777" w:rsidR="00EA1622" w:rsidRDefault="00EA1622">
      <w:pPr>
        <w:pStyle w:val="Default"/>
        <w:spacing w:line="220" w:lineRule="atLeast"/>
        <w:rPr>
          <w:rFonts w:ascii="Arial" w:eastAsia="Arial" w:hAnsi="Arial" w:cs="Arial"/>
        </w:rPr>
      </w:pPr>
    </w:p>
    <w:p w14:paraId="0642DFF4" w14:textId="77777777" w:rsidR="00EA1622" w:rsidRDefault="00000000">
      <w:pPr>
        <w:pStyle w:val="Default"/>
        <w:spacing w:line="220" w:lineRule="atLeast"/>
        <w:rPr>
          <w:rFonts w:ascii="Arial" w:eastAsia="Arial" w:hAnsi="Arial" w:cs="Arial"/>
          <w:b/>
          <w:bCs/>
          <w:sz w:val="24"/>
          <w:szCs w:val="24"/>
        </w:rPr>
      </w:pPr>
      <w:commentRangeStart w:id="35"/>
      <w:r>
        <w:rPr>
          <w:rFonts w:ascii="Arial" w:hAnsi="Arial"/>
          <w:b/>
          <w:bCs/>
          <w:sz w:val="24"/>
          <w:szCs w:val="24"/>
          <w:lang w:val="en-US"/>
        </w:rPr>
        <w:t>Building Institutional Excellence: The Mahaveer Standard</w:t>
      </w:r>
    </w:p>
    <w:p w14:paraId="4E9642EB" w14:textId="77777777" w:rsidR="00EA1622" w:rsidRDefault="00EA1622">
      <w:pPr>
        <w:pStyle w:val="Default"/>
        <w:spacing w:line="220" w:lineRule="atLeast"/>
        <w:rPr>
          <w:rFonts w:ascii="Arial" w:eastAsia="Arial" w:hAnsi="Arial" w:cs="Arial"/>
        </w:rPr>
      </w:pPr>
    </w:p>
    <w:p w14:paraId="759222CF" w14:textId="77777777" w:rsidR="00EA1622" w:rsidRDefault="00000000">
      <w:pPr>
        <w:pStyle w:val="Default"/>
        <w:spacing w:line="220" w:lineRule="atLeast"/>
        <w:rPr>
          <w:rFonts w:ascii="Arial" w:eastAsia="Arial" w:hAnsi="Arial" w:cs="Arial"/>
        </w:rPr>
      </w:pPr>
      <w:r>
        <w:rPr>
          <w:rFonts w:ascii="Arial" w:hAnsi="Arial"/>
          <w:lang w:val="en-US"/>
        </w:rPr>
        <w:t>Our competitive advantage comes from institutional discipline applied to transformation investing:</w:t>
      </w:r>
    </w:p>
    <w:p w14:paraId="024E5F8E" w14:textId="77777777" w:rsidR="00EA1622" w:rsidRDefault="00EA1622">
      <w:pPr>
        <w:pStyle w:val="Default"/>
        <w:spacing w:line="220" w:lineRule="atLeast"/>
        <w:rPr>
          <w:rFonts w:ascii="Arial" w:eastAsia="Arial" w:hAnsi="Arial" w:cs="Arial"/>
        </w:rPr>
      </w:pPr>
    </w:p>
    <w:p w14:paraId="13B483E9" w14:textId="77777777" w:rsidR="00EA1622" w:rsidRDefault="00000000">
      <w:pPr>
        <w:pStyle w:val="Default"/>
        <w:spacing w:line="220" w:lineRule="atLeast"/>
        <w:rPr>
          <w:rFonts w:ascii="Arial" w:eastAsia="Arial" w:hAnsi="Arial" w:cs="Arial"/>
        </w:rPr>
      </w:pPr>
      <w:r>
        <w:rPr>
          <w:rFonts w:ascii="Arial" w:hAnsi="Arial"/>
          <w:lang w:val="fr-FR"/>
        </w:rPr>
        <w:t xml:space="preserve">Professional </w:t>
      </w:r>
      <w:proofErr w:type="gramStart"/>
      <w:r>
        <w:rPr>
          <w:rFonts w:ascii="Arial" w:hAnsi="Arial"/>
          <w:lang w:val="fr-FR"/>
        </w:rPr>
        <w:t>Excellence:</w:t>
      </w:r>
      <w:proofErr w:type="gramEnd"/>
    </w:p>
    <w:p w14:paraId="0F353367" w14:textId="77777777" w:rsidR="00EA1622" w:rsidRDefault="00EA1622">
      <w:pPr>
        <w:pStyle w:val="Default"/>
        <w:spacing w:line="220" w:lineRule="atLeast"/>
        <w:rPr>
          <w:rFonts w:ascii="Arial" w:eastAsia="Arial" w:hAnsi="Arial" w:cs="Arial"/>
        </w:rPr>
      </w:pPr>
    </w:p>
    <w:p w14:paraId="0701B1EA" w14:textId="77777777" w:rsidR="00EA1622" w:rsidRDefault="00000000">
      <w:pPr>
        <w:pStyle w:val="Default"/>
        <w:spacing w:line="220" w:lineRule="atLeast"/>
        <w:rPr>
          <w:rFonts w:ascii="Arial" w:eastAsia="Arial" w:hAnsi="Arial" w:cs="Arial"/>
        </w:rPr>
      </w:pPr>
      <w:r>
        <w:rPr>
          <w:rFonts w:ascii="Arial" w:hAnsi="Arial"/>
          <w:lang w:val="en-US"/>
        </w:rPr>
        <w:t>- Legal and regulatory expertise providing unique insight and risk management capability</w:t>
      </w:r>
    </w:p>
    <w:p w14:paraId="67131A06" w14:textId="77777777" w:rsidR="00EA1622" w:rsidRDefault="00000000">
      <w:pPr>
        <w:pStyle w:val="Default"/>
        <w:spacing w:line="220" w:lineRule="atLeast"/>
        <w:rPr>
          <w:rFonts w:ascii="Arial" w:eastAsia="Arial" w:hAnsi="Arial" w:cs="Arial"/>
        </w:rPr>
      </w:pPr>
      <w:r>
        <w:rPr>
          <w:rFonts w:ascii="Arial" w:hAnsi="Arial"/>
          <w:lang w:val="en-US"/>
        </w:rPr>
        <w:t>- Financial analysis and structuring skills for complex transaction development</w:t>
      </w:r>
    </w:p>
    <w:p w14:paraId="62DA44F9" w14:textId="77777777" w:rsidR="00EA1622" w:rsidRDefault="00000000">
      <w:pPr>
        <w:pStyle w:val="Default"/>
        <w:spacing w:line="220" w:lineRule="atLeast"/>
        <w:rPr>
          <w:rFonts w:ascii="Arial" w:eastAsia="Arial" w:hAnsi="Arial" w:cs="Arial"/>
        </w:rPr>
      </w:pPr>
      <w:r>
        <w:rPr>
          <w:rFonts w:ascii="Arial" w:hAnsi="Arial"/>
          <w:lang w:val="en-US"/>
        </w:rPr>
        <w:t>- Operational improvement and management capabilities for portfolio value creation</w:t>
      </w:r>
    </w:p>
    <w:p w14:paraId="6A94FAC4"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and analytics integration for modern investment management</w:t>
      </w:r>
    </w:p>
    <w:p w14:paraId="70652A22" w14:textId="77777777" w:rsidR="00EA1622" w:rsidRDefault="00EA1622">
      <w:pPr>
        <w:pStyle w:val="Default"/>
        <w:spacing w:line="220" w:lineRule="atLeast"/>
        <w:rPr>
          <w:rFonts w:ascii="Arial" w:eastAsia="Arial" w:hAnsi="Arial" w:cs="Arial"/>
        </w:rPr>
      </w:pPr>
    </w:p>
    <w:p w14:paraId="740E60FF" w14:textId="77777777" w:rsidR="00EA1622" w:rsidRDefault="00000000">
      <w:pPr>
        <w:pStyle w:val="Default"/>
        <w:spacing w:line="220" w:lineRule="atLeast"/>
        <w:rPr>
          <w:rFonts w:ascii="Arial" w:eastAsia="Arial" w:hAnsi="Arial" w:cs="Arial"/>
        </w:rPr>
      </w:pPr>
      <w:r>
        <w:rPr>
          <w:rFonts w:ascii="Arial" w:hAnsi="Arial"/>
          <w:lang w:val="en-US"/>
        </w:rPr>
        <w:t>Network and Relationship Advantages:</w:t>
      </w:r>
    </w:p>
    <w:p w14:paraId="66AC0035" w14:textId="77777777" w:rsidR="00EA1622" w:rsidRDefault="00EA1622">
      <w:pPr>
        <w:pStyle w:val="Default"/>
        <w:spacing w:line="220" w:lineRule="atLeast"/>
        <w:rPr>
          <w:rFonts w:ascii="Arial" w:eastAsia="Arial" w:hAnsi="Arial" w:cs="Arial"/>
        </w:rPr>
      </w:pPr>
    </w:p>
    <w:p w14:paraId="6F90EEE8" w14:textId="77777777" w:rsidR="00EA1622" w:rsidRDefault="00000000">
      <w:pPr>
        <w:pStyle w:val="Default"/>
        <w:spacing w:line="220" w:lineRule="atLeast"/>
        <w:rPr>
          <w:rFonts w:ascii="Arial" w:eastAsia="Arial" w:hAnsi="Arial" w:cs="Arial"/>
        </w:rPr>
      </w:pPr>
      <w:r>
        <w:rPr>
          <w:rFonts w:ascii="Arial" w:hAnsi="Arial"/>
          <w:lang w:val="en-US"/>
        </w:rPr>
        <w:t xml:space="preserve">- Regulatory and </w:t>
      </w:r>
      <w:proofErr w:type="gramStart"/>
      <w:r>
        <w:rPr>
          <w:rFonts w:ascii="Arial" w:hAnsi="Arial"/>
          <w:lang w:val="en-US"/>
        </w:rPr>
        <w:t>policy relationship</w:t>
      </w:r>
      <w:proofErr w:type="gramEnd"/>
      <w:r>
        <w:rPr>
          <w:rFonts w:ascii="Arial" w:hAnsi="Arial"/>
          <w:lang w:val="en-US"/>
        </w:rPr>
        <w:t xml:space="preserve"> providing early insight into market evolution</w:t>
      </w:r>
    </w:p>
    <w:p w14:paraId="262A2B93" w14:textId="77777777" w:rsidR="00EA1622" w:rsidRDefault="00000000">
      <w:pPr>
        <w:pStyle w:val="Default"/>
        <w:spacing w:line="220" w:lineRule="atLeast"/>
        <w:rPr>
          <w:rFonts w:ascii="Arial" w:eastAsia="Arial" w:hAnsi="Arial" w:cs="Arial"/>
        </w:rPr>
      </w:pPr>
      <w:r>
        <w:rPr>
          <w:rFonts w:ascii="Arial" w:hAnsi="Arial"/>
          <w:lang w:val="en-US"/>
        </w:rPr>
        <w:t>- Industry expert network for specialized knowledge and execution capability</w:t>
      </w:r>
    </w:p>
    <w:p w14:paraId="3AD67275" w14:textId="77777777" w:rsidR="00EA1622" w:rsidRDefault="00000000">
      <w:pPr>
        <w:pStyle w:val="Default"/>
        <w:spacing w:line="220" w:lineRule="atLeast"/>
        <w:rPr>
          <w:rFonts w:ascii="Arial" w:eastAsia="Arial" w:hAnsi="Arial" w:cs="Arial"/>
        </w:rPr>
      </w:pPr>
      <w:r>
        <w:rPr>
          <w:rFonts w:ascii="Arial" w:hAnsi="Arial"/>
          <w:lang w:val="en-US"/>
        </w:rPr>
        <w:t>- Institutional investor relationships for co-investment and partnership opportunities</w:t>
      </w:r>
    </w:p>
    <w:p w14:paraId="4FF1B3FE" w14:textId="77777777" w:rsidR="00EA1622" w:rsidRDefault="00000000">
      <w:pPr>
        <w:pStyle w:val="Default"/>
        <w:spacing w:line="220" w:lineRule="atLeast"/>
        <w:rPr>
          <w:rFonts w:ascii="Arial" w:eastAsia="Arial" w:hAnsi="Arial" w:cs="Arial"/>
        </w:rPr>
      </w:pPr>
      <w:r>
        <w:rPr>
          <w:rFonts w:ascii="Arial" w:hAnsi="Arial"/>
          <w:lang w:val="en-US"/>
        </w:rPr>
        <w:t>- Service provider network for comprehensive transaction support and portfolio management</w:t>
      </w:r>
    </w:p>
    <w:p w14:paraId="0692E7AD" w14:textId="77777777" w:rsidR="00EA1622" w:rsidRDefault="00EA1622">
      <w:pPr>
        <w:pStyle w:val="Default"/>
        <w:spacing w:line="220" w:lineRule="atLeast"/>
        <w:rPr>
          <w:rFonts w:ascii="Arial" w:eastAsia="Arial" w:hAnsi="Arial" w:cs="Arial"/>
        </w:rPr>
      </w:pPr>
    </w:p>
    <w:p w14:paraId="4CCE8780" w14:textId="77777777" w:rsidR="00EA1622" w:rsidRDefault="00000000">
      <w:pPr>
        <w:pStyle w:val="Default"/>
        <w:spacing w:line="220" w:lineRule="atLeast"/>
        <w:rPr>
          <w:rFonts w:ascii="Arial" w:eastAsia="Arial" w:hAnsi="Arial" w:cs="Arial"/>
        </w:rPr>
      </w:pPr>
      <w:r>
        <w:rPr>
          <w:rFonts w:ascii="Arial" w:hAnsi="Arial"/>
          <w:lang w:val="en-US"/>
        </w:rPr>
        <w:t>Systematic Approach to Value Creation:</w:t>
      </w:r>
    </w:p>
    <w:p w14:paraId="2A31276C" w14:textId="77777777" w:rsidR="00EA1622" w:rsidRDefault="00EA1622">
      <w:pPr>
        <w:pStyle w:val="Default"/>
        <w:spacing w:line="220" w:lineRule="atLeast"/>
        <w:rPr>
          <w:rFonts w:ascii="Arial" w:eastAsia="Arial" w:hAnsi="Arial" w:cs="Arial"/>
        </w:rPr>
      </w:pPr>
    </w:p>
    <w:p w14:paraId="3AC21F9E" w14:textId="77777777" w:rsidR="00EA1622" w:rsidRDefault="00000000">
      <w:pPr>
        <w:pStyle w:val="Default"/>
        <w:spacing w:line="220" w:lineRule="atLeast"/>
        <w:rPr>
          <w:rFonts w:ascii="Arial" w:eastAsia="Arial" w:hAnsi="Arial" w:cs="Arial"/>
        </w:rPr>
      </w:pPr>
      <w:r>
        <w:rPr>
          <w:rFonts w:ascii="Arial" w:hAnsi="Arial"/>
          <w:lang w:val="en-US"/>
        </w:rPr>
        <w:t>- Disciplined investment process and risk management framework</w:t>
      </w:r>
    </w:p>
    <w:p w14:paraId="4443D1E1" w14:textId="77777777" w:rsidR="00EA1622" w:rsidRDefault="00000000">
      <w:pPr>
        <w:pStyle w:val="Default"/>
        <w:spacing w:line="220" w:lineRule="atLeast"/>
        <w:rPr>
          <w:rFonts w:ascii="Arial" w:eastAsia="Arial" w:hAnsi="Arial" w:cs="Arial"/>
        </w:rPr>
      </w:pPr>
      <w:r>
        <w:rPr>
          <w:rFonts w:ascii="Arial" w:hAnsi="Arial"/>
          <w:lang w:val="en-US"/>
        </w:rPr>
        <w:t>- Comprehensive due diligence and evaluation methodology</w:t>
      </w:r>
    </w:p>
    <w:p w14:paraId="78D78AA3" w14:textId="77777777" w:rsidR="00EA1622" w:rsidRDefault="00000000">
      <w:pPr>
        <w:pStyle w:val="Default"/>
        <w:spacing w:line="220" w:lineRule="atLeast"/>
        <w:rPr>
          <w:rFonts w:ascii="Arial" w:eastAsia="Arial" w:hAnsi="Arial" w:cs="Arial"/>
        </w:rPr>
      </w:pPr>
      <w:r>
        <w:rPr>
          <w:rFonts w:ascii="Arial" w:hAnsi="Arial"/>
          <w:lang w:val="en-US"/>
        </w:rPr>
        <w:t>- Professional portfolio management and monitoring systems</w:t>
      </w:r>
    </w:p>
    <w:p w14:paraId="7FEE909D" w14:textId="77777777" w:rsidR="00EA1622" w:rsidRDefault="00000000">
      <w:pPr>
        <w:pStyle w:val="Default"/>
        <w:spacing w:line="220" w:lineRule="atLeast"/>
        <w:rPr>
          <w:rFonts w:ascii="Arial" w:eastAsia="Arial" w:hAnsi="Arial" w:cs="Arial"/>
        </w:rPr>
      </w:pPr>
      <w:r>
        <w:rPr>
          <w:rFonts w:ascii="Arial" w:hAnsi="Arial"/>
          <w:lang w:val="en-US"/>
        </w:rPr>
        <w:t>- Systematic impact measurement and stakeholder communication</w:t>
      </w:r>
    </w:p>
    <w:p w14:paraId="7E2ECB8C" w14:textId="77777777" w:rsidR="00EA1622" w:rsidRDefault="00EA1622">
      <w:pPr>
        <w:pStyle w:val="Default"/>
        <w:spacing w:line="220" w:lineRule="atLeast"/>
        <w:rPr>
          <w:rFonts w:ascii="Arial" w:eastAsia="Arial" w:hAnsi="Arial" w:cs="Arial"/>
        </w:rPr>
      </w:pPr>
    </w:p>
    <w:p w14:paraId="6443A51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Excellence in Category-1 special situations requires more than capital </w:t>
      </w:r>
      <w:r>
        <w:rPr>
          <w:rFonts w:ascii="Arial" w:hAnsi="Arial"/>
          <w:b/>
          <w:bCs/>
          <w:i/>
          <w:iCs/>
        </w:rPr>
        <w:t xml:space="preserve">– </w:t>
      </w:r>
      <w:r>
        <w:rPr>
          <w:rFonts w:ascii="Arial" w:hAnsi="Arial"/>
          <w:b/>
          <w:bCs/>
          <w:i/>
          <w:iCs/>
          <w:lang w:val="en-US"/>
        </w:rPr>
        <w:t>it requires institutional discipline, transformation vision, and commitment to serving all stakeholders.</w:t>
      </w:r>
      <w:r>
        <w:rPr>
          <w:rFonts w:ascii="Arial" w:hAnsi="Arial"/>
          <w:b/>
          <w:bCs/>
          <w:i/>
          <w:iCs/>
        </w:rPr>
        <w:t xml:space="preserve">” </w:t>
      </w:r>
      <w:r>
        <w:rPr>
          <w:rFonts w:ascii="Arial" w:hAnsi="Arial"/>
          <w:b/>
          <w:bCs/>
          <w:i/>
          <w:iCs/>
          <w:lang w:val="it-IT"/>
        </w:rPr>
        <w:t>- Anavv Jain</w:t>
      </w:r>
      <w:commentRangeEnd w:id="35"/>
      <w:r w:rsidR="00661D9D">
        <w:rPr>
          <w:rStyle w:val="CommentReference"/>
          <w:rFonts w:ascii="Times New Roman" w:hAnsi="Times New Roman" w:cs="Times New Roman"/>
          <w:color w:val="auto"/>
          <w:lang w:val="en-US" w:eastAsia="en-US"/>
        </w:rPr>
        <w:commentReference w:id="35"/>
      </w:r>
    </w:p>
    <w:p w14:paraId="1220EDC6" w14:textId="77777777" w:rsidR="00EA1622" w:rsidRDefault="00EA1622">
      <w:pPr>
        <w:pStyle w:val="Default"/>
        <w:spacing w:line="220" w:lineRule="atLeast"/>
        <w:rPr>
          <w:rFonts w:ascii="Arial" w:eastAsia="Arial" w:hAnsi="Arial" w:cs="Arial"/>
        </w:rPr>
      </w:pPr>
    </w:p>
    <w:p w14:paraId="144E81E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Future Vision: Category-1 as Cornerstone of Indian Development Finance</w:t>
      </w:r>
    </w:p>
    <w:p w14:paraId="22DB0F08" w14:textId="77777777" w:rsidR="00EA1622" w:rsidRDefault="00EA1622">
      <w:pPr>
        <w:pStyle w:val="Default"/>
        <w:spacing w:line="220" w:lineRule="atLeast"/>
        <w:rPr>
          <w:rFonts w:ascii="Arial" w:eastAsia="Arial" w:hAnsi="Arial" w:cs="Arial"/>
        </w:rPr>
      </w:pPr>
    </w:p>
    <w:p w14:paraId="48DC66A5" w14:textId="77777777" w:rsidR="00EA1622" w:rsidRDefault="00000000">
      <w:pPr>
        <w:pStyle w:val="Default"/>
        <w:spacing w:line="220" w:lineRule="atLeast"/>
        <w:rPr>
          <w:rFonts w:ascii="Arial" w:eastAsia="Arial" w:hAnsi="Arial" w:cs="Arial"/>
        </w:rPr>
      </w:pPr>
      <w:r>
        <w:rPr>
          <w:rFonts w:ascii="Arial" w:hAnsi="Arial"/>
          <w:lang w:val="en-US"/>
        </w:rPr>
        <w:t>The evolution of Category-1 funds will play crucial role in India</w:t>
      </w:r>
      <w:r>
        <w:rPr>
          <w:rFonts w:ascii="Arial" w:hAnsi="Arial"/>
        </w:rPr>
        <w:t>’</w:t>
      </w:r>
      <w:r>
        <w:rPr>
          <w:rFonts w:ascii="Arial" w:hAnsi="Arial"/>
          <w:lang w:val="en-US"/>
        </w:rPr>
        <w:t>s continued economic development:</w:t>
      </w:r>
    </w:p>
    <w:p w14:paraId="4A5A9F62" w14:textId="77777777" w:rsidR="00EA1622" w:rsidRDefault="00EA1622">
      <w:pPr>
        <w:pStyle w:val="Default"/>
        <w:spacing w:line="220" w:lineRule="atLeast"/>
        <w:rPr>
          <w:rFonts w:ascii="Arial" w:eastAsia="Arial" w:hAnsi="Arial" w:cs="Arial"/>
        </w:rPr>
      </w:pPr>
    </w:p>
    <w:p w14:paraId="11A14B78" w14:textId="77777777" w:rsidR="00EA1622" w:rsidRDefault="00EA1622">
      <w:pPr>
        <w:pStyle w:val="Default"/>
        <w:spacing w:line="220" w:lineRule="atLeast"/>
        <w:rPr>
          <w:rFonts w:ascii="Arial" w:eastAsia="Arial" w:hAnsi="Arial" w:cs="Arial"/>
        </w:rPr>
      </w:pPr>
    </w:p>
    <w:p w14:paraId="73D8FE67" w14:textId="77777777" w:rsidR="00EA1622" w:rsidRDefault="00EA1622">
      <w:pPr>
        <w:pStyle w:val="Default"/>
        <w:spacing w:line="220" w:lineRule="atLeast"/>
        <w:rPr>
          <w:rFonts w:ascii="Arial" w:eastAsia="Arial" w:hAnsi="Arial" w:cs="Arial"/>
        </w:rPr>
      </w:pPr>
    </w:p>
    <w:p w14:paraId="66A49E04" w14:textId="77777777" w:rsidR="00EA1622" w:rsidRDefault="00000000">
      <w:pPr>
        <w:pStyle w:val="Default"/>
        <w:spacing w:line="220" w:lineRule="atLeast"/>
        <w:rPr>
          <w:rFonts w:ascii="Arial" w:eastAsia="Arial" w:hAnsi="Arial" w:cs="Arial"/>
        </w:rPr>
      </w:pPr>
      <w:r>
        <w:rPr>
          <w:rFonts w:ascii="Arial" w:hAnsi="Arial"/>
          <w:lang w:val="en-US"/>
        </w:rPr>
        <w:t>Market Maturation Trends:</w:t>
      </w:r>
    </w:p>
    <w:p w14:paraId="544EEF2C" w14:textId="77777777" w:rsidR="00EA1622" w:rsidRDefault="00EA1622">
      <w:pPr>
        <w:pStyle w:val="Default"/>
        <w:spacing w:line="220" w:lineRule="atLeast"/>
        <w:rPr>
          <w:rFonts w:ascii="Arial" w:eastAsia="Arial" w:hAnsi="Arial" w:cs="Arial"/>
        </w:rPr>
      </w:pPr>
    </w:p>
    <w:p w14:paraId="733A3E27" w14:textId="77777777" w:rsidR="00EA1622" w:rsidRDefault="00000000">
      <w:pPr>
        <w:pStyle w:val="Default"/>
        <w:spacing w:line="220" w:lineRule="atLeast"/>
        <w:rPr>
          <w:rFonts w:ascii="Arial" w:eastAsia="Arial" w:hAnsi="Arial" w:cs="Arial"/>
        </w:rPr>
      </w:pPr>
      <w:r>
        <w:rPr>
          <w:rFonts w:ascii="Arial" w:hAnsi="Arial"/>
          <w:lang w:val="en-US"/>
        </w:rPr>
        <w:t>- Institutional investor allocation increase and sophistication development</w:t>
      </w:r>
    </w:p>
    <w:p w14:paraId="1C6F4FD6" w14:textId="77777777" w:rsidR="00EA1622" w:rsidRDefault="00000000">
      <w:pPr>
        <w:pStyle w:val="Default"/>
        <w:spacing w:line="220" w:lineRule="atLeast"/>
        <w:rPr>
          <w:rFonts w:ascii="Arial" w:eastAsia="Arial" w:hAnsi="Arial" w:cs="Arial"/>
        </w:rPr>
      </w:pPr>
      <w:r>
        <w:rPr>
          <w:rFonts w:ascii="Arial" w:hAnsi="Arial"/>
          <w:lang w:val="en-US"/>
        </w:rPr>
        <w:t>- Specialized strategies and sector focus development within special situations</w:t>
      </w:r>
    </w:p>
    <w:p w14:paraId="75568D58" w14:textId="77777777" w:rsidR="00EA1622" w:rsidRDefault="00000000">
      <w:pPr>
        <w:pStyle w:val="Default"/>
        <w:spacing w:line="220" w:lineRule="atLeast"/>
        <w:rPr>
          <w:rFonts w:ascii="Arial" w:eastAsia="Arial" w:hAnsi="Arial" w:cs="Arial"/>
        </w:rPr>
      </w:pPr>
      <w:r>
        <w:rPr>
          <w:rFonts w:ascii="Arial" w:hAnsi="Arial"/>
          <w:lang w:val="en-US"/>
        </w:rPr>
        <w:t>- Technology platform development for improved efficiency and impact measurement</w:t>
      </w:r>
    </w:p>
    <w:p w14:paraId="1479698C" w14:textId="77777777" w:rsidR="00EA1622" w:rsidRDefault="00000000">
      <w:pPr>
        <w:pStyle w:val="Default"/>
        <w:spacing w:line="220" w:lineRule="atLeast"/>
        <w:rPr>
          <w:rFonts w:ascii="Arial" w:eastAsia="Arial" w:hAnsi="Arial" w:cs="Arial"/>
        </w:rPr>
      </w:pPr>
      <w:r>
        <w:rPr>
          <w:rFonts w:ascii="Arial" w:hAnsi="Arial"/>
          <w:lang w:val="en-US"/>
        </w:rPr>
        <w:t>- International participation and cross-border opportunity development</w:t>
      </w:r>
    </w:p>
    <w:p w14:paraId="10D2EE03" w14:textId="77777777" w:rsidR="00EA1622" w:rsidRDefault="00EA1622">
      <w:pPr>
        <w:pStyle w:val="Default"/>
        <w:spacing w:line="220" w:lineRule="atLeast"/>
        <w:rPr>
          <w:rFonts w:ascii="Arial" w:eastAsia="Arial" w:hAnsi="Arial" w:cs="Arial"/>
        </w:rPr>
      </w:pPr>
    </w:p>
    <w:p w14:paraId="0701ADE1" w14:textId="77777777" w:rsidR="00EA1622" w:rsidRDefault="00000000">
      <w:pPr>
        <w:pStyle w:val="Default"/>
        <w:spacing w:line="220" w:lineRule="atLeast"/>
        <w:rPr>
          <w:rFonts w:ascii="Arial" w:eastAsia="Arial" w:hAnsi="Arial" w:cs="Arial"/>
        </w:rPr>
      </w:pPr>
      <w:r>
        <w:rPr>
          <w:rFonts w:ascii="Arial" w:hAnsi="Arial"/>
          <w:lang w:val="en-US"/>
        </w:rPr>
        <w:t>Regulatory Framework Enhancement:</w:t>
      </w:r>
    </w:p>
    <w:p w14:paraId="66783A79" w14:textId="77777777" w:rsidR="00EA1622" w:rsidRDefault="00EA1622">
      <w:pPr>
        <w:pStyle w:val="Default"/>
        <w:spacing w:line="220" w:lineRule="atLeast"/>
        <w:rPr>
          <w:rFonts w:ascii="Arial" w:eastAsia="Arial" w:hAnsi="Arial" w:cs="Arial"/>
        </w:rPr>
      </w:pPr>
    </w:p>
    <w:p w14:paraId="2D681477" w14:textId="77777777" w:rsidR="00EA1622" w:rsidRDefault="00000000">
      <w:pPr>
        <w:pStyle w:val="Default"/>
        <w:spacing w:line="220" w:lineRule="atLeast"/>
        <w:rPr>
          <w:rFonts w:ascii="Arial" w:eastAsia="Arial" w:hAnsi="Arial" w:cs="Arial"/>
        </w:rPr>
      </w:pPr>
      <w:r>
        <w:rPr>
          <w:rFonts w:ascii="Arial" w:hAnsi="Arial"/>
          <w:lang w:val="en-US"/>
        </w:rPr>
        <w:t>- Continued flexibility and innovation in investment structure and strategy</w:t>
      </w:r>
    </w:p>
    <w:p w14:paraId="0CE5F146" w14:textId="77777777" w:rsidR="00EA1622" w:rsidRDefault="00000000">
      <w:pPr>
        <w:pStyle w:val="Default"/>
        <w:spacing w:line="220" w:lineRule="atLeast"/>
        <w:rPr>
          <w:rFonts w:ascii="Arial" w:eastAsia="Arial" w:hAnsi="Arial" w:cs="Arial"/>
        </w:rPr>
      </w:pPr>
      <w:r>
        <w:rPr>
          <w:rFonts w:ascii="Arial" w:hAnsi="Arial"/>
          <w:lang w:val="en-US"/>
        </w:rPr>
        <w:t>- Streamlined compliance and reporting for improved efficiency</w:t>
      </w:r>
    </w:p>
    <w:p w14:paraId="6C65CE50" w14:textId="77777777" w:rsidR="00EA1622" w:rsidRDefault="00000000">
      <w:pPr>
        <w:pStyle w:val="Default"/>
        <w:spacing w:line="220" w:lineRule="atLeast"/>
        <w:rPr>
          <w:rFonts w:ascii="Arial" w:eastAsia="Arial" w:hAnsi="Arial" w:cs="Arial"/>
        </w:rPr>
      </w:pPr>
      <w:r>
        <w:rPr>
          <w:rFonts w:ascii="Arial" w:hAnsi="Arial"/>
          <w:lang w:val="en-US"/>
        </w:rPr>
        <w:t>- International standard alignment for global institutional participation</w:t>
      </w:r>
    </w:p>
    <w:p w14:paraId="18A8C2A2" w14:textId="77777777" w:rsidR="00EA1622" w:rsidRDefault="00000000">
      <w:pPr>
        <w:pStyle w:val="Default"/>
        <w:spacing w:line="220" w:lineRule="atLeast"/>
        <w:rPr>
          <w:rFonts w:ascii="Arial" w:eastAsia="Arial" w:hAnsi="Arial" w:cs="Arial"/>
        </w:rPr>
      </w:pPr>
      <w:r>
        <w:rPr>
          <w:rFonts w:ascii="Arial" w:hAnsi="Arial"/>
          <w:lang w:val="en-US"/>
        </w:rPr>
        <w:t>- Policy support and incentive development for economic development impact</w:t>
      </w:r>
    </w:p>
    <w:p w14:paraId="1D3F862A" w14:textId="77777777" w:rsidR="00EA1622" w:rsidRDefault="00EA1622">
      <w:pPr>
        <w:pStyle w:val="Default"/>
        <w:spacing w:line="220" w:lineRule="atLeast"/>
        <w:rPr>
          <w:rFonts w:ascii="Arial" w:eastAsia="Arial" w:hAnsi="Arial" w:cs="Arial"/>
        </w:rPr>
      </w:pPr>
    </w:p>
    <w:p w14:paraId="290AAD69" w14:textId="77777777" w:rsidR="00EA1622" w:rsidRDefault="00000000">
      <w:pPr>
        <w:pStyle w:val="Default"/>
        <w:spacing w:line="220" w:lineRule="atLeast"/>
        <w:rPr>
          <w:rFonts w:ascii="Arial" w:eastAsia="Arial" w:hAnsi="Arial" w:cs="Arial"/>
        </w:rPr>
      </w:pPr>
      <w:r>
        <w:rPr>
          <w:rFonts w:ascii="Arial" w:hAnsi="Arial"/>
          <w:lang w:val="en-US"/>
        </w:rPr>
        <w:t>Economic Development Contribution:</w:t>
      </w:r>
    </w:p>
    <w:p w14:paraId="19AB58CF" w14:textId="77777777" w:rsidR="00EA1622" w:rsidRDefault="00EA1622">
      <w:pPr>
        <w:pStyle w:val="Default"/>
        <w:spacing w:line="220" w:lineRule="atLeast"/>
        <w:rPr>
          <w:rFonts w:ascii="Arial" w:eastAsia="Arial" w:hAnsi="Arial" w:cs="Arial"/>
        </w:rPr>
      </w:pPr>
    </w:p>
    <w:p w14:paraId="5D7AB17F" w14:textId="77777777" w:rsidR="00EA1622" w:rsidRDefault="00000000">
      <w:pPr>
        <w:pStyle w:val="Default"/>
        <w:spacing w:line="220" w:lineRule="atLeast"/>
        <w:rPr>
          <w:rFonts w:ascii="Arial" w:eastAsia="Arial" w:hAnsi="Arial" w:cs="Arial"/>
        </w:rPr>
      </w:pPr>
      <w:r>
        <w:rPr>
          <w:rFonts w:ascii="Arial" w:hAnsi="Arial"/>
          <w:lang w:val="en-US"/>
        </w:rPr>
        <w:t>- Systematic revitalization of distressed but valuable economic assets</w:t>
      </w:r>
    </w:p>
    <w:p w14:paraId="46F84D19" w14:textId="77777777" w:rsidR="00EA1622" w:rsidRDefault="00000000">
      <w:pPr>
        <w:pStyle w:val="Default"/>
        <w:spacing w:line="220" w:lineRule="atLeast"/>
        <w:rPr>
          <w:rFonts w:ascii="Arial" w:eastAsia="Arial" w:hAnsi="Arial" w:cs="Arial"/>
        </w:rPr>
      </w:pPr>
      <w:r>
        <w:rPr>
          <w:rFonts w:ascii="Arial" w:hAnsi="Arial"/>
          <w:lang w:val="en-US"/>
        </w:rPr>
        <w:t>- Professional management and governance standard improvement across Indian industry</w:t>
      </w:r>
    </w:p>
    <w:p w14:paraId="3EB28A81" w14:textId="77777777" w:rsidR="00EA1622" w:rsidRDefault="00000000">
      <w:pPr>
        <w:pStyle w:val="Default"/>
        <w:spacing w:line="220" w:lineRule="atLeast"/>
        <w:rPr>
          <w:rFonts w:ascii="Arial" w:eastAsia="Arial" w:hAnsi="Arial" w:cs="Arial"/>
        </w:rPr>
      </w:pPr>
      <w:r>
        <w:rPr>
          <w:rFonts w:ascii="Arial" w:hAnsi="Arial"/>
          <w:lang w:val="en-US"/>
        </w:rPr>
        <w:t>- Employment preservation and creation through systematic transformation programs</w:t>
      </w:r>
    </w:p>
    <w:p w14:paraId="62784935" w14:textId="77777777" w:rsidR="00EA1622" w:rsidRDefault="00000000">
      <w:pPr>
        <w:pStyle w:val="Default"/>
        <w:spacing w:line="220" w:lineRule="atLeast"/>
        <w:rPr>
          <w:rFonts w:ascii="Arial" w:eastAsia="Arial" w:hAnsi="Arial" w:cs="Arial"/>
        </w:rPr>
      </w:pPr>
      <w:r>
        <w:rPr>
          <w:rFonts w:ascii="Arial" w:hAnsi="Arial"/>
          <w:lang w:val="en-US"/>
        </w:rPr>
        <w:t>- Contribution to India</w:t>
      </w:r>
      <w:r>
        <w:rPr>
          <w:rFonts w:ascii="Arial" w:hAnsi="Arial"/>
        </w:rPr>
        <w:t>’</w:t>
      </w:r>
      <w:r>
        <w:rPr>
          <w:rFonts w:ascii="Arial" w:hAnsi="Arial"/>
          <w:lang w:val="en-US"/>
        </w:rPr>
        <w:t>s industrial modernization and global competitiveness</w:t>
      </w:r>
    </w:p>
    <w:p w14:paraId="3B9D67FF" w14:textId="77777777" w:rsidR="00EA1622" w:rsidRDefault="00EA1622">
      <w:pPr>
        <w:pStyle w:val="Default"/>
        <w:spacing w:line="220" w:lineRule="atLeast"/>
        <w:rPr>
          <w:rFonts w:ascii="Arial" w:eastAsia="Arial" w:hAnsi="Arial" w:cs="Arial"/>
        </w:rPr>
      </w:pPr>
    </w:p>
    <w:p w14:paraId="20AB7123" w14:textId="77777777" w:rsidR="00EA1622" w:rsidRDefault="00EA1622">
      <w:pPr>
        <w:pStyle w:val="Default"/>
        <w:spacing w:line="220" w:lineRule="atLeast"/>
        <w:rPr>
          <w:rFonts w:ascii="Arial" w:eastAsia="Arial" w:hAnsi="Arial" w:cs="Arial"/>
        </w:rPr>
      </w:pPr>
    </w:p>
    <w:p w14:paraId="6C201AD6" w14:textId="77777777" w:rsidR="00EA1622" w:rsidRDefault="00EA1622">
      <w:pPr>
        <w:pStyle w:val="Default"/>
        <w:spacing w:line="220" w:lineRule="atLeast"/>
        <w:rPr>
          <w:rFonts w:ascii="Arial" w:eastAsia="Arial" w:hAnsi="Arial" w:cs="Arial"/>
        </w:rPr>
      </w:pPr>
    </w:p>
    <w:p w14:paraId="26B27CC1" w14:textId="77777777" w:rsidR="00EA1622" w:rsidRDefault="00EA1622">
      <w:pPr>
        <w:pStyle w:val="Default"/>
        <w:spacing w:line="220" w:lineRule="atLeast"/>
        <w:rPr>
          <w:rFonts w:ascii="Arial" w:eastAsia="Arial" w:hAnsi="Arial" w:cs="Arial"/>
        </w:rPr>
      </w:pPr>
    </w:p>
    <w:p w14:paraId="2868B914" w14:textId="77777777" w:rsidR="00EA1622" w:rsidRDefault="00EA1622">
      <w:pPr>
        <w:pStyle w:val="Default"/>
        <w:spacing w:line="220" w:lineRule="atLeast"/>
        <w:rPr>
          <w:rFonts w:ascii="Arial" w:eastAsia="Arial" w:hAnsi="Arial" w:cs="Arial"/>
          <w:b/>
          <w:bCs/>
          <w:sz w:val="24"/>
          <w:szCs w:val="24"/>
        </w:rPr>
      </w:pPr>
    </w:p>
    <w:p w14:paraId="5490FA3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CHAPTER 7: DUE DILIGENCE IN THE DARK - VALUING THE INVALUABLE</w:t>
      </w:r>
    </w:p>
    <w:p w14:paraId="58DD35C0" w14:textId="77777777" w:rsidR="00EA1622" w:rsidRDefault="00EA1622">
      <w:pPr>
        <w:pStyle w:val="Default"/>
        <w:spacing w:line="220" w:lineRule="atLeast"/>
        <w:rPr>
          <w:rFonts w:ascii="Arial" w:eastAsia="Arial" w:hAnsi="Arial" w:cs="Arial"/>
          <w:b/>
          <w:bCs/>
          <w:sz w:val="24"/>
          <w:szCs w:val="24"/>
        </w:rPr>
      </w:pPr>
    </w:p>
    <w:p w14:paraId="3963F20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Art and Science of Distressed Asset Analysis</w:t>
      </w:r>
    </w:p>
    <w:p w14:paraId="4A499465" w14:textId="77777777" w:rsidR="00EA1622" w:rsidRDefault="00EA1622">
      <w:pPr>
        <w:pStyle w:val="Default"/>
        <w:spacing w:line="220" w:lineRule="atLeast"/>
        <w:rPr>
          <w:rFonts w:ascii="Arial" w:eastAsia="Arial" w:hAnsi="Arial" w:cs="Arial"/>
        </w:rPr>
      </w:pPr>
    </w:p>
    <w:p w14:paraId="03CEBEF6"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Due diligence in special situations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t about finding what</w:t>
      </w:r>
      <w:r>
        <w:rPr>
          <w:rFonts w:ascii="Arial" w:hAnsi="Arial"/>
          <w:b/>
          <w:bCs/>
          <w:i/>
          <w:iCs/>
        </w:rPr>
        <w:t>’</w:t>
      </w:r>
      <w:r>
        <w:rPr>
          <w:rFonts w:ascii="Arial" w:hAnsi="Arial"/>
          <w:b/>
          <w:bCs/>
          <w:i/>
          <w:iCs/>
          <w:lang w:val="en-US"/>
        </w:rPr>
        <w:t xml:space="preserve">s wrong </w:t>
      </w:r>
      <w:r>
        <w:rPr>
          <w:rFonts w:ascii="Arial" w:hAnsi="Arial"/>
          <w:b/>
          <w:bCs/>
          <w:i/>
          <w:iCs/>
        </w:rPr>
        <w:t>– it’</w:t>
      </w:r>
      <w:r>
        <w:rPr>
          <w:rFonts w:ascii="Arial" w:hAnsi="Arial"/>
          <w:b/>
          <w:bCs/>
          <w:i/>
          <w:iCs/>
          <w:lang w:val="en-US"/>
        </w:rPr>
        <w:t>s about discovering what</w:t>
      </w:r>
      <w:r>
        <w:rPr>
          <w:rFonts w:ascii="Arial" w:hAnsi="Arial"/>
          <w:b/>
          <w:bCs/>
          <w:i/>
          <w:iCs/>
        </w:rPr>
        <w:t>’</w:t>
      </w:r>
      <w:r>
        <w:rPr>
          <w:rFonts w:ascii="Arial" w:hAnsi="Arial"/>
          <w:b/>
          <w:bCs/>
          <w:i/>
          <w:iCs/>
          <w:lang w:val="en-US"/>
        </w:rPr>
        <w:t>s valuable beneath layers of problems. The greatest opportunities are often hidden behind the most complex challenges.</w:t>
      </w:r>
      <w:r>
        <w:rPr>
          <w:rFonts w:ascii="Arial" w:hAnsi="Arial"/>
          <w:b/>
          <w:bCs/>
          <w:i/>
          <w:iCs/>
        </w:rPr>
        <w:t xml:space="preserve">” </w:t>
      </w:r>
      <w:r>
        <w:rPr>
          <w:rFonts w:ascii="Arial" w:hAnsi="Arial"/>
          <w:b/>
          <w:bCs/>
          <w:i/>
          <w:iCs/>
          <w:lang w:val="it-IT"/>
        </w:rPr>
        <w:t>- Anavv Jain</w:t>
      </w:r>
    </w:p>
    <w:p w14:paraId="2D8095CC" w14:textId="77777777" w:rsidR="00EA1622" w:rsidRDefault="00EA1622">
      <w:pPr>
        <w:pStyle w:val="Default"/>
        <w:spacing w:line="220" w:lineRule="atLeast"/>
        <w:rPr>
          <w:rFonts w:ascii="Arial" w:eastAsia="Arial" w:hAnsi="Arial" w:cs="Arial"/>
        </w:rPr>
      </w:pPr>
    </w:p>
    <w:p w14:paraId="38FF6FF4" w14:textId="77777777" w:rsidR="00EA1622" w:rsidRDefault="00000000">
      <w:pPr>
        <w:pStyle w:val="Default"/>
        <w:spacing w:line="220" w:lineRule="atLeast"/>
        <w:rPr>
          <w:rFonts w:ascii="Arial" w:eastAsia="Arial" w:hAnsi="Arial" w:cs="Arial"/>
        </w:rPr>
      </w:pPr>
      <w:r>
        <w:rPr>
          <w:rFonts w:ascii="Arial" w:hAnsi="Arial"/>
          <w:lang w:val="en-US"/>
        </w:rPr>
        <w:t xml:space="preserve">The abandoned steel plant stretched across 2,400 acres of prime industrial land in Odisha, its blast furnaces silent for three years, its administrative buildings overtaken by vegetation. To most observers, this was industrial decay. </w:t>
      </w:r>
      <w:commentRangeStart w:id="36"/>
      <w:r>
        <w:rPr>
          <w:rFonts w:ascii="Arial" w:hAnsi="Arial"/>
          <w:lang w:val="en-US"/>
        </w:rPr>
        <w:t>To me, walking through those empty corridors in preparation for launching Mahaveer Venture Solutions</w:t>
      </w:r>
      <w:commentRangeEnd w:id="36"/>
      <w:r w:rsidR="001962ED">
        <w:rPr>
          <w:rStyle w:val="CommentReference"/>
          <w:rFonts w:ascii="Times New Roman" w:hAnsi="Times New Roman" w:cs="Times New Roman"/>
          <w:color w:val="auto"/>
          <w:lang w:val="en-US" w:eastAsia="en-US"/>
        </w:rPr>
        <w:commentReference w:id="36"/>
      </w:r>
      <w:r>
        <w:rPr>
          <w:rFonts w:ascii="Arial" w:hAnsi="Arial"/>
          <w:lang w:val="en-US"/>
        </w:rPr>
        <w:t>, this was a masterclass in hidden value identification. Every rusted pipe told a story, every idle machine represented potential, every abandoned building contained clues about what could be rebuilt, repurposed, or reimagined.</w:t>
      </w:r>
    </w:p>
    <w:p w14:paraId="3A76AA00" w14:textId="77777777" w:rsidR="00EA1622" w:rsidRDefault="00EA1622">
      <w:pPr>
        <w:pStyle w:val="Default"/>
        <w:spacing w:line="220" w:lineRule="atLeast"/>
        <w:rPr>
          <w:rFonts w:ascii="Arial" w:eastAsia="Arial" w:hAnsi="Arial" w:cs="Arial"/>
        </w:rPr>
      </w:pPr>
    </w:p>
    <w:p w14:paraId="75648AFA" w14:textId="77777777" w:rsidR="00EA1622" w:rsidRDefault="00000000">
      <w:pPr>
        <w:pStyle w:val="Default"/>
        <w:spacing w:line="220" w:lineRule="atLeast"/>
        <w:rPr>
          <w:rFonts w:ascii="Arial" w:eastAsia="Arial" w:hAnsi="Arial" w:cs="Arial"/>
        </w:rPr>
      </w:pPr>
      <w:r>
        <w:rPr>
          <w:rFonts w:ascii="Arial" w:hAnsi="Arial"/>
          <w:lang w:val="en-US"/>
        </w:rPr>
        <w:t xml:space="preserve">This is the paradox of distressed asset due diligence </w:t>
      </w:r>
      <w:r>
        <w:rPr>
          <w:rFonts w:ascii="Arial" w:hAnsi="Arial"/>
        </w:rPr>
        <w:t xml:space="preserve">– </w:t>
      </w:r>
      <w:r>
        <w:rPr>
          <w:rFonts w:ascii="Arial" w:hAnsi="Arial"/>
          <w:lang w:val="en-US"/>
        </w:rPr>
        <w:t>traditional valuation methods often fail precisely when they</w:t>
      </w:r>
      <w:r>
        <w:rPr>
          <w:rFonts w:ascii="Arial" w:hAnsi="Arial"/>
        </w:rPr>
        <w:t>’</w:t>
      </w:r>
      <w:r>
        <w:rPr>
          <w:rFonts w:ascii="Arial" w:hAnsi="Arial"/>
          <w:lang w:val="en-US"/>
        </w:rPr>
        <w:t xml:space="preserve">re needed most. How do you value a factory that </w:t>
      </w:r>
      <w:proofErr w:type="spellStart"/>
      <w:r>
        <w:rPr>
          <w:rFonts w:ascii="Arial" w:hAnsi="Arial"/>
          <w:lang w:val="en-US"/>
        </w:rPr>
        <w:t>isn</w:t>
      </w:r>
      <w:proofErr w:type="spellEnd"/>
      <w:r>
        <w:rPr>
          <w:rFonts w:ascii="Arial" w:hAnsi="Arial"/>
        </w:rPr>
        <w:t>’</w:t>
      </w:r>
      <w:r>
        <w:rPr>
          <w:rFonts w:ascii="Arial" w:hAnsi="Arial"/>
          <w:lang w:val="en-US"/>
        </w:rPr>
        <w:t xml:space="preserve">t producing? How do you assess the market position of a company with no current sales? How do you project cash flows for </w:t>
      </w:r>
      <w:r>
        <w:rPr>
          <w:rFonts w:ascii="Arial" w:hAnsi="Arial"/>
          <w:lang w:val="en-US"/>
        </w:rPr>
        <w:lastRenderedPageBreak/>
        <w:t xml:space="preserve">assets that </w:t>
      </w:r>
      <w:proofErr w:type="spellStart"/>
      <w:r>
        <w:rPr>
          <w:rFonts w:ascii="Arial" w:hAnsi="Arial"/>
          <w:lang w:val="en-US"/>
        </w:rPr>
        <w:t>aren</w:t>
      </w:r>
      <w:proofErr w:type="spellEnd"/>
      <w:r>
        <w:rPr>
          <w:rFonts w:ascii="Arial" w:hAnsi="Arial"/>
        </w:rPr>
        <w:t>’</w:t>
      </w:r>
      <w:r>
        <w:rPr>
          <w:rFonts w:ascii="Arial" w:hAnsi="Arial"/>
          <w:lang w:val="en-US"/>
        </w:rPr>
        <w:t>t generating any cash? The answers lie not in conventional analysis, but in developing entirely new frameworks for seeing value where others see only problems.</w:t>
      </w:r>
    </w:p>
    <w:p w14:paraId="2D3495E1" w14:textId="77777777" w:rsidR="00EA1622" w:rsidRDefault="00EA1622">
      <w:pPr>
        <w:pStyle w:val="Default"/>
        <w:spacing w:line="220" w:lineRule="atLeast"/>
        <w:rPr>
          <w:rFonts w:ascii="Arial" w:eastAsia="Arial" w:hAnsi="Arial" w:cs="Arial"/>
        </w:rPr>
      </w:pPr>
    </w:p>
    <w:p w14:paraId="5566925B"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Distressed asset due diligence is archaeology and architecture combined </w:t>
      </w:r>
      <w:r>
        <w:rPr>
          <w:rFonts w:ascii="Arial" w:hAnsi="Arial"/>
          <w:b/>
          <w:bCs/>
          <w:i/>
          <w:iCs/>
        </w:rPr>
        <w:t xml:space="preserve">– </w:t>
      </w:r>
      <w:r>
        <w:rPr>
          <w:rFonts w:ascii="Arial" w:hAnsi="Arial"/>
          <w:b/>
          <w:bCs/>
          <w:i/>
          <w:iCs/>
          <w:lang w:val="en-US"/>
        </w:rPr>
        <w:t>excavating the valuable remnants of the past while blueprinting the possibilities of the future.</w:t>
      </w:r>
      <w:r>
        <w:rPr>
          <w:rFonts w:ascii="Arial" w:hAnsi="Arial"/>
          <w:b/>
          <w:bCs/>
          <w:i/>
          <w:iCs/>
        </w:rPr>
        <w:t xml:space="preserve">” </w:t>
      </w:r>
      <w:r>
        <w:rPr>
          <w:rFonts w:ascii="Arial" w:hAnsi="Arial"/>
          <w:b/>
          <w:bCs/>
          <w:i/>
          <w:iCs/>
          <w:lang w:val="it-IT"/>
        </w:rPr>
        <w:t>- Anavv Jain</w:t>
      </w:r>
    </w:p>
    <w:p w14:paraId="5B09A10C" w14:textId="77777777" w:rsidR="00EA1622" w:rsidRDefault="00EA1622">
      <w:pPr>
        <w:pStyle w:val="Default"/>
        <w:spacing w:line="220" w:lineRule="atLeast"/>
        <w:rPr>
          <w:rFonts w:ascii="Arial" w:eastAsia="Arial" w:hAnsi="Arial" w:cs="Arial"/>
        </w:rPr>
      </w:pPr>
    </w:p>
    <w:p w14:paraId="1B742A1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Traditional Valuation Failure</w:t>
      </w:r>
    </w:p>
    <w:p w14:paraId="527FA14D" w14:textId="77777777" w:rsidR="00EA1622" w:rsidRDefault="00EA1622">
      <w:pPr>
        <w:pStyle w:val="Default"/>
        <w:spacing w:line="220" w:lineRule="atLeast"/>
        <w:rPr>
          <w:rFonts w:ascii="Arial" w:eastAsia="Arial" w:hAnsi="Arial" w:cs="Arial"/>
        </w:rPr>
      </w:pPr>
    </w:p>
    <w:p w14:paraId="055BE4DD" w14:textId="77777777" w:rsidR="00EA1622" w:rsidRDefault="00000000">
      <w:pPr>
        <w:pStyle w:val="Default"/>
        <w:spacing w:line="220" w:lineRule="atLeast"/>
        <w:rPr>
          <w:rFonts w:ascii="Arial" w:eastAsia="Arial" w:hAnsi="Arial" w:cs="Arial"/>
        </w:rPr>
      </w:pPr>
      <w:r>
        <w:rPr>
          <w:rFonts w:ascii="Arial" w:hAnsi="Arial"/>
          <w:lang w:val="en-US"/>
        </w:rPr>
        <w:t>Conventional due diligence processes are designed for healthy, operating companies with predictable cash flows, clear market positions, and stable management teams. These methods break down completely when applied to distressed situations:</w:t>
      </w:r>
    </w:p>
    <w:p w14:paraId="31679641" w14:textId="77777777" w:rsidR="00EA1622" w:rsidRDefault="00EA1622">
      <w:pPr>
        <w:pStyle w:val="Default"/>
        <w:spacing w:line="220" w:lineRule="atLeast"/>
        <w:rPr>
          <w:rFonts w:ascii="Arial" w:eastAsia="Arial" w:hAnsi="Arial" w:cs="Arial"/>
        </w:rPr>
      </w:pPr>
    </w:p>
    <w:p w14:paraId="6DFBF648" w14:textId="77777777" w:rsidR="00EA1622" w:rsidRDefault="00000000">
      <w:pPr>
        <w:pStyle w:val="Default"/>
        <w:spacing w:line="220" w:lineRule="atLeast"/>
        <w:rPr>
          <w:rFonts w:ascii="Arial" w:eastAsia="Arial" w:hAnsi="Arial" w:cs="Arial"/>
        </w:rPr>
      </w:pPr>
      <w:r>
        <w:rPr>
          <w:rFonts w:ascii="Arial" w:hAnsi="Arial"/>
          <w:lang w:val="en-US"/>
        </w:rPr>
        <w:t>Cash Flow Analysis Limitations: DCF models require projectable cash flows, but distressed companies often have negative or highly volatile cash flows that provide little insight into underlying asset value.</w:t>
      </w:r>
    </w:p>
    <w:p w14:paraId="76240A9C" w14:textId="77777777" w:rsidR="00EA1622" w:rsidRDefault="00EA1622">
      <w:pPr>
        <w:pStyle w:val="Default"/>
        <w:spacing w:line="220" w:lineRule="atLeast"/>
        <w:rPr>
          <w:rFonts w:ascii="Arial" w:eastAsia="Arial" w:hAnsi="Arial" w:cs="Arial"/>
        </w:rPr>
      </w:pPr>
    </w:p>
    <w:p w14:paraId="5FB7F696" w14:textId="77777777" w:rsidR="00EA1622" w:rsidRDefault="00000000">
      <w:pPr>
        <w:pStyle w:val="Default"/>
        <w:spacing w:line="220" w:lineRule="atLeast"/>
        <w:rPr>
          <w:rFonts w:ascii="Arial" w:eastAsia="Arial" w:hAnsi="Arial" w:cs="Arial"/>
        </w:rPr>
      </w:pPr>
      <w:r>
        <w:rPr>
          <w:rFonts w:ascii="Arial" w:hAnsi="Arial"/>
          <w:lang w:val="en-US"/>
        </w:rPr>
        <w:t>Market Multiple Comparisons: Trading and transaction multiples lose meaning when applied to companies with financial distress, as stress itself becomes a major valuation factor.</w:t>
      </w:r>
    </w:p>
    <w:p w14:paraId="2F7BB255" w14:textId="77777777" w:rsidR="00EA1622" w:rsidRDefault="00EA1622">
      <w:pPr>
        <w:pStyle w:val="Default"/>
        <w:spacing w:line="220" w:lineRule="atLeast"/>
        <w:rPr>
          <w:rFonts w:ascii="Arial" w:eastAsia="Arial" w:hAnsi="Arial" w:cs="Arial"/>
        </w:rPr>
      </w:pPr>
    </w:p>
    <w:p w14:paraId="3775388D" w14:textId="77777777" w:rsidR="00EA1622" w:rsidRDefault="00000000">
      <w:pPr>
        <w:pStyle w:val="Default"/>
        <w:spacing w:line="220" w:lineRule="atLeast"/>
        <w:rPr>
          <w:rFonts w:ascii="Arial" w:eastAsia="Arial" w:hAnsi="Arial" w:cs="Arial"/>
        </w:rPr>
      </w:pPr>
      <w:r>
        <w:rPr>
          <w:rFonts w:ascii="Arial" w:hAnsi="Arial"/>
          <w:lang w:val="en-US"/>
        </w:rPr>
        <w:t>Asset-Based Approaches: Book values become meaningless when assets haven</w:t>
      </w:r>
      <w:r>
        <w:rPr>
          <w:rFonts w:ascii="Arial" w:hAnsi="Arial"/>
        </w:rPr>
        <w:t>’</w:t>
      </w:r>
      <w:r>
        <w:rPr>
          <w:rFonts w:ascii="Arial" w:hAnsi="Arial"/>
          <w:lang w:val="en-US"/>
        </w:rPr>
        <w:t xml:space="preserve">t been properly maintained, technology may be </w:t>
      </w:r>
      <w:proofErr w:type="gramStart"/>
      <w:r>
        <w:rPr>
          <w:rFonts w:ascii="Arial" w:hAnsi="Arial"/>
          <w:lang w:val="en-US"/>
        </w:rPr>
        <w:t>obsolete, and</w:t>
      </w:r>
      <w:proofErr w:type="gramEnd"/>
      <w:r>
        <w:rPr>
          <w:rFonts w:ascii="Arial" w:hAnsi="Arial"/>
          <w:lang w:val="en-US"/>
        </w:rPr>
        <w:t xml:space="preserve"> forced liquidation scenarios dominate pricing.</w:t>
      </w:r>
    </w:p>
    <w:p w14:paraId="2707529D" w14:textId="77777777" w:rsidR="00EA1622" w:rsidRDefault="00EA1622">
      <w:pPr>
        <w:pStyle w:val="Default"/>
        <w:spacing w:line="220" w:lineRule="atLeast"/>
        <w:rPr>
          <w:rFonts w:ascii="Arial" w:eastAsia="Arial" w:hAnsi="Arial" w:cs="Arial"/>
        </w:rPr>
      </w:pPr>
    </w:p>
    <w:p w14:paraId="5EF91F42" w14:textId="77777777" w:rsidR="00EA1622" w:rsidRDefault="00000000">
      <w:pPr>
        <w:pStyle w:val="Default"/>
        <w:spacing w:line="220" w:lineRule="atLeast"/>
        <w:rPr>
          <w:rFonts w:ascii="Arial" w:eastAsia="Arial" w:hAnsi="Arial" w:cs="Arial"/>
        </w:rPr>
      </w:pPr>
      <w:r>
        <w:rPr>
          <w:rFonts w:ascii="Arial" w:hAnsi="Arial"/>
          <w:lang w:val="en-US"/>
        </w:rPr>
        <w:lastRenderedPageBreak/>
        <w:t>Management Interviews: Information from existing management may be unreliable due to conflicts of interest, limited strategic perspective, or defensive positioning.</w:t>
      </w:r>
    </w:p>
    <w:p w14:paraId="16311918" w14:textId="77777777" w:rsidR="00EA1622" w:rsidRDefault="00EA1622">
      <w:pPr>
        <w:pStyle w:val="Default"/>
        <w:spacing w:line="220" w:lineRule="atLeast"/>
        <w:rPr>
          <w:rFonts w:ascii="Arial" w:eastAsia="Arial" w:hAnsi="Arial" w:cs="Arial"/>
        </w:rPr>
      </w:pPr>
    </w:p>
    <w:p w14:paraId="749C79B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rPr>
        <w:t xml:space="preserve"> </w:t>
      </w:r>
    </w:p>
    <w:p w14:paraId="31F5828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Multi-Dimensional Valuation Framework</w:t>
      </w:r>
    </w:p>
    <w:p w14:paraId="329E0974" w14:textId="77777777" w:rsidR="00EA1622" w:rsidRDefault="00EA1622">
      <w:pPr>
        <w:pStyle w:val="Default"/>
        <w:spacing w:line="220" w:lineRule="atLeast"/>
        <w:rPr>
          <w:rFonts w:ascii="Arial" w:eastAsia="Arial" w:hAnsi="Arial" w:cs="Arial"/>
        </w:rPr>
      </w:pPr>
    </w:p>
    <w:p w14:paraId="73DD83C0" w14:textId="77777777" w:rsidR="00EA1622" w:rsidRDefault="00000000">
      <w:pPr>
        <w:pStyle w:val="Default"/>
        <w:spacing w:line="220" w:lineRule="atLeast"/>
        <w:rPr>
          <w:rFonts w:ascii="Arial" w:eastAsia="Arial" w:hAnsi="Arial" w:cs="Arial"/>
        </w:rPr>
      </w:pPr>
      <w:r>
        <w:rPr>
          <w:rFonts w:ascii="Arial" w:hAnsi="Arial"/>
          <w:lang w:val="en-US"/>
        </w:rPr>
        <w:t>Through extensive research and preparation for our fund launch, I</w:t>
      </w:r>
      <w:r>
        <w:rPr>
          <w:rFonts w:ascii="Arial" w:hAnsi="Arial"/>
        </w:rPr>
        <w:t>’</w:t>
      </w:r>
      <w:proofErr w:type="spellStart"/>
      <w:r>
        <w:rPr>
          <w:rFonts w:ascii="Arial" w:hAnsi="Arial"/>
          <w:lang w:val="en-US"/>
        </w:rPr>
        <w:t>ve</w:t>
      </w:r>
      <w:proofErr w:type="spellEnd"/>
      <w:r>
        <w:rPr>
          <w:rFonts w:ascii="Arial" w:hAnsi="Arial"/>
          <w:lang w:val="en-US"/>
        </w:rPr>
        <w:t xml:space="preserve"> developed a comprehensive framework for distressed asset analysis that goes far beyond traditional financial modeling:</w:t>
      </w:r>
    </w:p>
    <w:p w14:paraId="14144A13" w14:textId="77777777" w:rsidR="00EA1622" w:rsidRDefault="00EA1622">
      <w:pPr>
        <w:pStyle w:val="Default"/>
        <w:spacing w:line="220" w:lineRule="atLeast"/>
        <w:rPr>
          <w:rFonts w:ascii="Arial" w:eastAsia="Arial" w:hAnsi="Arial" w:cs="Arial"/>
        </w:rPr>
      </w:pPr>
    </w:p>
    <w:p w14:paraId="696A6EFA" w14:textId="77777777" w:rsidR="00EA1622" w:rsidRDefault="00000000">
      <w:pPr>
        <w:pStyle w:val="Default"/>
        <w:spacing w:line="220" w:lineRule="atLeast"/>
        <w:rPr>
          <w:rFonts w:ascii="Arial" w:eastAsia="Arial" w:hAnsi="Arial" w:cs="Arial"/>
        </w:rPr>
      </w:pPr>
      <w:r>
        <w:rPr>
          <w:rFonts w:ascii="Arial" w:hAnsi="Arial"/>
          <w:lang w:val="en-US"/>
        </w:rPr>
        <w:t>Dimension 1: Replacement Value Analysis</w:t>
      </w:r>
    </w:p>
    <w:p w14:paraId="33304FE0" w14:textId="77777777" w:rsidR="00EA1622" w:rsidRDefault="00EA1622">
      <w:pPr>
        <w:pStyle w:val="Default"/>
        <w:spacing w:line="220" w:lineRule="atLeast"/>
        <w:rPr>
          <w:rFonts w:ascii="Arial" w:eastAsia="Arial" w:hAnsi="Arial" w:cs="Arial"/>
        </w:rPr>
      </w:pPr>
    </w:p>
    <w:p w14:paraId="5F75232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first question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what an asset is worth today </w:t>
      </w:r>
      <w:r>
        <w:rPr>
          <w:rFonts w:ascii="Arial" w:hAnsi="Arial"/>
          <w:b/>
          <w:bCs/>
          <w:i/>
          <w:iCs/>
        </w:rPr>
        <w:t>– it’</w:t>
      </w:r>
      <w:r>
        <w:rPr>
          <w:rFonts w:ascii="Arial" w:hAnsi="Arial"/>
          <w:b/>
          <w:bCs/>
          <w:i/>
          <w:iCs/>
          <w:lang w:val="en-US"/>
        </w:rPr>
        <w:t>s what it would cost to rebuild it tomorrow.</w:t>
      </w:r>
      <w:r>
        <w:rPr>
          <w:rFonts w:ascii="Arial" w:hAnsi="Arial"/>
          <w:b/>
          <w:bCs/>
          <w:i/>
          <w:iCs/>
        </w:rPr>
        <w:t xml:space="preserve">” </w:t>
      </w:r>
      <w:r>
        <w:rPr>
          <w:rFonts w:ascii="Arial" w:hAnsi="Arial"/>
          <w:b/>
          <w:bCs/>
          <w:i/>
          <w:iCs/>
          <w:lang w:val="it-IT"/>
        </w:rPr>
        <w:t>- Anavv Jain</w:t>
      </w:r>
    </w:p>
    <w:p w14:paraId="2BD2AD1E" w14:textId="77777777" w:rsidR="00EA1622" w:rsidRDefault="00EA1622">
      <w:pPr>
        <w:pStyle w:val="Default"/>
        <w:spacing w:line="220" w:lineRule="atLeast"/>
        <w:rPr>
          <w:rFonts w:ascii="Arial" w:eastAsia="Arial" w:hAnsi="Arial" w:cs="Arial"/>
        </w:rPr>
      </w:pPr>
    </w:p>
    <w:p w14:paraId="4C482DD7" w14:textId="77777777" w:rsidR="00EA1622" w:rsidRDefault="00000000">
      <w:pPr>
        <w:pStyle w:val="Default"/>
        <w:spacing w:line="220" w:lineRule="atLeast"/>
        <w:rPr>
          <w:rFonts w:ascii="Arial" w:eastAsia="Arial" w:hAnsi="Arial" w:cs="Arial"/>
        </w:rPr>
      </w:pPr>
      <w:r>
        <w:rPr>
          <w:rFonts w:ascii="Arial" w:hAnsi="Arial"/>
          <w:lang w:val="en-US"/>
        </w:rPr>
        <w:t>Methodology:</w:t>
      </w:r>
    </w:p>
    <w:p w14:paraId="08137810" w14:textId="77777777" w:rsidR="00EA1622" w:rsidRDefault="00EA1622">
      <w:pPr>
        <w:pStyle w:val="Default"/>
        <w:spacing w:line="220" w:lineRule="atLeast"/>
        <w:rPr>
          <w:rFonts w:ascii="Arial" w:eastAsia="Arial" w:hAnsi="Arial" w:cs="Arial"/>
        </w:rPr>
      </w:pPr>
    </w:p>
    <w:p w14:paraId="6DF1A0F4" w14:textId="77777777" w:rsidR="00EA1622" w:rsidRDefault="00000000">
      <w:pPr>
        <w:pStyle w:val="Default"/>
        <w:spacing w:line="220" w:lineRule="atLeast"/>
        <w:rPr>
          <w:rFonts w:ascii="Arial" w:eastAsia="Arial" w:hAnsi="Arial" w:cs="Arial"/>
        </w:rPr>
      </w:pPr>
      <w:r>
        <w:rPr>
          <w:rFonts w:ascii="Arial" w:hAnsi="Arial"/>
          <w:lang w:val="en-US"/>
        </w:rPr>
        <w:t>- Calculate current replacement cost for all physical assets</w:t>
      </w:r>
    </w:p>
    <w:p w14:paraId="69B891BF" w14:textId="77777777" w:rsidR="00EA1622" w:rsidRDefault="00000000">
      <w:pPr>
        <w:pStyle w:val="Default"/>
        <w:spacing w:line="220" w:lineRule="atLeast"/>
        <w:rPr>
          <w:rFonts w:ascii="Arial" w:eastAsia="Arial" w:hAnsi="Arial" w:cs="Arial"/>
        </w:rPr>
      </w:pPr>
      <w:r>
        <w:rPr>
          <w:rFonts w:ascii="Arial" w:hAnsi="Arial"/>
          <w:lang w:val="en-US"/>
        </w:rPr>
        <w:t>- Assess technology currency and modernization requirements</w:t>
      </w:r>
    </w:p>
    <w:p w14:paraId="68BC35CF" w14:textId="77777777" w:rsidR="00EA1622" w:rsidRDefault="00000000">
      <w:pPr>
        <w:pStyle w:val="Default"/>
        <w:spacing w:line="220" w:lineRule="atLeast"/>
        <w:rPr>
          <w:rFonts w:ascii="Arial" w:eastAsia="Arial" w:hAnsi="Arial" w:cs="Arial"/>
        </w:rPr>
      </w:pPr>
      <w:r>
        <w:rPr>
          <w:rFonts w:ascii="Arial" w:hAnsi="Arial"/>
          <w:lang w:val="en-US"/>
        </w:rPr>
        <w:t>- Evaluate location value and infrastructure connectivity</w:t>
      </w:r>
    </w:p>
    <w:p w14:paraId="176935D8" w14:textId="77777777" w:rsidR="00EA1622" w:rsidRDefault="00000000">
      <w:pPr>
        <w:pStyle w:val="Default"/>
        <w:spacing w:line="220" w:lineRule="atLeast"/>
        <w:rPr>
          <w:rFonts w:ascii="Arial" w:eastAsia="Arial" w:hAnsi="Arial" w:cs="Arial"/>
        </w:rPr>
      </w:pPr>
      <w:r>
        <w:rPr>
          <w:rFonts w:ascii="Arial" w:hAnsi="Arial"/>
          <w:lang w:val="en-US"/>
        </w:rPr>
        <w:t>- Factor in regulatory approvals and environmental clearances</w:t>
      </w:r>
    </w:p>
    <w:p w14:paraId="3A436BAC" w14:textId="77777777" w:rsidR="00EA1622" w:rsidRDefault="00EA1622">
      <w:pPr>
        <w:pStyle w:val="Default"/>
        <w:spacing w:line="220" w:lineRule="atLeast"/>
        <w:rPr>
          <w:rFonts w:ascii="Arial" w:eastAsia="Arial" w:hAnsi="Arial" w:cs="Arial"/>
        </w:rPr>
      </w:pPr>
    </w:p>
    <w:p w14:paraId="478674E9" w14:textId="77777777" w:rsidR="00EA1622" w:rsidRDefault="00000000">
      <w:pPr>
        <w:pStyle w:val="Default"/>
        <w:spacing w:line="220" w:lineRule="atLeast"/>
        <w:rPr>
          <w:rFonts w:ascii="Arial" w:eastAsia="Arial" w:hAnsi="Arial" w:cs="Arial"/>
        </w:rPr>
      </w:pPr>
      <w:r>
        <w:rPr>
          <w:rFonts w:ascii="Arial" w:hAnsi="Arial"/>
          <w:lang w:val="en-US"/>
        </w:rPr>
        <w:t>Case Application Framework:</w:t>
      </w:r>
    </w:p>
    <w:p w14:paraId="0C3FD6CE" w14:textId="77777777" w:rsidR="00EA1622" w:rsidRDefault="00000000">
      <w:pPr>
        <w:pStyle w:val="Default"/>
        <w:spacing w:line="220" w:lineRule="atLeast"/>
        <w:rPr>
          <w:rFonts w:ascii="Arial" w:eastAsia="Arial" w:hAnsi="Arial" w:cs="Arial"/>
        </w:rPr>
      </w:pPr>
      <w:r>
        <w:rPr>
          <w:rFonts w:ascii="Arial" w:hAnsi="Arial"/>
          <w:lang w:val="en-US"/>
        </w:rPr>
        <w:t xml:space="preserve">Consider a distressed 2 million </w:t>
      </w:r>
      <w:proofErr w:type="spellStart"/>
      <w:r>
        <w:rPr>
          <w:rFonts w:ascii="Arial" w:hAnsi="Arial"/>
          <w:lang w:val="en-US"/>
        </w:rPr>
        <w:t>tonne</w:t>
      </w:r>
      <w:proofErr w:type="spellEnd"/>
      <w:r>
        <w:rPr>
          <w:rFonts w:ascii="Arial" w:hAnsi="Arial"/>
          <w:lang w:val="en-US"/>
        </w:rPr>
        <w:t xml:space="preserve"> cement plant:</w:t>
      </w:r>
    </w:p>
    <w:p w14:paraId="08204D3E" w14:textId="77777777" w:rsidR="00EA1622" w:rsidRDefault="00EA1622">
      <w:pPr>
        <w:pStyle w:val="Default"/>
        <w:spacing w:line="220" w:lineRule="atLeast"/>
        <w:rPr>
          <w:rFonts w:ascii="Arial" w:eastAsia="Arial" w:hAnsi="Arial" w:cs="Arial"/>
        </w:rPr>
      </w:pPr>
    </w:p>
    <w:p w14:paraId="5A400409" w14:textId="77777777" w:rsidR="00EA1622" w:rsidRDefault="00000000">
      <w:pPr>
        <w:pStyle w:val="Default"/>
        <w:spacing w:line="220" w:lineRule="atLeast"/>
        <w:rPr>
          <w:rFonts w:ascii="Arial" w:eastAsia="Arial" w:hAnsi="Arial" w:cs="Arial"/>
        </w:rPr>
      </w:pPr>
      <w:r>
        <w:rPr>
          <w:rFonts w:ascii="Arial" w:hAnsi="Arial"/>
          <w:lang w:val="en-US"/>
        </w:rPr>
        <w:t xml:space="preserve">- Original construction cost (2015): </w:t>
      </w:r>
      <w:r>
        <w:rPr>
          <w:rFonts w:ascii="Arial Unicode MS" w:hAnsi="Arial Unicode MS"/>
        </w:rPr>
        <w:t>₹</w:t>
      </w:r>
      <w:r>
        <w:rPr>
          <w:rFonts w:ascii="Arial" w:hAnsi="Arial"/>
          <w:lang w:val="en-US"/>
        </w:rPr>
        <w:t>4,000 crore</w:t>
      </w:r>
    </w:p>
    <w:p w14:paraId="64E7B62B"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Current replacement cost: </w:t>
      </w:r>
      <w:r>
        <w:rPr>
          <w:rFonts w:ascii="Arial Unicode MS" w:hAnsi="Arial Unicode MS"/>
        </w:rPr>
        <w:t>₹</w:t>
      </w:r>
      <w:r>
        <w:rPr>
          <w:rFonts w:ascii="Arial" w:hAnsi="Arial"/>
          <w:lang w:val="en-US"/>
        </w:rPr>
        <w:t>5,500 crore (inflation and technology upgrades)</w:t>
      </w:r>
    </w:p>
    <w:p w14:paraId="284474DA" w14:textId="77777777" w:rsidR="00EA1622" w:rsidRDefault="00000000">
      <w:pPr>
        <w:pStyle w:val="Default"/>
        <w:spacing w:line="220" w:lineRule="atLeast"/>
        <w:rPr>
          <w:rFonts w:ascii="Arial" w:eastAsia="Arial" w:hAnsi="Arial" w:cs="Arial"/>
        </w:rPr>
      </w:pPr>
      <w:r>
        <w:rPr>
          <w:rFonts w:ascii="Arial" w:hAnsi="Arial"/>
          <w:lang w:val="en-US"/>
        </w:rPr>
        <w:t>- Technology gap factor: 15% discount for older equipment</w:t>
      </w:r>
    </w:p>
    <w:p w14:paraId="654391E1" w14:textId="77777777" w:rsidR="00EA1622" w:rsidRDefault="00000000">
      <w:pPr>
        <w:pStyle w:val="Default"/>
        <w:spacing w:line="220" w:lineRule="atLeast"/>
        <w:rPr>
          <w:rFonts w:ascii="Arial" w:eastAsia="Arial" w:hAnsi="Arial" w:cs="Arial"/>
        </w:rPr>
      </w:pPr>
      <w:r>
        <w:rPr>
          <w:rFonts w:ascii="Arial" w:hAnsi="Arial"/>
          <w:lang w:val="en-US"/>
        </w:rPr>
        <w:t>- Location premium: 10% premium for limestone proximity</w:t>
      </w:r>
    </w:p>
    <w:p w14:paraId="6C4057E7" w14:textId="77777777" w:rsidR="00EA1622" w:rsidRDefault="00000000">
      <w:pPr>
        <w:pStyle w:val="Default"/>
        <w:spacing w:line="220" w:lineRule="atLeast"/>
        <w:rPr>
          <w:rFonts w:ascii="Arial" w:eastAsia="Arial" w:hAnsi="Arial" w:cs="Arial"/>
        </w:rPr>
      </w:pPr>
      <w:r>
        <w:rPr>
          <w:rFonts w:ascii="Arial" w:hAnsi="Arial"/>
          <w:lang w:val="en-US"/>
        </w:rPr>
        <w:t xml:space="preserve">- Adjusted replacement value: </w:t>
      </w:r>
      <w:r>
        <w:rPr>
          <w:rFonts w:ascii="Arial Unicode MS" w:hAnsi="Arial Unicode MS"/>
        </w:rPr>
        <w:t>₹</w:t>
      </w:r>
      <w:r>
        <w:rPr>
          <w:rFonts w:ascii="Arial" w:hAnsi="Arial"/>
          <w:lang w:val="it-IT"/>
        </w:rPr>
        <w:t>5,100 crore</w:t>
      </w:r>
    </w:p>
    <w:p w14:paraId="7B7919B9" w14:textId="77777777" w:rsidR="00EA1622" w:rsidRDefault="00000000">
      <w:pPr>
        <w:pStyle w:val="Default"/>
        <w:spacing w:line="220" w:lineRule="atLeast"/>
        <w:rPr>
          <w:rFonts w:ascii="Arial" w:eastAsia="Arial" w:hAnsi="Arial" w:cs="Arial"/>
        </w:rPr>
      </w:pPr>
      <w:r>
        <w:rPr>
          <w:rFonts w:ascii="Arial" w:hAnsi="Arial"/>
          <w:lang w:val="en-US"/>
        </w:rPr>
        <w:t xml:space="preserve">Strategic Value: Any acquisition below </w:t>
      </w:r>
      <w:r>
        <w:rPr>
          <w:rFonts w:ascii="Arial Unicode MS" w:hAnsi="Arial Unicode MS"/>
        </w:rPr>
        <w:t>₹</w:t>
      </w:r>
      <w:r>
        <w:rPr>
          <w:rFonts w:ascii="Arial" w:hAnsi="Arial"/>
          <w:lang w:val="en-US"/>
        </w:rPr>
        <w:t>2,500 crore (50% of replacement value) offers significant intrinsic value protection.</w:t>
      </w:r>
    </w:p>
    <w:p w14:paraId="6FDCC21E" w14:textId="77777777" w:rsidR="00EA1622" w:rsidRDefault="00EA1622">
      <w:pPr>
        <w:pStyle w:val="Default"/>
        <w:spacing w:line="220" w:lineRule="atLeast"/>
        <w:rPr>
          <w:rFonts w:ascii="Arial" w:eastAsia="Arial" w:hAnsi="Arial" w:cs="Arial"/>
        </w:rPr>
      </w:pPr>
    </w:p>
    <w:p w14:paraId="030FF91B" w14:textId="77777777" w:rsidR="00EA1622" w:rsidRDefault="00000000">
      <w:pPr>
        <w:pStyle w:val="Default"/>
        <w:spacing w:line="220" w:lineRule="atLeast"/>
        <w:rPr>
          <w:rFonts w:ascii="Arial" w:eastAsia="Arial" w:hAnsi="Arial" w:cs="Arial"/>
        </w:rPr>
      </w:pPr>
      <w:r>
        <w:rPr>
          <w:rFonts w:ascii="Arial" w:hAnsi="Arial"/>
          <w:lang w:val="en-US"/>
        </w:rPr>
        <w:t>Dimension 2: Strategic Ecosystem Analysis</w:t>
      </w:r>
    </w:p>
    <w:p w14:paraId="16D42C32" w14:textId="77777777" w:rsidR="00EA1622" w:rsidRDefault="00EA1622">
      <w:pPr>
        <w:pStyle w:val="Default"/>
        <w:spacing w:line="220" w:lineRule="atLeast"/>
        <w:rPr>
          <w:rFonts w:ascii="Arial" w:eastAsia="Arial" w:hAnsi="Arial" w:cs="Arial"/>
        </w:rPr>
      </w:pPr>
    </w:p>
    <w:p w14:paraId="64B03429" w14:textId="77777777" w:rsidR="00EA1622" w:rsidRDefault="00000000">
      <w:pPr>
        <w:pStyle w:val="Default"/>
        <w:spacing w:line="220" w:lineRule="atLeast"/>
        <w:rPr>
          <w:rFonts w:ascii="Arial" w:eastAsia="Arial" w:hAnsi="Arial" w:cs="Arial"/>
        </w:rPr>
      </w:pPr>
      <w:r>
        <w:rPr>
          <w:rFonts w:ascii="Arial" w:hAnsi="Arial"/>
          <w:lang w:val="en-US"/>
        </w:rPr>
        <w:t>Understanding how assets fit into broader industrial ecosystems often reveals value that pure financial analysis misses:</w:t>
      </w:r>
    </w:p>
    <w:p w14:paraId="56CDEA00" w14:textId="77777777" w:rsidR="00EA1622" w:rsidRDefault="00EA1622">
      <w:pPr>
        <w:pStyle w:val="Default"/>
        <w:spacing w:line="220" w:lineRule="atLeast"/>
        <w:rPr>
          <w:rFonts w:ascii="Arial" w:eastAsia="Arial" w:hAnsi="Arial" w:cs="Arial"/>
        </w:rPr>
      </w:pPr>
    </w:p>
    <w:p w14:paraId="3496EB6D" w14:textId="77777777" w:rsidR="00EA1622" w:rsidRDefault="00000000">
      <w:pPr>
        <w:pStyle w:val="Default"/>
        <w:spacing w:line="220" w:lineRule="atLeast"/>
        <w:rPr>
          <w:rFonts w:ascii="Arial" w:eastAsia="Arial" w:hAnsi="Arial" w:cs="Arial"/>
        </w:rPr>
      </w:pPr>
      <w:r>
        <w:rPr>
          <w:rFonts w:ascii="Arial" w:hAnsi="Arial"/>
          <w:lang w:val="en-US"/>
        </w:rPr>
        <w:t>Supply Chain Integration Potential:</w:t>
      </w:r>
    </w:p>
    <w:p w14:paraId="1CD27DE1" w14:textId="77777777" w:rsidR="00EA1622" w:rsidRDefault="00EA1622">
      <w:pPr>
        <w:pStyle w:val="Default"/>
        <w:spacing w:line="220" w:lineRule="atLeast"/>
        <w:rPr>
          <w:rFonts w:ascii="Arial" w:eastAsia="Arial" w:hAnsi="Arial" w:cs="Arial"/>
        </w:rPr>
      </w:pPr>
    </w:p>
    <w:p w14:paraId="5233ECF1" w14:textId="77777777" w:rsidR="00EA1622" w:rsidRDefault="00000000">
      <w:pPr>
        <w:pStyle w:val="Default"/>
        <w:spacing w:line="220" w:lineRule="atLeast"/>
        <w:rPr>
          <w:rFonts w:ascii="Arial" w:eastAsia="Arial" w:hAnsi="Arial" w:cs="Arial"/>
        </w:rPr>
      </w:pPr>
      <w:r>
        <w:rPr>
          <w:rFonts w:ascii="Arial" w:hAnsi="Arial"/>
          <w:lang w:val="en-US"/>
        </w:rPr>
        <w:t>- Upstream supplier relationships and long-term contracts</w:t>
      </w:r>
    </w:p>
    <w:p w14:paraId="2D15A8FA" w14:textId="77777777" w:rsidR="00EA1622" w:rsidRDefault="00000000">
      <w:pPr>
        <w:pStyle w:val="Default"/>
        <w:spacing w:line="220" w:lineRule="atLeast"/>
        <w:rPr>
          <w:rFonts w:ascii="Arial" w:eastAsia="Arial" w:hAnsi="Arial" w:cs="Arial"/>
        </w:rPr>
      </w:pPr>
      <w:r>
        <w:rPr>
          <w:rFonts w:ascii="Arial" w:hAnsi="Arial"/>
          <w:lang w:val="en-US"/>
        </w:rPr>
        <w:t>- Downstream customer dependencies and switching costs</w:t>
      </w:r>
    </w:p>
    <w:p w14:paraId="330046FA" w14:textId="77777777" w:rsidR="00EA1622" w:rsidRDefault="00000000">
      <w:pPr>
        <w:pStyle w:val="Default"/>
        <w:spacing w:line="220" w:lineRule="atLeast"/>
        <w:rPr>
          <w:rFonts w:ascii="Arial" w:eastAsia="Arial" w:hAnsi="Arial" w:cs="Arial"/>
        </w:rPr>
      </w:pPr>
      <w:r>
        <w:rPr>
          <w:rFonts w:ascii="Arial" w:hAnsi="Arial"/>
          <w:lang w:val="en-US"/>
        </w:rPr>
        <w:t>- Vertical integration opportunities and synergy potential</w:t>
      </w:r>
    </w:p>
    <w:p w14:paraId="2CAFBB97" w14:textId="77777777" w:rsidR="00EA1622" w:rsidRDefault="00000000">
      <w:pPr>
        <w:pStyle w:val="Default"/>
        <w:spacing w:line="220" w:lineRule="atLeast"/>
        <w:rPr>
          <w:rFonts w:ascii="Arial" w:eastAsia="Arial" w:hAnsi="Arial" w:cs="Arial"/>
        </w:rPr>
      </w:pPr>
      <w:r>
        <w:rPr>
          <w:rFonts w:ascii="Arial" w:hAnsi="Arial"/>
          <w:lang w:val="en-US"/>
        </w:rPr>
        <w:t>- Market access and distribution network value</w:t>
      </w:r>
    </w:p>
    <w:p w14:paraId="6CBC505E" w14:textId="77777777" w:rsidR="00EA1622" w:rsidRDefault="00EA1622">
      <w:pPr>
        <w:pStyle w:val="Default"/>
        <w:spacing w:line="220" w:lineRule="atLeast"/>
        <w:rPr>
          <w:rFonts w:ascii="Arial" w:eastAsia="Arial" w:hAnsi="Arial" w:cs="Arial"/>
        </w:rPr>
      </w:pPr>
    </w:p>
    <w:p w14:paraId="0F640F0D" w14:textId="77777777" w:rsidR="00EA1622" w:rsidRDefault="00000000">
      <w:pPr>
        <w:pStyle w:val="Default"/>
        <w:spacing w:line="220" w:lineRule="atLeast"/>
        <w:rPr>
          <w:rFonts w:ascii="Arial" w:eastAsia="Arial" w:hAnsi="Arial" w:cs="Arial"/>
        </w:rPr>
      </w:pPr>
      <w:r>
        <w:rPr>
          <w:rFonts w:ascii="Arial" w:hAnsi="Arial"/>
          <w:lang w:val="en-US"/>
        </w:rPr>
        <w:t>Competitive Positioning Assessment:</w:t>
      </w:r>
    </w:p>
    <w:p w14:paraId="0CA22497" w14:textId="77777777" w:rsidR="00EA1622" w:rsidRDefault="00EA1622">
      <w:pPr>
        <w:pStyle w:val="Default"/>
        <w:spacing w:line="220" w:lineRule="atLeast"/>
        <w:rPr>
          <w:rFonts w:ascii="Arial" w:eastAsia="Arial" w:hAnsi="Arial" w:cs="Arial"/>
        </w:rPr>
      </w:pPr>
    </w:p>
    <w:p w14:paraId="4362778B" w14:textId="77777777" w:rsidR="00EA1622" w:rsidRDefault="00000000">
      <w:pPr>
        <w:pStyle w:val="Default"/>
        <w:spacing w:line="220" w:lineRule="atLeast"/>
        <w:rPr>
          <w:rFonts w:ascii="Arial" w:eastAsia="Arial" w:hAnsi="Arial" w:cs="Arial"/>
        </w:rPr>
      </w:pPr>
      <w:r>
        <w:rPr>
          <w:rFonts w:ascii="Arial" w:hAnsi="Arial"/>
          <w:lang w:val="en-US"/>
        </w:rPr>
        <w:t>- Market share and customer loyalty analysis</w:t>
      </w:r>
    </w:p>
    <w:p w14:paraId="3390DC4C" w14:textId="77777777" w:rsidR="00EA1622" w:rsidRDefault="00000000">
      <w:pPr>
        <w:pStyle w:val="Default"/>
        <w:spacing w:line="220" w:lineRule="atLeast"/>
        <w:rPr>
          <w:rFonts w:ascii="Arial" w:eastAsia="Arial" w:hAnsi="Arial" w:cs="Arial"/>
        </w:rPr>
      </w:pPr>
      <w:r>
        <w:rPr>
          <w:rFonts w:ascii="Arial" w:hAnsi="Arial"/>
          <w:lang w:val="en-US"/>
        </w:rPr>
        <w:t>- Cost position relative to industry benchmarks</w:t>
      </w:r>
    </w:p>
    <w:p w14:paraId="5760306A" w14:textId="77777777" w:rsidR="00EA1622" w:rsidRDefault="00000000">
      <w:pPr>
        <w:pStyle w:val="Default"/>
        <w:spacing w:line="220" w:lineRule="atLeast"/>
        <w:rPr>
          <w:rFonts w:ascii="Arial" w:eastAsia="Arial" w:hAnsi="Arial" w:cs="Arial"/>
        </w:rPr>
      </w:pPr>
      <w:r>
        <w:rPr>
          <w:rFonts w:ascii="Arial" w:hAnsi="Arial"/>
          <w:lang w:val="en-US"/>
        </w:rPr>
        <w:t>- Technology differentiation and intellectual property value</w:t>
      </w:r>
    </w:p>
    <w:p w14:paraId="202E466D" w14:textId="77777777" w:rsidR="00EA1622" w:rsidRDefault="00000000">
      <w:pPr>
        <w:pStyle w:val="Default"/>
        <w:spacing w:line="220" w:lineRule="atLeast"/>
        <w:rPr>
          <w:rFonts w:ascii="Arial" w:eastAsia="Arial" w:hAnsi="Arial" w:cs="Arial"/>
        </w:rPr>
      </w:pPr>
      <w:r>
        <w:rPr>
          <w:rFonts w:ascii="Arial" w:hAnsi="Arial"/>
          <w:lang w:val="en-US"/>
        </w:rPr>
        <w:t>- Regulatory moats and barrier-to-entry advantages</w:t>
      </w:r>
    </w:p>
    <w:p w14:paraId="2A507700" w14:textId="77777777" w:rsidR="00EA1622" w:rsidRDefault="00EA1622">
      <w:pPr>
        <w:pStyle w:val="Default"/>
        <w:spacing w:line="220" w:lineRule="atLeast"/>
        <w:rPr>
          <w:rFonts w:ascii="Arial" w:eastAsia="Arial" w:hAnsi="Arial" w:cs="Arial"/>
        </w:rPr>
      </w:pPr>
    </w:p>
    <w:p w14:paraId="6BF205B3" w14:textId="77777777" w:rsidR="00EA1622" w:rsidRDefault="00000000">
      <w:pPr>
        <w:pStyle w:val="Default"/>
        <w:spacing w:line="220" w:lineRule="atLeast"/>
        <w:rPr>
          <w:rFonts w:ascii="Arial" w:eastAsia="Arial" w:hAnsi="Arial" w:cs="Arial"/>
        </w:rPr>
      </w:pPr>
      <w:r>
        <w:rPr>
          <w:rFonts w:ascii="Arial" w:hAnsi="Arial"/>
          <w:lang w:val="en-US"/>
        </w:rPr>
        <w:lastRenderedPageBreak/>
        <w:t>Network Effect Valuation:</w:t>
      </w:r>
    </w:p>
    <w:p w14:paraId="3ED1A7E7" w14:textId="77777777" w:rsidR="00EA1622" w:rsidRDefault="00EA1622">
      <w:pPr>
        <w:pStyle w:val="Default"/>
        <w:spacing w:line="220" w:lineRule="atLeast"/>
        <w:rPr>
          <w:rFonts w:ascii="Arial" w:eastAsia="Arial" w:hAnsi="Arial" w:cs="Arial"/>
        </w:rPr>
      </w:pPr>
    </w:p>
    <w:p w14:paraId="0C2316C6" w14:textId="77777777" w:rsidR="00EA1622" w:rsidRDefault="00000000">
      <w:pPr>
        <w:pStyle w:val="Default"/>
        <w:spacing w:line="220" w:lineRule="atLeast"/>
        <w:rPr>
          <w:rFonts w:ascii="Arial" w:eastAsia="Arial" w:hAnsi="Arial" w:cs="Arial"/>
        </w:rPr>
      </w:pPr>
      <w:r>
        <w:rPr>
          <w:rFonts w:ascii="Arial" w:hAnsi="Arial"/>
          <w:lang w:val="en-US"/>
        </w:rPr>
        <w:t>- Platform value and ecosystem dependencies</w:t>
      </w:r>
    </w:p>
    <w:p w14:paraId="392D52D7" w14:textId="77777777" w:rsidR="00EA1622" w:rsidRDefault="00000000">
      <w:pPr>
        <w:pStyle w:val="Default"/>
        <w:spacing w:line="220" w:lineRule="atLeast"/>
        <w:rPr>
          <w:rFonts w:ascii="Arial" w:eastAsia="Arial" w:hAnsi="Arial" w:cs="Arial"/>
        </w:rPr>
      </w:pPr>
      <w:r>
        <w:rPr>
          <w:rFonts w:ascii="Arial" w:hAnsi="Arial"/>
          <w:lang w:val="en-US"/>
        </w:rPr>
        <w:t>- Data and information assets accumulated over time</w:t>
      </w:r>
    </w:p>
    <w:p w14:paraId="1ACFE2B1" w14:textId="77777777" w:rsidR="00EA1622" w:rsidRDefault="00000000">
      <w:pPr>
        <w:pStyle w:val="Default"/>
        <w:spacing w:line="220" w:lineRule="atLeast"/>
        <w:rPr>
          <w:rFonts w:ascii="Arial" w:eastAsia="Arial" w:hAnsi="Arial" w:cs="Arial"/>
        </w:rPr>
      </w:pPr>
      <w:r>
        <w:rPr>
          <w:rFonts w:ascii="Arial" w:hAnsi="Arial"/>
          <w:lang w:val="en-US"/>
        </w:rPr>
        <w:t>- Relationship capital and stakeholder trust</w:t>
      </w:r>
    </w:p>
    <w:p w14:paraId="343858F3" w14:textId="77777777" w:rsidR="00EA1622" w:rsidRDefault="00000000">
      <w:pPr>
        <w:pStyle w:val="Default"/>
        <w:spacing w:line="220" w:lineRule="atLeast"/>
        <w:rPr>
          <w:rFonts w:ascii="Arial" w:eastAsia="Arial" w:hAnsi="Arial" w:cs="Arial"/>
        </w:rPr>
      </w:pPr>
      <w:r>
        <w:rPr>
          <w:rFonts w:ascii="Arial" w:hAnsi="Arial"/>
          <w:lang w:val="en-US"/>
        </w:rPr>
        <w:t>- Brand recognition and reputation value (even if currently damaged)</w:t>
      </w:r>
    </w:p>
    <w:p w14:paraId="70B9220A" w14:textId="77777777" w:rsidR="00EA1622" w:rsidRDefault="00EA1622">
      <w:pPr>
        <w:pStyle w:val="Default"/>
        <w:spacing w:line="220" w:lineRule="atLeast"/>
        <w:rPr>
          <w:rFonts w:ascii="Arial" w:eastAsia="Arial" w:hAnsi="Arial" w:cs="Arial"/>
        </w:rPr>
      </w:pPr>
    </w:p>
    <w:p w14:paraId="095BC99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most valuable assets in distressed companies are often intangible </w:t>
      </w:r>
      <w:r>
        <w:rPr>
          <w:rFonts w:ascii="Arial" w:hAnsi="Arial"/>
          <w:b/>
          <w:bCs/>
          <w:i/>
          <w:iCs/>
        </w:rPr>
        <w:t xml:space="preserve">– </w:t>
      </w:r>
      <w:r>
        <w:rPr>
          <w:rFonts w:ascii="Arial" w:hAnsi="Arial"/>
          <w:b/>
          <w:bCs/>
          <w:i/>
          <w:iCs/>
          <w:lang w:val="en-US"/>
        </w:rPr>
        <w:t>relationships, knowledge, market position, strategic location. These don</w:t>
      </w:r>
      <w:r>
        <w:rPr>
          <w:rFonts w:ascii="Arial" w:hAnsi="Arial"/>
          <w:b/>
          <w:bCs/>
          <w:i/>
          <w:iCs/>
        </w:rPr>
        <w:t>’</w:t>
      </w:r>
      <w:r>
        <w:rPr>
          <w:rFonts w:ascii="Arial" w:hAnsi="Arial"/>
          <w:b/>
          <w:bCs/>
          <w:i/>
          <w:iCs/>
          <w:lang w:val="en-US"/>
        </w:rPr>
        <w:t>t show up in balance sheets, but they drive future cash flows.</w:t>
      </w:r>
      <w:r>
        <w:rPr>
          <w:rFonts w:ascii="Arial" w:hAnsi="Arial"/>
          <w:b/>
          <w:bCs/>
          <w:i/>
          <w:iCs/>
        </w:rPr>
        <w:t xml:space="preserve">” </w:t>
      </w:r>
      <w:r>
        <w:rPr>
          <w:rFonts w:ascii="Arial" w:hAnsi="Arial"/>
          <w:b/>
          <w:bCs/>
          <w:i/>
          <w:iCs/>
          <w:lang w:val="it-IT"/>
        </w:rPr>
        <w:t>- Anavv Jain</w:t>
      </w:r>
    </w:p>
    <w:p w14:paraId="2150F4A1" w14:textId="77777777" w:rsidR="00EA1622" w:rsidRDefault="00EA1622">
      <w:pPr>
        <w:pStyle w:val="Default"/>
        <w:spacing w:line="220" w:lineRule="atLeast"/>
        <w:rPr>
          <w:rFonts w:ascii="Arial" w:eastAsia="Arial" w:hAnsi="Arial" w:cs="Arial"/>
        </w:rPr>
      </w:pPr>
    </w:p>
    <w:p w14:paraId="39C5915E" w14:textId="77777777" w:rsidR="00EA1622" w:rsidRDefault="00000000">
      <w:pPr>
        <w:pStyle w:val="Default"/>
        <w:spacing w:line="220" w:lineRule="atLeast"/>
        <w:rPr>
          <w:rFonts w:ascii="Arial" w:eastAsia="Arial" w:hAnsi="Arial" w:cs="Arial"/>
          <w:b/>
          <w:bCs/>
          <w:sz w:val="24"/>
          <w:szCs w:val="24"/>
        </w:rPr>
      </w:pPr>
      <w:commentRangeStart w:id="37"/>
      <w:r>
        <w:rPr>
          <w:rFonts w:ascii="Arial" w:hAnsi="Arial"/>
          <w:b/>
          <w:bCs/>
          <w:sz w:val="24"/>
          <w:szCs w:val="24"/>
          <w:lang w:val="en-US"/>
        </w:rPr>
        <w:t>Technology-Enabled Due Diligence: Modern Tools for Complex Analysis</w:t>
      </w:r>
    </w:p>
    <w:p w14:paraId="6B66848F" w14:textId="77777777" w:rsidR="00EA1622" w:rsidRDefault="00EA1622">
      <w:pPr>
        <w:pStyle w:val="Default"/>
        <w:spacing w:line="220" w:lineRule="atLeast"/>
        <w:rPr>
          <w:rFonts w:ascii="Arial" w:eastAsia="Arial" w:hAnsi="Arial" w:cs="Arial"/>
        </w:rPr>
      </w:pPr>
    </w:p>
    <w:p w14:paraId="56F851BE" w14:textId="77777777" w:rsidR="00EA1622" w:rsidRDefault="00000000">
      <w:pPr>
        <w:pStyle w:val="Default"/>
        <w:spacing w:line="220" w:lineRule="atLeast"/>
        <w:rPr>
          <w:rFonts w:ascii="Arial" w:eastAsia="Arial" w:hAnsi="Arial" w:cs="Arial"/>
        </w:rPr>
      </w:pPr>
      <w:r>
        <w:rPr>
          <w:rFonts w:ascii="Arial" w:hAnsi="Arial"/>
          <w:lang w:val="en-US"/>
        </w:rPr>
        <w:t>As we build our due diligence capabilities at Mahaveer Venture Solutions, we</w:t>
      </w:r>
      <w:r>
        <w:rPr>
          <w:rFonts w:ascii="Arial" w:hAnsi="Arial"/>
        </w:rPr>
        <w:t>’</w:t>
      </w:r>
      <w:r>
        <w:rPr>
          <w:rFonts w:ascii="Arial" w:hAnsi="Arial"/>
          <w:lang w:val="en-US"/>
        </w:rPr>
        <w:t>re integrating cutting-edge technology with traditional analytical methods:</w:t>
      </w:r>
    </w:p>
    <w:p w14:paraId="0F64C02A" w14:textId="77777777" w:rsidR="00EA1622" w:rsidRDefault="00EA1622">
      <w:pPr>
        <w:pStyle w:val="Default"/>
        <w:spacing w:line="220" w:lineRule="atLeast"/>
        <w:rPr>
          <w:rFonts w:ascii="Arial" w:eastAsia="Arial" w:hAnsi="Arial" w:cs="Arial"/>
        </w:rPr>
      </w:pPr>
    </w:p>
    <w:p w14:paraId="272CD271" w14:textId="77777777" w:rsidR="00EA1622" w:rsidRDefault="00000000">
      <w:pPr>
        <w:pStyle w:val="Default"/>
        <w:spacing w:line="220" w:lineRule="atLeast"/>
        <w:rPr>
          <w:rFonts w:ascii="Arial" w:eastAsia="Arial" w:hAnsi="Arial" w:cs="Arial"/>
        </w:rPr>
      </w:pPr>
      <w:r>
        <w:rPr>
          <w:rFonts w:ascii="Arial" w:hAnsi="Arial"/>
          <w:lang w:val="en-US"/>
        </w:rPr>
        <w:t>Satellite Imagery and Geospatial Analysis:</w:t>
      </w:r>
    </w:p>
    <w:p w14:paraId="7D9201F4" w14:textId="77777777" w:rsidR="00EA1622" w:rsidRDefault="00EA1622">
      <w:pPr>
        <w:pStyle w:val="Default"/>
        <w:spacing w:line="220" w:lineRule="atLeast"/>
        <w:rPr>
          <w:rFonts w:ascii="Arial" w:eastAsia="Arial" w:hAnsi="Arial" w:cs="Arial"/>
        </w:rPr>
      </w:pPr>
    </w:p>
    <w:p w14:paraId="6561E3BA" w14:textId="77777777" w:rsidR="00EA1622" w:rsidRDefault="00000000">
      <w:pPr>
        <w:pStyle w:val="Default"/>
        <w:spacing w:line="220" w:lineRule="atLeast"/>
        <w:rPr>
          <w:rFonts w:ascii="Arial" w:eastAsia="Arial" w:hAnsi="Arial" w:cs="Arial"/>
        </w:rPr>
      </w:pPr>
      <w:r>
        <w:rPr>
          <w:rFonts w:ascii="Arial" w:hAnsi="Arial"/>
          <w:lang w:val="en-US"/>
        </w:rPr>
        <w:t xml:space="preserve">Applications </w:t>
      </w:r>
      <w:proofErr w:type="gramStart"/>
      <w:r>
        <w:rPr>
          <w:rFonts w:ascii="Arial" w:hAnsi="Arial"/>
          <w:lang w:val="en-US"/>
        </w:rPr>
        <w:t>in</w:t>
      </w:r>
      <w:proofErr w:type="gramEnd"/>
      <w:r>
        <w:rPr>
          <w:rFonts w:ascii="Arial" w:hAnsi="Arial"/>
          <w:lang w:val="en-US"/>
        </w:rPr>
        <w:t xml:space="preserve"> Asset Assessment:</w:t>
      </w:r>
    </w:p>
    <w:p w14:paraId="776A3A99" w14:textId="77777777" w:rsidR="00EA1622" w:rsidRDefault="00EA1622">
      <w:pPr>
        <w:pStyle w:val="Default"/>
        <w:spacing w:line="220" w:lineRule="atLeast"/>
        <w:rPr>
          <w:rFonts w:ascii="Arial" w:eastAsia="Arial" w:hAnsi="Arial" w:cs="Arial"/>
        </w:rPr>
      </w:pPr>
    </w:p>
    <w:p w14:paraId="4156EC3A" w14:textId="77777777" w:rsidR="00EA1622" w:rsidRDefault="00000000">
      <w:pPr>
        <w:pStyle w:val="Default"/>
        <w:spacing w:line="220" w:lineRule="atLeast"/>
        <w:rPr>
          <w:rFonts w:ascii="Arial" w:eastAsia="Arial" w:hAnsi="Arial" w:cs="Arial"/>
        </w:rPr>
      </w:pPr>
      <w:r>
        <w:rPr>
          <w:rFonts w:ascii="Arial" w:hAnsi="Arial"/>
          <w:lang w:val="en-US"/>
        </w:rPr>
        <w:t>- Real estate occupancy and utilization rate analysis</w:t>
      </w:r>
    </w:p>
    <w:p w14:paraId="3EB15598" w14:textId="77777777" w:rsidR="00EA1622" w:rsidRDefault="00000000">
      <w:pPr>
        <w:pStyle w:val="Default"/>
        <w:spacing w:line="220" w:lineRule="atLeast"/>
        <w:rPr>
          <w:rFonts w:ascii="Arial" w:eastAsia="Arial" w:hAnsi="Arial" w:cs="Arial"/>
        </w:rPr>
      </w:pPr>
      <w:r>
        <w:rPr>
          <w:rFonts w:ascii="Arial" w:hAnsi="Arial"/>
          <w:lang w:val="en-US"/>
        </w:rPr>
        <w:t>- Industrial plant capacity utilization measurement</w:t>
      </w:r>
    </w:p>
    <w:p w14:paraId="342D90F8" w14:textId="77777777" w:rsidR="00EA1622" w:rsidRDefault="00000000">
      <w:pPr>
        <w:pStyle w:val="Default"/>
        <w:spacing w:line="220" w:lineRule="atLeast"/>
        <w:rPr>
          <w:rFonts w:ascii="Arial" w:eastAsia="Arial" w:hAnsi="Arial" w:cs="Arial"/>
        </w:rPr>
      </w:pPr>
      <w:r>
        <w:rPr>
          <w:rFonts w:ascii="Arial" w:hAnsi="Arial"/>
          <w:lang w:val="en-US"/>
        </w:rPr>
        <w:t>- Infrastructure asset condition and maintenance assessment</w:t>
      </w:r>
    </w:p>
    <w:p w14:paraId="531F5162" w14:textId="77777777" w:rsidR="00EA1622" w:rsidRDefault="00000000">
      <w:pPr>
        <w:pStyle w:val="Default"/>
        <w:spacing w:line="220" w:lineRule="atLeast"/>
        <w:rPr>
          <w:rFonts w:ascii="Arial" w:eastAsia="Arial" w:hAnsi="Arial" w:cs="Arial"/>
        </w:rPr>
      </w:pPr>
      <w:r>
        <w:rPr>
          <w:rFonts w:ascii="Arial" w:hAnsi="Arial"/>
          <w:lang w:val="en-US"/>
        </w:rPr>
        <w:t>- Environmental compliance and impact evaluation</w:t>
      </w:r>
    </w:p>
    <w:p w14:paraId="73820DE4" w14:textId="77777777" w:rsidR="00EA1622" w:rsidRDefault="00EA1622">
      <w:pPr>
        <w:pStyle w:val="Default"/>
        <w:spacing w:line="220" w:lineRule="atLeast"/>
        <w:rPr>
          <w:rFonts w:ascii="Arial" w:eastAsia="Arial" w:hAnsi="Arial" w:cs="Arial"/>
        </w:rPr>
      </w:pPr>
    </w:p>
    <w:p w14:paraId="5F5BD63E" w14:textId="77777777" w:rsidR="00EA1622" w:rsidRDefault="00000000">
      <w:pPr>
        <w:pStyle w:val="Default"/>
        <w:spacing w:line="220" w:lineRule="atLeast"/>
        <w:rPr>
          <w:rFonts w:ascii="Arial" w:eastAsia="Arial" w:hAnsi="Arial" w:cs="Arial"/>
        </w:rPr>
      </w:pPr>
      <w:r>
        <w:rPr>
          <w:rFonts w:ascii="Arial" w:hAnsi="Arial"/>
          <w:lang w:val="en-US"/>
        </w:rPr>
        <w:t>Case Study Approach: Evaluating a distressed real estate portfolio</w:t>
      </w:r>
    </w:p>
    <w:p w14:paraId="6136F073" w14:textId="77777777" w:rsidR="00EA1622" w:rsidRDefault="00EA1622">
      <w:pPr>
        <w:pStyle w:val="Default"/>
        <w:spacing w:line="220" w:lineRule="atLeast"/>
        <w:rPr>
          <w:rFonts w:ascii="Arial" w:eastAsia="Arial" w:hAnsi="Arial" w:cs="Arial"/>
        </w:rPr>
      </w:pPr>
    </w:p>
    <w:p w14:paraId="13B34326" w14:textId="77777777" w:rsidR="00EA1622" w:rsidRDefault="00000000">
      <w:pPr>
        <w:pStyle w:val="Default"/>
        <w:spacing w:line="220" w:lineRule="atLeast"/>
        <w:rPr>
          <w:rFonts w:ascii="Arial" w:eastAsia="Arial" w:hAnsi="Arial" w:cs="Arial"/>
        </w:rPr>
      </w:pPr>
      <w:r>
        <w:rPr>
          <w:rFonts w:ascii="Arial" w:hAnsi="Arial"/>
          <w:lang w:val="en-US"/>
        </w:rPr>
        <w:t>- Historical satellite data showing occupancy trends over 5-year period</w:t>
      </w:r>
    </w:p>
    <w:p w14:paraId="5F23B456" w14:textId="77777777" w:rsidR="00EA1622" w:rsidRDefault="00000000">
      <w:pPr>
        <w:pStyle w:val="Default"/>
        <w:spacing w:line="220" w:lineRule="atLeast"/>
        <w:rPr>
          <w:rFonts w:ascii="Arial" w:eastAsia="Arial" w:hAnsi="Arial" w:cs="Arial"/>
        </w:rPr>
      </w:pPr>
      <w:r>
        <w:rPr>
          <w:rFonts w:ascii="Arial" w:hAnsi="Arial"/>
          <w:lang w:val="en-US"/>
        </w:rPr>
        <w:t xml:space="preserve">- Comparative analysis </w:t>
      </w:r>
      <w:proofErr w:type="gramStart"/>
      <w:r>
        <w:rPr>
          <w:rFonts w:ascii="Arial" w:hAnsi="Arial"/>
          <w:lang w:val="en-US"/>
        </w:rPr>
        <w:t>with</w:t>
      </w:r>
      <w:proofErr w:type="gramEnd"/>
      <w:r>
        <w:rPr>
          <w:rFonts w:ascii="Arial" w:hAnsi="Arial"/>
          <w:lang w:val="en-US"/>
        </w:rPr>
        <w:t xml:space="preserve"> similar properties in micro-market</w:t>
      </w:r>
    </w:p>
    <w:p w14:paraId="77CA3589" w14:textId="77777777" w:rsidR="00EA1622" w:rsidRDefault="00000000">
      <w:pPr>
        <w:pStyle w:val="Default"/>
        <w:spacing w:line="220" w:lineRule="atLeast"/>
        <w:rPr>
          <w:rFonts w:ascii="Arial" w:eastAsia="Arial" w:hAnsi="Arial" w:cs="Arial"/>
        </w:rPr>
      </w:pPr>
      <w:r>
        <w:rPr>
          <w:rFonts w:ascii="Arial" w:hAnsi="Arial"/>
          <w:lang w:val="en-US"/>
        </w:rPr>
        <w:t>- Infrastructure development patterns affecting future value</w:t>
      </w:r>
    </w:p>
    <w:p w14:paraId="2374B0FF" w14:textId="77777777" w:rsidR="00EA1622" w:rsidRDefault="00000000">
      <w:pPr>
        <w:pStyle w:val="Default"/>
        <w:spacing w:line="220" w:lineRule="atLeast"/>
        <w:rPr>
          <w:rFonts w:ascii="Arial" w:eastAsia="Arial" w:hAnsi="Arial" w:cs="Arial"/>
        </w:rPr>
      </w:pPr>
      <w:r>
        <w:rPr>
          <w:rFonts w:ascii="Arial" w:hAnsi="Arial"/>
          <w:lang w:val="en-US"/>
        </w:rPr>
        <w:t>- Environmental and regulatory compliance verification</w:t>
      </w:r>
    </w:p>
    <w:p w14:paraId="4EB6F396" w14:textId="77777777" w:rsidR="00EA1622" w:rsidRDefault="00EA1622">
      <w:pPr>
        <w:pStyle w:val="Default"/>
        <w:spacing w:line="220" w:lineRule="atLeast"/>
        <w:rPr>
          <w:rFonts w:ascii="Arial" w:eastAsia="Arial" w:hAnsi="Arial" w:cs="Arial"/>
        </w:rPr>
      </w:pPr>
    </w:p>
    <w:p w14:paraId="5BABB03C" w14:textId="77777777" w:rsidR="00EA1622" w:rsidRDefault="00EA1622">
      <w:pPr>
        <w:pStyle w:val="Default"/>
        <w:spacing w:line="220" w:lineRule="atLeast"/>
        <w:rPr>
          <w:rFonts w:ascii="Arial" w:eastAsia="Arial" w:hAnsi="Arial" w:cs="Arial"/>
        </w:rPr>
      </w:pPr>
    </w:p>
    <w:p w14:paraId="6494D978" w14:textId="77777777" w:rsidR="00EA1622" w:rsidRDefault="00000000">
      <w:pPr>
        <w:pStyle w:val="Default"/>
        <w:spacing w:line="220" w:lineRule="atLeast"/>
        <w:rPr>
          <w:rFonts w:ascii="Arial" w:eastAsia="Arial" w:hAnsi="Arial" w:cs="Arial"/>
        </w:rPr>
      </w:pPr>
      <w:r>
        <w:rPr>
          <w:rFonts w:ascii="Arial" w:hAnsi="Arial"/>
          <w:lang w:val="de-DE"/>
        </w:rPr>
        <w:t>Alternative Data Integration:</w:t>
      </w:r>
    </w:p>
    <w:p w14:paraId="3D67AB1C" w14:textId="77777777" w:rsidR="00EA1622" w:rsidRDefault="00000000">
      <w:pPr>
        <w:pStyle w:val="Default"/>
        <w:spacing w:line="220" w:lineRule="atLeast"/>
        <w:rPr>
          <w:rFonts w:ascii="Arial" w:eastAsia="Arial" w:hAnsi="Arial" w:cs="Arial"/>
        </w:rPr>
      </w:pPr>
      <w:r>
        <w:rPr>
          <w:rFonts w:ascii="Arial" w:hAnsi="Arial"/>
          <w:lang w:val="en-US"/>
        </w:rPr>
        <w:t>Supply Chain Intelligence:</w:t>
      </w:r>
    </w:p>
    <w:p w14:paraId="4D1C14D5" w14:textId="77777777" w:rsidR="00EA1622" w:rsidRDefault="00EA1622">
      <w:pPr>
        <w:pStyle w:val="Default"/>
        <w:spacing w:line="220" w:lineRule="atLeast"/>
        <w:rPr>
          <w:rFonts w:ascii="Arial" w:eastAsia="Arial" w:hAnsi="Arial" w:cs="Arial"/>
        </w:rPr>
      </w:pPr>
    </w:p>
    <w:p w14:paraId="49580A0B" w14:textId="77777777" w:rsidR="00EA1622" w:rsidRDefault="00000000">
      <w:pPr>
        <w:pStyle w:val="Default"/>
        <w:spacing w:line="220" w:lineRule="atLeast"/>
        <w:rPr>
          <w:rFonts w:ascii="Arial" w:eastAsia="Arial" w:hAnsi="Arial" w:cs="Arial"/>
        </w:rPr>
      </w:pPr>
      <w:r>
        <w:rPr>
          <w:rFonts w:ascii="Arial" w:hAnsi="Arial"/>
          <w:lang w:val="en-US"/>
        </w:rPr>
        <w:t>- Import/export data revealing operational reality vs reported numbers</w:t>
      </w:r>
    </w:p>
    <w:p w14:paraId="51861998" w14:textId="77777777" w:rsidR="00EA1622" w:rsidRDefault="00000000">
      <w:pPr>
        <w:pStyle w:val="Default"/>
        <w:spacing w:line="220" w:lineRule="atLeast"/>
        <w:rPr>
          <w:rFonts w:ascii="Arial" w:eastAsia="Arial" w:hAnsi="Arial" w:cs="Arial"/>
        </w:rPr>
      </w:pPr>
      <w:r>
        <w:rPr>
          <w:rFonts w:ascii="Arial" w:hAnsi="Arial"/>
          <w:lang w:val="en-US"/>
        </w:rPr>
        <w:t>- Vendor payment pattern analysis indicating true operational status</w:t>
      </w:r>
    </w:p>
    <w:p w14:paraId="2090AEA4" w14:textId="77777777" w:rsidR="00EA1622" w:rsidRDefault="00000000">
      <w:pPr>
        <w:pStyle w:val="Default"/>
        <w:spacing w:line="220" w:lineRule="atLeast"/>
        <w:rPr>
          <w:rFonts w:ascii="Arial" w:eastAsia="Arial" w:hAnsi="Arial" w:cs="Arial"/>
        </w:rPr>
      </w:pPr>
      <w:r>
        <w:rPr>
          <w:rFonts w:ascii="Arial" w:hAnsi="Arial"/>
          <w:lang w:val="en-US"/>
        </w:rPr>
        <w:t>- Customer concentration and relationship stability assessment</w:t>
      </w:r>
    </w:p>
    <w:p w14:paraId="69889BEC" w14:textId="77777777" w:rsidR="00EA1622" w:rsidRDefault="00000000">
      <w:pPr>
        <w:pStyle w:val="Default"/>
        <w:spacing w:line="220" w:lineRule="atLeast"/>
        <w:rPr>
          <w:rFonts w:ascii="Arial" w:eastAsia="Arial" w:hAnsi="Arial" w:cs="Arial"/>
        </w:rPr>
      </w:pPr>
      <w:r>
        <w:rPr>
          <w:rFonts w:ascii="Arial" w:hAnsi="Arial"/>
          <w:lang w:val="en-US"/>
        </w:rPr>
        <w:t>- Raw material sourcing and logistics efficiency evaluation</w:t>
      </w:r>
    </w:p>
    <w:p w14:paraId="38D29E7A" w14:textId="77777777" w:rsidR="00EA1622" w:rsidRDefault="00EA1622">
      <w:pPr>
        <w:pStyle w:val="Default"/>
        <w:spacing w:line="220" w:lineRule="atLeast"/>
        <w:rPr>
          <w:rFonts w:ascii="Arial" w:eastAsia="Arial" w:hAnsi="Arial" w:cs="Arial"/>
        </w:rPr>
      </w:pPr>
    </w:p>
    <w:p w14:paraId="03167DD3" w14:textId="77777777" w:rsidR="00EA1622" w:rsidRDefault="00000000">
      <w:pPr>
        <w:pStyle w:val="Default"/>
        <w:spacing w:line="220" w:lineRule="atLeast"/>
        <w:rPr>
          <w:rFonts w:ascii="Arial" w:eastAsia="Arial" w:hAnsi="Arial" w:cs="Arial"/>
        </w:rPr>
      </w:pPr>
      <w:r>
        <w:rPr>
          <w:rFonts w:ascii="Arial" w:hAnsi="Arial"/>
          <w:lang w:val="en-US"/>
        </w:rPr>
        <w:t>Digital Footprint Analysis:</w:t>
      </w:r>
    </w:p>
    <w:p w14:paraId="10E5B06B" w14:textId="77777777" w:rsidR="00EA1622" w:rsidRDefault="00EA1622">
      <w:pPr>
        <w:pStyle w:val="Default"/>
        <w:spacing w:line="220" w:lineRule="atLeast"/>
        <w:rPr>
          <w:rFonts w:ascii="Arial" w:eastAsia="Arial" w:hAnsi="Arial" w:cs="Arial"/>
        </w:rPr>
      </w:pPr>
    </w:p>
    <w:p w14:paraId="56ADA528" w14:textId="77777777" w:rsidR="00EA1622" w:rsidRDefault="00000000">
      <w:pPr>
        <w:pStyle w:val="Default"/>
        <w:spacing w:line="220" w:lineRule="atLeast"/>
        <w:rPr>
          <w:rFonts w:ascii="Arial" w:eastAsia="Arial" w:hAnsi="Arial" w:cs="Arial"/>
        </w:rPr>
      </w:pPr>
      <w:r>
        <w:rPr>
          <w:rFonts w:ascii="Arial" w:hAnsi="Arial"/>
          <w:lang w:val="en-US"/>
        </w:rPr>
        <w:t>- Social media sentiment and employee feedback indicating operational culture</w:t>
      </w:r>
    </w:p>
    <w:p w14:paraId="5EA5C76C" w14:textId="77777777" w:rsidR="00EA1622" w:rsidRDefault="00000000">
      <w:pPr>
        <w:pStyle w:val="Default"/>
        <w:spacing w:line="220" w:lineRule="atLeast"/>
        <w:rPr>
          <w:rFonts w:ascii="Arial" w:eastAsia="Arial" w:hAnsi="Arial" w:cs="Arial"/>
        </w:rPr>
      </w:pPr>
      <w:r>
        <w:rPr>
          <w:rFonts w:ascii="Arial" w:hAnsi="Arial"/>
          <w:lang w:val="en-US"/>
        </w:rPr>
        <w:t>- Online review and customer satisfaction data</w:t>
      </w:r>
    </w:p>
    <w:p w14:paraId="18E0568C" w14:textId="77777777" w:rsidR="00EA1622" w:rsidRDefault="00000000">
      <w:pPr>
        <w:pStyle w:val="Default"/>
        <w:spacing w:line="220" w:lineRule="atLeast"/>
        <w:rPr>
          <w:rFonts w:ascii="Arial" w:eastAsia="Arial" w:hAnsi="Arial" w:cs="Arial"/>
        </w:rPr>
      </w:pPr>
      <w:r>
        <w:rPr>
          <w:rFonts w:ascii="Arial" w:hAnsi="Arial"/>
          <w:lang w:val="en-US"/>
        </w:rPr>
        <w:t>- Digital asset inventory (websites, databases, software licenses)</w:t>
      </w:r>
    </w:p>
    <w:p w14:paraId="71650A4E" w14:textId="77777777" w:rsidR="00EA1622" w:rsidRDefault="00000000">
      <w:pPr>
        <w:pStyle w:val="Default"/>
        <w:spacing w:line="220" w:lineRule="atLeast"/>
        <w:rPr>
          <w:rFonts w:ascii="Arial" w:eastAsia="Arial" w:hAnsi="Arial" w:cs="Arial"/>
        </w:rPr>
      </w:pPr>
      <w:r>
        <w:rPr>
          <w:rFonts w:ascii="Arial" w:hAnsi="Arial"/>
          <w:lang w:val="en-US"/>
        </w:rPr>
        <w:t>- Cyber security assessment and data protection compliance</w:t>
      </w:r>
    </w:p>
    <w:p w14:paraId="4C493D2F" w14:textId="77777777" w:rsidR="00EA1622" w:rsidRDefault="00EA1622">
      <w:pPr>
        <w:pStyle w:val="Default"/>
        <w:spacing w:line="220" w:lineRule="atLeast"/>
        <w:rPr>
          <w:rFonts w:ascii="Arial" w:eastAsia="Arial" w:hAnsi="Arial" w:cs="Arial"/>
        </w:rPr>
      </w:pPr>
    </w:p>
    <w:p w14:paraId="30BD0ED0" w14:textId="77777777" w:rsidR="00EA1622" w:rsidRDefault="00000000">
      <w:pPr>
        <w:pStyle w:val="Default"/>
        <w:spacing w:line="220" w:lineRule="atLeast"/>
        <w:rPr>
          <w:rFonts w:ascii="Arial" w:eastAsia="Arial" w:hAnsi="Arial" w:cs="Arial"/>
        </w:rPr>
      </w:pPr>
      <w:r>
        <w:rPr>
          <w:rFonts w:ascii="Arial" w:hAnsi="Arial"/>
          <w:lang w:val="de-DE"/>
        </w:rPr>
        <w:t>IoT and Sensor Data:</w:t>
      </w:r>
    </w:p>
    <w:p w14:paraId="5FEE1A20" w14:textId="77777777" w:rsidR="00EA1622" w:rsidRDefault="00EA1622">
      <w:pPr>
        <w:pStyle w:val="Default"/>
        <w:spacing w:line="220" w:lineRule="atLeast"/>
        <w:rPr>
          <w:rFonts w:ascii="Arial" w:eastAsia="Arial" w:hAnsi="Arial" w:cs="Arial"/>
        </w:rPr>
      </w:pPr>
    </w:p>
    <w:p w14:paraId="4C6D324A" w14:textId="77777777" w:rsidR="00EA1622" w:rsidRDefault="00000000">
      <w:pPr>
        <w:pStyle w:val="Default"/>
        <w:spacing w:line="220" w:lineRule="atLeast"/>
        <w:rPr>
          <w:rFonts w:ascii="Arial" w:eastAsia="Arial" w:hAnsi="Arial" w:cs="Arial"/>
        </w:rPr>
      </w:pPr>
      <w:r>
        <w:rPr>
          <w:rFonts w:ascii="Arial" w:hAnsi="Arial"/>
          <w:lang w:val="en-US"/>
        </w:rPr>
        <w:lastRenderedPageBreak/>
        <w:t>- Real-time equipment monitoring and condition assessment</w:t>
      </w:r>
    </w:p>
    <w:p w14:paraId="142F139B" w14:textId="77777777" w:rsidR="00EA1622" w:rsidRDefault="00000000">
      <w:pPr>
        <w:pStyle w:val="Default"/>
        <w:spacing w:line="220" w:lineRule="atLeast"/>
        <w:rPr>
          <w:rFonts w:ascii="Arial" w:eastAsia="Arial" w:hAnsi="Arial" w:cs="Arial"/>
        </w:rPr>
      </w:pPr>
      <w:r>
        <w:rPr>
          <w:rFonts w:ascii="Arial" w:hAnsi="Arial"/>
          <w:lang w:val="en-US"/>
        </w:rPr>
        <w:t>- Energy consumption patterns indicating actual utilization rates</w:t>
      </w:r>
    </w:p>
    <w:p w14:paraId="6D0FE92A" w14:textId="77777777" w:rsidR="00EA1622" w:rsidRDefault="00000000">
      <w:pPr>
        <w:pStyle w:val="Default"/>
        <w:spacing w:line="220" w:lineRule="atLeast"/>
        <w:rPr>
          <w:rFonts w:ascii="Arial" w:eastAsia="Arial" w:hAnsi="Arial" w:cs="Arial"/>
        </w:rPr>
      </w:pPr>
      <w:r>
        <w:rPr>
          <w:rFonts w:ascii="Arial" w:hAnsi="Arial"/>
          <w:lang w:val="en-US"/>
        </w:rPr>
        <w:t>- Environmental monitoring and compliance verification</w:t>
      </w:r>
    </w:p>
    <w:p w14:paraId="1670D185" w14:textId="77777777" w:rsidR="00EA1622" w:rsidRDefault="00000000">
      <w:pPr>
        <w:pStyle w:val="Default"/>
        <w:spacing w:line="220" w:lineRule="atLeast"/>
        <w:rPr>
          <w:rFonts w:ascii="Arial" w:eastAsia="Arial" w:hAnsi="Arial" w:cs="Arial"/>
        </w:rPr>
      </w:pPr>
      <w:r>
        <w:rPr>
          <w:rFonts w:ascii="Arial" w:hAnsi="Arial"/>
          <w:lang w:val="en-US"/>
        </w:rPr>
        <w:t>- Predictive maintenance requirements and capital expenditure forecasting</w:t>
      </w:r>
    </w:p>
    <w:p w14:paraId="0122861B" w14:textId="77777777" w:rsidR="00EA1622" w:rsidRDefault="00EA1622">
      <w:pPr>
        <w:pStyle w:val="Default"/>
        <w:spacing w:line="220" w:lineRule="atLeast"/>
        <w:rPr>
          <w:rFonts w:ascii="Arial" w:eastAsia="Arial" w:hAnsi="Arial" w:cs="Arial"/>
        </w:rPr>
      </w:pPr>
    </w:p>
    <w:p w14:paraId="247F626C"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Technology </w:t>
      </w:r>
      <w:proofErr w:type="spellStart"/>
      <w:r>
        <w:rPr>
          <w:rFonts w:ascii="Arial" w:hAnsi="Arial"/>
          <w:b/>
          <w:bCs/>
          <w:i/>
          <w:iCs/>
          <w:lang w:val="en-US"/>
        </w:rPr>
        <w:t>doesn</w:t>
      </w:r>
      <w:proofErr w:type="spellEnd"/>
      <w:r>
        <w:rPr>
          <w:rFonts w:ascii="Arial" w:hAnsi="Arial"/>
          <w:b/>
          <w:bCs/>
          <w:i/>
          <w:iCs/>
        </w:rPr>
        <w:t>’</w:t>
      </w:r>
      <w:r>
        <w:rPr>
          <w:rFonts w:ascii="Arial" w:hAnsi="Arial"/>
          <w:b/>
          <w:bCs/>
          <w:i/>
          <w:iCs/>
          <w:lang w:val="en-US"/>
        </w:rPr>
        <w:t xml:space="preserve">t replace fundamental analysis </w:t>
      </w:r>
      <w:r>
        <w:rPr>
          <w:rFonts w:ascii="Arial" w:hAnsi="Arial"/>
          <w:b/>
          <w:bCs/>
          <w:i/>
          <w:iCs/>
        </w:rPr>
        <w:t xml:space="preserve">– </w:t>
      </w:r>
      <w:r>
        <w:rPr>
          <w:rFonts w:ascii="Arial" w:hAnsi="Arial"/>
          <w:b/>
          <w:bCs/>
          <w:i/>
          <w:iCs/>
          <w:lang w:val="en-US"/>
        </w:rPr>
        <w:t>it reveals information that traditional methods can</w:t>
      </w:r>
      <w:r>
        <w:rPr>
          <w:rFonts w:ascii="Arial" w:hAnsi="Arial"/>
          <w:b/>
          <w:bCs/>
          <w:i/>
          <w:iCs/>
        </w:rPr>
        <w:t>’</w:t>
      </w:r>
      <w:r>
        <w:rPr>
          <w:rFonts w:ascii="Arial" w:hAnsi="Arial"/>
          <w:b/>
          <w:bCs/>
          <w:i/>
          <w:iCs/>
          <w:lang w:val="en-US"/>
        </w:rPr>
        <w:t>t access. We can now assess the true condition of assets without relying solely on management representations.</w:t>
      </w:r>
      <w:r>
        <w:rPr>
          <w:rFonts w:ascii="Arial" w:hAnsi="Arial"/>
          <w:b/>
          <w:bCs/>
          <w:i/>
          <w:iCs/>
        </w:rPr>
        <w:t xml:space="preserve">” </w:t>
      </w:r>
      <w:r>
        <w:rPr>
          <w:rFonts w:ascii="Arial" w:hAnsi="Arial"/>
          <w:b/>
          <w:bCs/>
          <w:i/>
          <w:iCs/>
          <w:lang w:val="it-IT"/>
        </w:rPr>
        <w:t>- Anavv Jain</w:t>
      </w:r>
    </w:p>
    <w:p w14:paraId="45EF8DF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Legal Archaeology Process</w:t>
      </w:r>
    </w:p>
    <w:p w14:paraId="1225518C" w14:textId="77777777" w:rsidR="00EA1622" w:rsidRDefault="00EA1622">
      <w:pPr>
        <w:pStyle w:val="Default"/>
        <w:spacing w:line="220" w:lineRule="atLeast"/>
        <w:rPr>
          <w:rFonts w:ascii="Arial" w:eastAsia="Arial" w:hAnsi="Arial" w:cs="Arial"/>
        </w:rPr>
      </w:pPr>
    </w:p>
    <w:p w14:paraId="3CB634BD" w14:textId="77777777" w:rsidR="00EA1622" w:rsidRDefault="00000000">
      <w:pPr>
        <w:pStyle w:val="Default"/>
        <w:spacing w:line="220" w:lineRule="atLeast"/>
        <w:rPr>
          <w:rFonts w:ascii="Arial" w:eastAsia="Arial" w:hAnsi="Arial" w:cs="Arial"/>
        </w:rPr>
      </w:pPr>
      <w:r>
        <w:rPr>
          <w:rFonts w:ascii="Arial" w:hAnsi="Arial"/>
          <w:lang w:val="en-US"/>
        </w:rPr>
        <w:t>My legal background provides unique advantages in distressed asset due diligence, particularly in understanding the complex web of obligations, rights, and opportunities that surround troubled companies:</w:t>
      </w:r>
    </w:p>
    <w:p w14:paraId="3511F813" w14:textId="77777777" w:rsidR="00EA1622" w:rsidRDefault="00EA1622">
      <w:pPr>
        <w:pStyle w:val="Default"/>
        <w:spacing w:line="220" w:lineRule="atLeast"/>
        <w:rPr>
          <w:rFonts w:ascii="Arial" w:eastAsia="Arial" w:hAnsi="Arial" w:cs="Arial"/>
        </w:rPr>
      </w:pPr>
    </w:p>
    <w:p w14:paraId="0D66BA56" w14:textId="77777777" w:rsidR="00EA1622" w:rsidRDefault="00000000">
      <w:pPr>
        <w:pStyle w:val="Default"/>
        <w:spacing w:line="220" w:lineRule="atLeast"/>
        <w:rPr>
          <w:rFonts w:ascii="Arial" w:eastAsia="Arial" w:hAnsi="Arial" w:cs="Arial"/>
        </w:rPr>
      </w:pPr>
      <w:r>
        <w:rPr>
          <w:rFonts w:ascii="Arial" w:hAnsi="Arial"/>
          <w:lang w:val="en-US"/>
        </w:rPr>
        <w:t>Regulatory Compliance Excavation:</w:t>
      </w:r>
    </w:p>
    <w:p w14:paraId="39072905" w14:textId="77777777" w:rsidR="00EA1622" w:rsidRDefault="00EA1622">
      <w:pPr>
        <w:pStyle w:val="Default"/>
        <w:spacing w:line="220" w:lineRule="atLeast"/>
        <w:rPr>
          <w:rFonts w:ascii="Arial" w:eastAsia="Arial" w:hAnsi="Arial" w:cs="Arial"/>
        </w:rPr>
      </w:pPr>
    </w:p>
    <w:p w14:paraId="62BD6BFF" w14:textId="77777777" w:rsidR="00EA1622" w:rsidRDefault="00000000">
      <w:pPr>
        <w:pStyle w:val="Default"/>
        <w:spacing w:line="220" w:lineRule="atLeast"/>
        <w:rPr>
          <w:rFonts w:ascii="Arial" w:eastAsia="Arial" w:hAnsi="Arial" w:cs="Arial"/>
        </w:rPr>
      </w:pPr>
      <w:r>
        <w:rPr>
          <w:rFonts w:ascii="Arial" w:hAnsi="Arial"/>
          <w:lang w:val="en-US"/>
        </w:rPr>
        <w:t>Environmental and Safety Assessment:</w:t>
      </w:r>
    </w:p>
    <w:p w14:paraId="17E504E8" w14:textId="77777777" w:rsidR="00EA1622" w:rsidRDefault="00EA1622">
      <w:pPr>
        <w:pStyle w:val="Default"/>
        <w:spacing w:line="220" w:lineRule="atLeast"/>
        <w:rPr>
          <w:rFonts w:ascii="Arial" w:eastAsia="Arial" w:hAnsi="Arial" w:cs="Arial"/>
        </w:rPr>
      </w:pPr>
    </w:p>
    <w:p w14:paraId="47FA0801" w14:textId="77777777" w:rsidR="00EA1622" w:rsidRDefault="00000000">
      <w:pPr>
        <w:pStyle w:val="Default"/>
        <w:spacing w:line="220" w:lineRule="atLeast"/>
        <w:rPr>
          <w:rFonts w:ascii="Arial" w:eastAsia="Arial" w:hAnsi="Arial" w:cs="Arial"/>
        </w:rPr>
      </w:pPr>
      <w:r>
        <w:rPr>
          <w:rFonts w:ascii="Arial" w:hAnsi="Arial"/>
          <w:lang w:val="en-US"/>
        </w:rPr>
        <w:t>- Historical compliance track record and outstanding violations</w:t>
      </w:r>
    </w:p>
    <w:p w14:paraId="5E11F264" w14:textId="77777777" w:rsidR="00EA1622" w:rsidRDefault="00000000">
      <w:pPr>
        <w:pStyle w:val="Default"/>
        <w:spacing w:line="220" w:lineRule="atLeast"/>
        <w:rPr>
          <w:rFonts w:ascii="Arial" w:eastAsia="Arial" w:hAnsi="Arial" w:cs="Arial"/>
        </w:rPr>
      </w:pPr>
      <w:r>
        <w:rPr>
          <w:rFonts w:ascii="Arial" w:hAnsi="Arial"/>
          <w:lang w:val="en-US"/>
        </w:rPr>
        <w:t>- Required investments for regulatory compliance and modernization</w:t>
      </w:r>
    </w:p>
    <w:p w14:paraId="718CD2F9" w14:textId="77777777" w:rsidR="00EA1622" w:rsidRDefault="00000000">
      <w:pPr>
        <w:pStyle w:val="Default"/>
        <w:spacing w:line="220" w:lineRule="atLeast"/>
        <w:rPr>
          <w:rFonts w:ascii="Arial" w:eastAsia="Arial" w:hAnsi="Arial" w:cs="Arial"/>
        </w:rPr>
      </w:pPr>
      <w:r>
        <w:rPr>
          <w:rFonts w:ascii="Arial" w:hAnsi="Arial"/>
          <w:lang w:val="en-US"/>
        </w:rPr>
        <w:t>- Environmental liability assessment and remediation costs</w:t>
      </w:r>
    </w:p>
    <w:p w14:paraId="428682D5" w14:textId="77777777" w:rsidR="00EA1622" w:rsidRDefault="00000000">
      <w:pPr>
        <w:pStyle w:val="Default"/>
        <w:spacing w:line="220" w:lineRule="atLeast"/>
        <w:rPr>
          <w:rFonts w:ascii="Arial" w:eastAsia="Arial" w:hAnsi="Arial" w:cs="Arial"/>
        </w:rPr>
      </w:pPr>
      <w:r>
        <w:rPr>
          <w:rFonts w:ascii="Arial" w:hAnsi="Arial"/>
          <w:lang w:val="en-US"/>
        </w:rPr>
        <w:t>- Future regulatory trend impact and adaptation requirements</w:t>
      </w:r>
    </w:p>
    <w:p w14:paraId="3D560044" w14:textId="77777777" w:rsidR="00EA1622" w:rsidRDefault="00EA1622">
      <w:pPr>
        <w:pStyle w:val="Default"/>
        <w:spacing w:line="220" w:lineRule="atLeast"/>
        <w:rPr>
          <w:rFonts w:ascii="Arial" w:eastAsia="Arial" w:hAnsi="Arial" w:cs="Arial"/>
        </w:rPr>
      </w:pPr>
    </w:p>
    <w:p w14:paraId="27551735" w14:textId="77777777" w:rsidR="00EA1622" w:rsidRDefault="00000000">
      <w:pPr>
        <w:pStyle w:val="Default"/>
        <w:spacing w:line="220" w:lineRule="atLeast"/>
        <w:rPr>
          <w:rFonts w:ascii="Arial" w:eastAsia="Arial" w:hAnsi="Arial" w:cs="Arial"/>
        </w:rPr>
      </w:pPr>
      <w:r>
        <w:rPr>
          <w:rFonts w:ascii="Arial" w:hAnsi="Arial"/>
          <w:lang w:val="en-US"/>
        </w:rPr>
        <w:t>Labor and Employment Analysis:</w:t>
      </w:r>
    </w:p>
    <w:p w14:paraId="06681251" w14:textId="77777777" w:rsidR="00EA1622" w:rsidRDefault="00EA1622">
      <w:pPr>
        <w:pStyle w:val="Default"/>
        <w:spacing w:line="220" w:lineRule="atLeast"/>
        <w:rPr>
          <w:rFonts w:ascii="Arial" w:eastAsia="Arial" w:hAnsi="Arial" w:cs="Arial"/>
        </w:rPr>
      </w:pPr>
    </w:p>
    <w:p w14:paraId="61935A88" w14:textId="77777777" w:rsidR="00EA1622" w:rsidRDefault="00000000">
      <w:pPr>
        <w:pStyle w:val="Default"/>
        <w:spacing w:line="220" w:lineRule="atLeast"/>
        <w:rPr>
          <w:rFonts w:ascii="Arial" w:eastAsia="Arial" w:hAnsi="Arial" w:cs="Arial"/>
        </w:rPr>
      </w:pPr>
      <w:r>
        <w:rPr>
          <w:rFonts w:ascii="Arial" w:hAnsi="Arial"/>
          <w:lang w:val="en-US"/>
        </w:rPr>
        <w:t>- Union agreements and collective bargaining obligations</w:t>
      </w:r>
    </w:p>
    <w:p w14:paraId="6D04FA95" w14:textId="77777777" w:rsidR="00EA1622" w:rsidRDefault="00000000">
      <w:pPr>
        <w:pStyle w:val="Default"/>
        <w:spacing w:line="220" w:lineRule="atLeast"/>
        <w:rPr>
          <w:rFonts w:ascii="Arial" w:eastAsia="Arial" w:hAnsi="Arial" w:cs="Arial"/>
        </w:rPr>
      </w:pPr>
      <w:r>
        <w:rPr>
          <w:rFonts w:ascii="Arial" w:hAnsi="Arial"/>
          <w:lang w:val="en-US"/>
        </w:rPr>
        <w:t>- Employee skill level assessment and retraining requirements</w:t>
      </w:r>
    </w:p>
    <w:p w14:paraId="730E0489" w14:textId="77777777" w:rsidR="00EA1622" w:rsidRDefault="00000000">
      <w:pPr>
        <w:pStyle w:val="Default"/>
        <w:spacing w:line="220" w:lineRule="atLeast"/>
        <w:rPr>
          <w:rFonts w:ascii="Arial" w:eastAsia="Arial" w:hAnsi="Arial" w:cs="Arial"/>
        </w:rPr>
      </w:pPr>
      <w:r>
        <w:rPr>
          <w:rFonts w:ascii="Arial" w:hAnsi="Arial"/>
          <w:lang w:val="en-US"/>
        </w:rPr>
        <w:t>- Pension and provident fund obligations and funding status</w:t>
      </w:r>
    </w:p>
    <w:p w14:paraId="7BD0F6E0" w14:textId="77777777" w:rsidR="00EA1622" w:rsidRDefault="00000000">
      <w:pPr>
        <w:pStyle w:val="Default"/>
        <w:spacing w:line="220" w:lineRule="atLeast"/>
        <w:rPr>
          <w:rFonts w:ascii="Arial" w:eastAsia="Arial" w:hAnsi="Arial" w:cs="Arial"/>
        </w:rPr>
      </w:pPr>
      <w:r>
        <w:rPr>
          <w:rFonts w:ascii="Arial" w:hAnsi="Arial"/>
          <w:lang w:val="en-US"/>
        </w:rPr>
        <w:t>- Restructuring flexibility and workforce optimization potential</w:t>
      </w:r>
    </w:p>
    <w:p w14:paraId="1A9BDA00" w14:textId="77777777" w:rsidR="00EA1622" w:rsidRDefault="00EA1622">
      <w:pPr>
        <w:pStyle w:val="Default"/>
        <w:spacing w:line="220" w:lineRule="atLeast"/>
        <w:rPr>
          <w:rFonts w:ascii="Arial" w:eastAsia="Arial" w:hAnsi="Arial" w:cs="Arial"/>
        </w:rPr>
      </w:pPr>
    </w:p>
    <w:p w14:paraId="6806F7C2" w14:textId="77777777" w:rsidR="00EA1622" w:rsidRDefault="00000000">
      <w:pPr>
        <w:pStyle w:val="Default"/>
        <w:spacing w:line="220" w:lineRule="atLeast"/>
        <w:rPr>
          <w:rFonts w:ascii="Arial" w:eastAsia="Arial" w:hAnsi="Arial" w:cs="Arial"/>
        </w:rPr>
      </w:pPr>
      <w:r>
        <w:rPr>
          <w:rFonts w:ascii="Arial" w:hAnsi="Arial"/>
          <w:lang w:val="en-US"/>
        </w:rPr>
        <w:t>Contractual Archaeology:</w:t>
      </w:r>
    </w:p>
    <w:p w14:paraId="6E5BAB6F" w14:textId="77777777" w:rsidR="00EA1622" w:rsidRDefault="00EA1622">
      <w:pPr>
        <w:pStyle w:val="Default"/>
        <w:spacing w:line="220" w:lineRule="atLeast"/>
        <w:rPr>
          <w:rFonts w:ascii="Arial" w:eastAsia="Arial" w:hAnsi="Arial" w:cs="Arial"/>
        </w:rPr>
      </w:pPr>
    </w:p>
    <w:p w14:paraId="4DCCB8FC" w14:textId="77777777" w:rsidR="00EA1622" w:rsidRDefault="00000000">
      <w:pPr>
        <w:pStyle w:val="Default"/>
        <w:spacing w:line="220" w:lineRule="atLeast"/>
        <w:rPr>
          <w:rFonts w:ascii="Arial" w:eastAsia="Arial" w:hAnsi="Arial" w:cs="Arial"/>
        </w:rPr>
      </w:pPr>
      <w:r>
        <w:rPr>
          <w:rFonts w:ascii="Arial" w:hAnsi="Arial"/>
          <w:lang w:val="en-US"/>
        </w:rPr>
        <w:t>- Long-term customer and supplier contract analysis</w:t>
      </w:r>
    </w:p>
    <w:p w14:paraId="41E17888" w14:textId="77777777" w:rsidR="00EA1622" w:rsidRDefault="00000000">
      <w:pPr>
        <w:pStyle w:val="Default"/>
        <w:spacing w:line="220" w:lineRule="atLeast"/>
        <w:rPr>
          <w:rFonts w:ascii="Arial" w:eastAsia="Arial" w:hAnsi="Arial" w:cs="Arial"/>
        </w:rPr>
      </w:pPr>
      <w:r>
        <w:rPr>
          <w:rFonts w:ascii="Arial" w:hAnsi="Arial"/>
          <w:lang w:val="en-US"/>
        </w:rPr>
        <w:t>- Joint venture and partnership agreements affecting operational flexibility</w:t>
      </w:r>
    </w:p>
    <w:p w14:paraId="01D9E336" w14:textId="77777777" w:rsidR="00EA1622" w:rsidRDefault="00000000">
      <w:pPr>
        <w:pStyle w:val="Default"/>
        <w:spacing w:line="220" w:lineRule="atLeast"/>
        <w:rPr>
          <w:rFonts w:ascii="Arial" w:eastAsia="Arial" w:hAnsi="Arial" w:cs="Arial"/>
        </w:rPr>
      </w:pPr>
      <w:r>
        <w:rPr>
          <w:rFonts w:ascii="Arial" w:hAnsi="Arial"/>
          <w:lang w:val="en-US"/>
        </w:rPr>
        <w:t>- Debt covenant analysis and restructuring constraint identification</w:t>
      </w:r>
    </w:p>
    <w:p w14:paraId="1EEE2E04" w14:textId="77777777" w:rsidR="00EA1622" w:rsidRDefault="00000000">
      <w:pPr>
        <w:pStyle w:val="Default"/>
        <w:spacing w:line="220" w:lineRule="atLeast"/>
        <w:rPr>
          <w:rFonts w:ascii="Arial" w:eastAsia="Arial" w:hAnsi="Arial" w:cs="Arial"/>
        </w:rPr>
      </w:pPr>
      <w:r>
        <w:rPr>
          <w:rFonts w:ascii="Arial" w:hAnsi="Arial"/>
          <w:lang w:val="en-US"/>
        </w:rPr>
        <w:t>- Intellectual property licensing and technology access rights</w:t>
      </w:r>
    </w:p>
    <w:p w14:paraId="3268070E" w14:textId="77777777" w:rsidR="00EA1622" w:rsidRDefault="00EA1622">
      <w:pPr>
        <w:pStyle w:val="Default"/>
        <w:spacing w:line="220" w:lineRule="atLeast"/>
        <w:rPr>
          <w:rFonts w:ascii="Arial" w:eastAsia="Arial" w:hAnsi="Arial" w:cs="Arial"/>
        </w:rPr>
      </w:pPr>
    </w:p>
    <w:p w14:paraId="5BE36605" w14:textId="77777777" w:rsidR="00EA1622" w:rsidRDefault="00000000">
      <w:pPr>
        <w:pStyle w:val="Default"/>
        <w:spacing w:line="220" w:lineRule="atLeast"/>
        <w:rPr>
          <w:rFonts w:ascii="Arial" w:eastAsia="Arial" w:hAnsi="Arial" w:cs="Arial"/>
        </w:rPr>
      </w:pPr>
      <w:r>
        <w:rPr>
          <w:rFonts w:ascii="Arial" w:hAnsi="Arial"/>
          <w:lang w:val="en-US"/>
        </w:rPr>
        <w:t>Litigation and Dispute Mapping:</w:t>
      </w:r>
    </w:p>
    <w:p w14:paraId="3DCDC806" w14:textId="77777777" w:rsidR="00EA1622" w:rsidRDefault="00EA1622">
      <w:pPr>
        <w:pStyle w:val="Default"/>
        <w:spacing w:line="220" w:lineRule="atLeast"/>
        <w:rPr>
          <w:rFonts w:ascii="Arial" w:eastAsia="Arial" w:hAnsi="Arial" w:cs="Arial"/>
        </w:rPr>
      </w:pPr>
    </w:p>
    <w:p w14:paraId="1A7F71D6" w14:textId="77777777" w:rsidR="00EA1622" w:rsidRDefault="00000000">
      <w:pPr>
        <w:pStyle w:val="Default"/>
        <w:spacing w:line="220" w:lineRule="atLeast"/>
        <w:rPr>
          <w:rFonts w:ascii="Arial" w:eastAsia="Arial" w:hAnsi="Arial" w:cs="Arial"/>
        </w:rPr>
      </w:pPr>
      <w:r>
        <w:rPr>
          <w:rFonts w:ascii="Arial" w:hAnsi="Arial"/>
          <w:lang w:val="en-US"/>
        </w:rPr>
        <w:t>- Comprehensive litigation inventory and potential liability assessment</w:t>
      </w:r>
    </w:p>
    <w:p w14:paraId="263EE88C" w14:textId="77777777" w:rsidR="00EA1622" w:rsidRDefault="00000000">
      <w:pPr>
        <w:pStyle w:val="Default"/>
        <w:spacing w:line="220" w:lineRule="atLeast"/>
        <w:rPr>
          <w:rFonts w:ascii="Arial" w:eastAsia="Arial" w:hAnsi="Arial" w:cs="Arial"/>
        </w:rPr>
      </w:pPr>
      <w:r>
        <w:rPr>
          <w:rFonts w:ascii="Arial" w:hAnsi="Arial"/>
          <w:lang w:val="en-US"/>
        </w:rPr>
        <w:t>- Regulatory investigation and compliance proceeding analysis</w:t>
      </w:r>
    </w:p>
    <w:p w14:paraId="566C197A" w14:textId="77777777" w:rsidR="00EA1622" w:rsidRDefault="00000000">
      <w:pPr>
        <w:pStyle w:val="Default"/>
        <w:spacing w:line="220" w:lineRule="atLeast"/>
        <w:rPr>
          <w:rFonts w:ascii="Arial" w:eastAsia="Arial" w:hAnsi="Arial" w:cs="Arial"/>
        </w:rPr>
      </w:pPr>
      <w:r>
        <w:rPr>
          <w:rFonts w:ascii="Arial" w:hAnsi="Arial"/>
          <w:lang w:val="en-US"/>
        </w:rPr>
        <w:t>- Tax dispute resolution and potential liability quantification</w:t>
      </w:r>
    </w:p>
    <w:p w14:paraId="0C1A3644" w14:textId="77777777" w:rsidR="00EA1622" w:rsidRDefault="00000000">
      <w:pPr>
        <w:pStyle w:val="Default"/>
        <w:spacing w:line="220" w:lineRule="atLeast"/>
        <w:rPr>
          <w:rFonts w:ascii="Arial" w:eastAsia="Arial" w:hAnsi="Arial" w:cs="Arial"/>
        </w:rPr>
      </w:pPr>
      <w:r>
        <w:rPr>
          <w:rFonts w:ascii="Arial" w:hAnsi="Arial"/>
          <w:lang w:val="en-US"/>
        </w:rPr>
        <w:t>- Insurance claim analysis and recovery potential assessment</w:t>
      </w:r>
    </w:p>
    <w:p w14:paraId="64A0731E" w14:textId="77777777" w:rsidR="00EA1622" w:rsidRDefault="00EA1622">
      <w:pPr>
        <w:pStyle w:val="Default"/>
        <w:spacing w:line="220" w:lineRule="atLeast"/>
        <w:rPr>
          <w:rFonts w:ascii="Arial" w:eastAsia="Arial" w:hAnsi="Arial" w:cs="Arial"/>
        </w:rPr>
      </w:pPr>
    </w:p>
    <w:p w14:paraId="7A6D2A60"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Legal due diligence in distressed situations is like archaeological excavation </w:t>
      </w:r>
      <w:r>
        <w:rPr>
          <w:rFonts w:ascii="Arial" w:hAnsi="Arial"/>
          <w:b/>
          <w:bCs/>
          <w:i/>
          <w:iCs/>
        </w:rPr>
        <w:t xml:space="preserve">– </w:t>
      </w:r>
      <w:r>
        <w:rPr>
          <w:rFonts w:ascii="Arial" w:hAnsi="Arial"/>
          <w:b/>
          <w:bCs/>
          <w:i/>
          <w:iCs/>
          <w:lang w:val="en-US"/>
        </w:rPr>
        <w:t>you</w:t>
      </w:r>
      <w:r>
        <w:rPr>
          <w:rFonts w:ascii="Arial" w:hAnsi="Arial"/>
          <w:b/>
          <w:bCs/>
          <w:i/>
          <w:iCs/>
        </w:rPr>
        <w:t>’</w:t>
      </w:r>
      <w:r>
        <w:rPr>
          <w:rFonts w:ascii="Arial" w:hAnsi="Arial"/>
          <w:b/>
          <w:bCs/>
          <w:i/>
          <w:iCs/>
          <w:lang w:val="en-US"/>
        </w:rPr>
        <w:t>re uncov</w:t>
      </w:r>
      <w:r>
        <w:rPr>
          <w:rFonts w:ascii="Arial" w:hAnsi="Arial"/>
          <w:b/>
          <w:bCs/>
          <w:i/>
          <w:iCs/>
          <w:lang w:val="en-US"/>
        </w:rPr>
        <w:lastRenderedPageBreak/>
        <w:t>ering layers of obligations, rights, and opportunities that have accumulated over years of operational complexity.</w:t>
      </w:r>
      <w:r>
        <w:rPr>
          <w:rFonts w:ascii="Arial" w:hAnsi="Arial"/>
          <w:b/>
          <w:bCs/>
          <w:i/>
          <w:iCs/>
        </w:rPr>
        <w:t xml:space="preserve">” </w:t>
      </w:r>
      <w:r>
        <w:rPr>
          <w:rFonts w:ascii="Arial" w:hAnsi="Arial"/>
          <w:b/>
          <w:bCs/>
          <w:i/>
          <w:iCs/>
          <w:lang w:val="it-IT"/>
        </w:rPr>
        <w:t>- Anavv Jain</w:t>
      </w:r>
      <w:commentRangeEnd w:id="37"/>
      <w:r w:rsidR="001962ED">
        <w:rPr>
          <w:rStyle w:val="CommentReference"/>
          <w:rFonts w:ascii="Times New Roman" w:hAnsi="Times New Roman" w:cs="Times New Roman"/>
          <w:color w:val="auto"/>
          <w:lang w:val="en-US" w:eastAsia="en-US"/>
        </w:rPr>
        <w:commentReference w:id="37"/>
      </w:r>
    </w:p>
    <w:p w14:paraId="48FF94F8" w14:textId="77777777" w:rsidR="00EA1622" w:rsidRDefault="00EA1622">
      <w:pPr>
        <w:pStyle w:val="Default"/>
        <w:spacing w:line="220" w:lineRule="atLeast"/>
        <w:rPr>
          <w:rFonts w:ascii="Arial" w:eastAsia="Arial" w:hAnsi="Arial" w:cs="Arial"/>
        </w:rPr>
      </w:pPr>
    </w:p>
    <w:p w14:paraId="1002BDBF"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Stakeholder Psychology and Negotiation Dynamics</w:t>
      </w:r>
    </w:p>
    <w:p w14:paraId="5435FF15" w14:textId="77777777" w:rsidR="00EA1622" w:rsidRDefault="00EA1622">
      <w:pPr>
        <w:pStyle w:val="Default"/>
        <w:spacing w:line="220" w:lineRule="atLeast"/>
        <w:rPr>
          <w:rFonts w:ascii="Arial" w:eastAsia="Arial" w:hAnsi="Arial" w:cs="Arial"/>
        </w:rPr>
      </w:pPr>
    </w:p>
    <w:p w14:paraId="3687B966" w14:textId="77777777" w:rsidR="00EA1622" w:rsidRDefault="00000000">
      <w:pPr>
        <w:pStyle w:val="Default"/>
        <w:spacing w:line="220" w:lineRule="atLeast"/>
        <w:rPr>
          <w:rFonts w:ascii="Arial" w:eastAsia="Arial" w:hAnsi="Arial" w:cs="Arial"/>
        </w:rPr>
      </w:pPr>
      <w:r>
        <w:rPr>
          <w:rFonts w:ascii="Arial" w:hAnsi="Arial"/>
          <w:lang w:val="en-US"/>
        </w:rPr>
        <w:t>Understanding the motivations and constraints of different stakeholders is crucial for successful distressed asset transactions:</w:t>
      </w:r>
    </w:p>
    <w:p w14:paraId="0FE03FB2" w14:textId="77777777" w:rsidR="00EA1622" w:rsidRDefault="00EA1622">
      <w:pPr>
        <w:pStyle w:val="Default"/>
        <w:spacing w:line="220" w:lineRule="atLeast"/>
        <w:rPr>
          <w:rFonts w:ascii="Arial" w:eastAsia="Arial" w:hAnsi="Arial" w:cs="Arial"/>
        </w:rPr>
      </w:pPr>
    </w:p>
    <w:p w14:paraId="28F847A3" w14:textId="77777777" w:rsidR="00EA1622" w:rsidRDefault="00000000">
      <w:pPr>
        <w:pStyle w:val="Default"/>
        <w:spacing w:line="220" w:lineRule="atLeast"/>
        <w:rPr>
          <w:rFonts w:ascii="Arial" w:eastAsia="Arial" w:hAnsi="Arial" w:cs="Arial"/>
        </w:rPr>
      </w:pPr>
      <w:r>
        <w:rPr>
          <w:rFonts w:ascii="Arial" w:hAnsi="Arial"/>
          <w:lang w:val="en-US"/>
        </w:rPr>
        <w:t>Bank and Lender Psychology:</w:t>
      </w:r>
    </w:p>
    <w:p w14:paraId="57E105FD" w14:textId="77777777" w:rsidR="00EA1622" w:rsidRDefault="00EA1622">
      <w:pPr>
        <w:pStyle w:val="Default"/>
        <w:spacing w:line="220" w:lineRule="atLeast"/>
        <w:rPr>
          <w:rFonts w:ascii="Arial" w:eastAsia="Arial" w:hAnsi="Arial" w:cs="Arial"/>
        </w:rPr>
      </w:pPr>
    </w:p>
    <w:p w14:paraId="6EAFA994" w14:textId="77777777" w:rsidR="00EA1622" w:rsidRDefault="00000000">
      <w:pPr>
        <w:pStyle w:val="Default"/>
        <w:spacing w:line="220" w:lineRule="atLeast"/>
        <w:rPr>
          <w:rFonts w:ascii="Arial" w:eastAsia="Arial" w:hAnsi="Arial" w:cs="Arial"/>
        </w:rPr>
      </w:pPr>
      <w:r>
        <w:rPr>
          <w:rFonts w:ascii="Arial" w:hAnsi="Arial"/>
          <w:lang w:val="en-US"/>
        </w:rPr>
        <w:t>Motivational Framework:</w:t>
      </w:r>
    </w:p>
    <w:p w14:paraId="64097778" w14:textId="77777777" w:rsidR="00EA1622" w:rsidRDefault="00EA1622">
      <w:pPr>
        <w:pStyle w:val="Default"/>
        <w:spacing w:line="220" w:lineRule="atLeast"/>
        <w:rPr>
          <w:rFonts w:ascii="Arial" w:eastAsia="Arial" w:hAnsi="Arial" w:cs="Arial"/>
        </w:rPr>
      </w:pPr>
    </w:p>
    <w:p w14:paraId="5A39153A" w14:textId="77777777" w:rsidR="00EA1622" w:rsidRDefault="00000000">
      <w:pPr>
        <w:pStyle w:val="Default"/>
        <w:spacing w:line="220" w:lineRule="atLeast"/>
        <w:rPr>
          <w:rFonts w:ascii="Arial" w:eastAsia="Arial" w:hAnsi="Arial" w:cs="Arial"/>
        </w:rPr>
      </w:pPr>
      <w:r>
        <w:rPr>
          <w:rFonts w:ascii="Arial" w:hAnsi="Arial"/>
          <w:lang w:val="en-US"/>
        </w:rPr>
        <w:t>- Regulatory pressure for NPA resolution and balance sheet cleaning</w:t>
      </w:r>
    </w:p>
    <w:p w14:paraId="5AF03BB8" w14:textId="77777777" w:rsidR="00EA1622" w:rsidRDefault="00000000">
      <w:pPr>
        <w:pStyle w:val="Default"/>
        <w:spacing w:line="220" w:lineRule="atLeast"/>
        <w:rPr>
          <w:rFonts w:ascii="Arial" w:eastAsia="Arial" w:hAnsi="Arial" w:cs="Arial"/>
        </w:rPr>
      </w:pPr>
      <w:r>
        <w:rPr>
          <w:rFonts w:ascii="Arial" w:hAnsi="Arial"/>
          <w:lang w:val="en-US"/>
        </w:rPr>
        <w:t>- Shareholder pressure for improved asset quality and profitability</w:t>
      </w:r>
    </w:p>
    <w:p w14:paraId="4D2FE007" w14:textId="77777777" w:rsidR="00EA1622" w:rsidRDefault="00000000">
      <w:pPr>
        <w:pStyle w:val="Default"/>
        <w:spacing w:line="220" w:lineRule="atLeast"/>
        <w:rPr>
          <w:rFonts w:ascii="Arial" w:eastAsia="Arial" w:hAnsi="Arial" w:cs="Arial"/>
        </w:rPr>
      </w:pPr>
      <w:r>
        <w:rPr>
          <w:rFonts w:ascii="Arial" w:hAnsi="Arial"/>
          <w:lang w:val="en-US"/>
        </w:rPr>
        <w:t xml:space="preserve">- Provisioning </w:t>
      </w:r>
      <w:proofErr w:type="gramStart"/>
      <w:r>
        <w:rPr>
          <w:rFonts w:ascii="Arial" w:hAnsi="Arial"/>
          <w:lang w:val="en-US"/>
        </w:rPr>
        <w:t>requirements</w:t>
      </w:r>
      <w:proofErr w:type="gramEnd"/>
      <w:r>
        <w:rPr>
          <w:rFonts w:ascii="Arial" w:hAnsi="Arial"/>
          <w:lang w:val="en-US"/>
        </w:rPr>
        <w:t xml:space="preserve"> creating economic </w:t>
      </w:r>
      <w:proofErr w:type="gramStart"/>
      <w:r>
        <w:rPr>
          <w:rFonts w:ascii="Arial" w:hAnsi="Arial"/>
          <w:lang w:val="en-US"/>
        </w:rPr>
        <w:t>incentive</w:t>
      </w:r>
      <w:proofErr w:type="gramEnd"/>
      <w:r>
        <w:rPr>
          <w:rFonts w:ascii="Arial" w:hAnsi="Arial"/>
          <w:lang w:val="en-US"/>
        </w:rPr>
        <w:t xml:space="preserve"> for quick resolution</w:t>
      </w:r>
    </w:p>
    <w:p w14:paraId="40B252BF" w14:textId="77777777" w:rsidR="00EA1622" w:rsidRDefault="00000000">
      <w:pPr>
        <w:pStyle w:val="Default"/>
        <w:spacing w:line="220" w:lineRule="atLeast"/>
        <w:rPr>
          <w:rFonts w:ascii="Arial" w:eastAsia="Arial" w:hAnsi="Arial" w:cs="Arial"/>
        </w:rPr>
      </w:pPr>
      <w:r>
        <w:rPr>
          <w:rFonts w:ascii="Arial" w:hAnsi="Arial"/>
          <w:lang w:val="en-US"/>
        </w:rPr>
        <w:t>- Risk management preferences favoring certain vs uncertain outcomes</w:t>
      </w:r>
    </w:p>
    <w:p w14:paraId="141D39F0" w14:textId="77777777" w:rsidR="00EA1622" w:rsidRDefault="00EA1622">
      <w:pPr>
        <w:pStyle w:val="Default"/>
        <w:spacing w:line="220" w:lineRule="atLeast"/>
        <w:rPr>
          <w:rFonts w:ascii="Arial" w:eastAsia="Arial" w:hAnsi="Arial" w:cs="Arial"/>
        </w:rPr>
      </w:pPr>
    </w:p>
    <w:p w14:paraId="404469C7" w14:textId="77777777" w:rsidR="00EA1622" w:rsidRDefault="00000000">
      <w:pPr>
        <w:pStyle w:val="Default"/>
        <w:spacing w:line="220" w:lineRule="atLeast"/>
        <w:rPr>
          <w:rFonts w:ascii="Arial" w:eastAsia="Arial" w:hAnsi="Arial" w:cs="Arial"/>
        </w:rPr>
      </w:pPr>
      <w:r>
        <w:rPr>
          <w:rFonts w:ascii="Arial" w:hAnsi="Arial"/>
          <w:lang w:val="en-US"/>
        </w:rPr>
        <w:t>Negotiation Strategy Development:</w:t>
      </w:r>
    </w:p>
    <w:p w14:paraId="1B9ADCF9" w14:textId="77777777" w:rsidR="00EA1622" w:rsidRDefault="00EA1622">
      <w:pPr>
        <w:pStyle w:val="Default"/>
        <w:spacing w:line="220" w:lineRule="atLeast"/>
        <w:rPr>
          <w:rFonts w:ascii="Arial" w:eastAsia="Arial" w:hAnsi="Arial" w:cs="Arial"/>
        </w:rPr>
      </w:pPr>
    </w:p>
    <w:p w14:paraId="1F1C0298" w14:textId="77777777" w:rsidR="00EA1622" w:rsidRDefault="00000000">
      <w:pPr>
        <w:pStyle w:val="Default"/>
        <w:spacing w:line="220" w:lineRule="atLeast"/>
        <w:rPr>
          <w:rFonts w:ascii="Arial" w:eastAsia="Arial" w:hAnsi="Arial" w:cs="Arial"/>
        </w:rPr>
      </w:pPr>
      <w:r>
        <w:rPr>
          <w:rFonts w:ascii="Arial" w:hAnsi="Arial"/>
          <w:lang w:val="en-US"/>
        </w:rPr>
        <w:t>- Understanding each lender</w:t>
      </w:r>
      <w:r>
        <w:rPr>
          <w:rFonts w:ascii="Arial" w:hAnsi="Arial"/>
        </w:rPr>
        <w:t>’</w:t>
      </w:r>
      <w:r>
        <w:rPr>
          <w:rFonts w:ascii="Arial" w:hAnsi="Arial"/>
          <w:lang w:val="en-US"/>
        </w:rPr>
        <w:t>s specific constraints and motivations</w:t>
      </w:r>
    </w:p>
    <w:p w14:paraId="109C354C" w14:textId="77777777" w:rsidR="00EA1622" w:rsidRDefault="00000000">
      <w:pPr>
        <w:pStyle w:val="Default"/>
        <w:spacing w:line="220" w:lineRule="atLeast"/>
        <w:rPr>
          <w:rFonts w:ascii="Arial" w:eastAsia="Arial" w:hAnsi="Arial" w:cs="Arial"/>
        </w:rPr>
      </w:pPr>
      <w:r>
        <w:rPr>
          <w:rFonts w:ascii="Arial" w:hAnsi="Arial"/>
          <w:lang w:val="en-US"/>
        </w:rPr>
        <w:t>- Identifying decision-making processes and approval requirements</w:t>
      </w:r>
    </w:p>
    <w:p w14:paraId="53B5614D" w14:textId="77777777" w:rsidR="00EA1622" w:rsidRDefault="00000000">
      <w:pPr>
        <w:pStyle w:val="Default"/>
        <w:spacing w:line="220" w:lineRule="atLeast"/>
        <w:rPr>
          <w:rFonts w:ascii="Arial" w:eastAsia="Arial" w:hAnsi="Arial" w:cs="Arial"/>
        </w:rPr>
      </w:pPr>
      <w:r>
        <w:rPr>
          <w:rFonts w:ascii="Arial" w:hAnsi="Arial"/>
          <w:lang w:val="en-US"/>
        </w:rPr>
        <w:t>- Recognizing timing pressures and regulatory deadline impacts</w:t>
      </w:r>
    </w:p>
    <w:p w14:paraId="7062A5C1" w14:textId="77777777" w:rsidR="00EA1622" w:rsidRDefault="00000000">
      <w:pPr>
        <w:pStyle w:val="Default"/>
        <w:spacing w:line="220" w:lineRule="atLeast"/>
        <w:rPr>
          <w:rFonts w:ascii="Arial" w:eastAsia="Arial" w:hAnsi="Arial" w:cs="Arial"/>
        </w:rPr>
      </w:pPr>
      <w:r>
        <w:rPr>
          <w:rFonts w:ascii="Arial" w:hAnsi="Arial"/>
          <w:lang w:val="en-US"/>
        </w:rPr>
        <w:t>- Structuring proposals that address multiple stakeholder concerns simultaneously</w:t>
      </w:r>
    </w:p>
    <w:p w14:paraId="137DD4B4" w14:textId="77777777" w:rsidR="00EA1622" w:rsidRDefault="00EA1622">
      <w:pPr>
        <w:pStyle w:val="Default"/>
        <w:spacing w:line="220" w:lineRule="atLeast"/>
        <w:rPr>
          <w:rFonts w:ascii="Arial" w:eastAsia="Arial" w:hAnsi="Arial" w:cs="Arial"/>
        </w:rPr>
      </w:pPr>
    </w:p>
    <w:p w14:paraId="5D55ACF8" w14:textId="77777777" w:rsidR="00EA1622" w:rsidRDefault="00000000">
      <w:pPr>
        <w:pStyle w:val="Default"/>
        <w:spacing w:line="220" w:lineRule="atLeast"/>
        <w:rPr>
          <w:rFonts w:ascii="Arial" w:eastAsia="Arial" w:hAnsi="Arial" w:cs="Arial"/>
        </w:rPr>
      </w:pPr>
      <w:r>
        <w:rPr>
          <w:rFonts w:ascii="Arial" w:hAnsi="Arial"/>
          <w:lang w:val="en-US"/>
        </w:rPr>
        <w:t>Promoter and Management Analysis:</w:t>
      </w:r>
    </w:p>
    <w:p w14:paraId="3AD98D0C" w14:textId="77777777" w:rsidR="00EA1622" w:rsidRDefault="00000000">
      <w:pPr>
        <w:pStyle w:val="Default"/>
        <w:spacing w:line="220" w:lineRule="atLeast"/>
        <w:rPr>
          <w:rFonts w:ascii="Arial" w:eastAsia="Arial" w:hAnsi="Arial" w:cs="Arial"/>
        </w:rPr>
      </w:pPr>
      <w:r>
        <w:rPr>
          <w:rFonts w:ascii="Arial" w:hAnsi="Arial"/>
          <w:lang w:val="en-US"/>
        </w:rPr>
        <w:lastRenderedPageBreak/>
        <w:t>Psychological Assessment:</w:t>
      </w:r>
    </w:p>
    <w:p w14:paraId="4704CEDD" w14:textId="77777777" w:rsidR="00EA1622" w:rsidRDefault="00EA1622">
      <w:pPr>
        <w:pStyle w:val="Default"/>
        <w:spacing w:line="220" w:lineRule="atLeast"/>
        <w:rPr>
          <w:rFonts w:ascii="Arial" w:eastAsia="Arial" w:hAnsi="Arial" w:cs="Arial"/>
        </w:rPr>
      </w:pPr>
    </w:p>
    <w:p w14:paraId="1E80D565" w14:textId="77777777" w:rsidR="00EA1622" w:rsidRDefault="00000000">
      <w:pPr>
        <w:pStyle w:val="Default"/>
        <w:spacing w:line="220" w:lineRule="atLeast"/>
        <w:rPr>
          <w:rFonts w:ascii="Arial" w:eastAsia="Arial" w:hAnsi="Arial" w:cs="Arial"/>
        </w:rPr>
      </w:pPr>
      <w:r>
        <w:rPr>
          <w:rFonts w:ascii="Arial" w:hAnsi="Arial"/>
          <w:lang w:val="en-US"/>
        </w:rPr>
        <w:t>- Emotional attachment to assets and resistance to loss of control</w:t>
      </w:r>
    </w:p>
    <w:p w14:paraId="4F8746C0" w14:textId="77777777" w:rsidR="00EA1622" w:rsidRDefault="00000000">
      <w:pPr>
        <w:pStyle w:val="Default"/>
        <w:spacing w:line="220" w:lineRule="atLeast"/>
        <w:rPr>
          <w:rFonts w:ascii="Arial" w:eastAsia="Arial" w:hAnsi="Arial" w:cs="Arial"/>
        </w:rPr>
      </w:pPr>
      <w:r>
        <w:rPr>
          <w:rFonts w:ascii="Arial" w:hAnsi="Arial"/>
          <w:lang w:val="en-US"/>
        </w:rPr>
        <w:t>- Financial desperation potentially affecting judgment and negotiation behavior</w:t>
      </w:r>
    </w:p>
    <w:p w14:paraId="13B22365" w14:textId="77777777" w:rsidR="00EA1622" w:rsidRDefault="00000000">
      <w:pPr>
        <w:pStyle w:val="Default"/>
        <w:spacing w:line="220" w:lineRule="atLeast"/>
        <w:rPr>
          <w:rFonts w:ascii="Arial" w:eastAsia="Arial" w:hAnsi="Arial" w:cs="Arial"/>
        </w:rPr>
      </w:pPr>
      <w:r>
        <w:rPr>
          <w:rFonts w:ascii="Arial" w:hAnsi="Arial"/>
          <w:lang w:val="en-US"/>
        </w:rPr>
        <w:t>- Reputation concerns and legacy preservation motivations</w:t>
      </w:r>
    </w:p>
    <w:p w14:paraId="3404A5E5" w14:textId="77777777" w:rsidR="00EA1622" w:rsidRDefault="00000000">
      <w:pPr>
        <w:pStyle w:val="Default"/>
        <w:spacing w:line="220" w:lineRule="atLeast"/>
        <w:rPr>
          <w:rFonts w:ascii="Arial" w:eastAsia="Arial" w:hAnsi="Arial" w:cs="Arial"/>
        </w:rPr>
      </w:pPr>
      <w:r>
        <w:rPr>
          <w:rFonts w:ascii="Arial" w:hAnsi="Arial"/>
          <w:lang w:val="en-US"/>
        </w:rPr>
        <w:t>- Personal guarantee exposure and individual financial impact</w:t>
      </w:r>
    </w:p>
    <w:p w14:paraId="315D119E" w14:textId="77777777" w:rsidR="00EA1622" w:rsidRDefault="00EA1622">
      <w:pPr>
        <w:pStyle w:val="Default"/>
        <w:spacing w:line="220" w:lineRule="atLeast"/>
        <w:rPr>
          <w:rFonts w:ascii="Arial" w:eastAsia="Arial" w:hAnsi="Arial" w:cs="Arial"/>
        </w:rPr>
      </w:pPr>
    </w:p>
    <w:p w14:paraId="5A79A28E" w14:textId="77777777" w:rsidR="00EA1622" w:rsidRDefault="00000000">
      <w:pPr>
        <w:pStyle w:val="Default"/>
        <w:spacing w:line="220" w:lineRule="atLeast"/>
        <w:rPr>
          <w:rFonts w:ascii="Arial" w:eastAsia="Arial" w:hAnsi="Arial" w:cs="Arial"/>
        </w:rPr>
      </w:pPr>
      <w:r>
        <w:rPr>
          <w:rFonts w:ascii="Arial" w:hAnsi="Arial"/>
          <w:lang w:val="fr-FR"/>
        </w:rPr>
        <w:t xml:space="preserve">Engagement </w:t>
      </w:r>
      <w:proofErr w:type="spellStart"/>
      <w:proofErr w:type="gramStart"/>
      <w:r>
        <w:rPr>
          <w:rFonts w:ascii="Arial" w:hAnsi="Arial"/>
          <w:lang w:val="fr-FR"/>
        </w:rPr>
        <w:t>Strategy</w:t>
      </w:r>
      <w:proofErr w:type="spellEnd"/>
      <w:r>
        <w:rPr>
          <w:rFonts w:ascii="Arial" w:hAnsi="Arial"/>
          <w:lang w:val="fr-FR"/>
        </w:rPr>
        <w:t>:</w:t>
      </w:r>
      <w:proofErr w:type="gramEnd"/>
    </w:p>
    <w:p w14:paraId="075DF85B" w14:textId="77777777" w:rsidR="00EA1622" w:rsidRDefault="00EA1622">
      <w:pPr>
        <w:pStyle w:val="Default"/>
        <w:spacing w:line="220" w:lineRule="atLeast"/>
        <w:rPr>
          <w:rFonts w:ascii="Arial" w:eastAsia="Arial" w:hAnsi="Arial" w:cs="Arial"/>
        </w:rPr>
      </w:pPr>
    </w:p>
    <w:p w14:paraId="3B0D7B93" w14:textId="77777777" w:rsidR="00EA1622" w:rsidRDefault="00000000">
      <w:pPr>
        <w:pStyle w:val="Default"/>
        <w:spacing w:line="220" w:lineRule="atLeast"/>
        <w:rPr>
          <w:rFonts w:ascii="Arial" w:eastAsia="Arial" w:hAnsi="Arial" w:cs="Arial"/>
        </w:rPr>
      </w:pPr>
      <w:r>
        <w:rPr>
          <w:rFonts w:ascii="Arial" w:hAnsi="Arial"/>
          <w:lang w:val="en-US"/>
        </w:rPr>
        <w:t>- Respectful acknowledgment of past achievements and contributions</w:t>
      </w:r>
    </w:p>
    <w:p w14:paraId="0F4A78F1" w14:textId="77777777" w:rsidR="00EA1622" w:rsidRDefault="00000000">
      <w:pPr>
        <w:pStyle w:val="Default"/>
        <w:spacing w:line="220" w:lineRule="atLeast"/>
        <w:rPr>
          <w:rFonts w:ascii="Arial" w:eastAsia="Arial" w:hAnsi="Arial" w:cs="Arial"/>
        </w:rPr>
      </w:pPr>
      <w:r>
        <w:rPr>
          <w:rFonts w:ascii="Arial" w:hAnsi="Arial"/>
          <w:lang w:val="en-US"/>
        </w:rPr>
        <w:t>- Clear communication of transformation vision and positive outcomes</w:t>
      </w:r>
    </w:p>
    <w:p w14:paraId="370E746B" w14:textId="77777777" w:rsidR="00EA1622" w:rsidRDefault="00000000">
      <w:pPr>
        <w:pStyle w:val="Default"/>
        <w:spacing w:line="220" w:lineRule="atLeast"/>
        <w:rPr>
          <w:rFonts w:ascii="Arial" w:eastAsia="Arial" w:hAnsi="Arial" w:cs="Arial"/>
        </w:rPr>
      </w:pPr>
      <w:r>
        <w:rPr>
          <w:rFonts w:ascii="Arial" w:hAnsi="Arial"/>
          <w:lang w:val="en-US"/>
        </w:rPr>
        <w:t>- Structured transition planning preserving dignity and relationships</w:t>
      </w:r>
    </w:p>
    <w:p w14:paraId="4094EF8F" w14:textId="77777777" w:rsidR="00EA1622" w:rsidRDefault="00000000">
      <w:pPr>
        <w:pStyle w:val="Default"/>
        <w:spacing w:line="220" w:lineRule="atLeast"/>
        <w:rPr>
          <w:rFonts w:ascii="Arial" w:eastAsia="Arial" w:hAnsi="Arial" w:cs="Arial"/>
        </w:rPr>
      </w:pPr>
      <w:r>
        <w:rPr>
          <w:rFonts w:ascii="Arial" w:hAnsi="Arial"/>
          <w:lang w:val="en-US"/>
        </w:rPr>
        <w:t>- Performance incentive alignment for cooperative transition management</w:t>
      </w:r>
    </w:p>
    <w:p w14:paraId="2CB70DC1" w14:textId="77777777" w:rsidR="00EA1622" w:rsidRDefault="00000000">
      <w:pPr>
        <w:pStyle w:val="Default"/>
        <w:spacing w:line="220" w:lineRule="atLeast"/>
        <w:rPr>
          <w:rFonts w:ascii="Arial" w:eastAsia="Arial" w:hAnsi="Arial" w:cs="Arial"/>
        </w:rPr>
      </w:pPr>
      <w:r>
        <w:rPr>
          <w:rFonts w:ascii="Arial" w:hAnsi="Arial"/>
          <w:lang w:val="en-US"/>
        </w:rPr>
        <w:t>Employee and Community Stakeholder Management:</w:t>
      </w:r>
    </w:p>
    <w:p w14:paraId="05975F90" w14:textId="77777777" w:rsidR="00EA1622" w:rsidRDefault="00EA1622">
      <w:pPr>
        <w:pStyle w:val="Default"/>
        <w:spacing w:line="220" w:lineRule="atLeast"/>
        <w:rPr>
          <w:rFonts w:ascii="Arial" w:eastAsia="Arial" w:hAnsi="Arial" w:cs="Arial"/>
        </w:rPr>
      </w:pPr>
    </w:p>
    <w:p w14:paraId="1B39BE81" w14:textId="77777777" w:rsidR="00EA1622" w:rsidRDefault="00000000">
      <w:pPr>
        <w:pStyle w:val="Default"/>
        <w:spacing w:line="220" w:lineRule="atLeast"/>
        <w:rPr>
          <w:rFonts w:ascii="Arial" w:eastAsia="Arial" w:hAnsi="Arial" w:cs="Arial"/>
        </w:rPr>
      </w:pPr>
      <w:r>
        <w:rPr>
          <w:rFonts w:ascii="Arial" w:hAnsi="Arial"/>
          <w:lang w:val="en-US"/>
        </w:rPr>
        <w:t>Impact Assessment:</w:t>
      </w:r>
    </w:p>
    <w:p w14:paraId="114E0E44" w14:textId="77777777" w:rsidR="00EA1622" w:rsidRDefault="00EA1622">
      <w:pPr>
        <w:pStyle w:val="Default"/>
        <w:spacing w:line="220" w:lineRule="atLeast"/>
        <w:rPr>
          <w:rFonts w:ascii="Arial" w:eastAsia="Arial" w:hAnsi="Arial" w:cs="Arial"/>
        </w:rPr>
      </w:pPr>
    </w:p>
    <w:p w14:paraId="7A861167" w14:textId="77777777" w:rsidR="00EA1622" w:rsidRDefault="00000000">
      <w:pPr>
        <w:pStyle w:val="Default"/>
        <w:spacing w:line="220" w:lineRule="atLeast"/>
        <w:rPr>
          <w:rFonts w:ascii="Arial" w:eastAsia="Arial" w:hAnsi="Arial" w:cs="Arial"/>
        </w:rPr>
      </w:pPr>
      <w:r>
        <w:rPr>
          <w:rFonts w:ascii="Arial" w:hAnsi="Arial"/>
          <w:lang w:val="en-US"/>
        </w:rPr>
        <w:t>- Employment preservation and enhancement opportunities</w:t>
      </w:r>
    </w:p>
    <w:p w14:paraId="0456A04C" w14:textId="77777777" w:rsidR="00EA1622" w:rsidRDefault="00000000">
      <w:pPr>
        <w:pStyle w:val="Default"/>
        <w:spacing w:line="220" w:lineRule="atLeast"/>
        <w:rPr>
          <w:rFonts w:ascii="Arial" w:eastAsia="Arial" w:hAnsi="Arial" w:cs="Arial"/>
        </w:rPr>
      </w:pPr>
      <w:r>
        <w:rPr>
          <w:rFonts w:ascii="Arial" w:hAnsi="Arial"/>
          <w:lang w:val="en-US"/>
        </w:rPr>
        <w:t>- Community economic impact and local supplier ecosystem effects</w:t>
      </w:r>
    </w:p>
    <w:p w14:paraId="0A502B1A" w14:textId="77777777" w:rsidR="00EA1622" w:rsidRDefault="00000000">
      <w:pPr>
        <w:pStyle w:val="Default"/>
        <w:spacing w:line="220" w:lineRule="atLeast"/>
        <w:rPr>
          <w:rFonts w:ascii="Arial" w:eastAsia="Arial" w:hAnsi="Arial" w:cs="Arial"/>
        </w:rPr>
      </w:pPr>
      <w:r>
        <w:rPr>
          <w:rFonts w:ascii="Arial" w:hAnsi="Arial"/>
          <w:lang w:val="en-US"/>
        </w:rPr>
        <w:t>- Skill development and retraining program requirements</w:t>
      </w:r>
    </w:p>
    <w:p w14:paraId="40922D5B" w14:textId="77777777" w:rsidR="00EA1622" w:rsidRDefault="00000000">
      <w:pPr>
        <w:pStyle w:val="Default"/>
        <w:spacing w:line="220" w:lineRule="atLeast"/>
        <w:rPr>
          <w:rFonts w:ascii="Arial" w:eastAsia="Arial" w:hAnsi="Arial" w:cs="Arial"/>
        </w:rPr>
      </w:pPr>
      <w:r>
        <w:rPr>
          <w:rFonts w:ascii="Arial" w:hAnsi="Arial"/>
          <w:lang w:val="en-US"/>
        </w:rPr>
        <w:t>- Long-term relationship and reputation management considerations</w:t>
      </w:r>
    </w:p>
    <w:p w14:paraId="42E2DCA4" w14:textId="77777777" w:rsidR="00EA1622" w:rsidRDefault="00EA1622">
      <w:pPr>
        <w:pStyle w:val="Default"/>
        <w:spacing w:line="220" w:lineRule="atLeast"/>
        <w:rPr>
          <w:rFonts w:ascii="Arial" w:eastAsia="Arial" w:hAnsi="Arial" w:cs="Arial"/>
        </w:rPr>
      </w:pPr>
    </w:p>
    <w:p w14:paraId="14375E97" w14:textId="77777777" w:rsidR="00EA1622" w:rsidRDefault="00000000">
      <w:pPr>
        <w:pStyle w:val="Default"/>
        <w:spacing w:line="220" w:lineRule="atLeast"/>
        <w:rPr>
          <w:rFonts w:ascii="Arial" w:eastAsia="Arial" w:hAnsi="Arial" w:cs="Arial"/>
          <w:b/>
          <w:bCs/>
          <w:i/>
          <w:iCs/>
        </w:rPr>
      </w:pPr>
      <w:r>
        <w:rPr>
          <w:rFonts w:ascii="Arial" w:hAnsi="Arial"/>
          <w:b/>
          <w:bCs/>
          <w:i/>
          <w:iCs/>
        </w:rPr>
        <w:lastRenderedPageBreak/>
        <w:t>“</w:t>
      </w:r>
      <w:r>
        <w:rPr>
          <w:rFonts w:ascii="Arial" w:hAnsi="Arial"/>
          <w:b/>
          <w:bCs/>
          <w:i/>
          <w:iCs/>
          <w:lang w:val="en-US"/>
        </w:rPr>
        <w:t>Successful distressed asset transactions require understanding that you</w:t>
      </w:r>
      <w:r>
        <w:rPr>
          <w:rFonts w:ascii="Arial" w:hAnsi="Arial"/>
          <w:b/>
          <w:bCs/>
          <w:i/>
          <w:iCs/>
        </w:rPr>
        <w:t>’</w:t>
      </w:r>
      <w:r>
        <w:rPr>
          <w:rFonts w:ascii="Arial" w:hAnsi="Arial"/>
          <w:b/>
          <w:bCs/>
          <w:i/>
          <w:iCs/>
          <w:lang w:val="en-US"/>
        </w:rPr>
        <w:t xml:space="preserve">re not just buying assets </w:t>
      </w:r>
      <w:r>
        <w:rPr>
          <w:rFonts w:ascii="Arial" w:hAnsi="Arial"/>
          <w:b/>
          <w:bCs/>
          <w:i/>
          <w:iCs/>
        </w:rPr>
        <w:t xml:space="preserve">– </w:t>
      </w:r>
      <w:r>
        <w:rPr>
          <w:rFonts w:ascii="Arial" w:hAnsi="Arial"/>
          <w:b/>
          <w:bCs/>
          <w:i/>
          <w:iCs/>
          <w:lang w:val="en-US"/>
        </w:rPr>
        <w:t>you</w:t>
      </w:r>
      <w:r>
        <w:rPr>
          <w:rFonts w:ascii="Arial" w:hAnsi="Arial"/>
          <w:b/>
          <w:bCs/>
          <w:i/>
          <w:iCs/>
        </w:rPr>
        <w:t>’</w:t>
      </w:r>
      <w:r>
        <w:rPr>
          <w:rFonts w:ascii="Arial" w:hAnsi="Arial"/>
          <w:b/>
          <w:bCs/>
          <w:i/>
          <w:iCs/>
          <w:lang w:val="en-US"/>
        </w:rPr>
        <w:t>re inheriting relationships, obligations, and community responsibilities.</w:t>
      </w:r>
      <w:r>
        <w:rPr>
          <w:rFonts w:ascii="Arial" w:hAnsi="Arial"/>
          <w:b/>
          <w:bCs/>
          <w:i/>
          <w:iCs/>
        </w:rPr>
        <w:t xml:space="preserve">” </w:t>
      </w:r>
      <w:r>
        <w:rPr>
          <w:rFonts w:ascii="Arial" w:hAnsi="Arial"/>
          <w:b/>
          <w:bCs/>
          <w:i/>
          <w:iCs/>
          <w:lang w:val="it-IT"/>
        </w:rPr>
        <w:t>- Anavv Jain</w:t>
      </w:r>
    </w:p>
    <w:p w14:paraId="2B34869F" w14:textId="77777777" w:rsidR="00EA1622" w:rsidRDefault="00EA1622">
      <w:pPr>
        <w:pStyle w:val="Default"/>
        <w:spacing w:line="220" w:lineRule="atLeast"/>
        <w:rPr>
          <w:rFonts w:ascii="Arial" w:eastAsia="Arial" w:hAnsi="Arial" w:cs="Arial"/>
        </w:rPr>
      </w:pPr>
    </w:p>
    <w:p w14:paraId="191D4B5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Industry-Specific Due Diligence Methodologies</w:t>
      </w:r>
    </w:p>
    <w:p w14:paraId="13E030AF" w14:textId="77777777" w:rsidR="00EA1622" w:rsidRDefault="00EA1622">
      <w:pPr>
        <w:pStyle w:val="Default"/>
        <w:spacing w:line="220" w:lineRule="atLeast"/>
        <w:rPr>
          <w:rFonts w:ascii="Arial" w:eastAsia="Arial" w:hAnsi="Arial" w:cs="Arial"/>
        </w:rPr>
      </w:pPr>
    </w:p>
    <w:p w14:paraId="1AB86884" w14:textId="4374B87A" w:rsidR="00EA1622" w:rsidRDefault="00000000">
      <w:pPr>
        <w:pStyle w:val="Default"/>
        <w:spacing w:line="220" w:lineRule="atLeast"/>
        <w:rPr>
          <w:rFonts w:ascii="Arial" w:eastAsia="Arial" w:hAnsi="Arial" w:cs="Arial"/>
        </w:rPr>
      </w:pPr>
      <w:r>
        <w:rPr>
          <w:rFonts w:ascii="Arial" w:hAnsi="Arial"/>
          <w:lang w:val="en-US"/>
        </w:rPr>
        <w:t>Different sectors require specialized analytical approaches and technical expertise</w:t>
      </w:r>
      <w:r w:rsidR="001962ED">
        <w:rPr>
          <w:rFonts w:ascii="Arial" w:hAnsi="Arial"/>
          <w:lang w:val="en-US"/>
        </w:rPr>
        <w:t xml:space="preserve">. </w:t>
      </w:r>
    </w:p>
    <w:p w14:paraId="2F8E599C" w14:textId="77777777" w:rsidR="00EA1622" w:rsidRDefault="00EA1622">
      <w:pPr>
        <w:pStyle w:val="Default"/>
        <w:spacing w:line="220" w:lineRule="atLeast"/>
        <w:rPr>
          <w:rFonts w:ascii="Arial" w:eastAsia="Arial" w:hAnsi="Arial" w:cs="Arial"/>
        </w:rPr>
      </w:pPr>
    </w:p>
    <w:p w14:paraId="03107E5B" w14:textId="77777777" w:rsidR="00EA1622" w:rsidRDefault="00000000">
      <w:pPr>
        <w:pStyle w:val="Default"/>
        <w:spacing w:line="220" w:lineRule="atLeast"/>
        <w:rPr>
          <w:rFonts w:ascii="Arial" w:eastAsia="Arial" w:hAnsi="Arial" w:cs="Arial"/>
        </w:rPr>
      </w:pPr>
      <w:r>
        <w:rPr>
          <w:rFonts w:ascii="Arial" w:hAnsi="Arial"/>
          <w:lang w:val="en-US"/>
        </w:rPr>
        <w:t>Steel and Metal Industry Assessment:</w:t>
      </w:r>
    </w:p>
    <w:p w14:paraId="0140ADAC" w14:textId="77777777" w:rsidR="001962ED" w:rsidRDefault="001962ED">
      <w:pPr>
        <w:pStyle w:val="Default"/>
        <w:spacing w:line="220" w:lineRule="atLeast"/>
        <w:rPr>
          <w:rFonts w:ascii="Arial" w:hAnsi="Arial"/>
          <w:lang w:val="en-US"/>
        </w:rPr>
      </w:pPr>
    </w:p>
    <w:p w14:paraId="2ACC23E1" w14:textId="6FD609BE" w:rsidR="00EA1622" w:rsidRDefault="00000000">
      <w:pPr>
        <w:pStyle w:val="Default"/>
        <w:spacing w:line="220" w:lineRule="atLeast"/>
        <w:rPr>
          <w:rFonts w:ascii="Arial" w:eastAsia="Arial" w:hAnsi="Arial" w:cs="Arial"/>
        </w:rPr>
      </w:pPr>
      <w:r>
        <w:rPr>
          <w:rFonts w:ascii="Arial" w:hAnsi="Arial"/>
          <w:lang w:val="en-US"/>
        </w:rPr>
        <w:t>Technical Due Diligence Framework:</w:t>
      </w:r>
    </w:p>
    <w:p w14:paraId="748938C4" w14:textId="77777777" w:rsidR="00EA1622" w:rsidRDefault="00EA1622">
      <w:pPr>
        <w:pStyle w:val="Default"/>
        <w:spacing w:line="220" w:lineRule="atLeast"/>
        <w:rPr>
          <w:rFonts w:ascii="Arial" w:eastAsia="Arial" w:hAnsi="Arial" w:cs="Arial"/>
        </w:rPr>
      </w:pPr>
    </w:p>
    <w:p w14:paraId="4F53B9BA" w14:textId="77777777" w:rsidR="00EA1622" w:rsidRDefault="00000000">
      <w:pPr>
        <w:pStyle w:val="Default"/>
        <w:spacing w:line="220" w:lineRule="atLeast"/>
        <w:rPr>
          <w:rFonts w:ascii="Arial" w:eastAsia="Arial" w:hAnsi="Arial" w:cs="Arial"/>
        </w:rPr>
      </w:pPr>
      <w:r>
        <w:rPr>
          <w:rFonts w:ascii="Arial" w:hAnsi="Arial"/>
          <w:lang w:val="en-US"/>
        </w:rPr>
        <w:t>- Metallurgical equipment condition and remaining useful life assessment</w:t>
      </w:r>
    </w:p>
    <w:p w14:paraId="5A08FE98" w14:textId="77777777" w:rsidR="00EA1622" w:rsidRDefault="00000000">
      <w:pPr>
        <w:pStyle w:val="Default"/>
        <w:spacing w:line="220" w:lineRule="atLeast"/>
        <w:rPr>
          <w:rFonts w:ascii="Arial" w:eastAsia="Arial" w:hAnsi="Arial" w:cs="Arial"/>
        </w:rPr>
      </w:pPr>
      <w:r>
        <w:rPr>
          <w:rFonts w:ascii="Arial" w:hAnsi="Arial"/>
          <w:lang w:val="en-US"/>
        </w:rPr>
        <w:t>- Technology currency evaluation and modernization requirement analysis</w:t>
      </w:r>
    </w:p>
    <w:p w14:paraId="261BE7E2" w14:textId="77777777" w:rsidR="00EA1622" w:rsidRDefault="00000000">
      <w:pPr>
        <w:pStyle w:val="Default"/>
        <w:spacing w:line="220" w:lineRule="atLeast"/>
        <w:rPr>
          <w:rFonts w:ascii="Arial" w:eastAsia="Arial" w:hAnsi="Arial" w:cs="Arial"/>
        </w:rPr>
      </w:pPr>
      <w:r>
        <w:rPr>
          <w:rFonts w:ascii="Arial" w:hAnsi="Arial"/>
          <w:lang w:val="en-US"/>
        </w:rPr>
        <w:t>- Environmental compliance status and upgrade investment quantification</w:t>
      </w:r>
    </w:p>
    <w:p w14:paraId="179B9AB4" w14:textId="77777777" w:rsidR="00EA1622" w:rsidRDefault="00000000">
      <w:pPr>
        <w:pStyle w:val="Default"/>
        <w:spacing w:line="220" w:lineRule="atLeast"/>
        <w:rPr>
          <w:rFonts w:ascii="Arial" w:eastAsia="Arial" w:hAnsi="Arial" w:cs="Arial"/>
        </w:rPr>
      </w:pPr>
      <w:r>
        <w:rPr>
          <w:rFonts w:ascii="Arial" w:hAnsi="Arial"/>
          <w:lang w:val="en-US"/>
        </w:rPr>
        <w:t>- Raw material access and logistics connectivity evaluation</w:t>
      </w:r>
    </w:p>
    <w:p w14:paraId="478A9773" w14:textId="77777777" w:rsidR="00EA1622" w:rsidRDefault="00EA1622">
      <w:pPr>
        <w:pStyle w:val="Default"/>
        <w:spacing w:line="220" w:lineRule="atLeast"/>
        <w:rPr>
          <w:rFonts w:ascii="Arial" w:eastAsia="Arial" w:hAnsi="Arial" w:cs="Arial"/>
        </w:rPr>
      </w:pPr>
    </w:p>
    <w:p w14:paraId="2AE0E920" w14:textId="77777777" w:rsidR="00EA1622" w:rsidRDefault="00000000">
      <w:pPr>
        <w:pStyle w:val="Default"/>
        <w:spacing w:line="220" w:lineRule="atLeast"/>
        <w:rPr>
          <w:rFonts w:ascii="Arial" w:eastAsia="Arial" w:hAnsi="Arial" w:cs="Arial"/>
        </w:rPr>
      </w:pPr>
      <w:r>
        <w:rPr>
          <w:rFonts w:ascii="Arial" w:hAnsi="Arial"/>
          <w:lang w:val="en-US"/>
        </w:rPr>
        <w:t>Market Position Analysis:</w:t>
      </w:r>
    </w:p>
    <w:p w14:paraId="115C3C02" w14:textId="77777777" w:rsidR="00EA1622" w:rsidRDefault="00EA1622">
      <w:pPr>
        <w:pStyle w:val="Default"/>
        <w:spacing w:line="220" w:lineRule="atLeast"/>
        <w:rPr>
          <w:rFonts w:ascii="Arial" w:eastAsia="Arial" w:hAnsi="Arial" w:cs="Arial"/>
        </w:rPr>
      </w:pPr>
    </w:p>
    <w:p w14:paraId="1A76C1DD" w14:textId="77777777" w:rsidR="00EA1622" w:rsidRDefault="00000000">
      <w:pPr>
        <w:pStyle w:val="Default"/>
        <w:spacing w:line="220" w:lineRule="atLeast"/>
        <w:rPr>
          <w:rFonts w:ascii="Arial" w:eastAsia="Arial" w:hAnsi="Arial" w:cs="Arial"/>
        </w:rPr>
      </w:pPr>
      <w:r>
        <w:rPr>
          <w:rFonts w:ascii="Arial" w:hAnsi="Arial"/>
          <w:lang w:val="en-US"/>
        </w:rPr>
        <w:t>- Product quality assessment and customer acceptance verification</w:t>
      </w:r>
    </w:p>
    <w:p w14:paraId="58F80A69" w14:textId="77777777" w:rsidR="00EA1622" w:rsidRDefault="00000000">
      <w:pPr>
        <w:pStyle w:val="Default"/>
        <w:spacing w:line="220" w:lineRule="atLeast"/>
        <w:rPr>
          <w:rFonts w:ascii="Arial" w:eastAsia="Arial" w:hAnsi="Arial" w:cs="Arial"/>
        </w:rPr>
      </w:pPr>
      <w:r>
        <w:rPr>
          <w:rFonts w:ascii="Arial" w:hAnsi="Arial"/>
          <w:lang w:val="en-US"/>
        </w:rPr>
        <w:t>- Cost position analysis relative to integrated and secondary producers</w:t>
      </w:r>
    </w:p>
    <w:p w14:paraId="3EB430CA" w14:textId="77777777" w:rsidR="00EA1622" w:rsidRDefault="00000000">
      <w:pPr>
        <w:pStyle w:val="Default"/>
        <w:spacing w:line="220" w:lineRule="atLeast"/>
        <w:rPr>
          <w:rFonts w:ascii="Arial" w:eastAsia="Arial" w:hAnsi="Arial" w:cs="Arial"/>
        </w:rPr>
      </w:pPr>
      <w:r>
        <w:rPr>
          <w:rFonts w:ascii="Arial" w:hAnsi="Arial"/>
          <w:lang w:val="en-US"/>
        </w:rPr>
        <w:t>- Export competitiveness and international market access evaluation</w:t>
      </w:r>
    </w:p>
    <w:p w14:paraId="21C09CA3" w14:textId="77777777" w:rsidR="00EA1622" w:rsidRDefault="00000000">
      <w:pPr>
        <w:pStyle w:val="Default"/>
        <w:spacing w:line="220" w:lineRule="atLeast"/>
        <w:rPr>
          <w:rFonts w:ascii="Arial" w:eastAsia="Arial" w:hAnsi="Arial" w:cs="Arial"/>
        </w:rPr>
      </w:pPr>
      <w:r>
        <w:rPr>
          <w:rFonts w:ascii="Arial" w:hAnsi="Arial"/>
          <w:lang w:val="en-US"/>
        </w:rPr>
        <w:t>- Specialty steel capability and premium product development potential</w:t>
      </w:r>
    </w:p>
    <w:p w14:paraId="7545D83A" w14:textId="77777777" w:rsidR="00EA1622" w:rsidRDefault="00EA1622">
      <w:pPr>
        <w:pStyle w:val="Default"/>
        <w:spacing w:line="220" w:lineRule="atLeast"/>
        <w:rPr>
          <w:rFonts w:ascii="Arial" w:eastAsia="Arial" w:hAnsi="Arial" w:cs="Arial"/>
        </w:rPr>
      </w:pPr>
    </w:p>
    <w:p w14:paraId="1385200F" w14:textId="77777777" w:rsidR="00EA1622" w:rsidRDefault="00000000">
      <w:pPr>
        <w:pStyle w:val="Default"/>
        <w:spacing w:line="220" w:lineRule="atLeast"/>
        <w:rPr>
          <w:rFonts w:ascii="Arial" w:eastAsia="Arial" w:hAnsi="Arial" w:cs="Arial"/>
        </w:rPr>
      </w:pPr>
      <w:r>
        <w:rPr>
          <w:rFonts w:ascii="Arial" w:hAnsi="Arial"/>
          <w:lang w:val="en-US"/>
        </w:rPr>
        <w:lastRenderedPageBreak/>
        <w:t>Operational Efficiency Assessment:</w:t>
      </w:r>
    </w:p>
    <w:p w14:paraId="752BA401" w14:textId="77777777" w:rsidR="00EA1622" w:rsidRDefault="00EA1622">
      <w:pPr>
        <w:pStyle w:val="Default"/>
        <w:spacing w:line="220" w:lineRule="atLeast"/>
        <w:rPr>
          <w:rFonts w:ascii="Arial" w:eastAsia="Arial" w:hAnsi="Arial" w:cs="Arial"/>
        </w:rPr>
      </w:pPr>
    </w:p>
    <w:p w14:paraId="263FC249" w14:textId="77777777" w:rsidR="00EA1622" w:rsidRDefault="00000000">
      <w:pPr>
        <w:pStyle w:val="Default"/>
        <w:spacing w:line="220" w:lineRule="atLeast"/>
        <w:rPr>
          <w:rFonts w:ascii="Arial" w:eastAsia="Arial" w:hAnsi="Arial" w:cs="Arial"/>
        </w:rPr>
      </w:pPr>
      <w:r>
        <w:rPr>
          <w:rFonts w:ascii="Arial" w:hAnsi="Arial"/>
          <w:lang w:val="en-US"/>
        </w:rPr>
        <w:t>- Capacity utilization patterns and optimization potential identification</w:t>
      </w:r>
    </w:p>
    <w:p w14:paraId="770D312D" w14:textId="77777777" w:rsidR="00EA1622" w:rsidRDefault="00000000">
      <w:pPr>
        <w:pStyle w:val="Default"/>
        <w:spacing w:line="220" w:lineRule="atLeast"/>
        <w:rPr>
          <w:rFonts w:ascii="Arial" w:eastAsia="Arial" w:hAnsi="Arial" w:cs="Arial"/>
        </w:rPr>
      </w:pPr>
      <w:r>
        <w:rPr>
          <w:rFonts w:ascii="Arial" w:hAnsi="Arial"/>
          <w:lang w:val="en-US"/>
        </w:rPr>
        <w:t>- Energy efficiency and cost reduction opportunity quantification</w:t>
      </w:r>
    </w:p>
    <w:p w14:paraId="50247033" w14:textId="77777777" w:rsidR="00EA1622" w:rsidRDefault="00000000">
      <w:pPr>
        <w:pStyle w:val="Default"/>
        <w:spacing w:line="220" w:lineRule="atLeast"/>
        <w:rPr>
          <w:rFonts w:ascii="Arial" w:eastAsia="Arial" w:hAnsi="Arial" w:cs="Arial"/>
        </w:rPr>
      </w:pPr>
      <w:r>
        <w:rPr>
          <w:rFonts w:ascii="Arial" w:hAnsi="Arial"/>
          <w:lang w:val="en-US"/>
        </w:rPr>
        <w:t>- Automation potential and labor productivity improvement possibilities</w:t>
      </w:r>
    </w:p>
    <w:p w14:paraId="20F14140" w14:textId="77777777" w:rsidR="00EA1622" w:rsidRDefault="00000000">
      <w:pPr>
        <w:pStyle w:val="Default"/>
        <w:spacing w:line="220" w:lineRule="atLeast"/>
        <w:rPr>
          <w:rFonts w:ascii="Arial" w:eastAsia="Arial" w:hAnsi="Arial" w:cs="Arial"/>
        </w:rPr>
      </w:pPr>
      <w:r>
        <w:rPr>
          <w:rFonts w:ascii="Arial" w:hAnsi="Arial"/>
          <w:lang w:val="en-US"/>
        </w:rPr>
        <w:t>- Maintenance backlog assessment and capital requirement planning</w:t>
      </w:r>
    </w:p>
    <w:p w14:paraId="6260FD3A" w14:textId="77777777" w:rsidR="00EA1622" w:rsidRDefault="00EA1622">
      <w:pPr>
        <w:pStyle w:val="Default"/>
        <w:spacing w:line="220" w:lineRule="atLeast"/>
        <w:rPr>
          <w:rFonts w:ascii="Arial" w:eastAsia="Arial" w:hAnsi="Arial" w:cs="Arial"/>
        </w:rPr>
      </w:pPr>
    </w:p>
    <w:p w14:paraId="3DDF9720" w14:textId="77777777" w:rsidR="00EA1622" w:rsidRDefault="00000000">
      <w:pPr>
        <w:pStyle w:val="Default"/>
        <w:spacing w:line="220" w:lineRule="atLeast"/>
        <w:rPr>
          <w:rFonts w:ascii="Arial" w:eastAsia="Arial" w:hAnsi="Arial" w:cs="Arial"/>
        </w:rPr>
      </w:pPr>
      <w:r>
        <w:rPr>
          <w:rFonts w:ascii="Arial" w:hAnsi="Arial"/>
          <w:lang w:val="en-US"/>
        </w:rPr>
        <w:t>Real Estate and Infrastructure Due Diligence:</w:t>
      </w:r>
    </w:p>
    <w:p w14:paraId="45B58688" w14:textId="77777777" w:rsidR="00EA1622" w:rsidRDefault="00000000">
      <w:pPr>
        <w:pStyle w:val="Default"/>
        <w:spacing w:line="220" w:lineRule="atLeast"/>
        <w:rPr>
          <w:rFonts w:ascii="Arial" w:eastAsia="Arial" w:hAnsi="Arial" w:cs="Arial"/>
        </w:rPr>
      </w:pPr>
      <w:r>
        <w:rPr>
          <w:rFonts w:ascii="Arial" w:hAnsi="Arial"/>
          <w:lang w:val="en-US"/>
        </w:rPr>
        <w:t>Asset Quality and Development Potential:</w:t>
      </w:r>
    </w:p>
    <w:p w14:paraId="5FF6FC6D" w14:textId="77777777" w:rsidR="00EA1622" w:rsidRDefault="00EA1622">
      <w:pPr>
        <w:pStyle w:val="Default"/>
        <w:spacing w:line="220" w:lineRule="atLeast"/>
        <w:rPr>
          <w:rFonts w:ascii="Arial" w:eastAsia="Arial" w:hAnsi="Arial" w:cs="Arial"/>
        </w:rPr>
      </w:pPr>
    </w:p>
    <w:p w14:paraId="213EC674" w14:textId="77777777" w:rsidR="00EA1622" w:rsidRDefault="00000000">
      <w:pPr>
        <w:pStyle w:val="Default"/>
        <w:spacing w:line="220" w:lineRule="atLeast"/>
        <w:rPr>
          <w:rFonts w:ascii="Arial" w:eastAsia="Arial" w:hAnsi="Arial" w:cs="Arial"/>
        </w:rPr>
      </w:pPr>
      <w:r>
        <w:rPr>
          <w:rFonts w:ascii="Arial" w:hAnsi="Arial"/>
          <w:lang w:val="en-US"/>
        </w:rPr>
        <w:t>- Title verification and encumbrance analysis using advanced legal research</w:t>
      </w:r>
    </w:p>
    <w:p w14:paraId="0050165A" w14:textId="77777777" w:rsidR="00EA1622" w:rsidRDefault="00000000">
      <w:pPr>
        <w:pStyle w:val="Default"/>
        <w:spacing w:line="220" w:lineRule="atLeast"/>
        <w:rPr>
          <w:rFonts w:ascii="Arial" w:eastAsia="Arial" w:hAnsi="Arial" w:cs="Arial"/>
        </w:rPr>
      </w:pPr>
      <w:r>
        <w:rPr>
          <w:rFonts w:ascii="Arial" w:hAnsi="Arial"/>
          <w:lang w:val="en-US"/>
        </w:rPr>
        <w:t>- Development potential assessment under current zoning and regulatory framework</w:t>
      </w:r>
    </w:p>
    <w:p w14:paraId="1B7635BE" w14:textId="77777777" w:rsidR="00EA1622" w:rsidRDefault="00000000">
      <w:pPr>
        <w:pStyle w:val="Default"/>
        <w:spacing w:line="220" w:lineRule="atLeast"/>
        <w:rPr>
          <w:rFonts w:ascii="Arial" w:eastAsia="Arial" w:hAnsi="Arial" w:cs="Arial"/>
        </w:rPr>
      </w:pPr>
      <w:r>
        <w:rPr>
          <w:rFonts w:ascii="Arial" w:hAnsi="Arial"/>
          <w:lang w:val="en-US"/>
        </w:rPr>
        <w:t>- Infrastructure connectivity and accessibility evaluation</w:t>
      </w:r>
    </w:p>
    <w:p w14:paraId="20F87299" w14:textId="77777777" w:rsidR="00EA1622" w:rsidRDefault="00000000">
      <w:pPr>
        <w:pStyle w:val="Default"/>
        <w:spacing w:line="220" w:lineRule="atLeast"/>
        <w:rPr>
          <w:rFonts w:ascii="Arial" w:eastAsia="Arial" w:hAnsi="Arial" w:cs="Arial"/>
        </w:rPr>
      </w:pPr>
      <w:r>
        <w:rPr>
          <w:rFonts w:ascii="Arial" w:hAnsi="Arial"/>
          <w:lang w:val="en-US"/>
        </w:rPr>
        <w:t>- Market demand analysis and pricing trend assessment</w:t>
      </w:r>
    </w:p>
    <w:p w14:paraId="76511EC3" w14:textId="77777777" w:rsidR="00EA1622" w:rsidRDefault="00EA1622">
      <w:pPr>
        <w:pStyle w:val="Default"/>
        <w:spacing w:line="220" w:lineRule="atLeast"/>
        <w:rPr>
          <w:rFonts w:ascii="Arial" w:eastAsia="Arial" w:hAnsi="Arial" w:cs="Arial"/>
        </w:rPr>
      </w:pPr>
    </w:p>
    <w:p w14:paraId="21160E1C" w14:textId="77777777" w:rsidR="00EA1622" w:rsidRDefault="00000000">
      <w:pPr>
        <w:pStyle w:val="Default"/>
        <w:spacing w:line="220" w:lineRule="atLeast"/>
        <w:rPr>
          <w:rFonts w:ascii="Arial" w:eastAsia="Arial" w:hAnsi="Arial" w:cs="Arial"/>
        </w:rPr>
      </w:pPr>
      <w:r>
        <w:rPr>
          <w:rFonts w:ascii="Arial" w:hAnsi="Arial"/>
          <w:lang w:val="en-US"/>
        </w:rPr>
        <w:t>Regulatory and Approval Status:</w:t>
      </w:r>
    </w:p>
    <w:p w14:paraId="662817F8" w14:textId="77777777" w:rsidR="00EA1622" w:rsidRDefault="00EA1622">
      <w:pPr>
        <w:pStyle w:val="Default"/>
        <w:spacing w:line="220" w:lineRule="atLeast"/>
        <w:rPr>
          <w:rFonts w:ascii="Arial" w:eastAsia="Arial" w:hAnsi="Arial" w:cs="Arial"/>
        </w:rPr>
      </w:pPr>
    </w:p>
    <w:p w14:paraId="2B2C7018" w14:textId="77777777" w:rsidR="00EA1622" w:rsidRDefault="00000000">
      <w:pPr>
        <w:pStyle w:val="Default"/>
        <w:spacing w:line="220" w:lineRule="atLeast"/>
        <w:rPr>
          <w:rFonts w:ascii="Arial" w:eastAsia="Arial" w:hAnsi="Arial" w:cs="Arial"/>
        </w:rPr>
      </w:pPr>
      <w:r>
        <w:rPr>
          <w:rFonts w:ascii="Arial" w:hAnsi="Arial"/>
          <w:lang w:val="en-US"/>
        </w:rPr>
        <w:t>- Environmental clearance status and compliance requirement analysis</w:t>
      </w:r>
    </w:p>
    <w:p w14:paraId="62D50AE1" w14:textId="77777777" w:rsidR="00EA1622" w:rsidRDefault="00000000">
      <w:pPr>
        <w:pStyle w:val="Default"/>
        <w:spacing w:line="220" w:lineRule="atLeast"/>
        <w:rPr>
          <w:rFonts w:ascii="Arial" w:eastAsia="Arial" w:hAnsi="Arial" w:cs="Arial"/>
        </w:rPr>
      </w:pPr>
      <w:r>
        <w:rPr>
          <w:rFonts w:ascii="Arial" w:hAnsi="Arial"/>
          <w:lang w:val="en-US"/>
        </w:rPr>
        <w:t>- Building plan approvals and construction permit verification</w:t>
      </w:r>
    </w:p>
    <w:p w14:paraId="220F427D" w14:textId="77777777" w:rsidR="00EA1622" w:rsidRDefault="00000000">
      <w:pPr>
        <w:pStyle w:val="Default"/>
        <w:spacing w:line="220" w:lineRule="atLeast"/>
        <w:rPr>
          <w:rFonts w:ascii="Arial" w:eastAsia="Arial" w:hAnsi="Arial" w:cs="Arial"/>
        </w:rPr>
      </w:pPr>
      <w:r>
        <w:rPr>
          <w:rFonts w:ascii="Arial" w:hAnsi="Arial"/>
          <w:lang w:val="en-US"/>
        </w:rPr>
        <w:t>- Utility connections and infrastructure readiness assessment</w:t>
      </w:r>
    </w:p>
    <w:p w14:paraId="3E768CB4" w14:textId="77777777" w:rsidR="00EA1622" w:rsidRDefault="00000000">
      <w:pPr>
        <w:pStyle w:val="Default"/>
        <w:spacing w:line="220" w:lineRule="atLeast"/>
        <w:rPr>
          <w:rFonts w:ascii="Arial" w:eastAsia="Arial" w:hAnsi="Arial" w:cs="Arial"/>
        </w:rPr>
      </w:pPr>
      <w:r>
        <w:rPr>
          <w:rFonts w:ascii="Arial" w:hAnsi="Arial"/>
          <w:lang w:val="en-US"/>
        </w:rPr>
        <w:t>- Tax and local authority compliance verification</w:t>
      </w:r>
    </w:p>
    <w:p w14:paraId="6500A051" w14:textId="77777777" w:rsidR="00EA1622" w:rsidRDefault="00EA1622">
      <w:pPr>
        <w:pStyle w:val="Default"/>
        <w:spacing w:line="220" w:lineRule="atLeast"/>
        <w:rPr>
          <w:rFonts w:ascii="Arial" w:eastAsia="Arial" w:hAnsi="Arial" w:cs="Arial"/>
        </w:rPr>
      </w:pPr>
    </w:p>
    <w:p w14:paraId="641335D7" w14:textId="77777777" w:rsidR="00EA1622" w:rsidRDefault="00000000">
      <w:pPr>
        <w:pStyle w:val="Default"/>
        <w:spacing w:line="220" w:lineRule="atLeast"/>
        <w:rPr>
          <w:rFonts w:ascii="Arial" w:eastAsia="Arial" w:hAnsi="Arial" w:cs="Arial"/>
        </w:rPr>
      </w:pPr>
      <w:r>
        <w:rPr>
          <w:rFonts w:ascii="Arial" w:hAnsi="Arial"/>
          <w:lang w:val="en-US"/>
        </w:rPr>
        <w:t>Market and Competitive Analysis:</w:t>
      </w:r>
    </w:p>
    <w:p w14:paraId="500560F5" w14:textId="77777777" w:rsidR="00EA1622" w:rsidRDefault="00EA1622">
      <w:pPr>
        <w:pStyle w:val="Default"/>
        <w:spacing w:line="220" w:lineRule="atLeast"/>
        <w:rPr>
          <w:rFonts w:ascii="Arial" w:eastAsia="Arial" w:hAnsi="Arial" w:cs="Arial"/>
        </w:rPr>
      </w:pPr>
    </w:p>
    <w:p w14:paraId="79656766" w14:textId="77777777" w:rsidR="00EA1622" w:rsidRDefault="00000000">
      <w:pPr>
        <w:pStyle w:val="Default"/>
        <w:spacing w:line="220" w:lineRule="atLeast"/>
        <w:rPr>
          <w:rFonts w:ascii="Arial" w:eastAsia="Arial" w:hAnsi="Arial" w:cs="Arial"/>
        </w:rPr>
      </w:pPr>
      <w:r>
        <w:rPr>
          <w:rFonts w:ascii="Arial" w:hAnsi="Arial"/>
          <w:lang w:val="en-US"/>
        </w:rPr>
        <w:lastRenderedPageBreak/>
        <w:t>- Micro-market dynamics and supply-demand balance evaluation</w:t>
      </w:r>
    </w:p>
    <w:p w14:paraId="423CB070" w14:textId="77777777" w:rsidR="00EA1622" w:rsidRDefault="00000000">
      <w:pPr>
        <w:pStyle w:val="Default"/>
        <w:spacing w:line="220" w:lineRule="atLeast"/>
        <w:rPr>
          <w:rFonts w:ascii="Arial" w:eastAsia="Arial" w:hAnsi="Arial" w:cs="Arial"/>
        </w:rPr>
      </w:pPr>
      <w:r>
        <w:rPr>
          <w:rFonts w:ascii="Arial" w:hAnsi="Arial"/>
          <w:lang w:val="en-US"/>
        </w:rPr>
        <w:t>- Competitive project analysis and differentiation opportunity identification</w:t>
      </w:r>
    </w:p>
    <w:p w14:paraId="2D49803F" w14:textId="77777777" w:rsidR="00EA1622" w:rsidRDefault="00000000">
      <w:pPr>
        <w:pStyle w:val="Default"/>
        <w:spacing w:line="220" w:lineRule="atLeast"/>
        <w:rPr>
          <w:rFonts w:ascii="Arial" w:eastAsia="Arial" w:hAnsi="Arial" w:cs="Arial"/>
        </w:rPr>
      </w:pPr>
      <w:r>
        <w:rPr>
          <w:rFonts w:ascii="Arial" w:hAnsi="Arial"/>
          <w:lang w:val="en-US"/>
        </w:rPr>
        <w:t>- Price realization potential and market acceptance assessment</w:t>
      </w:r>
    </w:p>
    <w:p w14:paraId="77C9B644" w14:textId="77777777" w:rsidR="00EA1622" w:rsidRDefault="00000000">
      <w:pPr>
        <w:pStyle w:val="Default"/>
        <w:spacing w:line="220" w:lineRule="atLeast"/>
        <w:rPr>
          <w:rFonts w:ascii="Arial" w:eastAsia="Arial" w:hAnsi="Arial" w:cs="Arial"/>
        </w:rPr>
      </w:pPr>
      <w:r>
        <w:rPr>
          <w:rFonts w:ascii="Arial" w:hAnsi="Arial"/>
          <w:lang w:val="en-US"/>
        </w:rPr>
        <w:t>- Exit market development and liquidity evaluation</w:t>
      </w:r>
    </w:p>
    <w:p w14:paraId="1062568D" w14:textId="77777777" w:rsidR="00EA1622" w:rsidRDefault="00EA1622">
      <w:pPr>
        <w:pStyle w:val="Default"/>
        <w:spacing w:line="220" w:lineRule="atLeast"/>
        <w:rPr>
          <w:rFonts w:ascii="Arial" w:eastAsia="Arial" w:hAnsi="Arial" w:cs="Arial"/>
        </w:rPr>
      </w:pPr>
    </w:p>
    <w:p w14:paraId="279F1ED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Real estate due diligence in distressed situations requires understanding not just what exists today, but what could be created with appropriate vision and capital.</w:t>
      </w:r>
      <w:r>
        <w:rPr>
          <w:rFonts w:ascii="Arial" w:hAnsi="Arial"/>
          <w:b/>
          <w:bCs/>
          <w:i/>
          <w:iCs/>
        </w:rPr>
        <w:t xml:space="preserve">” </w:t>
      </w:r>
      <w:r>
        <w:rPr>
          <w:rFonts w:ascii="Arial" w:hAnsi="Arial"/>
          <w:b/>
          <w:bCs/>
          <w:i/>
          <w:iCs/>
          <w:lang w:val="it-IT"/>
        </w:rPr>
        <w:t>- Anavv Jain</w:t>
      </w:r>
    </w:p>
    <w:p w14:paraId="1E6ED9C0" w14:textId="77777777" w:rsidR="00EA1622" w:rsidRDefault="00EA1622">
      <w:pPr>
        <w:pStyle w:val="Default"/>
        <w:spacing w:line="220" w:lineRule="atLeast"/>
        <w:rPr>
          <w:rFonts w:ascii="Arial" w:eastAsia="Arial" w:hAnsi="Arial" w:cs="Arial"/>
        </w:rPr>
      </w:pPr>
    </w:p>
    <w:p w14:paraId="1DA464B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Financial Modeling for Uncertain Environments</w:t>
      </w:r>
    </w:p>
    <w:p w14:paraId="46B831F2" w14:textId="77777777" w:rsidR="00EA1622" w:rsidRDefault="00EA1622">
      <w:pPr>
        <w:pStyle w:val="Default"/>
        <w:spacing w:line="220" w:lineRule="atLeast"/>
        <w:rPr>
          <w:rFonts w:ascii="Arial" w:eastAsia="Arial" w:hAnsi="Arial" w:cs="Arial"/>
        </w:rPr>
      </w:pPr>
    </w:p>
    <w:p w14:paraId="2360E19D" w14:textId="77777777" w:rsidR="00EA1622" w:rsidRDefault="00000000">
      <w:pPr>
        <w:pStyle w:val="Default"/>
        <w:spacing w:line="220" w:lineRule="atLeast"/>
        <w:rPr>
          <w:rFonts w:ascii="Arial" w:eastAsia="Arial" w:hAnsi="Arial" w:cs="Arial"/>
        </w:rPr>
      </w:pPr>
      <w:r>
        <w:rPr>
          <w:rFonts w:ascii="Arial" w:hAnsi="Arial"/>
          <w:lang w:val="en-US"/>
        </w:rPr>
        <w:t>Traditional financial models assume stable operating environments. Distressed asset analysis requires entirely different approaches:</w:t>
      </w:r>
    </w:p>
    <w:p w14:paraId="56BC0F90" w14:textId="77777777" w:rsidR="00EA1622" w:rsidRDefault="00EA1622">
      <w:pPr>
        <w:pStyle w:val="Default"/>
        <w:spacing w:line="220" w:lineRule="atLeast"/>
        <w:rPr>
          <w:rFonts w:ascii="Arial" w:eastAsia="Arial" w:hAnsi="Arial" w:cs="Arial"/>
        </w:rPr>
      </w:pPr>
    </w:p>
    <w:p w14:paraId="07ADE4C0" w14:textId="77777777" w:rsidR="00EA1622" w:rsidRDefault="00000000">
      <w:pPr>
        <w:pStyle w:val="Default"/>
        <w:spacing w:line="220" w:lineRule="atLeast"/>
        <w:rPr>
          <w:rFonts w:ascii="Arial" w:eastAsia="Arial" w:hAnsi="Arial" w:cs="Arial"/>
        </w:rPr>
      </w:pPr>
      <w:r>
        <w:rPr>
          <w:rFonts w:ascii="Arial" w:hAnsi="Arial"/>
          <w:lang w:val="en-US"/>
        </w:rPr>
        <w:t>Scenario-Based Modeling Framework:</w:t>
      </w:r>
    </w:p>
    <w:p w14:paraId="352D60A2" w14:textId="77777777" w:rsidR="00EA1622" w:rsidRDefault="00EA1622">
      <w:pPr>
        <w:pStyle w:val="Default"/>
        <w:spacing w:line="220" w:lineRule="atLeast"/>
        <w:rPr>
          <w:rFonts w:ascii="Arial" w:eastAsia="Arial" w:hAnsi="Arial" w:cs="Arial"/>
        </w:rPr>
      </w:pPr>
    </w:p>
    <w:p w14:paraId="28E0FA40" w14:textId="77777777" w:rsidR="00EA1622" w:rsidRDefault="00000000">
      <w:pPr>
        <w:pStyle w:val="Default"/>
        <w:spacing w:line="220" w:lineRule="atLeast"/>
        <w:rPr>
          <w:rFonts w:ascii="Arial" w:eastAsia="Arial" w:hAnsi="Arial" w:cs="Arial"/>
        </w:rPr>
      </w:pPr>
      <w:r>
        <w:rPr>
          <w:rFonts w:ascii="Arial" w:hAnsi="Arial"/>
          <w:lang w:val="en-US"/>
        </w:rPr>
        <w:t>Base Case Development:</w:t>
      </w:r>
    </w:p>
    <w:p w14:paraId="59ED2318" w14:textId="77777777" w:rsidR="00EA1622" w:rsidRDefault="00EA1622">
      <w:pPr>
        <w:pStyle w:val="Default"/>
        <w:spacing w:line="220" w:lineRule="atLeast"/>
        <w:rPr>
          <w:rFonts w:ascii="Arial" w:eastAsia="Arial" w:hAnsi="Arial" w:cs="Arial"/>
        </w:rPr>
      </w:pPr>
    </w:p>
    <w:p w14:paraId="7968323F" w14:textId="77777777" w:rsidR="00EA1622" w:rsidRDefault="00000000">
      <w:pPr>
        <w:pStyle w:val="Default"/>
        <w:spacing w:line="220" w:lineRule="atLeast"/>
        <w:rPr>
          <w:rFonts w:ascii="Arial" w:eastAsia="Arial" w:hAnsi="Arial" w:cs="Arial"/>
        </w:rPr>
      </w:pPr>
      <w:r>
        <w:rPr>
          <w:rFonts w:ascii="Arial" w:hAnsi="Arial"/>
          <w:lang w:val="en-US"/>
        </w:rPr>
        <w:t>- Conservative assumptions based on historical normalized performance</w:t>
      </w:r>
    </w:p>
    <w:p w14:paraId="2D5C959F" w14:textId="77777777" w:rsidR="00EA1622" w:rsidRDefault="00000000">
      <w:pPr>
        <w:pStyle w:val="Default"/>
        <w:spacing w:line="220" w:lineRule="atLeast"/>
        <w:rPr>
          <w:rFonts w:ascii="Arial" w:eastAsia="Arial" w:hAnsi="Arial" w:cs="Arial"/>
        </w:rPr>
      </w:pPr>
      <w:r>
        <w:rPr>
          <w:rFonts w:ascii="Arial" w:hAnsi="Arial"/>
          <w:lang w:val="en-US"/>
        </w:rPr>
        <w:t>- Operational improvement potential under professional management</w:t>
      </w:r>
    </w:p>
    <w:p w14:paraId="53E4BC9E" w14:textId="77777777" w:rsidR="00EA1622" w:rsidRDefault="00000000">
      <w:pPr>
        <w:pStyle w:val="Default"/>
        <w:spacing w:line="220" w:lineRule="atLeast"/>
        <w:rPr>
          <w:rFonts w:ascii="Arial" w:eastAsia="Arial" w:hAnsi="Arial" w:cs="Arial"/>
        </w:rPr>
      </w:pPr>
      <w:r>
        <w:rPr>
          <w:rFonts w:ascii="Arial" w:hAnsi="Arial"/>
          <w:lang w:val="en-US"/>
        </w:rPr>
        <w:t>- Market recovery expectations aligned with industry cycles</w:t>
      </w:r>
    </w:p>
    <w:p w14:paraId="0924DAA9" w14:textId="77777777" w:rsidR="00EA1622" w:rsidRDefault="00000000">
      <w:pPr>
        <w:pStyle w:val="Default"/>
        <w:spacing w:line="220" w:lineRule="atLeast"/>
        <w:rPr>
          <w:rFonts w:ascii="Arial" w:eastAsia="Arial" w:hAnsi="Arial" w:cs="Arial"/>
        </w:rPr>
      </w:pPr>
      <w:r>
        <w:rPr>
          <w:rFonts w:ascii="Arial" w:hAnsi="Arial"/>
          <w:lang w:val="en-US"/>
        </w:rPr>
        <w:t>- Capital requirement assessment for sustainable operations</w:t>
      </w:r>
    </w:p>
    <w:p w14:paraId="65E53007" w14:textId="77777777" w:rsidR="00EA1622" w:rsidRDefault="00EA1622">
      <w:pPr>
        <w:pStyle w:val="Default"/>
        <w:spacing w:line="220" w:lineRule="atLeast"/>
        <w:rPr>
          <w:rFonts w:ascii="Arial" w:eastAsia="Arial" w:hAnsi="Arial" w:cs="Arial"/>
        </w:rPr>
      </w:pPr>
    </w:p>
    <w:p w14:paraId="247063F2" w14:textId="77777777" w:rsidR="00EA1622" w:rsidRDefault="00000000">
      <w:pPr>
        <w:pStyle w:val="Default"/>
        <w:spacing w:line="220" w:lineRule="atLeast"/>
        <w:rPr>
          <w:rFonts w:ascii="Arial" w:eastAsia="Arial" w:hAnsi="Arial" w:cs="Arial"/>
        </w:rPr>
      </w:pPr>
      <w:r>
        <w:rPr>
          <w:rFonts w:ascii="Arial" w:hAnsi="Arial"/>
          <w:lang w:val="en-US"/>
        </w:rPr>
        <w:t>Upside Case Modeling:</w:t>
      </w:r>
    </w:p>
    <w:p w14:paraId="06B707DF" w14:textId="77777777" w:rsidR="00EA1622" w:rsidRDefault="00EA1622">
      <w:pPr>
        <w:pStyle w:val="Default"/>
        <w:spacing w:line="220" w:lineRule="atLeast"/>
        <w:rPr>
          <w:rFonts w:ascii="Arial" w:eastAsia="Arial" w:hAnsi="Arial" w:cs="Arial"/>
        </w:rPr>
      </w:pPr>
    </w:p>
    <w:p w14:paraId="36B59808" w14:textId="77777777" w:rsidR="00EA1622" w:rsidRDefault="00000000">
      <w:pPr>
        <w:pStyle w:val="Default"/>
        <w:spacing w:line="220" w:lineRule="atLeast"/>
        <w:rPr>
          <w:rFonts w:ascii="Arial" w:eastAsia="Arial" w:hAnsi="Arial" w:cs="Arial"/>
        </w:rPr>
      </w:pPr>
      <w:r>
        <w:rPr>
          <w:rFonts w:ascii="Arial" w:hAnsi="Arial"/>
          <w:lang w:val="en-US"/>
        </w:rPr>
        <w:lastRenderedPageBreak/>
        <w:t>- Optimization potential through technology and process improvements</w:t>
      </w:r>
    </w:p>
    <w:p w14:paraId="6F963036" w14:textId="77777777" w:rsidR="00EA1622" w:rsidRDefault="00000000">
      <w:pPr>
        <w:pStyle w:val="Default"/>
        <w:spacing w:line="220" w:lineRule="atLeast"/>
        <w:rPr>
          <w:rFonts w:ascii="Arial" w:eastAsia="Arial" w:hAnsi="Arial" w:cs="Arial"/>
        </w:rPr>
      </w:pPr>
      <w:r>
        <w:rPr>
          <w:rFonts w:ascii="Arial" w:hAnsi="Arial"/>
          <w:lang w:val="en-US"/>
        </w:rPr>
        <w:t>- Market expansion and strategic repositioning opportunities</w:t>
      </w:r>
    </w:p>
    <w:p w14:paraId="6FC4887E" w14:textId="77777777" w:rsidR="00EA1622" w:rsidRDefault="00000000">
      <w:pPr>
        <w:pStyle w:val="Default"/>
        <w:spacing w:line="220" w:lineRule="atLeast"/>
        <w:rPr>
          <w:rFonts w:ascii="Arial" w:eastAsia="Arial" w:hAnsi="Arial" w:cs="Arial"/>
        </w:rPr>
      </w:pPr>
      <w:r>
        <w:rPr>
          <w:rFonts w:ascii="Arial" w:hAnsi="Arial"/>
          <w:lang w:val="en-US"/>
        </w:rPr>
        <w:t>- Synergy realization through integration with other assets or companies</w:t>
      </w:r>
    </w:p>
    <w:p w14:paraId="61B533CC" w14:textId="77777777" w:rsidR="00EA1622" w:rsidRDefault="00000000">
      <w:pPr>
        <w:pStyle w:val="Default"/>
        <w:spacing w:line="220" w:lineRule="atLeast"/>
        <w:rPr>
          <w:rFonts w:ascii="Arial" w:eastAsia="Arial" w:hAnsi="Arial" w:cs="Arial"/>
        </w:rPr>
      </w:pPr>
      <w:r>
        <w:rPr>
          <w:rFonts w:ascii="Arial" w:hAnsi="Arial"/>
          <w:lang w:val="en-US"/>
        </w:rPr>
        <w:t>- Strategic value creation through consolidation or vertical integration</w:t>
      </w:r>
    </w:p>
    <w:p w14:paraId="7F90F3D8" w14:textId="77777777" w:rsidR="00EA1622" w:rsidRDefault="00EA1622">
      <w:pPr>
        <w:pStyle w:val="Default"/>
        <w:spacing w:line="220" w:lineRule="atLeast"/>
        <w:rPr>
          <w:rFonts w:ascii="Arial" w:eastAsia="Arial" w:hAnsi="Arial" w:cs="Arial"/>
        </w:rPr>
      </w:pPr>
    </w:p>
    <w:p w14:paraId="76E7A465" w14:textId="77777777" w:rsidR="00EA1622" w:rsidRDefault="00000000">
      <w:pPr>
        <w:pStyle w:val="Default"/>
        <w:spacing w:line="220" w:lineRule="atLeast"/>
        <w:rPr>
          <w:rFonts w:ascii="Arial" w:eastAsia="Arial" w:hAnsi="Arial" w:cs="Arial"/>
        </w:rPr>
      </w:pPr>
      <w:r>
        <w:rPr>
          <w:rFonts w:ascii="Arial" w:hAnsi="Arial"/>
          <w:lang w:val="en-US"/>
        </w:rPr>
        <w:t>Downside Protection Analysis:</w:t>
      </w:r>
    </w:p>
    <w:p w14:paraId="2F9AAB82" w14:textId="77777777" w:rsidR="00EA1622" w:rsidRDefault="00EA1622">
      <w:pPr>
        <w:pStyle w:val="Default"/>
        <w:spacing w:line="220" w:lineRule="atLeast"/>
        <w:rPr>
          <w:rFonts w:ascii="Arial" w:eastAsia="Arial" w:hAnsi="Arial" w:cs="Arial"/>
        </w:rPr>
      </w:pPr>
    </w:p>
    <w:p w14:paraId="5BB25498" w14:textId="77777777" w:rsidR="00EA1622" w:rsidRDefault="00000000">
      <w:pPr>
        <w:pStyle w:val="Default"/>
        <w:spacing w:line="220" w:lineRule="atLeast"/>
        <w:rPr>
          <w:rFonts w:ascii="Arial" w:eastAsia="Arial" w:hAnsi="Arial" w:cs="Arial"/>
        </w:rPr>
      </w:pPr>
      <w:r>
        <w:rPr>
          <w:rFonts w:ascii="Arial" w:hAnsi="Arial"/>
          <w:lang w:val="en-US"/>
        </w:rPr>
        <w:t>- Liquidation value assessment under forced sale scenarios</w:t>
      </w:r>
    </w:p>
    <w:p w14:paraId="6364382A" w14:textId="77777777" w:rsidR="00EA1622" w:rsidRDefault="00000000">
      <w:pPr>
        <w:pStyle w:val="Default"/>
        <w:spacing w:line="220" w:lineRule="atLeast"/>
        <w:rPr>
          <w:rFonts w:ascii="Arial" w:eastAsia="Arial" w:hAnsi="Arial" w:cs="Arial"/>
        </w:rPr>
      </w:pPr>
      <w:r>
        <w:rPr>
          <w:rFonts w:ascii="Arial" w:hAnsi="Arial"/>
          <w:lang w:val="en-US"/>
        </w:rPr>
        <w:t>- Asset separation potential and individual component value</w:t>
      </w:r>
    </w:p>
    <w:p w14:paraId="16CB8125" w14:textId="77777777" w:rsidR="00EA1622" w:rsidRDefault="00000000">
      <w:pPr>
        <w:pStyle w:val="Default"/>
        <w:spacing w:line="220" w:lineRule="atLeast"/>
        <w:rPr>
          <w:rFonts w:ascii="Arial" w:eastAsia="Arial" w:hAnsi="Arial" w:cs="Arial"/>
        </w:rPr>
      </w:pPr>
      <w:r>
        <w:rPr>
          <w:rFonts w:ascii="Arial" w:hAnsi="Arial"/>
          <w:lang w:val="en-US"/>
        </w:rPr>
        <w:t>- Partial operation scenarios and cash flow generation capability</w:t>
      </w:r>
    </w:p>
    <w:p w14:paraId="182632C6" w14:textId="77777777" w:rsidR="00EA1622" w:rsidRDefault="00000000">
      <w:pPr>
        <w:pStyle w:val="Default"/>
        <w:spacing w:line="220" w:lineRule="atLeast"/>
        <w:rPr>
          <w:rFonts w:ascii="Arial" w:eastAsia="Arial" w:hAnsi="Arial" w:cs="Arial"/>
        </w:rPr>
      </w:pPr>
      <w:r>
        <w:rPr>
          <w:rFonts w:ascii="Arial" w:hAnsi="Arial"/>
          <w:lang w:val="en-US"/>
        </w:rPr>
        <w:t>- Contingency planning and exit strategy development</w:t>
      </w:r>
    </w:p>
    <w:p w14:paraId="0C76909A" w14:textId="77777777" w:rsidR="00EA1622" w:rsidRDefault="00EA1622">
      <w:pPr>
        <w:pStyle w:val="Default"/>
        <w:spacing w:line="220" w:lineRule="atLeast"/>
        <w:rPr>
          <w:rFonts w:ascii="Arial" w:eastAsia="Arial" w:hAnsi="Arial" w:cs="Arial"/>
        </w:rPr>
      </w:pPr>
    </w:p>
    <w:p w14:paraId="3B96200A" w14:textId="77777777" w:rsidR="00EA1622" w:rsidRDefault="00000000">
      <w:pPr>
        <w:pStyle w:val="Default"/>
        <w:spacing w:line="220" w:lineRule="atLeast"/>
        <w:rPr>
          <w:rFonts w:ascii="Arial" w:eastAsia="Arial" w:hAnsi="Arial" w:cs="Arial"/>
        </w:rPr>
      </w:pPr>
      <w:r>
        <w:rPr>
          <w:rFonts w:ascii="Arial" w:hAnsi="Arial"/>
          <w:lang w:val="en-US"/>
        </w:rPr>
        <w:t>Probability Weighting and Risk Assessment:</w:t>
      </w:r>
    </w:p>
    <w:p w14:paraId="0957ED0A" w14:textId="77777777" w:rsidR="00EA1622" w:rsidRDefault="00EA1622">
      <w:pPr>
        <w:pStyle w:val="Default"/>
        <w:spacing w:line="220" w:lineRule="atLeast"/>
        <w:rPr>
          <w:rFonts w:ascii="Arial" w:eastAsia="Arial" w:hAnsi="Arial" w:cs="Arial"/>
        </w:rPr>
      </w:pPr>
    </w:p>
    <w:p w14:paraId="0D2D3E1A" w14:textId="77777777" w:rsidR="00EA1622" w:rsidRDefault="00000000">
      <w:pPr>
        <w:pStyle w:val="Default"/>
        <w:spacing w:line="220" w:lineRule="atLeast"/>
        <w:rPr>
          <w:rFonts w:ascii="Arial" w:eastAsia="Arial" w:hAnsi="Arial" w:cs="Arial"/>
        </w:rPr>
      </w:pPr>
      <w:r>
        <w:rPr>
          <w:rFonts w:ascii="Arial" w:hAnsi="Arial"/>
          <w:lang w:val="en-US"/>
        </w:rPr>
        <w:t>- Regulatory risk quantification and impact assessment</w:t>
      </w:r>
    </w:p>
    <w:p w14:paraId="1BB41808" w14:textId="77777777" w:rsidR="00EA1622" w:rsidRDefault="00000000">
      <w:pPr>
        <w:pStyle w:val="Default"/>
        <w:spacing w:line="220" w:lineRule="atLeast"/>
        <w:rPr>
          <w:rFonts w:ascii="Arial" w:eastAsia="Arial" w:hAnsi="Arial" w:cs="Arial"/>
        </w:rPr>
      </w:pPr>
      <w:r>
        <w:rPr>
          <w:rFonts w:ascii="Arial" w:hAnsi="Arial"/>
          <w:lang w:val="en-US"/>
        </w:rPr>
        <w:t>- Market risk evaluation and hedging strategy development</w:t>
      </w:r>
    </w:p>
    <w:p w14:paraId="670AA14D" w14:textId="77777777" w:rsidR="00EA1622" w:rsidRDefault="00000000">
      <w:pPr>
        <w:pStyle w:val="Default"/>
        <w:spacing w:line="220" w:lineRule="atLeast"/>
        <w:rPr>
          <w:rFonts w:ascii="Arial" w:eastAsia="Arial" w:hAnsi="Arial" w:cs="Arial"/>
        </w:rPr>
      </w:pPr>
      <w:r>
        <w:rPr>
          <w:rFonts w:ascii="Arial" w:hAnsi="Arial"/>
          <w:lang w:val="en-US"/>
        </w:rPr>
        <w:t>- Operational risk analysis and mitigation cost calculation</w:t>
      </w:r>
    </w:p>
    <w:p w14:paraId="1DDB023B" w14:textId="77777777" w:rsidR="00EA1622" w:rsidRDefault="00000000">
      <w:pPr>
        <w:pStyle w:val="Default"/>
        <w:spacing w:line="220" w:lineRule="atLeast"/>
        <w:rPr>
          <w:rFonts w:ascii="Arial" w:eastAsia="Arial" w:hAnsi="Arial" w:cs="Arial"/>
        </w:rPr>
      </w:pPr>
      <w:r>
        <w:rPr>
          <w:rFonts w:ascii="Arial" w:hAnsi="Arial"/>
          <w:lang w:val="en-US"/>
        </w:rPr>
        <w:t>- Financial risk assessment and capital structure optimization</w:t>
      </w:r>
    </w:p>
    <w:p w14:paraId="75F1638D" w14:textId="77777777" w:rsidR="00EA1622" w:rsidRDefault="00EA1622">
      <w:pPr>
        <w:pStyle w:val="Default"/>
        <w:spacing w:line="220" w:lineRule="atLeast"/>
        <w:rPr>
          <w:rFonts w:ascii="Arial" w:eastAsia="Arial" w:hAnsi="Arial" w:cs="Arial"/>
        </w:rPr>
      </w:pPr>
    </w:p>
    <w:p w14:paraId="48851B6C" w14:textId="77777777" w:rsidR="00EA1622" w:rsidRDefault="00EA1622">
      <w:pPr>
        <w:pStyle w:val="Default"/>
        <w:spacing w:line="220" w:lineRule="atLeast"/>
        <w:rPr>
          <w:rFonts w:ascii="Arial" w:eastAsia="Arial" w:hAnsi="Arial" w:cs="Arial"/>
        </w:rPr>
      </w:pPr>
    </w:p>
    <w:p w14:paraId="3579DA2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Information Challenge: Building Intelligence Networks</w:t>
      </w:r>
    </w:p>
    <w:p w14:paraId="1EB39EF5" w14:textId="77777777" w:rsidR="00EA1622" w:rsidRDefault="00EA1622">
      <w:pPr>
        <w:pStyle w:val="Default"/>
        <w:spacing w:line="220" w:lineRule="atLeast"/>
        <w:rPr>
          <w:rFonts w:ascii="Arial" w:eastAsia="Arial" w:hAnsi="Arial" w:cs="Arial"/>
        </w:rPr>
      </w:pPr>
    </w:p>
    <w:p w14:paraId="6BE5CFBA" w14:textId="77777777" w:rsidR="00EA1622" w:rsidRDefault="00000000">
      <w:pPr>
        <w:pStyle w:val="Default"/>
        <w:spacing w:line="220" w:lineRule="atLeast"/>
        <w:rPr>
          <w:rFonts w:ascii="Arial" w:eastAsia="Arial" w:hAnsi="Arial" w:cs="Arial"/>
        </w:rPr>
      </w:pPr>
      <w:r>
        <w:rPr>
          <w:rFonts w:ascii="Arial" w:hAnsi="Arial"/>
          <w:lang w:val="en-US"/>
        </w:rPr>
        <w:lastRenderedPageBreak/>
        <w:t>Distressed asset due diligence often requires gathering information from unconventional sources, as traditional management reporting may be unreliable or incomplete:</w:t>
      </w:r>
    </w:p>
    <w:p w14:paraId="6A5F11A5" w14:textId="77777777" w:rsidR="00EA1622" w:rsidRDefault="00EA1622">
      <w:pPr>
        <w:pStyle w:val="Default"/>
        <w:spacing w:line="220" w:lineRule="atLeast"/>
        <w:rPr>
          <w:rFonts w:ascii="Arial" w:eastAsia="Arial" w:hAnsi="Arial" w:cs="Arial"/>
        </w:rPr>
      </w:pPr>
    </w:p>
    <w:p w14:paraId="5C34E98A" w14:textId="77777777" w:rsidR="00EA1622" w:rsidRDefault="00000000">
      <w:pPr>
        <w:pStyle w:val="Default"/>
        <w:spacing w:line="220" w:lineRule="atLeast"/>
        <w:rPr>
          <w:rFonts w:ascii="Arial" w:eastAsia="Arial" w:hAnsi="Arial" w:cs="Arial"/>
        </w:rPr>
      </w:pPr>
      <w:r>
        <w:rPr>
          <w:rFonts w:ascii="Arial" w:hAnsi="Arial"/>
          <w:lang w:val="fr-FR"/>
        </w:rPr>
        <w:t xml:space="preserve">Alternative Information </w:t>
      </w:r>
      <w:proofErr w:type="gramStart"/>
      <w:r>
        <w:rPr>
          <w:rFonts w:ascii="Arial" w:hAnsi="Arial"/>
          <w:lang w:val="fr-FR"/>
        </w:rPr>
        <w:t>Sources:</w:t>
      </w:r>
      <w:proofErr w:type="gramEnd"/>
    </w:p>
    <w:p w14:paraId="74F043F9" w14:textId="77777777" w:rsidR="00EA1622" w:rsidRDefault="00000000">
      <w:pPr>
        <w:pStyle w:val="Default"/>
        <w:spacing w:line="220" w:lineRule="atLeast"/>
        <w:rPr>
          <w:rFonts w:ascii="Arial" w:eastAsia="Arial" w:hAnsi="Arial" w:cs="Arial"/>
        </w:rPr>
      </w:pPr>
      <w:r>
        <w:rPr>
          <w:rFonts w:ascii="Arial" w:hAnsi="Arial"/>
          <w:lang w:val="en-US"/>
        </w:rPr>
        <w:t>Industry Intelligence Networks:</w:t>
      </w:r>
    </w:p>
    <w:p w14:paraId="406C966D" w14:textId="77777777" w:rsidR="00EA1622" w:rsidRDefault="00EA1622">
      <w:pPr>
        <w:pStyle w:val="Default"/>
        <w:spacing w:line="220" w:lineRule="atLeast"/>
        <w:rPr>
          <w:rFonts w:ascii="Arial" w:eastAsia="Arial" w:hAnsi="Arial" w:cs="Arial"/>
        </w:rPr>
      </w:pPr>
    </w:p>
    <w:p w14:paraId="20D3ADE3" w14:textId="77777777" w:rsidR="00EA1622" w:rsidRDefault="00000000">
      <w:pPr>
        <w:pStyle w:val="Default"/>
        <w:spacing w:line="220" w:lineRule="atLeast"/>
        <w:rPr>
          <w:rFonts w:ascii="Arial" w:eastAsia="Arial" w:hAnsi="Arial" w:cs="Arial"/>
        </w:rPr>
      </w:pPr>
      <w:r>
        <w:rPr>
          <w:rFonts w:ascii="Arial" w:hAnsi="Arial"/>
          <w:lang w:val="en-US"/>
        </w:rPr>
        <w:t>- Supplier and vendor interviews revealing operational reality</w:t>
      </w:r>
    </w:p>
    <w:p w14:paraId="73C2B295" w14:textId="77777777" w:rsidR="00EA1622" w:rsidRDefault="00000000">
      <w:pPr>
        <w:pStyle w:val="Default"/>
        <w:spacing w:line="220" w:lineRule="atLeast"/>
        <w:rPr>
          <w:rFonts w:ascii="Arial" w:eastAsia="Arial" w:hAnsi="Arial" w:cs="Arial"/>
        </w:rPr>
      </w:pPr>
      <w:r>
        <w:rPr>
          <w:rFonts w:ascii="Arial" w:hAnsi="Arial"/>
          <w:lang w:val="en-US"/>
        </w:rPr>
        <w:t>- Customer feedback and relationship quality assessment</w:t>
      </w:r>
    </w:p>
    <w:p w14:paraId="0F49E529" w14:textId="77777777" w:rsidR="00EA1622" w:rsidRDefault="00000000">
      <w:pPr>
        <w:pStyle w:val="Default"/>
        <w:spacing w:line="220" w:lineRule="atLeast"/>
        <w:rPr>
          <w:rFonts w:ascii="Arial" w:eastAsia="Arial" w:hAnsi="Arial" w:cs="Arial"/>
        </w:rPr>
      </w:pPr>
      <w:r>
        <w:rPr>
          <w:rFonts w:ascii="Arial" w:hAnsi="Arial"/>
          <w:lang w:val="en-US"/>
        </w:rPr>
        <w:t>- Competitor analysis and market share verification</w:t>
      </w:r>
    </w:p>
    <w:p w14:paraId="20E90015" w14:textId="77777777" w:rsidR="00EA1622" w:rsidRDefault="00000000">
      <w:pPr>
        <w:pStyle w:val="Default"/>
        <w:spacing w:line="220" w:lineRule="atLeast"/>
        <w:rPr>
          <w:rFonts w:ascii="Arial" w:eastAsia="Arial" w:hAnsi="Arial" w:cs="Arial"/>
        </w:rPr>
      </w:pPr>
      <w:r>
        <w:rPr>
          <w:rFonts w:ascii="Arial" w:hAnsi="Arial"/>
          <w:lang w:val="en-US"/>
        </w:rPr>
        <w:t>- Industry association data and benchmarking information</w:t>
      </w:r>
    </w:p>
    <w:p w14:paraId="25B4E339" w14:textId="77777777" w:rsidR="00EA1622" w:rsidRDefault="00EA1622">
      <w:pPr>
        <w:pStyle w:val="Default"/>
        <w:spacing w:line="220" w:lineRule="atLeast"/>
        <w:rPr>
          <w:rFonts w:ascii="Arial" w:eastAsia="Arial" w:hAnsi="Arial" w:cs="Arial"/>
        </w:rPr>
      </w:pPr>
    </w:p>
    <w:p w14:paraId="277DC106" w14:textId="77777777" w:rsidR="00EA1622" w:rsidRDefault="00000000">
      <w:pPr>
        <w:pStyle w:val="Default"/>
        <w:spacing w:line="220" w:lineRule="atLeast"/>
        <w:rPr>
          <w:rFonts w:ascii="Arial" w:eastAsia="Arial" w:hAnsi="Arial" w:cs="Arial"/>
        </w:rPr>
      </w:pPr>
      <w:r>
        <w:rPr>
          <w:rFonts w:ascii="Arial" w:hAnsi="Arial"/>
          <w:lang w:val="en-US"/>
        </w:rPr>
        <w:t>Regulatory and Government Intelligence:</w:t>
      </w:r>
    </w:p>
    <w:p w14:paraId="1E62C951" w14:textId="77777777" w:rsidR="00EA1622" w:rsidRDefault="00EA1622">
      <w:pPr>
        <w:pStyle w:val="Default"/>
        <w:spacing w:line="220" w:lineRule="atLeast"/>
        <w:rPr>
          <w:rFonts w:ascii="Arial" w:eastAsia="Arial" w:hAnsi="Arial" w:cs="Arial"/>
        </w:rPr>
      </w:pPr>
    </w:p>
    <w:p w14:paraId="4ED1DC80" w14:textId="77777777" w:rsidR="00EA1622" w:rsidRDefault="00000000">
      <w:pPr>
        <w:pStyle w:val="Default"/>
        <w:spacing w:line="220" w:lineRule="atLeast"/>
        <w:rPr>
          <w:rFonts w:ascii="Arial" w:eastAsia="Arial" w:hAnsi="Arial" w:cs="Arial"/>
        </w:rPr>
      </w:pPr>
      <w:r>
        <w:rPr>
          <w:rFonts w:ascii="Arial" w:hAnsi="Arial"/>
          <w:lang w:val="en-US"/>
        </w:rPr>
        <w:t>- Environmental agency inspection reports and compliance history</w:t>
      </w:r>
    </w:p>
    <w:p w14:paraId="6404FD8E" w14:textId="77777777" w:rsidR="00EA1622" w:rsidRDefault="00000000">
      <w:pPr>
        <w:pStyle w:val="Default"/>
        <w:spacing w:line="220" w:lineRule="atLeast"/>
        <w:rPr>
          <w:rFonts w:ascii="Arial" w:eastAsia="Arial" w:hAnsi="Arial" w:cs="Arial"/>
        </w:rPr>
      </w:pPr>
      <w:r>
        <w:rPr>
          <w:rFonts w:ascii="Arial" w:hAnsi="Arial"/>
          <w:lang w:val="en-US"/>
        </w:rPr>
        <w:t>- Labor department records and employee relations assessment</w:t>
      </w:r>
    </w:p>
    <w:p w14:paraId="2E800F5F" w14:textId="77777777" w:rsidR="00EA1622" w:rsidRDefault="00000000">
      <w:pPr>
        <w:pStyle w:val="Default"/>
        <w:spacing w:line="220" w:lineRule="atLeast"/>
        <w:rPr>
          <w:rFonts w:ascii="Arial" w:eastAsia="Arial" w:hAnsi="Arial" w:cs="Arial"/>
        </w:rPr>
      </w:pPr>
      <w:r>
        <w:rPr>
          <w:rFonts w:ascii="Arial" w:hAnsi="Arial"/>
          <w:lang w:val="en-US"/>
        </w:rPr>
        <w:t>- Tax authority interactions and compliance verification</w:t>
      </w:r>
    </w:p>
    <w:p w14:paraId="01DA80BD" w14:textId="77777777" w:rsidR="00EA1622" w:rsidRDefault="00000000">
      <w:pPr>
        <w:pStyle w:val="Default"/>
        <w:spacing w:line="220" w:lineRule="atLeast"/>
        <w:rPr>
          <w:rFonts w:ascii="Arial" w:eastAsia="Arial" w:hAnsi="Arial" w:cs="Arial"/>
        </w:rPr>
      </w:pPr>
      <w:r>
        <w:rPr>
          <w:rFonts w:ascii="Arial" w:hAnsi="Arial"/>
          <w:lang w:val="en-US"/>
        </w:rPr>
        <w:t>- Local government relationships and community standing evaluation</w:t>
      </w:r>
    </w:p>
    <w:p w14:paraId="3689823E" w14:textId="77777777" w:rsidR="00EA1622" w:rsidRDefault="00EA1622">
      <w:pPr>
        <w:pStyle w:val="Default"/>
        <w:spacing w:line="220" w:lineRule="atLeast"/>
        <w:rPr>
          <w:rFonts w:ascii="Arial" w:eastAsia="Arial" w:hAnsi="Arial" w:cs="Arial"/>
        </w:rPr>
      </w:pPr>
    </w:p>
    <w:p w14:paraId="5456451D" w14:textId="77777777" w:rsidR="00EA1622" w:rsidRDefault="00000000">
      <w:pPr>
        <w:pStyle w:val="Default"/>
        <w:spacing w:line="220" w:lineRule="atLeast"/>
        <w:rPr>
          <w:rFonts w:ascii="Arial" w:eastAsia="Arial" w:hAnsi="Arial" w:cs="Arial"/>
        </w:rPr>
      </w:pPr>
      <w:r>
        <w:rPr>
          <w:rFonts w:ascii="Arial" w:hAnsi="Arial"/>
          <w:lang w:val="en-US"/>
        </w:rPr>
        <w:t>Financial Market Intelligence:</w:t>
      </w:r>
    </w:p>
    <w:p w14:paraId="0CA64A0C" w14:textId="77777777" w:rsidR="00EA1622" w:rsidRDefault="00EA1622">
      <w:pPr>
        <w:pStyle w:val="Default"/>
        <w:spacing w:line="220" w:lineRule="atLeast"/>
        <w:rPr>
          <w:rFonts w:ascii="Arial" w:eastAsia="Arial" w:hAnsi="Arial" w:cs="Arial"/>
        </w:rPr>
      </w:pPr>
    </w:p>
    <w:p w14:paraId="62736009" w14:textId="77777777" w:rsidR="00EA1622" w:rsidRDefault="00000000">
      <w:pPr>
        <w:pStyle w:val="Default"/>
        <w:spacing w:line="220" w:lineRule="atLeast"/>
        <w:rPr>
          <w:rFonts w:ascii="Arial" w:eastAsia="Arial" w:hAnsi="Arial" w:cs="Arial"/>
        </w:rPr>
      </w:pPr>
      <w:r>
        <w:rPr>
          <w:rFonts w:ascii="Arial" w:hAnsi="Arial"/>
          <w:lang w:val="en-US"/>
        </w:rPr>
        <w:t>- Credit rating agency reports and analytical insights</w:t>
      </w:r>
    </w:p>
    <w:p w14:paraId="7F382384" w14:textId="77777777" w:rsidR="00EA1622" w:rsidRDefault="00000000">
      <w:pPr>
        <w:pStyle w:val="Default"/>
        <w:spacing w:line="220" w:lineRule="atLeast"/>
        <w:rPr>
          <w:rFonts w:ascii="Arial" w:eastAsia="Arial" w:hAnsi="Arial" w:cs="Arial"/>
        </w:rPr>
      </w:pPr>
      <w:r>
        <w:rPr>
          <w:rFonts w:ascii="Arial" w:hAnsi="Arial"/>
          <w:lang w:val="en-US"/>
        </w:rPr>
        <w:t>- Banking relationship history and payment behavior analysis</w:t>
      </w:r>
    </w:p>
    <w:p w14:paraId="27B76E86" w14:textId="77777777" w:rsidR="00EA1622" w:rsidRDefault="00000000">
      <w:pPr>
        <w:pStyle w:val="Default"/>
        <w:spacing w:line="220" w:lineRule="atLeast"/>
        <w:rPr>
          <w:rFonts w:ascii="Arial" w:eastAsia="Arial" w:hAnsi="Arial" w:cs="Arial"/>
        </w:rPr>
      </w:pPr>
      <w:r>
        <w:rPr>
          <w:rFonts w:ascii="Arial" w:hAnsi="Arial"/>
          <w:lang w:val="en-US"/>
        </w:rPr>
        <w:t>- Capital market transaction history and valuation benchmarks</w:t>
      </w:r>
    </w:p>
    <w:p w14:paraId="4317CFFD" w14:textId="77777777" w:rsidR="00EA1622" w:rsidRDefault="00000000">
      <w:pPr>
        <w:pStyle w:val="Default"/>
        <w:spacing w:line="220" w:lineRule="atLeast"/>
        <w:rPr>
          <w:rFonts w:ascii="Arial" w:eastAsia="Arial" w:hAnsi="Arial" w:cs="Arial"/>
        </w:rPr>
      </w:pPr>
      <w:r>
        <w:rPr>
          <w:rFonts w:ascii="Arial" w:hAnsi="Arial"/>
          <w:lang w:val="en-US"/>
        </w:rPr>
        <w:lastRenderedPageBreak/>
        <w:t>- Insurance claim history and risk profile assessment</w:t>
      </w:r>
    </w:p>
    <w:p w14:paraId="0392F76D" w14:textId="77777777" w:rsidR="00EA1622" w:rsidRDefault="00EA1622">
      <w:pPr>
        <w:pStyle w:val="Default"/>
        <w:spacing w:line="220" w:lineRule="atLeast"/>
        <w:rPr>
          <w:rFonts w:ascii="Arial" w:eastAsia="Arial" w:hAnsi="Arial" w:cs="Arial"/>
        </w:rPr>
      </w:pPr>
    </w:p>
    <w:p w14:paraId="382AD44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In distressed situations, the most valuable information often comes from sources outside the company. Building an intelligence network is as important as building an analytical framework.</w:t>
      </w:r>
      <w:r>
        <w:rPr>
          <w:rFonts w:ascii="Arial" w:hAnsi="Arial"/>
          <w:b/>
          <w:bCs/>
          <w:i/>
          <w:iCs/>
        </w:rPr>
        <w:t xml:space="preserve">” </w:t>
      </w:r>
      <w:r>
        <w:rPr>
          <w:rFonts w:ascii="Arial" w:hAnsi="Arial"/>
          <w:b/>
          <w:bCs/>
          <w:i/>
          <w:iCs/>
          <w:lang w:val="it-IT"/>
        </w:rPr>
        <w:t>- Anavv Jain</w:t>
      </w:r>
    </w:p>
    <w:p w14:paraId="5E1DC2A3" w14:textId="77777777" w:rsidR="00EA1622" w:rsidRDefault="00EA1622">
      <w:pPr>
        <w:pStyle w:val="Default"/>
        <w:spacing w:line="220" w:lineRule="atLeast"/>
        <w:rPr>
          <w:rFonts w:ascii="Arial" w:eastAsia="Arial" w:hAnsi="Arial" w:cs="Arial"/>
        </w:rPr>
      </w:pPr>
    </w:p>
    <w:p w14:paraId="36C0DF2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Risk Assessment Beyond Financial Metrics</w:t>
      </w:r>
    </w:p>
    <w:p w14:paraId="203E93C5" w14:textId="77777777" w:rsidR="00EA1622" w:rsidRDefault="00EA1622">
      <w:pPr>
        <w:pStyle w:val="Default"/>
        <w:spacing w:line="220" w:lineRule="atLeast"/>
        <w:rPr>
          <w:rFonts w:ascii="Arial" w:eastAsia="Arial" w:hAnsi="Arial" w:cs="Arial"/>
        </w:rPr>
      </w:pPr>
    </w:p>
    <w:p w14:paraId="1BB7BEEA" w14:textId="77777777" w:rsidR="00EA1622" w:rsidRDefault="00000000">
      <w:pPr>
        <w:pStyle w:val="Default"/>
        <w:spacing w:line="220" w:lineRule="atLeast"/>
        <w:rPr>
          <w:rFonts w:ascii="Arial" w:eastAsia="Arial" w:hAnsi="Arial" w:cs="Arial"/>
        </w:rPr>
      </w:pPr>
      <w:r>
        <w:rPr>
          <w:rFonts w:ascii="Arial" w:hAnsi="Arial"/>
          <w:lang w:val="en-US"/>
        </w:rPr>
        <w:t>Distressed asset investing requires evaluating risks that traditional due diligence often overlooks:</w:t>
      </w:r>
    </w:p>
    <w:p w14:paraId="7323E262" w14:textId="77777777" w:rsidR="00EA1622" w:rsidRDefault="00EA1622">
      <w:pPr>
        <w:pStyle w:val="Default"/>
        <w:spacing w:line="220" w:lineRule="atLeast"/>
        <w:rPr>
          <w:rFonts w:ascii="Arial" w:eastAsia="Arial" w:hAnsi="Arial" w:cs="Arial"/>
        </w:rPr>
      </w:pPr>
    </w:p>
    <w:p w14:paraId="42B0BF77" w14:textId="77777777" w:rsidR="00EA1622" w:rsidRDefault="00000000">
      <w:pPr>
        <w:pStyle w:val="Default"/>
        <w:spacing w:line="220" w:lineRule="atLeast"/>
        <w:rPr>
          <w:rFonts w:ascii="Arial" w:eastAsia="Arial" w:hAnsi="Arial" w:cs="Arial"/>
        </w:rPr>
      </w:pPr>
      <w:r>
        <w:rPr>
          <w:rFonts w:ascii="Arial" w:hAnsi="Arial"/>
          <w:lang w:val="en-US"/>
        </w:rPr>
        <w:t>Reputation and Franchise Risk:</w:t>
      </w:r>
    </w:p>
    <w:p w14:paraId="11AE076F" w14:textId="77777777" w:rsidR="00EA1622" w:rsidRDefault="00EA1622">
      <w:pPr>
        <w:pStyle w:val="Default"/>
        <w:spacing w:line="220" w:lineRule="atLeast"/>
        <w:rPr>
          <w:rFonts w:ascii="Arial" w:eastAsia="Arial" w:hAnsi="Arial" w:cs="Arial"/>
        </w:rPr>
      </w:pPr>
    </w:p>
    <w:p w14:paraId="5C5FE093" w14:textId="77777777" w:rsidR="00EA1622" w:rsidRDefault="00000000">
      <w:pPr>
        <w:pStyle w:val="Default"/>
        <w:spacing w:line="220" w:lineRule="atLeast"/>
        <w:rPr>
          <w:rFonts w:ascii="Arial" w:eastAsia="Arial" w:hAnsi="Arial" w:cs="Arial"/>
        </w:rPr>
      </w:pPr>
      <w:r>
        <w:rPr>
          <w:rFonts w:ascii="Arial" w:hAnsi="Arial"/>
          <w:lang w:val="en-US"/>
        </w:rPr>
        <w:t>- Brand damage assessment and rehabilitation requirements</w:t>
      </w:r>
    </w:p>
    <w:p w14:paraId="65374A88" w14:textId="77777777" w:rsidR="00EA1622" w:rsidRDefault="00000000">
      <w:pPr>
        <w:pStyle w:val="Default"/>
        <w:spacing w:line="220" w:lineRule="atLeast"/>
        <w:rPr>
          <w:rFonts w:ascii="Arial" w:eastAsia="Arial" w:hAnsi="Arial" w:cs="Arial"/>
        </w:rPr>
      </w:pPr>
      <w:r>
        <w:rPr>
          <w:rFonts w:ascii="Arial" w:hAnsi="Arial"/>
          <w:lang w:val="en-US"/>
        </w:rPr>
        <w:t>- Customer relationship deterioration and rebuilding challenges</w:t>
      </w:r>
    </w:p>
    <w:p w14:paraId="15332929" w14:textId="77777777" w:rsidR="00EA1622" w:rsidRDefault="00000000">
      <w:pPr>
        <w:pStyle w:val="Default"/>
        <w:spacing w:line="220" w:lineRule="atLeast"/>
        <w:rPr>
          <w:rFonts w:ascii="Arial" w:eastAsia="Arial" w:hAnsi="Arial" w:cs="Arial"/>
        </w:rPr>
      </w:pPr>
      <w:r>
        <w:rPr>
          <w:rFonts w:ascii="Arial" w:hAnsi="Arial"/>
          <w:lang w:val="en-US"/>
        </w:rPr>
        <w:t>- Supplier confidence erosion and supply chain reconstruction needs</w:t>
      </w:r>
    </w:p>
    <w:p w14:paraId="66BED6FE" w14:textId="77777777" w:rsidR="00EA1622" w:rsidRDefault="00000000">
      <w:pPr>
        <w:pStyle w:val="Default"/>
        <w:spacing w:line="220" w:lineRule="atLeast"/>
        <w:rPr>
          <w:rFonts w:ascii="Arial" w:eastAsia="Arial" w:hAnsi="Arial" w:cs="Arial"/>
        </w:rPr>
      </w:pPr>
      <w:r>
        <w:rPr>
          <w:rFonts w:ascii="Arial" w:hAnsi="Arial"/>
          <w:lang w:val="en-US"/>
        </w:rPr>
        <w:t>- Community relations impact and social license to operate considerations</w:t>
      </w:r>
    </w:p>
    <w:p w14:paraId="424ACAF4" w14:textId="77777777" w:rsidR="00EA1622" w:rsidRDefault="00EA1622">
      <w:pPr>
        <w:pStyle w:val="Default"/>
        <w:spacing w:line="220" w:lineRule="atLeast"/>
        <w:rPr>
          <w:rFonts w:ascii="Arial" w:eastAsia="Arial" w:hAnsi="Arial" w:cs="Arial"/>
        </w:rPr>
      </w:pPr>
    </w:p>
    <w:p w14:paraId="4A58D612" w14:textId="77777777" w:rsidR="00EA1622" w:rsidRDefault="00EA1622">
      <w:pPr>
        <w:pStyle w:val="Default"/>
        <w:spacing w:line="220" w:lineRule="atLeast"/>
        <w:rPr>
          <w:rFonts w:ascii="Arial" w:eastAsia="Arial" w:hAnsi="Arial" w:cs="Arial"/>
        </w:rPr>
      </w:pPr>
    </w:p>
    <w:p w14:paraId="4D194BCD" w14:textId="77777777" w:rsidR="00EA1622" w:rsidRDefault="00000000">
      <w:pPr>
        <w:pStyle w:val="Default"/>
        <w:spacing w:line="220" w:lineRule="atLeast"/>
        <w:rPr>
          <w:rFonts w:ascii="Arial" w:eastAsia="Arial" w:hAnsi="Arial" w:cs="Arial"/>
        </w:rPr>
      </w:pPr>
      <w:r>
        <w:rPr>
          <w:rFonts w:ascii="Arial" w:hAnsi="Arial"/>
          <w:lang w:val="en-US"/>
        </w:rPr>
        <w:t>Operational Continuity Risk:</w:t>
      </w:r>
    </w:p>
    <w:p w14:paraId="5E7DDA74" w14:textId="77777777" w:rsidR="00EA1622" w:rsidRDefault="00EA1622">
      <w:pPr>
        <w:pStyle w:val="Default"/>
        <w:spacing w:line="220" w:lineRule="atLeast"/>
        <w:rPr>
          <w:rFonts w:ascii="Arial" w:eastAsia="Arial" w:hAnsi="Arial" w:cs="Arial"/>
        </w:rPr>
      </w:pPr>
    </w:p>
    <w:p w14:paraId="1D326BF6" w14:textId="77777777" w:rsidR="00EA1622" w:rsidRDefault="00000000">
      <w:pPr>
        <w:pStyle w:val="Default"/>
        <w:spacing w:line="220" w:lineRule="atLeast"/>
        <w:rPr>
          <w:rFonts w:ascii="Arial" w:eastAsia="Arial" w:hAnsi="Arial" w:cs="Arial"/>
        </w:rPr>
      </w:pPr>
      <w:r>
        <w:rPr>
          <w:rFonts w:ascii="Arial" w:hAnsi="Arial"/>
          <w:lang w:val="en-US"/>
        </w:rPr>
        <w:t>- Key personnel retention and knowledge preservation challenges</w:t>
      </w:r>
    </w:p>
    <w:p w14:paraId="32646B59" w14:textId="77777777" w:rsidR="00EA1622" w:rsidRDefault="00000000">
      <w:pPr>
        <w:pStyle w:val="Default"/>
        <w:spacing w:line="220" w:lineRule="atLeast"/>
        <w:rPr>
          <w:rFonts w:ascii="Arial" w:eastAsia="Arial" w:hAnsi="Arial" w:cs="Arial"/>
        </w:rPr>
      </w:pPr>
      <w:r>
        <w:rPr>
          <w:rFonts w:ascii="Arial" w:hAnsi="Arial"/>
          <w:lang w:val="en-US"/>
        </w:rPr>
        <w:t>- Critical supplier relationship maintenance and alternative sourcing requirements</w:t>
      </w:r>
    </w:p>
    <w:p w14:paraId="51770AE6" w14:textId="77777777" w:rsidR="00EA1622" w:rsidRDefault="00000000">
      <w:pPr>
        <w:pStyle w:val="Default"/>
        <w:spacing w:line="220" w:lineRule="atLeast"/>
        <w:rPr>
          <w:rFonts w:ascii="Arial" w:eastAsia="Arial" w:hAnsi="Arial" w:cs="Arial"/>
        </w:rPr>
      </w:pPr>
      <w:r>
        <w:rPr>
          <w:rFonts w:ascii="Arial" w:hAnsi="Arial"/>
          <w:lang w:val="en-US"/>
        </w:rPr>
        <w:t>- Customer concentration and retention probability assessment</w:t>
      </w:r>
    </w:p>
    <w:p w14:paraId="5EEA0407"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and system continuity risks during transition periods</w:t>
      </w:r>
    </w:p>
    <w:p w14:paraId="52A95EA7" w14:textId="77777777" w:rsidR="00EA1622" w:rsidRDefault="00EA1622">
      <w:pPr>
        <w:pStyle w:val="Default"/>
        <w:spacing w:line="220" w:lineRule="atLeast"/>
        <w:rPr>
          <w:rFonts w:ascii="Arial" w:eastAsia="Arial" w:hAnsi="Arial" w:cs="Arial"/>
        </w:rPr>
      </w:pPr>
    </w:p>
    <w:p w14:paraId="46A10BE7" w14:textId="77777777" w:rsidR="00EA1622" w:rsidRDefault="00000000">
      <w:pPr>
        <w:pStyle w:val="Default"/>
        <w:spacing w:line="220" w:lineRule="atLeast"/>
        <w:rPr>
          <w:rFonts w:ascii="Arial" w:eastAsia="Arial" w:hAnsi="Arial" w:cs="Arial"/>
        </w:rPr>
      </w:pPr>
      <w:r>
        <w:rPr>
          <w:rFonts w:ascii="Arial" w:hAnsi="Arial"/>
          <w:lang w:val="en-US"/>
        </w:rPr>
        <w:t>Regulatory and Compliance Risk:</w:t>
      </w:r>
    </w:p>
    <w:p w14:paraId="2B527197" w14:textId="77777777" w:rsidR="00EA1622" w:rsidRDefault="00EA1622">
      <w:pPr>
        <w:pStyle w:val="Default"/>
        <w:spacing w:line="220" w:lineRule="atLeast"/>
        <w:rPr>
          <w:rFonts w:ascii="Arial" w:eastAsia="Arial" w:hAnsi="Arial" w:cs="Arial"/>
        </w:rPr>
      </w:pPr>
    </w:p>
    <w:p w14:paraId="14DC6B13" w14:textId="77777777" w:rsidR="00EA1622" w:rsidRDefault="00000000">
      <w:pPr>
        <w:pStyle w:val="Default"/>
        <w:spacing w:line="220" w:lineRule="atLeast"/>
        <w:rPr>
          <w:rFonts w:ascii="Arial" w:eastAsia="Arial" w:hAnsi="Arial" w:cs="Arial"/>
        </w:rPr>
      </w:pPr>
      <w:r>
        <w:rPr>
          <w:rFonts w:ascii="Arial" w:hAnsi="Arial"/>
          <w:lang w:val="en-US"/>
        </w:rPr>
        <w:t>- Outstanding violation resolution and compliance cost assessment</w:t>
      </w:r>
    </w:p>
    <w:p w14:paraId="67047ABC" w14:textId="77777777" w:rsidR="00EA1622" w:rsidRDefault="00000000">
      <w:pPr>
        <w:pStyle w:val="Default"/>
        <w:spacing w:line="220" w:lineRule="atLeast"/>
        <w:rPr>
          <w:rFonts w:ascii="Arial" w:eastAsia="Arial" w:hAnsi="Arial" w:cs="Arial"/>
        </w:rPr>
      </w:pPr>
      <w:r>
        <w:rPr>
          <w:rFonts w:ascii="Arial" w:hAnsi="Arial"/>
          <w:lang w:val="en-US"/>
        </w:rPr>
        <w:t xml:space="preserve">- Changing regulatory </w:t>
      </w:r>
      <w:proofErr w:type="gramStart"/>
      <w:r>
        <w:rPr>
          <w:rFonts w:ascii="Arial" w:hAnsi="Arial"/>
          <w:lang w:val="en-US"/>
        </w:rPr>
        <w:t>environment</w:t>
      </w:r>
      <w:proofErr w:type="gramEnd"/>
      <w:r>
        <w:rPr>
          <w:rFonts w:ascii="Arial" w:hAnsi="Arial"/>
          <w:lang w:val="en-US"/>
        </w:rPr>
        <w:t xml:space="preserve"> impact and adaptation requirements</w:t>
      </w:r>
    </w:p>
    <w:p w14:paraId="31E57F66" w14:textId="77777777" w:rsidR="00EA1622" w:rsidRDefault="00000000">
      <w:pPr>
        <w:pStyle w:val="Default"/>
        <w:spacing w:line="220" w:lineRule="atLeast"/>
        <w:rPr>
          <w:rFonts w:ascii="Arial" w:eastAsia="Arial" w:hAnsi="Arial" w:cs="Arial"/>
        </w:rPr>
      </w:pPr>
      <w:r>
        <w:rPr>
          <w:rFonts w:ascii="Arial" w:hAnsi="Arial"/>
          <w:lang w:val="en-US"/>
        </w:rPr>
        <w:t>- License and approval maintenance during ownership transition</w:t>
      </w:r>
    </w:p>
    <w:p w14:paraId="4C55449F" w14:textId="77777777" w:rsidR="00EA1622" w:rsidRDefault="00000000">
      <w:pPr>
        <w:pStyle w:val="Default"/>
        <w:spacing w:line="220" w:lineRule="atLeast"/>
        <w:rPr>
          <w:rFonts w:ascii="Arial" w:eastAsia="Arial" w:hAnsi="Arial" w:cs="Arial"/>
        </w:rPr>
      </w:pPr>
      <w:r>
        <w:rPr>
          <w:rFonts w:ascii="Arial" w:hAnsi="Arial"/>
          <w:lang w:val="en-US"/>
        </w:rPr>
        <w:t>- Environmental liability and remediation obligation evaluation</w:t>
      </w:r>
    </w:p>
    <w:p w14:paraId="7E36560F" w14:textId="77777777" w:rsidR="00EA1622" w:rsidRDefault="00EA1622">
      <w:pPr>
        <w:pStyle w:val="Default"/>
        <w:spacing w:line="220" w:lineRule="atLeast"/>
        <w:rPr>
          <w:rFonts w:ascii="Arial" w:eastAsia="Arial" w:hAnsi="Arial" w:cs="Arial"/>
        </w:rPr>
      </w:pPr>
    </w:p>
    <w:p w14:paraId="0590768A"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Building Institutional Due Diligence Capabilities</w:t>
      </w:r>
    </w:p>
    <w:p w14:paraId="12202DA1" w14:textId="77777777" w:rsidR="00EA1622" w:rsidRDefault="00EA1622">
      <w:pPr>
        <w:pStyle w:val="Default"/>
        <w:spacing w:line="220" w:lineRule="atLeast"/>
        <w:rPr>
          <w:rFonts w:ascii="Arial" w:eastAsia="Arial" w:hAnsi="Arial" w:cs="Arial"/>
        </w:rPr>
      </w:pPr>
    </w:p>
    <w:p w14:paraId="77833461" w14:textId="77777777" w:rsidR="00EA1622" w:rsidRDefault="00000000">
      <w:pPr>
        <w:pStyle w:val="Default"/>
        <w:spacing w:line="220" w:lineRule="atLeast"/>
        <w:rPr>
          <w:rFonts w:ascii="Arial" w:eastAsia="Arial" w:hAnsi="Arial" w:cs="Arial"/>
        </w:rPr>
      </w:pPr>
      <w:r>
        <w:rPr>
          <w:rFonts w:ascii="Arial" w:hAnsi="Arial"/>
          <w:lang w:val="nl-NL"/>
        </w:rPr>
        <w:t>At Mahaveer Venture Solutions, we</w:t>
      </w:r>
      <w:r>
        <w:rPr>
          <w:rFonts w:ascii="Arial" w:hAnsi="Arial"/>
        </w:rPr>
        <w:t>’</w:t>
      </w:r>
      <w:r>
        <w:rPr>
          <w:rFonts w:ascii="Arial" w:hAnsi="Arial"/>
          <w:lang w:val="en-US"/>
        </w:rPr>
        <w:t>re building due diligence capabilities that combine traditional analytical rigor with innovative technology and specialized sector expertise:</w:t>
      </w:r>
    </w:p>
    <w:p w14:paraId="7F7D6498" w14:textId="77777777" w:rsidR="00EA1622" w:rsidRDefault="00EA1622">
      <w:pPr>
        <w:pStyle w:val="Default"/>
        <w:spacing w:line="220" w:lineRule="atLeast"/>
        <w:rPr>
          <w:rFonts w:ascii="Arial" w:eastAsia="Arial" w:hAnsi="Arial" w:cs="Arial"/>
        </w:rPr>
      </w:pPr>
    </w:p>
    <w:p w14:paraId="08892910" w14:textId="77777777" w:rsidR="00EA1622" w:rsidRDefault="00000000">
      <w:pPr>
        <w:pStyle w:val="Default"/>
        <w:spacing w:line="220" w:lineRule="atLeast"/>
        <w:rPr>
          <w:rFonts w:ascii="Arial" w:eastAsia="Arial" w:hAnsi="Arial" w:cs="Arial"/>
        </w:rPr>
      </w:pPr>
      <w:r>
        <w:rPr>
          <w:rFonts w:ascii="Arial" w:hAnsi="Arial"/>
          <w:lang w:val="en-US"/>
        </w:rPr>
        <w:t>Professional Team Structure:</w:t>
      </w:r>
    </w:p>
    <w:p w14:paraId="10F8F872" w14:textId="77777777" w:rsidR="00EA1622" w:rsidRDefault="00EA1622">
      <w:pPr>
        <w:pStyle w:val="Default"/>
        <w:spacing w:line="220" w:lineRule="atLeast"/>
        <w:rPr>
          <w:rFonts w:ascii="Arial" w:eastAsia="Arial" w:hAnsi="Arial" w:cs="Arial"/>
        </w:rPr>
      </w:pPr>
    </w:p>
    <w:p w14:paraId="3A5FF8A5" w14:textId="77777777" w:rsidR="00EA1622" w:rsidRDefault="00000000">
      <w:pPr>
        <w:pStyle w:val="Default"/>
        <w:spacing w:line="220" w:lineRule="atLeast"/>
        <w:rPr>
          <w:rFonts w:ascii="Arial" w:eastAsia="Arial" w:hAnsi="Arial" w:cs="Arial"/>
        </w:rPr>
      </w:pPr>
      <w:r>
        <w:rPr>
          <w:rFonts w:ascii="Arial" w:hAnsi="Arial"/>
          <w:lang w:val="en-US"/>
        </w:rPr>
        <w:t>- Legal specialists with insolvency and corporate restructuring expertise</w:t>
      </w:r>
    </w:p>
    <w:p w14:paraId="0ED29382" w14:textId="77777777" w:rsidR="00EA1622" w:rsidRDefault="00000000">
      <w:pPr>
        <w:pStyle w:val="Default"/>
        <w:spacing w:line="220" w:lineRule="atLeast"/>
        <w:rPr>
          <w:rFonts w:ascii="Arial" w:eastAsia="Arial" w:hAnsi="Arial" w:cs="Arial"/>
        </w:rPr>
      </w:pPr>
      <w:r>
        <w:rPr>
          <w:rFonts w:ascii="Arial" w:hAnsi="Arial"/>
          <w:lang w:val="en-US"/>
        </w:rPr>
        <w:t xml:space="preserve">- Financial analysts with distressed </w:t>
      </w:r>
      <w:proofErr w:type="gramStart"/>
      <w:r>
        <w:rPr>
          <w:rFonts w:ascii="Arial" w:hAnsi="Arial"/>
          <w:lang w:val="en-US"/>
        </w:rPr>
        <w:t>asset</w:t>
      </w:r>
      <w:proofErr w:type="gramEnd"/>
      <w:r>
        <w:rPr>
          <w:rFonts w:ascii="Arial" w:hAnsi="Arial"/>
          <w:lang w:val="en-US"/>
        </w:rPr>
        <w:t xml:space="preserve"> and turnaround experience</w:t>
      </w:r>
    </w:p>
    <w:p w14:paraId="3F71933B" w14:textId="77777777" w:rsidR="00EA1622" w:rsidRDefault="00000000">
      <w:pPr>
        <w:pStyle w:val="Default"/>
        <w:spacing w:line="220" w:lineRule="atLeast"/>
        <w:rPr>
          <w:rFonts w:ascii="Arial" w:eastAsia="Arial" w:hAnsi="Arial" w:cs="Arial"/>
        </w:rPr>
      </w:pPr>
      <w:r>
        <w:rPr>
          <w:rFonts w:ascii="Arial" w:hAnsi="Arial"/>
          <w:lang w:val="en-US"/>
        </w:rPr>
        <w:t>- Operational consultants with sector-specific industrial knowledge</w:t>
      </w:r>
    </w:p>
    <w:p w14:paraId="032A1056" w14:textId="77777777" w:rsidR="00EA1622" w:rsidRDefault="00000000">
      <w:pPr>
        <w:pStyle w:val="Default"/>
        <w:spacing w:line="220" w:lineRule="atLeast"/>
        <w:rPr>
          <w:rFonts w:ascii="Arial" w:eastAsia="Arial" w:hAnsi="Arial" w:cs="Arial"/>
        </w:rPr>
      </w:pPr>
      <w:r>
        <w:rPr>
          <w:rFonts w:ascii="Arial" w:hAnsi="Arial"/>
          <w:lang w:val="en-US"/>
        </w:rPr>
        <w:t>- Technology specialists with advanced analytics and data science capabilities</w:t>
      </w:r>
    </w:p>
    <w:p w14:paraId="7FC154CE" w14:textId="77777777" w:rsidR="00EA1622" w:rsidRDefault="00EA1622">
      <w:pPr>
        <w:pStyle w:val="Default"/>
        <w:spacing w:line="220" w:lineRule="atLeast"/>
        <w:rPr>
          <w:rFonts w:ascii="Arial" w:eastAsia="Arial" w:hAnsi="Arial" w:cs="Arial"/>
        </w:rPr>
      </w:pPr>
    </w:p>
    <w:p w14:paraId="36DF716D" w14:textId="77777777" w:rsidR="00EA1622" w:rsidRDefault="00000000">
      <w:pPr>
        <w:pStyle w:val="Default"/>
        <w:spacing w:line="220" w:lineRule="atLeast"/>
        <w:rPr>
          <w:rFonts w:ascii="Arial" w:eastAsia="Arial" w:hAnsi="Arial" w:cs="Arial"/>
        </w:rPr>
      </w:pPr>
      <w:r>
        <w:rPr>
          <w:rFonts w:ascii="Arial" w:hAnsi="Arial"/>
          <w:lang w:val="en-US"/>
        </w:rPr>
        <w:t>Technology and Analytics Platform:</w:t>
      </w:r>
    </w:p>
    <w:p w14:paraId="350F467A" w14:textId="77777777" w:rsidR="00EA1622" w:rsidRDefault="00EA1622">
      <w:pPr>
        <w:pStyle w:val="Default"/>
        <w:spacing w:line="220" w:lineRule="atLeast"/>
        <w:rPr>
          <w:rFonts w:ascii="Arial" w:eastAsia="Arial" w:hAnsi="Arial" w:cs="Arial"/>
        </w:rPr>
      </w:pPr>
    </w:p>
    <w:p w14:paraId="260F9508" w14:textId="77777777" w:rsidR="00EA1622" w:rsidRDefault="00000000">
      <w:pPr>
        <w:pStyle w:val="Default"/>
        <w:spacing w:line="220" w:lineRule="atLeast"/>
        <w:rPr>
          <w:rFonts w:ascii="Arial" w:eastAsia="Arial" w:hAnsi="Arial" w:cs="Arial"/>
        </w:rPr>
      </w:pPr>
      <w:r>
        <w:rPr>
          <w:rFonts w:ascii="Arial" w:hAnsi="Arial"/>
          <w:lang w:val="en-US"/>
        </w:rPr>
        <w:lastRenderedPageBreak/>
        <w:t>- Integrated due diligence management system for process standardization</w:t>
      </w:r>
    </w:p>
    <w:p w14:paraId="3ED51E29" w14:textId="77777777" w:rsidR="00EA1622" w:rsidRDefault="00000000">
      <w:pPr>
        <w:pStyle w:val="Default"/>
        <w:spacing w:line="220" w:lineRule="atLeast"/>
        <w:rPr>
          <w:rFonts w:ascii="Arial" w:eastAsia="Arial" w:hAnsi="Arial" w:cs="Arial"/>
        </w:rPr>
      </w:pPr>
      <w:r>
        <w:rPr>
          <w:rFonts w:ascii="Arial" w:hAnsi="Arial"/>
          <w:lang w:val="en-US"/>
        </w:rPr>
        <w:t>- Advanced financial modeling and scenario analysis tools</w:t>
      </w:r>
    </w:p>
    <w:p w14:paraId="10F2E4F6" w14:textId="77777777" w:rsidR="00EA1622" w:rsidRDefault="00000000">
      <w:pPr>
        <w:pStyle w:val="Default"/>
        <w:spacing w:line="220" w:lineRule="atLeast"/>
        <w:rPr>
          <w:rFonts w:ascii="Arial" w:eastAsia="Arial" w:hAnsi="Arial" w:cs="Arial"/>
        </w:rPr>
      </w:pPr>
      <w:r>
        <w:rPr>
          <w:rFonts w:ascii="Arial" w:hAnsi="Arial"/>
          <w:lang w:val="en-US"/>
        </w:rPr>
        <w:t>- Alternative data integration and analysis capabilities</w:t>
      </w:r>
    </w:p>
    <w:p w14:paraId="51467194" w14:textId="77777777" w:rsidR="00EA1622" w:rsidRDefault="00000000">
      <w:pPr>
        <w:pStyle w:val="Default"/>
        <w:spacing w:line="220" w:lineRule="atLeast"/>
        <w:rPr>
          <w:rFonts w:ascii="Arial" w:eastAsia="Arial" w:hAnsi="Arial" w:cs="Arial"/>
        </w:rPr>
      </w:pPr>
      <w:r>
        <w:rPr>
          <w:rFonts w:ascii="Arial" w:hAnsi="Arial"/>
          <w:lang w:val="en-US"/>
        </w:rPr>
        <w:t>- Risk assessment and portfolio impact evaluation systems</w:t>
      </w:r>
    </w:p>
    <w:p w14:paraId="16802E28" w14:textId="77777777" w:rsidR="00EA1622" w:rsidRDefault="00EA1622">
      <w:pPr>
        <w:pStyle w:val="Default"/>
        <w:spacing w:line="220" w:lineRule="atLeast"/>
        <w:rPr>
          <w:rFonts w:ascii="Arial" w:eastAsia="Arial" w:hAnsi="Arial" w:cs="Arial"/>
        </w:rPr>
      </w:pPr>
    </w:p>
    <w:p w14:paraId="4E7783E1" w14:textId="77777777" w:rsidR="00EA1622" w:rsidRDefault="00000000">
      <w:pPr>
        <w:pStyle w:val="Default"/>
        <w:spacing w:line="220" w:lineRule="atLeast"/>
        <w:rPr>
          <w:rFonts w:ascii="Arial" w:eastAsia="Arial" w:hAnsi="Arial" w:cs="Arial"/>
        </w:rPr>
      </w:pPr>
      <w:r>
        <w:rPr>
          <w:rFonts w:ascii="Arial" w:hAnsi="Arial"/>
          <w:lang w:val="en-US"/>
        </w:rPr>
        <w:t>External Expert Network:</w:t>
      </w:r>
    </w:p>
    <w:p w14:paraId="5A0B364A" w14:textId="77777777" w:rsidR="00EA1622" w:rsidRDefault="00EA1622">
      <w:pPr>
        <w:pStyle w:val="Default"/>
        <w:spacing w:line="220" w:lineRule="atLeast"/>
        <w:rPr>
          <w:rFonts w:ascii="Arial" w:eastAsia="Arial" w:hAnsi="Arial" w:cs="Arial"/>
        </w:rPr>
      </w:pPr>
    </w:p>
    <w:p w14:paraId="7B2E8FC4" w14:textId="77777777" w:rsidR="00EA1622" w:rsidRDefault="00000000">
      <w:pPr>
        <w:pStyle w:val="Default"/>
        <w:spacing w:line="220" w:lineRule="atLeast"/>
        <w:rPr>
          <w:rFonts w:ascii="Arial" w:eastAsia="Arial" w:hAnsi="Arial" w:cs="Arial"/>
        </w:rPr>
      </w:pPr>
      <w:r>
        <w:rPr>
          <w:rFonts w:ascii="Arial" w:hAnsi="Arial"/>
          <w:lang w:val="en-US"/>
        </w:rPr>
        <w:t>- Industry specialist consultants for technical and operational assessment</w:t>
      </w:r>
    </w:p>
    <w:p w14:paraId="444E5F12" w14:textId="77777777" w:rsidR="00EA1622" w:rsidRDefault="00000000">
      <w:pPr>
        <w:pStyle w:val="Default"/>
        <w:spacing w:line="220" w:lineRule="atLeast"/>
        <w:rPr>
          <w:rFonts w:ascii="Arial" w:eastAsia="Arial" w:hAnsi="Arial" w:cs="Arial"/>
        </w:rPr>
      </w:pPr>
      <w:r>
        <w:rPr>
          <w:rFonts w:ascii="Arial" w:hAnsi="Arial"/>
          <w:lang w:val="en-US"/>
        </w:rPr>
        <w:t>- Regulatory and policy experts for compliance and government relations analysis</w:t>
      </w:r>
    </w:p>
    <w:p w14:paraId="0DA1FB9A" w14:textId="77777777" w:rsidR="00EA1622" w:rsidRDefault="00000000">
      <w:pPr>
        <w:pStyle w:val="Default"/>
        <w:spacing w:line="220" w:lineRule="atLeast"/>
        <w:rPr>
          <w:rFonts w:ascii="Arial" w:eastAsia="Arial" w:hAnsi="Arial" w:cs="Arial"/>
        </w:rPr>
      </w:pPr>
      <w:r>
        <w:rPr>
          <w:rFonts w:ascii="Arial" w:hAnsi="Arial"/>
          <w:lang w:val="en-US"/>
        </w:rPr>
        <w:t>- Market research and competitive intelligence providers</w:t>
      </w:r>
    </w:p>
    <w:p w14:paraId="1A3DF00E" w14:textId="77777777" w:rsidR="00EA1622" w:rsidRDefault="00000000">
      <w:pPr>
        <w:pStyle w:val="Default"/>
        <w:spacing w:line="220" w:lineRule="atLeast"/>
        <w:rPr>
          <w:rFonts w:ascii="Arial" w:eastAsia="Arial" w:hAnsi="Arial" w:cs="Arial"/>
        </w:rPr>
      </w:pPr>
      <w:r>
        <w:rPr>
          <w:rFonts w:ascii="Arial" w:hAnsi="Arial"/>
          <w:lang w:val="en-US"/>
        </w:rPr>
        <w:t>- Environmental and social impact assessment specialists</w:t>
      </w:r>
    </w:p>
    <w:p w14:paraId="552F09E6" w14:textId="77777777" w:rsidR="00EA1622" w:rsidRDefault="00EA1622">
      <w:pPr>
        <w:pStyle w:val="Default"/>
        <w:spacing w:line="220" w:lineRule="atLeast"/>
        <w:rPr>
          <w:rFonts w:ascii="Arial" w:eastAsia="Arial" w:hAnsi="Arial" w:cs="Arial"/>
          <w:i/>
          <w:iCs/>
        </w:rPr>
      </w:pPr>
    </w:p>
    <w:p w14:paraId="089B9AF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Due diligence excellence in special situations requires combining traditional analytical rigor with innovative methods, technology tools, and specialized expertise that most investors simply don</w:t>
      </w:r>
      <w:r>
        <w:rPr>
          <w:rFonts w:ascii="Arial" w:hAnsi="Arial"/>
          <w:b/>
          <w:bCs/>
          <w:i/>
          <w:iCs/>
        </w:rPr>
        <w:t>’</w:t>
      </w:r>
      <w:r>
        <w:rPr>
          <w:rFonts w:ascii="Arial" w:hAnsi="Arial"/>
          <w:b/>
          <w:bCs/>
          <w:i/>
          <w:iCs/>
          <w:lang w:val="en-US"/>
        </w:rPr>
        <w:t>t have access to.</w:t>
      </w:r>
      <w:r>
        <w:rPr>
          <w:rFonts w:ascii="Arial" w:hAnsi="Arial"/>
          <w:b/>
          <w:bCs/>
          <w:i/>
          <w:iCs/>
        </w:rPr>
        <w:t xml:space="preserve">” </w:t>
      </w:r>
      <w:r>
        <w:rPr>
          <w:rFonts w:ascii="Arial" w:hAnsi="Arial"/>
          <w:b/>
          <w:bCs/>
          <w:i/>
          <w:iCs/>
          <w:lang w:val="it-IT"/>
        </w:rPr>
        <w:t>- Anavv Jain</w:t>
      </w:r>
    </w:p>
    <w:p w14:paraId="5494CA79" w14:textId="77777777" w:rsidR="00EA1622" w:rsidRDefault="00EA1622">
      <w:pPr>
        <w:pStyle w:val="Default"/>
        <w:spacing w:line="220" w:lineRule="atLeast"/>
        <w:rPr>
          <w:rFonts w:ascii="Arial" w:eastAsia="Arial" w:hAnsi="Arial" w:cs="Arial"/>
        </w:rPr>
      </w:pPr>
    </w:p>
    <w:p w14:paraId="6B286E81"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Ethical Framework: Responsible Investing in Distressed Assets</w:t>
      </w:r>
    </w:p>
    <w:p w14:paraId="09242FF2" w14:textId="77777777" w:rsidR="00EA1622" w:rsidRDefault="00EA1622">
      <w:pPr>
        <w:pStyle w:val="Default"/>
        <w:spacing w:line="220" w:lineRule="atLeast"/>
        <w:rPr>
          <w:rFonts w:ascii="Arial" w:eastAsia="Arial" w:hAnsi="Arial" w:cs="Arial"/>
        </w:rPr>
      </w:pPr>
    </w:p>
    <w:p w14:paraId="4C500BBD" w14:textId="77777777" w:rsidR="00EA1622" w:rsidRDefault="00000000">
      <w:pPr>
        <w:pStyle w:val="Default"/>
        <w:spacing w:line="220" w:lineRule="atLeast"/>
        <w:rPr>
          <w:rFonts w:ascii="Arial" w:eastAsia="Arial" w:hAnsi="Arial" w:cs="Arial"/>
        </w:rPr>
      </w:pPr>
      <w:r>
        <w:rPr>
          <w:rFonts w:ascii="Arial" w:hAnsi="Arial"/>
          <w:lang w:val="en-US"/>
        </w:rPr>
        <w:t>Distressed asset investing carries special ethical responsibilities that go beyond traditional investment considerations:</w:t>
      </w:r>
    </w:p>
    <w:p w14:paraId="35DF2DAC" w14:textId="77777777" w:rsidR="00EA1622" w:rsidRDefault="00EA1622">
      <w:pPr>
        <w:pStyle w:val="Default"/>
        <w:spacing w:line="220" w:lineRule="atLeast"/>
        <w:rPr>
          <w:rFonts w:ascii="Arial" w:eastAsia="Arial" w:hAnsi="Arial" w:cs="Arial"/>
        </w:rPr>
      </w:pPr>
    </w:p>
    <w:p w14:paraId="4DE7FB6C" w14:textId="77777777" w:rsidR="00EA1622" w:rsidRDefault="00000000">
      <w:pPr>
        <w:pStyle w:val="Default"/>
        <w:spacing w:line="220" w:lineRule="atLeast"/>
        <w:rPr>
          <w:rFonts w:ascii="Arial" w:eastAsia="Arial" w:hAnsi="Arial" w:cs="Arial"/>
        </w:rPr>
      </w:pPr>
      <w:r>
        <w:rPr>
          <w:rFonts w:ascii="Arial" w:hAnsi="Arial"/>
          <w:lang w:val="en-US"/>
        </w:rPr>
        <w:t>Stakeholder Impact Assessment:</w:t>
      </w:r>
    </w:p>
    <w:p w14:paraId="57A53334" w14:textId="77777777" w:rsidR="00EA1622" w:rsidRDefault="00EA1622">
      <w:pPr>
        <w:pStyle w:val="Default"/>
        <w:spacing w:line="220" w:lineRule="atLeast"/>
        <w:rPr>
          <w:rFonts w:ascii="Arial" w:eastAsia="Arial" w:hAnsi="Arial" w:cs="Arial"/>
        </w:rPr>
      </w:pPr>
    </w:p>
    <w:p w14:paraId="77AA2AFA" w14:textId="77777777" w:rsidR="00EA1622" w:rsidRDefault="00000000">
      <w:pPr>
        <w:pStyle w:val="Default"/>
        <w:spacing w:line="220" w:lineRule="atLeast"/>
        <w:rPr>
          <w:rFonts w:ascii="Arial" w:eastAsia="Arial" w:hAnsi="Arial" w:cs="Arial"/>
        </w:rPr>
      </w:pPr>
      <w:r>
        <w:rPr>
          <w:rFonts w:ascii="Arial" w:hAnsi="Arial"/>
          <w:lang w:val="en-US"/>
        </w:rPr>
        <w:lastRenderedPageBreak/>
        <w:t>- Employee and community welfare consideration in all investment decisions</w:t>
      </w:r>
    </w:p>
    <w:p w14:paraId="563FB7E6" w14:textId="77777777" w:rsidR="00EA1622" w:rsidRDefault="00000000">
      <w:pPr>
        <w:pStyle w:val="Default"/>
        <w:spacing w:line="220" w:lineRule="atLeast"/>
        <w:rPr>
          <w:rFonts w:ascii="Arial" w:eastAsia="Arial" w:hAnsi="Arial" w:cs="Arial"/>
        </w:rPr>
      </w:pPr>
      <w:r>
        <w:rPr>
          <w:rFonts w:ascii="Arial" w:hAnsi="Arial"/>
          <w:lang w:val="en-US"/>
        </w:rPr>
        <w:t>- Supplier and vendor ecosystem impact evaluation and support planning</w:t>
      </w:r>
    </w:p>
    <w:p w14:paraId="657ECECA" w14:textId="77777777" w:rsidR="00EA1622" w:rsidRDefault="00000000">
      <w:pPr>
        <w:pStyle w:val="Default"/>
        <w:spacing w:line="220" w:lineRule="atLeast"/>
        <w:rPr>
          <w:rFonts w:ascii="Arial" w:eastAsia="Arial" w:hAnsi="Arial" w:cs="Arial"/>
        </w:rPr>
      </w:pPr>
      <w:r>
        <w:rPr>
          <w:rFonts w:ascii="Arial" w:hAnsi="Arial"/>
          <w:lang w:val="en-US"/>
        </w:rPr>
        <w:t>- Customer service continuity and quality maintenance commitment</w:t>
      </w:r>
    </w:p>
    <w:p w14:paraId="4CD00C39" w14:textId="77777777" w:rsidR="00EA1622" w:rsidRDefault="00000000">
      <w:pPr>
        <w:pStyle w:val="Default"/>
        <w:spacing w:line="220" w:lineRule="atLeast"/>
        <w:rPr>
          <w:rFonts w:ascii="Arial" w:eastAsia="Arial" w:hAnsi="Arial" w:cs="Arial"/>
        </w:rPr>
      </w:pPr>
      <w:r>
        <w:rPr>
          <w:rFonts w:ascii="Arial" w:hAnsi="Arial"/>
          <w:lang w:val="en-US"/>
        </w:rPr>
        <w:t>- Social and economic development contribution measurement and optimization</w:t>
      </w:r>
    </w:p>
    <w:p w14:paraId="6471D5AD" w14:textId="77777777" w:rsidR="00EA1622" w:rsidRDefault="00EA1622">
      <w:pPr>
        <w:pStyle w:val="Default"/>
        <w:spacing w:line="220" w:lineRule="atLeast"/>
        <w:rPr>
          <w:rFonts w:ascii="Arial" w:eastAsia="Arial" w:hAnsi="Arial" w:cs="Arial"/>
        </w:rPr>
      </w:pPr>
    </w:p>
    <w:p w14:paraId="7E1F280F" w14:textId="77777777" w:rsidR="00EA1622" w:rsidRDefault="00000000">
      <w:pPr>
        <w:pStyle w:val="Default"/>
        <w:spacing w:line="220" w:lineRule="atLeast"/>
        <w:rPr>
          <w:rFonts w:ascii="Arial" w:eastAsia="Arial" w:hAnsi="Arial" w:cs="Arial"/>
        </w:rPr>
      </w:pPr>
      <w:r>
        <w:rPr>
          <w:rFonts w:ascii="Arial" w:hAnsi="Arial"/>
          <w:lang w:val="en-US"/>
        </w:rPr>
        <w:t>Transparency and Communication Standards:</w:t>
      </w:r>
    </w:p>
    <w:p w14:paraId="0C50BBF7" w14:textId="77777777" w:rsidR="00EA1622" w:rsidRDefault="00EA1622">
      <w:pPr>
        <w:pStyle w:val="Default"/>
        <w:spacing w:line="220" w:lineRule="atLeast"/>
        <w:rPr>
          <w:rFonts w:ascii="Arial" w:eastAsia="Arial" w:hAnsi="Arial" w:cs="Arial"/>
        </w:rPr>
      </w:pPr>
    </w:p>
    <w:p w14:paraId="1047B798" w14:textId="77777777" w:rsidR="00EA1622" w:rsidRDefault="00000000">
      <w:pPr>
        <w:pStyle w:val="Default"/>
        <w:spacing w:line="220" w:lineRule="atLeast"/>
        <w:rPr>
          <w:rFonts w:ascii="Arial" w:eastAsia="Arial" w:hAnsi="Arial" w:cs="Arial"/>
        </w:rPr>
      </w:pPr>
      <w:r>
        <w:rPr>
          <w:rFonts w:ascii="Arial" w:hAnsi="Arial"/>
          <w:lang w:val="en-US"/>
        </w:rPr>
        <w:t>- Open communication with all stakeholders throughout due diligence and ownership</w:t>
      </w:r>
    </w:p>
    <w:p w14:paraId="2A5AF2EC" w14:textId="77777777" w:rsidR="00EA1622" w:rsidRDefault="00000000">
      <w:pPr>
        <w:pStyle w:val="Default"/>
        <w:spacing w:line="220" w:lineRule="atLeast"/>
        <w:rPr>
          <w:rFonts w:ascii="Arial" w:eastAsia="Arial" w:hAnsi="Arial" w:cs="Arial"/>
        </w:rPr>
      </w:pPr>
      <w:r>
        <w:rPr>
          <w:rFonts w:ascii="Arial" w:hAnsi="Arial"/>
          <w:lang w:val="en-US"/>
        </w:rPr>
        <w:t>- Regular reporting on transformation progress and impact measurement</w:t>
      </w:r>
    </w:p>
    <w:p w14:paraId="7E26241E" w14:textId="77777777" w:rsidR="00EA1622" w:rsidRDefault="00000000">
      <w:pPr>
        <w:pStyle w:val="Default"/>
        <w:spacing w:line="220" w:lineRule="atLeast"/>
        <w:rPr>
          <w:rFonts w:ascii="Arial" w:eastAsia="Arial" w:hAnsi="Arial" w:cs="Arial"/>
        </w:rPr>
      </w:pPr>
      <w:r>
        <w:rPr>
          <w:rFonts w:ascii="Arial" w:hAnsi="Arial"/>
          <w:lang w:val="en-US"/>
        </w:rPr>
        <w:t>- Community engagement and feedback mechanism establishment</w:t>
      </w:r>
    </w:p>
    <w:p w14:paraId="184491AE" w14:textId="77777777" w:rsidR="00EA1622" w:rsidRDefault="00000000">
      <w:pPr>
        <w:pStyle w:val="Default"/>
        <w:spacing w:line="220" w:lineRule="atLeast"/>
        <w:rPr>
          <w:rFonts w:ascii="Arial" w:eastAsia="Arial" w:hAnsi="Arial" w:cs="Arial"/>
        </w:rPr>
      </w:pPr>
      <w:r>
        <w:rPr>
          <w:rFonts w:ascii="Arial" w:hAnsi="Arial"/>
          <w:lang w:val="en-US"/>
        </w:rPr>
        <w:t>- Regulatory cooperation and compliance demonstration</w:t>
      </w:r>
    </w:p>
    <w:p w14:paraId="19958094" w14:textId="77777777" w:rsidR="00EA1622" w:rsidRDefault="00EA1622">
      <w:pPr>
        <w:pStyle w:val="Default"/>
        <w:spacing w:line="220" w:lineRule="atLeast"/>
        <w:rPr>
          <w:rFonts w:ascii="Arial" w:eastAsia="Arial" w:hAnsi="Arial" w:cs="Arial"/>
        </w:rPr>
      </w:pPr>
    </w:p>
    <w:p w14:paraId="1772625E" w14:textId="77777777" w:rsidR="00EA1622" w:rsidRDefault="00000000">
      <w:pPr>
        <w:pStyle w:val="Default"/>
        <w:spacing w:line="220" w:lineRule="atLeast"/>
        <w:rPr>
          <w:rFonts w:ascii="Arial" w:eastAsia="Arial" w:hAnsi="Arial" w:cs="Arial"/>
        </w:rPr>
      </w:pPr>
      <w:r>
        <w:rPr>
          <w:rFonts w:ascii="Arial" w:hAnsi="Arial"/>
          <w:lang w:val="en-US"/>
        </w:rPr>
        <w:t>Long-Term Value Creation Focus:</w:t>
      </w:r>
    </w:p>
    <w:p w14:paraId="1A347742" w14:textId="77777777" w:rsidR="00EA1622" w:rsidRDefault="00EA1622">
      <w:pPr>
        <w:pStyle w:val="Default"/>
        <w:spacing w:line="220" w:lineRule="atLeast"/>
        <w:rPr>
          <w:rFonts w:ascii="Arial" w:eastAsia="Arial" w:hAnsi="Arial" w:cs="Arial"/>
        </w:rPr>
      </w:pPr>
    </w:p>
    <w:p w14:paraId="69CFE0E9" w14:textId="77777777" w:rsidR="00EA1622" w:rsidRDefault="00000000">
      <w:pPr>
        <w:pStyle w:val="Default"/>
        <w:spacing w:line="220" w:lineRule="atLeast"/>
        <w:rPr>
          <w:rFonts w:ascii="Arial" w:eastAsia="Arial" w:hAnsi="Arial" w:cs="Arial"/>
        </w:rPr>
      </w:pPr>
      <w:r>
        <w:rPr>
          <w:rFonts w:ascii="Arial" w:hAnsi="Arial"/>
          <w:lang w:val="en-US"/>
        </w:rPr>
        <w:t>- Sustainable business model development rather than short-term financial engineering</w:t>
      </w:r>
    </w:p>
    <w:p w14:paraId="66F444DA" w14:textId="77777777" w:rsidR="00EA1622" w:rsidRDefault="00000000">
      <w:pPr>
        <w:pStyle w:val="Default"/>
        <w:spacing w:line="220" w:lineRule="atLeast"/>
        <w:rPr>
          <w:rFonts w:ascii="Arial" w:eastAsia="Arial" w:hAnsi="Arial" w:cs="Arial"/>
        </w:rPr>
      </w:pPr>
      <w:r>
        <w:rPr>
          <w:rFonts w:ascii="Arial" w:hAnsi="Arial"/>
          <w:lang w:val="en-US"/>
        </w:rPr>
        <w:t>- Investment in technology, skills, and capabilities for long-term competitiveness</w:t>
      </w:r>
    </w:p>
    <w:p w14:paraId="440242DA" w14:textId="77777777" w:rsidR="00EA1622" w:rsidRDefault="00000000">
      <w:pPr>
        <w:pStyle w:val="Default"/>
        <w:spacing w:line="220" w:lineRule="atLeast"/>
        <w:rPr>
          <w:rFonts w:ascii="Arial" w:eastAsia="Arial" w:hAnsi="Arial" w:cs="Arial"/>
        </w:rPr>
      </w:pPr>
      <w:r>
        <w:rPr>
          <w:rFonts w:ascii="Arial" w:hAnsi="Arial"/>
          <w:lang w:val="en-US"/>
        </w:rPr>
        <w:t>- Environmental and social responsibility integration into operational improvements</w:t>
      </w:r>
    </w:p>
    <w:p w14:paraId="25CB6F00" w14:textId="77777777" w:rsidR="00EA1622" w:rsidRDefault="00000000">
      <w:pPr>
        <w:pStyle w:val="Default"/>
        <w:spacing w:line="220" w:lineRule="atLeast"/>
        <w:rPr>
          <w:rFonts w:ascii="Arial" w:eastAsia="Arial" w:hAnsi="Arial" w:cs="Arial"/>
        </w:rPr>
      </w:pPr>
      <w:r>
        <w:rPr>
          <w:rFonts w:ascii="Arial" w:hAnsi="Arial"/>
          <w:lang w:val="en-US"/>
        </w:rPr>
        <w:t>- Contribution to industry best practices and standards development</w:t>
      </w:r>
    </w:p>
    <w:p w14:paraId="086E299F" w14:textId="77777777" w:rsidR="00EA1622" w:rsidRDefault="00EA1622">
      <w:pPr>
        <w:pStyle w:val="Default"/>
        <w:spacing w:line="220" w:lineRule="atLeast"/>
        <w:rPr>
          <w:rFonts w:ascii="Arial" w:eastAsia="Arial" w:hAnsi="Arial" w:cs="Arial"/>
        </w:rPr>
      </w:pPr>
    </w:p>
    <w:p w14:paraId="053F6B5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Future of Due Diligence: Technology and Transformation</w:t>
      </w:r>
    </w:p>
    <w:p w14:paraId="6D05B362" w14:textId="77777777" w:rsidR="00EA1622" w:rsidRDefault="00000000">
      <w:pPr>
        <w:pStyle w:val="Default"/>
        <w:spacing w:line="220" w:lineRule="atLeast"/>
        <w:rPr>
          <w:rFonts w:ascii="Arial" w:eastAsia="Arial" w:hAnsi="Arial" w:cs="Arial"/>
        </w:rPr>
      </w:pPr>
      <w:r>
        <w:rPr>
          <w:rFonts w:ascii="Arial" w:hAnsi="Arial"/>
          <w:lang w:val="en-US"/>
        </w:rPr>
        <w:t>The evolution of due diligence methodologies will be driven by technological advancement and changing stakeholder expectations:</w:t>
      </w:r>
    </w:p>
    <w:p w14:paraId="0EBF9B15" w14:textId="77777777" w:rsidR="00EA1622" w:rsidRDefault="00EA1622">
      <w:pPr>
        <w:pStyle w:val="Default"/>
        <w:spacing w:line="220" w:lineRule="atLeast"/>
        <w:rPr>
          <w:rFonts w:ascii="Arial" w:eastAsia="Arial" w:hAnsi="Arial" w:cs="Arial"/>
        </w:rPr>
      </w:pPr>
    </w:p>
    <w:p w14:paraId="67AD3E6E" w14:textId="77777777" w:rsidR="00EA1622" w:rsidRDefault="00000000">
      <w:pPr>
        <w:pStyle w:val="Default"/>
        <w:spacing w:line="220" w:lineRule="atLeast"/>
        <w:rPr>
          <w:rFonts w:ascii="Arial" w:eastAsia="Arial" w:hAnsi="Arial" w:cs="Arial"/>
        </w:rPr>
      </w:pPr>
      <w:r>
        <w:rPr>
          <w:rFonts w:ascii="Arial" w:hAnsi="Arial"/>
          <w:lang w:val="en-US"/>
        </w:rPr>
        <w:t>Artificial Intelligence Integration:</w:t>
      </w:r>
    </w:p>
    <w:p w14:paraId="7C40FEF0" w14:textId="77777777" w:rsidR="00EA1622" w:rsidRDefault="00EA1622">
      <w:pPr>
        <w:pStyle w:val="Default"/>
        <w:spacing w:line="220" w:lineRule="atLeast"/>
        <w:rPr>
          <w:rFonts w:ascii="Arial" w:eastAsia="Arial" w:hAnsi="Arial" w:cs="Arial"/>
        </w:rPr>
      </w:pPr>
    </w:p>
    <w:p w14:paraId="64813C7D" w14:textId="77777777" w:rsidR="00EA1622" w:rsidRDefault="00000000">
      <w:pPr>
        <w:pStyle w:val="Default"/>
        <w:spacing w:line="220" w:lineRule="atLeast"/>
        <w:rPr>
          <w:rFonts w:ascii="Arial" w:eastAsia="Arial" w:hAnsi="Arial" w:cs="Arial"/>
        </w:rPr>
      </w:pPr>
      <w:r>
        <w:rPr>
          <w:rFonts w:ascii="Arial" w:hAnsi="Arial"/>
          <w:lang w:val="en-US"/>
        </w:rPr>
        <w:t>- Pattern recognition for identifying value creation opportunities across large datasets</w:t>
      </w:r>
    </w:p>
    <w:p w14:paraId="4CFA78A0" w14:textId="77777777" w:rsidR="00EA1622" w:rsidRDefault="00000000">
      <w:pPr>
        <w:pStyle w:val="Default"/>
        <w:spacing w:line="220" w:lineRule="atLeast"/>
        <w:rPr>
          <w:rFonts w:ascii="Arial" w:eastAsia="Arial" w:hAnsi="Arial" w:cs="Arial"/>
        </w:rPr>
      </w:pPr>
      <w:r>
        <w:rPr>
          <w:rFonts w:ascii="Arial" w:hAnsi="Arial"/>
          <w:lang w:val="en-US"/>
        </w:rPr>
        <w:t>- Predictive modeling for operational performance and market development</w:t>
      </w:r>
    </w:p>
    <w:p w14:paraId="3FF27D93" w14:textId="77777777" w:rsidR="00EA1622" w:rsidRDefault="00000000">
      <w:pPr>
        <w:pStyle w:val="Default"/>
        <w:spacing w:line="220" w:lineRule="atLeast"/>
        <w:rPr>
          <w:rFonts w:ascii="Arial" w:eastAsia="Arial" w:hAnsi="Arial" w:cs="Arial"/>
        </w:rPr>
      </w:pPr>
      <w:r>
        <w:rPr>
          <w:rFonts w:ascii="Arial" w:hAnsi="Arial"/>
          <w:lang w:val="en-US"/>
        </w:rPr>
        <w:t>- Natural language processing for legal and regulatory document analysis</w:t>
      </w:r>
    </w:p>
    <w:p w14:paraId="54C83603" w14:textId="77777777" w:rsidR="00EA1622" w:rsidRDefault="00000000">
      <w:pPr>
        <w:pStyle w:val="Default"/>
        <w:spacing w:line="220" w:lineRule="atLeast"/>
        <w:rPr>
          <w:rFonts w:ascii="Arial" w:eastAsia="Arial" w:hAnsi="Arial" w:cs="Arial"/>
        </w:rPr>
      </w:pPr>
      <w:r>
        <w:rPr>
          <w:rFonts w:ascii="Arial" w:hAnsi="Arial"/>
          <w:lang w:val="en-US"/>
        </w:rPr>
        <w:t>- Machine learning for risk assessment and probability quantification</w:t>
      </w:r>
    </w:p>
    <w:p w14:paraId="1FCCE11E" w14:textId="77777777" w:rsidR="00EA1622" w:rsidRDefault="00EA1622">
      <w:pPr>
        <w:pStyle w:val="Default"/>
        <w:spacing w:line="220" w:lineRule="atLeast"/>
        <w:rPr>
          <w:rFonts w:ascii="Arial" w:eastAsia="Arial" w:hAnsi="Arial" w:cs="Arial"/>
        </w:rPr>
      </w:pPr>
    </w:p>
    <w:p w14:paraId="11E4EF14" w14:textId="77777777" w:rsidR="00EA1622" w:rsidRDefault="00000000">
      <w:pPr>
        <w:pStyle w:val="Default"/>
        <w:spacing w:line="220" w:lineRule="atLeast"/>
        <w:rPr>
          <w:rFonts w:ascii="Arial" w:eastAsia="Arial" w:hAnsi="Arial" w:cs="Arial"/>
        </w:rPr>
      </w:pPr>
      <w:r>
        <w:rPr>
          <w:rFonts w:ascii="Arial" w:hAnsi="Arial"/>
          <w:lang w:val="en-US"/>
        </w:rPr>
        <w:t>Blockchain and Digital Verification:</w:t>
      </w:r>
    </w:p>
    <w:p w14:paraId="16B48811" w14:textId="77777777" w:rsidR="00EA1622" w:rsidRDefault="00EA1622">
      <w:pPr>
        <w:pStyle w:val="Default"/>
        <w:spacing w:line="220" w:lineRule="atLeast"/>
        <w:rPr>
          <w:rFonts w:ascii="Arial" w:eastAsia="Arial" w:hAnsi="Arial" w:cs="Arial"/>
        </w:rPr>
      </w:pPr>
    </w:p>
    <w:p w14:paraId="26D4B7B0" w14:textId="77777777" w:rsidR="00EA1622" w:rsidRDefault="00000000">
      <w:pPr>
        <w:pStyle w:val="Default"/>
        <w:spacing w:line="220" w:lineRule="atLeast"/>
        <w:rPr>
          <w:rFonts w:ascii="Arial" w:eastAsia="Arial" w:hAnsi="Arial" w:cs="Arial"/>
        </w:rPr>
      </w:pPr>
      <w:r>
        <w:rPr>
          <w:rFonts w:ascii="Arial" w:hAnsi="Arial"/>
          <w:lang w:val="en-US"/>
        </w:rPr>
        <w:t>- Immutable record keeping for asset condition and transaction history</w:t>
      </w:r>
    </w:p>
    <w:p w14:paraId="4997A7AA" w14:textId="77777777" w:rsidR="00EA1622" w:rsidRDefault="00000000">
      <w:pPr>
        <w:pStyle w:val="Default"/>
        <w:spacing w:line="220" w:lineRule="atLeast"/>
        <w:rPr>
          <w:rFonts w:ascii="Arial" w:eastAsia="Arial" w:hAnsi="Arial" w:cs="Arial"/>
        </w:rPr>
      </w:pPr>
      <w:r>
        <w:rPr>
          <w:rFonts w:ascii="Arial" w:hAnsi="Arial"/>
          <w:lang w:val="en-US"/>
        </w:rPr>
        <w:t>- Smart contract integration for automated compliance and performance monitoring</w:t>
      </w:r>
    </w:p>
    <w:p w14:paraId="5A07FE98" w14:textId="77777777" w:rsidR="00EA1622" w:rsidRDefault="00000000">
      <w:pPr>
        <w:pStyle w:val="Default"/>
        <w:spacing w:line="220" w:lineRule="atLeast"/>
        <w:rPr>
          <w:rFonts w:ascii="Arial" w:eastAsia="Arial" w:hAnsi="Arial" w:cs="Arial"/>
        </w:rPr>
      </w:pPr>
      <w:r>
        <w:rPr>
          <w:rFonts w:ascii="Arial" w:hAnsi="Arial"/>
          <w:lang w:val="en-US"/>
        </w:rPr>
        <w:t>- Digital identity verification and stakeholder authentication</w:t>
      </w:r>
    </w:p>
    <w:p w14:paraId="7FBF0540" w14:textId="77777777" w:rsidR="00EA1622" w:rsidRDefault="00000000">
      <w:pPr>
        <w:pStyle w:val="Default"/>
        <w:spacing w:line="220" w:lineRule="atLeast"/>
        <w:rPr>
          <w:rFonts w:ascii="Arial" w:eastAsia="Arial" w:hAnsi="Arial" w:cs="Arial"/>
        </w:rPr>
      </w:pPr>
      <w:r>
        <w:rPr>
          <w:rFonts w:ascii="Arial" w:hAnsi="Arial"/>
          <w:lang w:val="en-US"/>
        </w:rPr>
        <w:t>- Transparent reporting and investor communication platforms</w:t>
      </w:r>
    </w:p>
    <w:p w14:paraId="5E396800" w14:textId="77777777" w:rsidR="00EA1622" w:rsidRDefault="00EA1622">
      <w:pPr>
        <w:pStyle w:val="Default"/>
        <w:spacing w:line="220" w:lineRule="atLeast"/>
        <w:rPr>
          <w:rFonts w:ascii="Arial" w:eastAsia="Arial" w:hAnsi="Arial" w:cs="Arial"/>
        </w:rPr>
      </w:pPr>
    </w:p>
    <w:p w14:paraId="5B57BCA9" w14:textId="77777777" w:rsidR="00EA1622" w:rsidRDefault="00000000">
      <w:pPr>
        <w:pStyle w:val="Default"/>
        <w:spacing w:line="220" w:lineRule="atLeast"/>
        <w:rPr>
          <w:rFonts w:ascii="Arial" w:eastAsia="Arial" w:hAnsi="Arial" w:cs="Arial"/>
        </w:rPr>
      </w:pPr>
      <w:r>
        <w:rPr>
          <w:rFonts w:ascii="Arial" w:hAnsi="Arial"/>
          <w:lang w:val="en-US"/>
        </w:rPr>
        <w:t>ESG and Impact Measurement:</w:t>
      </w:r>
    </w:p>
    <w:p w14:paraId="4FED987A" w14:textId="77777777" w:rsidR="00EA1622" w:rsidRDefault="00EA1622">
      <w:pPr>
        <w:pStyle w:val="Default"/>
        <w:spacing w:line="220" w:lineRule="atLeast"/>
        <w:rPr>
          <w:rFonts w:ascii="Arial" w:eastAsia="Arial" w:hAnsi="Arial" w:cs="Arial"/>
        </w:rPr>
      </w:pPr>
    </w:p>
    <w:p w14:paraId="68FF6E8A" w14:textId="77777777" w:rsidR="00EA1622" w:rsidRDefault="00000000">
      <w:pPr>
        <w:pStyle w:val="Default"/>
        <w:spacing w:line="220" w:lineRule="atLeast"/>
        <w:rPr>
          <w:rFonts w:ascii="Arial" w:eastAsia="Arial" w:hAnsi="Arial" w:cs="Arial"/>
        </w:rPr>
      </w:pPr>
      <w:r>
        <w:rPr>
          <w:rFonts w:ascii="Arial" w:hAnsi="Arial"/>
          <w:lang w:val="en-US"/>
        </w:rPr>
        <w:t>- Quantitative environmental impact assessment and improvement tracking</w:t>
      </w:r>
    </w:p>
    <w:p w14:paraId="2A408564" w14:textId="77777777" w:rsidR="00EA1622" w:rsidRDefault="00000000">
      <w:pPr>
        <w:pStyle w:val="Default"/>
        <w:spacing w:line="220" w:lineRule="atLeast"/>
        <w:rPr>
          <w:rFonts w:ascii="Arial" w:eastAsia="Arial" w:hAnsi="Arial" w:cs="Arial"/>
        </w:rPr>
      </w:pPr>
      <w:r>
        <w:rPr>
          <w:rFonts w:ascii="Arial" w:hAnsi="Arial"/>
          <w:lang w:val="en-US"/>
        </w:rPr>
        <w:t>- Social impact measurement and community development planning</w:t>
      </w:r>
    </w:p>
    <w:p w14:paraId="084A1E54" w14:textId="77777777" w:rsidR="00EA1622" w:rsidRDefault="00000000">
      <w:pPr>
        <w:pStyle w:val="Default"/>
        <w:spacing w:line="220" w:lineRule="atLeast"/>
        <w:rPr>
          <w:rFonts w:ascii="Arial" w:eastAsia="Arial" w:hAnsi="Arial" w:cs="Arial"/>
        </w:rPr>
      </w:pPr>
      <w:r>
        <w:rPr>
          <w:rFonts w:ascii="Arial" w:hAnsi="Arial"/>
          <w:lang w:val="en-US"/>
        </w:rPr>
        <w:t>- Governance assessment and improvement program implementation</w:t>
      </w:r>
    </w:p>
    <w:p w14:paraId="1E7A3D8E" w14:textId="77777777" w:rsidR="00EA1622" w:rsidRDefault="00000000">
      <w:pPr>
        <w:pStyle w:val="Default"/>
        <w:spacing w:line="220" w:lineRule="atLeast"/>
        <w:rPr>
          <w:rFonts w:ascii="Arial" w:eastAsia="Arial" w:hAnsi="Arial" w:cs="Arial"/>
        </w:rPr>
      </w:pPr>
      <w:r>
        <w:rPr>
          <w:rFonts w:ascii="Arial" w:hAnsi="Arial"/>
          <w:lang w:val="en-US"/>
        </w:rPr>
        <w:t>- Sustainable development goal alignment and contribution measurement</w:t>
      </w:r>
    </w:p>
    <w:p w14:paraId="52983D89" w14:textId="77777777" w:rsidR="00EA1622" w:rsidRDefault="00EA1622">
      <w:pPr>
        <w:pStyle w:val="Default"/>
        <w:spacing w:line="220" w:lineRule="atLeast"/>
        <w:rPr>
          <w:rFonts w:ascii="Arial" w:eastAsia="Arial" w:hAnsi="Arial" w:cs="Arial"/>
        </w:rPr>
      </w:pPr>
    </w:p>
    <w:p w14:paraId="357D9F8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future of due diligence lies in combining human insight with technological capability to </w:t>
      </w:r>
      <w:r>
        <w:rPr>
          <w:rFonts w:ascii="Arial" w:hAnsi="Arial"/>
          <w:b/>
          <w:bCs/>
          <w:i/>
          <w:iCs/>
          <w:lang w:val="en-US"/>
        </w:rPr>
        <w:lastRenderedPageBreak/>
        <w:t>create unprecedented transparency, accuracy, and impact in distressed asset transformation.</w:t>
      </w:r>
      <w:r>
        <w:rPr>
          <w:rFonts w:ascii="Arial" w:hAnsi="Arial"/>
          <w:b/>
          <w:bCs/>
          <w:i/>
          <w:iCs/>
        </w:rPr>
        <w:t xml:space="preserve">” </w:t>
      </w:r>
      <w:r>
        <w:rPr>
          <w:rFonts w:ascii="Arial" w:hAnsi="Arial"/>
          <w:b/>
          <w:bCs/>
          <w:i/>
          <w:iCs/>
          <w:lang w:val="it-IT"/>
        </w:rPr>
        <w:t>- Anavv Jain</w:t>
      </w:r>
    </w:p>
    <w:p w14:paraId="2F5D5043" w14:textId="77777777" w:rsidR="00EA1622" w:rsidRDefault="00EA1622">
      <w:pPr>
        <w:pStyle w:val="Default"/>
        <w:spacing w:line="220" w:lineRule="atLeast"/>
        <w:rPr>
          <w:rFonts w:ascii="Arial" w:eastAsia="Arial" w:hAnsi="Arial" w:cs="Arial"/>
          <w:b/>
          <w:bCs/>
          <w:i/>
          <w:iCs/>
        </w:rPr>
      </w:pPr>
    </w:p>
    <w:p w14:paraId="29DCF4DB" w14:textId="77777777" w:rsidR="00EA1622" w:rsidRDefault="00000000">
      <w:pPr>
        <w:pStyle w:val="Default"/>
        <w:spacing w:line="220" w:lineRule="atLeast"/>
        <w:rPr>
          <w:rFonts w:ascii="Arial" w:eastAsia="Arial" w:hAnsi="Arial" w:cs="Arial"/>
          <w:b/>
          <w:bCs/>
          <w:sz w:val="28"/>
          <w:szCs w:val="28"/>
        </w:rPr>
      </w:pPr>
      <w:r>
        <w:rPr>
          <w:rFonts w:ascii="Arial" w:hAnsi="Arial"/>
          <w:b/>
          <w:bCs/>
          <w:sz w:val="28"/>
          <w:szCs w:val="28"/>
          <w:lang w:val="en-US"/>
        </w:rPr>
        <w:t>CHAPTER 8: THE TURNAROUND PLAYBOOK - FROM BANKRUPTCY TO BILLIONS</w:t>
      </w:r>
    </w:p>
    <w:p w14:paraId="1CAA3939" w14:textId="77777777" w:rsidR="00EA1622" w:rsidRDefault="00EA1622">
      <w:pPr>
        <w:pStyle w:val="Default"/>
        <w:spacing w:line="220" w:lineRule="atLeast"/>
        <w:rPr>
          <w:rFonts w:ascii="Arial" w:eastAsia="Arial" w:hAnsi="Arial" w:cs="Arial"/>
          <w:b/>
          <w:bCs/>
          <w:sz w:val="24"/>
          <w:szCs w:val="24"/>
        </w:rPr>
      </w:pPr>
    </w:p>
    <w:p w14:paraId="4961F40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Strategic Frameworks for Industrial Resurrection</w:t>
      </w:r>
    </w:p>
    <w:p w14:paraId="4DDAC253" w14:textId="77777777" w:rsidR="00EA1622" w:rsidRDefault="00EA1622">
      <w:pPr>
        <w:pStyle w:val="Default"/>
        <w:spacing w:line="220" w:lineRule="atLeast"/>
        <w:rPr>
          <w:rFonts w:ascii="Arial" w:eastAsia="Arial" w:hAnsi="Arial" w:cs="Arial"/>
        </w:rPr>
      </w:pPr>
    </w:p>
    <w:p w14:paraId="5C5DBC9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Every failed company is a masterclass in what not to do. Every successful turnaround is a blueprint for transformation. The art lies in learning from both while writing your own chapter.</w:t>
      </w:r>
      <w:r>
        <w:rPr>
          <w:rFonts w:ascii="Arial" w:hAnsi="Arial"/>
          <w:b/>
          <w:bCs/>
          <w:i/>
          <w:iCs/>
        </w:rPr>
        <w:t xml:space="preserve">” </w:t>
      </w:r>
      <w:r>
        <w:rPr>
          <w:rFonts w:ascii="Arial" w:hAnsi="Arial"/>
          <w:b/>
          <w:bCs/>
          <w:i/>
          <w:iCs/>
          <w:lang w:val="it-IT"/>
        </w:rPr>
        <w:t>- Anavv Jain</w:t>
      </w:r>
    </w:p>
    <w:p w14:paraId="131825C0" w14:textId="77777777" w:rsidR="00EA1622" w:rsidRDefault="00EA1622">
      <w:pPr>
        <w:pStyle w:val="Default"/>
        <w:spacing w:line="220" w:lineRule="atLeast"/>
        <w:rPr>
          <w:rFonts w:ascii="Arial" w:eastAsia="Arial" w:hAnsi="Arial" w:cs="Arial"/>
        </w:rPr>
      </w:pPr>
    </w:p>
    <w:p w14:paraId="206D0221" w14:textId="28175A3D" w:rsidR="00EA1622" w:rsidRDefault="00D07080">
      <w:pPr>
        <w:pStyle w:val="Default"/>
        <w:spacing w:line="220" w:lineRule="atLeast"/>
        <w:rPr>
          <w:rFonts w:ascii="Arial" w:eastAsia="Arial" w:hAnsi="Arial" w:cs="Arial"/>
        </w:rPr>
      </w:pPr>
      <w:commentRangeStart w:id="38"/>
      <w:ins w:id="39" w:author="Manish Kumar" w:date="2026-01-14T13:57:00Z" w16du:dateUtc="2026-01-14T08:27:00Z">
        <w:r>
          <w:rPr>
            <w:rFonts w:ascii="Arial" w:hAnsi="Arial"/>
            <w:lang w:val="en-US"/>
          </w:rPr>
          <w:t>Here I would like to go back to the ArcelorMittal case to</w:t>
        </w:r>
      </w:ins>
      <w:ins w:id="40" w:author="Manish Kumar" w:date="2026-01-14T13:58:00Z" w16du:dateUtc="2026-01-14T08:28:00Z">
        <w:r>
          <w:rPr>
            <w:rFonts w:ascii="Arial" w:hAnsi="Arial"/>
            <w:lang w:val="en-US"/>
          </w:rPr>
          <w:t xml:space="preserve"> </w:t>
        </w:r>
      </w:ins>
      <w:ins w:id="41" w:author="Manish Kumar" w:date="2026-01-14T13:59:00Z" w16du:dateUtc="2026-01-14T08:29:00Z">
        <w:r>
          <w:rPr>
            <w:rFonts w:ascii="Arial" w:hAnsi="Arial"/>
            <w:lang w:val="en-US"/>
          </w:rPr>
          <w:t>explain the process of turning a distressed company into a wealth-creation</w:t>
        </w:r>
      </w:ins>
      <w:ins w:id="42" w:author="Manish Kumar" w:date="2026-01-14T14:00:00Z" w16du:dateUtc="2026-01-14T08:30:00Z">
        <w:r>
          <w:rPr>
            <w:rFonts w:ascii="Arial" w:hAnsi="Arial"/>
            <w:lang w:val="en-US"/>
          </w:rPr>
          <w:t xml:space="preserve"> machine.</w:t>
        </w:r>
      </w:ins>
      <w:ins w:id="43" w:author="Manish Kumar" w:date="2026-01-14T13:59:00Z" w16du:dateUtc="2026-01-14T08:29:00Z">
        <w:r>
          <w:rPr>
            <w:rFonts w:ascii="Arial" w:hAnsi="Arial"/>
            <w:lang w:val="en-US"/>
          </w:rPr>
          <w:t xml:space="preserve"> </w:t>
        </w:r>
      </w:ins>
      <w:commentRangeEnd w:id="38"/>
      <w:ins w:id="44" w:author="Manish Kumar" w:date="2026-01-14T14:00:00Z" w16du:dateUtc="2026-01-14T08:30:00Z">
        <w:r>
          <w:rPr>
            <w:rStyle w:val="CommentReference"/>
            <w:rFonts w:ascii="Times New Roman" w:hAnsi="Times New Roman" w:cs="Times New Roman"/>
            <w:color w:val="auto"/>
            <w:lang w:val="en-US" w:eastAsia="en-US"/>
          </w:rPr>
          <w:commentReference w:id="38"/>
        </w:r>
      </w:ins>
      <w:ins w:id="45" w:author="Manish Kumar" w:date="2026-01-14T13:57:00Z" w16du:dateUtc="2026-01-14T08:27:00Z">
        <w:r>
          <w:rPr>
            <w:rFonts w:ascii="Arial" w:hAnsi="Arial"/>
            <w:lang w:val="en-US"/>
          </w:rPr>
          <w:t xml:space="preserve"> </w:t>
        </w:r>
      </w:ins>
      <w:r w:rsidR="00000000">
        <w:rPr>
          <w:rFonts w:ascii="Arial" w:hAnsi="Arial"/>
          <w:lang w:val="en-US"/>
        </w:rPr>
        <w:t xml:space="preserve">When ArcelorMittal announced the acquisition of Essar Steel for </w:t>
      </w:r>
      <w:r w:rsidR="00000000">
        <w:rPr>
          <w:rFonts w:ascii="Arial Unicode MS" w:hAnsi="Arial Unicode MS"/>
        </w:rPr>
        <w:t>₹</w:t>
      </w:r>
      <w:r w:rsidR="00000000">
        <w:rPr>
          <w:rFonts w:ascii="Arial" w:hAnsi="Arial"/>
          <w:lang w:val="en-US"/>
        </w:rPr>
        <w:t xml:space="preserve">42,000 crore in December 2019, most observers focused on the financial mechanics </w:t>
      </w:r>
      <w:r w:rsidR="00000000">
        <w:rPr>
          <w:rFonts w:ascii="Arial" w:hAnsi="Arial"/>
        </w:rPr>
        <w:t xml:space="preserve">– </w:t>
      </w:r>
      <w:r w:rsidR="00000000">
        <w:rPr>
          <w:rFonts w:ascii="Arial" w:hAnsi="Arial"/>
          <w:lang w:val="en-US"/>
        </w:rPr>
        <w:t>the 64.5% recovery rate for lenders, the resolution timeline, the legal complexities. I spent months studying something far more profound: the transformation playbook that would take a bankrupt steel company and turn it into India</w:t>
      </w:r>
      <w:r w:rsidR="00000000">
        <w:rPr>
          <w:rFonts w:ascii="Arial" w:hAnsi="Arial"/>
        </w:rPr>
        <w:t>’</w:t>
      </w:r>
      <w:r w:rsidR="00000000">
        <w:rPr>
          <w:rFonts w:ascii="Arial" w:hAnsi="Arial"/>
          <w:lang w:val="en-US"/>
        </w:rPr>
        <w:t xml:space="preserve">s second-largest steel producer. This </w:t>
      </w:r>
      <w:proofErr w:type="spellStart"/>
      <w:r w:rsidR="00000000">
        <w:rPr>
          <w:rFonts w:ascii="Arial" w:hAnsi="Arial"/>
          <w:lang w:val="en-US"/>
        </w:rPr>
        <w:t>wasn</w:t>
      </w:r>
      <w:proofErr w:type="spellEnd"/>
      <w:r w:rsidR="00000000">
        <w:rPr>
          <w:rFonts w:ascii="Arial" w:hAnsi="Arial"/>
        </w:rPr>
        <w:t>’</w:t>
      </w:r>
      <w:r w:rsidR="00000000">
        <w:rPr>
          <w:rFonts w:ascii="Arial" w:hAnsi="Arial"/>
          <w:lang w:val="en-US"/>
        </w:rPr>
        <w:t>t just financial engineering; this was industrial resurrection on an unprecedented scale.</w:t>
      </w:r>
    </w:p>
    <w:p w14:paraId="10F77B7E" w14:textId="77777777" w:rsidR="00EA1622" w:rsidRDefault="00EA1622">
      <w:pPr>
        <w:pStyle w:val="Default"/>
        <w:spacing w:line="220" w:lineRule="atLeast"/>
        <w:rPr>
          <w:rFonts w:ascii="Arial" w:eastAsia="Arial" w:hAnsi="Arial" w:cs="Arial"/>
        </w:rPr>
      </w:pPr>
    </w:p>
    <w:p w14:paraId="0149398A" w14:textId="77777777" w:rsidR="00EA1622" w:rsidRDefault="00000000">
      <w:pPr>
        <w:pStyle w:val="Default"/>
        <w:spacing w:line="220" w:lineRule="atLeast"/>
        <w:rPr>
          <w:rFonts w:ascii="Arial" w:eastAsia="Arial" w:hAnsi="Arial" w:cs="Arial"/>
        </w:rPr>
      </w:pPr>
      <w:r>
        <w:rPr>
          <w:rFonts w:ascii="Arial" w:hAnsi="Arial"/>
          <w:lang w:val="en-US"/>
        </w:rPr>
        <w:t xml:space="preserve">The Essar Steel case became my obsession during the early days of conceptualizing Mahaveer Venture Solutions. I traveled to Hazira, walked </w:t>
      </w:r>
      <w:r>
        <w:rPr>
          <w:rFonts w:ascii="Arial" w:hAnsi="Arial"/>
          <w:lang w:val="en-US"/>
        </w:rPr>
        <w:lastRenderedPageBreak/>
        <w:t>through the plant, interviewed former employees, analyzed every public document, and reverse-engineered ArcelorMittal</w:t>
      </w:r>
      <w:r>
        <w:rPr>
          <w:rFonts w:ascii="Arial" w:hAnsi="Arial"/>
        </w:rPr>
        <w:t>’</w:t>
      </w:r>
      <w:r>
        <w:rPr>
          <w:rFonts w:ascii="Arial" w:hAnsi="Arial"/>
          <w:lang w:val="en-US"/>
        </w:rPr>
        <w:t xml:space="preserve">s turnaround strategy. What I discovered </w:t>
      </w:r>
      <w:proofErr w:type="spellStart"/>
      <w:r>
        <w:rPr>
          <w:rFonts w:ascii="Arial" w:hAnsi="Arial"/>
          <w:lang w:val="en-US"/>
        </w:rPr>
        <w:t>wasn</w:t>
      </w:r>
      <w:proofErr w:type="spellEnd"/>
      <w:r>
        <w:rPr>
          <w:rFonts w:ascii="Arial" w:hAnsi="Arial"/>
        </w:rPr>
        <w:t>’</w:t>
      </w:r>
      <w:r>
        <w:rPr>
          <w:rFonts w:ascii="Arial" w:hAnsi="Arial"/>
          <w:lang w:val="en-US"/>
        </w:rPr>
        <w:t xml:space="preserve">t just a corporate recovery story </w:t>
      </w:r>
      <w:r>
        <w:rPr>
          <w:rFonts w:ascii="Arial" w:hAnsi="Arial"/>
        </w:rPr>
        <w:t xml:space="preserve">– </w:t>
      </w:r>
      <w:r>
        <w:rPr>
          <w:rFonts w:ascii="Arial" w:hAnsi="Arial"/>
          <w:lang w:val="en-US"/>
        </w:rPr>
        <w:t>it was a systematic methodology for transforming industrial decay into competitive advantage.</w:t>
      </w:r>
    </w:p>
    <w:p w14:paraId="71310F6A" w14:textId="77777777" w:rsidR="00EA1622" w:rsidRDefault="00EA1622">
      <w:pPr>
        <w:pStyle w:val="Default"/>
        <w:spacing w:line="220" w:lineRule="atLeast"/>
        <w:rPr>
          <w:rFonts w:ascii="Arial" w:eastAsia="Arial" w:hAnsi="Arial" w:cs="Arial"/>
        </w:rPr>
      </w:pPr>
    </w:p>
    <w:p w14:paraId="02293CC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Essar Steel turnaround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t succeed because ArcelorMittal paid the highest price. It succeeded because they had the most comprehensive transformation vision. That</w:t>
      </w:r>
      <w:r>
        <w:rPr>
          <w:rFonts w:ascii="Arial" w:hAnsi="Arial"/>
          <w:b/>
          <w:bCs/>
          <w:i/>
          <w:iCs/>
        </w:rPr>
        <w:t>’</w:t>
      </w:r>
      <w:proofErr w:type="spellStart"/>
      <w:r>
        <w:rPr>
          <w:rFonts w:ascii="Arial" w:hAnsi="Arial"/>
          <w:b/>
          <w:bCs/>
          <w:i/>
          <w:iCs/>
          <w:lang w:val="en-US"/>
        </w:rPr>
        <w:t>s</w:t>
      </w:r>
      <w:proofErr w:type="spellEnd"/>
      <w:r>
        <w:rPr>
          <w:rFonts w:ascii="Arial" w:hAnsi="Arial"/>
          <w:b/>
          <w:bCs/>
          <w:i/>
          <w:iCs/>
          <w:lang w:val="en-US"/>
        </w:rPr>
        <w:t xml:space="preserve"> the difference between buying assets and building empires.</w:t>
      </w:r>
      <w:r>
        <w:rPr>
          <w:rFonts w:ascii="Arial" w:hAnsi="Arial"/>
          <w:b/>
          <w:bCs/>
          <w:i/>
          <w:iCs/>
        </w:rPr>
        <w:t xml:space="preserve">” </w:t>
      </w:r>
      <w:r>
        <w:rPr>
          <w:rFonts w:ascii="Arial" w:hAnsi="Arial"/>
          <w:b/>
          <w:bCs/>
          <w:i/>
          <w:iCs/>
          <w:lang w:val="it-IT"/>
        </w:rPr>
        <w:t>- Anavv Jain</w:t>
      </w:r>
    </w:p>
    <w:p w14:paraId="030CCF66" w14:textId="77777777" w:rsidR="00EA1622" w:rsidRDefault="00EA1622">
      <w:pPr>
        <w:pStyle w:val="Default"/>
        <w:spacing w:line="220" w:lineRule="atLeast"/>
        <w:rPr>
          <w:rFonts w:ascii="Arial" w:eastAsia="Arial" w:hAnsi="Arial" w:cs="Arial"/>
        </w:rPr>
      </w:pPr>
    </w:p>
    <w:p w14:paraId="1D7D254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Essar Steel Transformation: A Deep Analytical Study</w:t>
      </w:r>
    </w:p>
    <w:p w14:paraId="650B8ECB" w14:textId="77777777" w:rsidR="00EA1622" w:rsidRDefault="00EA1622">
      <w:pPr>
        <w:pStyle w:val="Default"/>
        <w:spacing w:line="220" w:lineRule="atLeast"/>
        <w:rPr>
          <w:rFonts w:ascii="Arial" w:eastAsia="Arial" w:hAnsi="Arial" w:cs="Arial"/>
        </w:rPr>
      </w:pPr>
    </w:p>
    <w:p w14:paraId="0771E5EE" w14:textId="77777777" w:rsidR="00EA1622" w:rsidRDefault="00000000">
      <w:pPr>
        <w:pStyle w:val="Default"/>
        <w:spacing w:line="220" w:lineRule="atLeast"/>
        <w:rPr>
          <w:rFonts w:ascii="Arial" w:eastAsia="Arial" w:hAnsi="Arial" w:cs="Arial"/>
        </w:rPr>
      </w:pPr>
      <w:r>
        <w:rPr>
          <w:rFonts w:ascii="Arial" w:hAnsi="Arial"/>
          <w:lang w:val="en-US"/>
        </w:rPr>
        <w:t xml:space="preserve">My extensive analysis of the Essar Steel case reveals a sophisticated turnaround framework that every special </w:t>
      </w:r>
      <w:proofErr w:type="gramStart"/>
      <w:r>
        <w:rPr>
          <w:rFonts w:ascii="Arial" w:hAnsi="Arial"/>
          <w:lang w:val="en-US"/>
        </w:rPr>
        <w:t>situations</w:t>
      </w:r>
      <w:proofErr w:type="gramEnd"/>
      <w:r>
        <w:rPr>
          <w:rFonts w:ascii="Arial" w:hAnsi="Arial"/>
          <w:lang w:val="en-US"/>
        </w:rPr>
        <w:t xml:space="preserve"> investor must understand:</w:t>
      </w:r>
    </w:p>
    <w:p w14:paraId="378E8951" w14:textId="77777777" w:rsidR="00EA1622" w:rsidRDefault="00EA1622">
      <w:pPr>
        <w:pStyle w:val="Default"/>
        <w:spacing w:line="220" w:lineRule="atLeast"/>
        <w:rPr>
          <w:rFonts w:ascii="Arial" w:eastAsia="Arial" w:hAnsi="Arial" w:cs="Arial"/>
        </w:rPr>
      </w:pPr>
    </w:p>
    <w:p w14:paraId="7236C88E" w14:textId="77777777" w:rsidR="00EA1622" w:rsidRDefault="00000000">
      <w:pPr>
        <w:pStyle w:val="Default"/>
        <w:spacing w:line="220" w:lineRule="atLeast"/>
        <w:rPr>
          <w:rFonts w:ascii="Arial" w:eastAsia="Arial" w:hAnsi="Arial" w:cs="Arial"/>
        </w:rPr>
      </w:pPr>
      <w:r>
        <w:rPr>
          <w:rFonts w:ascii="Arial" w:hAnsi="Arial"/>
          <w:lang w:val="en-US"/>
        </w:rPr>
        <w:t>Phase 1: Asset Assessment and Strategic Repositioning (Months 1-6)</w:t>
      </w:r>
    </w:p>
    <w:p w14:paraId="3AB8F183" w14:textId="77777777" w:rsidR="00EA1622" w:rsidRDefault="00EA1622">
      <w:pPr>
        <w:pStyle w:val="Default"/>
        <w:spacing w:line="220" w:lineRule="atLeast"/>
        <w:rPr>
          <w:rFonts w:ascii="Arial" w:eastAsia="Arial" w:hAnsi="Arial" w:cs="Arial"/>
        </w:rPr>
      </w:pPr>
    </w:p>
    <w:p w14:paraId="6416073A" w14:textId="77777777" w:rsidR="00EA1622" w:rsidRDefault="00000000">
      <w:pPr>
        <w:pStyle w:val="Default"/>
        <w:spacing w:line="220" w:lineRule="atLeast"/>
        <w:rPr>
          <w:rFonts w:ascii="Arial" w:eastAsia="Arial" w:hAnsi="Arial" w:cs="Arial"/>
        </w:rPr>
      </w:pPr>
      <w:r>
        <w:rPr>
          <w:rFonts w:ascii="Arial" w:hAnsi="Arial"/>
          <w:lang w:val="en-US"/>
        </w:rPr>
        <w:t>Infrastructure Evaluation:</w:t>
      </w:r>
    </w:p>
    <w:p w14:paraId="3C2037B4" w14:textId="77777777" w:rsidR="00EA1622" w:rsidRDefault="00000000">
      <w:pPr>
        <w:pStyle w:val="Default"/>
        <w:spacing w:line="220" w:lineRule="atLeast"/>
        <w:rPr>
          <w:rFonts w:ascii="Arial" w:eastAsia="Arial" w:hAnsi="Arial" w:cs="Arial"/>
        </w:rPr>
      </w:pPr>
      <w:r>
        <w:rPr>
          <w:rFonts w:ascii="Arial" w:hAnsi="Arial"/>
        </w:rPr>
        <w:t>ArcelorMittal’</w:t>
      </w:r>
      <w:r>
        <w:rPr>
          <w:rFonts w:ascii="Arial" w:hAnsi="Arial"/>
          <w:lang w:val="en-US"/>
        </w:rPr>
        <w:t>s due diligence revealed assets that went far beyond a simple steel plant:</w:t>
      </w:r>
    </w:p>
    <w:p w14:paraId="3B05C2FE" w14:textId="77777777" w:rsidR="00EA1622" w:rsidRDefault="00EA1622">
      <w:pPr>
        <w:pStyle w:val="Default"/>
        <w:spacing w:line="220" w:lineRule="atLeast"/>
        <w:rPr>
          <w:rFonts w:ascii="Arial" w:eastAsia="Arial" w:hAnsi="Arial" w:cs="Arial"/>
        </w:rPr>
      </w:pPr>
    </w:p>
    <w:p w14:paraId="67165281" w14:textId="77777777" w:rsidR="00EA1622" w:rsidRDefault="00000000">
      <w:pPr>
        <w:pStyle w:val="Default"/>
        <w:spacing w:line="220" w:lineRule="atLeast"/>
        <w:rPr>
          <w:rFonts w:ascii="Arial" w:eastAsia="Arial" w:hAnsi="Arial" w:cs="Arial"/>
        </w:rPr>
      </w:pPr>
      <w:r>
        <w:rPr>
          <w:rFonts w:ascii="Arial" w:hAnsi="Arial"/>
          <w:lang w:val="en-US"/>
        </w:rPr>
        <w:t xml:space="preserve">- 10 million </w:t>
      </w:r>
      <w:proofErr w:type="spellStart"/>
      <w:r>
        <w:rPr>
          <w:rFonts w:ascii="Arial" w:hAnsi="Arial"/>
          <w:lang w:val="en-US"/>
        </w:rPr>
        <w:t>tonne</w:t>
      </w:r>
      <w:proofErr w:type="spellEnd"/>
      <w:r>
        <w:rPr>
          <w:rFonts w:ascii="Arial" w:hAnsi="Arial"/>
          <w:lang w:val="en-US"/>
        </w:rPr>
        <w:t xml:space="preserve"> integrated steel complex with room for expansion to 15 million </w:t>
      </w:r>
      <w:proofErr w:type="spellStart"/>
      <w:r>
        <w:rPr>
          <w:rFonts w:ascii="Arial" w:hAnsi="Arial"/>
          <w:lang w:val="en-US"/>
        </w:rPr>
        <w:t>tonnes</w:t>
      </w:r>
      <w:proofErr w:type="spellEnd"/>
    </w:p>
    <w:p w14:paraId="5E67FC99" w14:textId="77777777" w:rsidR="00EA1622" w:rsidRDefault="00000000">
      <w:pPr>
        <w:pStyle w:val="Default"/>
        <w:spacing w:line="220" w:lineRule="atLeast"/>
        <w:rPr>
          <w:rFonts w:ascii="Arial" w:eastAsia="Arial" w:hAnsi="Arial" w:cs="Arial"/>
        </w:rPr>
      </w:pPr>
      <w:r>
        <w:rPr>
          <w:rFonts w:ascii="Arial" w:hAnsi="Arial"/>
          <w:lang w:val="en-US"/>
        </w:rPr>
        <w:t xml:space="preserve">- Captive iron ore mines with 200+ million </w:t>
      </w:r>
      <w:proofErr w:type="spellStart"/>
      <w:r>
        <w:rPr>
          <w:rFonts w:ascii="Arial" w:hAnsi="Arial"/>
          <w:lang w:val="en-US"/>
        </w:rPr>
        <w:t>tonnes</w:t>
      </w:r>
      <w:proofErr w:type="spellEnd"/>
      <w:r>
        <w:rPr>
          <w:rFonts w:ascii="Arial" w:hAnsi="Arial"/>
          <w:lang w:val="en-US"/>
        </w:rPr>
        <w:t xml:space="preserve"> reserves (critical given India</w:t>
      </w:r>
      <w:r>
        <w:rPr>
          <w:rFonts w:ascii="Arial" w:hAnsi="Arial"/>
        </w:rPr>
        <w:t>’</w:t>
      </w:r>
      <w:r>
        <w:rPr>
          <w:rFonts w:ascii="Arial" w:hAnsi="Arial"/>
          <w:lang w:val="fr-FR"/>
        </w:rPr>
        <w:t xml:space="preserve">s </w:t>
      </w:r>
      <w:proofErr w:type="spellStart"/>
      <w:r>
        <w:rPr>
          <w:rFonts w:ascii="Arial" w:hAnsi="Arial"/>
          <w:lang w:val="fr-FR"/>
        </w:rPr>
        <w:t>iron</w:t>
      </w:r>
      <w:proofErr w:type="spellEnd"/>
      <w:r>
        <w:rPr>
          <w:rFonts w:ascii="Arial" w:hAnsi="Arial"/>
          <w:lang w:val="fr-FR"/>
        </w:rPr>
        <w:t xml:space="preserve"> ore export restrictions)</w:t>
      </w:r>
    </w:p>
    <w:p w14:paraId="56525C56" w14:textId="77777777" w:rsidR="00EA1622" w:rsidRDefault="00000000">
      <w:pPr>
        <w:pStyle w:val="Default"/>
        <w:spacing w:line="220" w:lineRule="atLeast"/>
        <w:rPr>
          <w:rFonts w:ascii="Arial" w:eastAsia="Arial" w:hAnsi="Arial" w:cs="Arial"/>
        </w:rPr>
      </w:pPr>
      <w:r>
        <w:rPr>
          <w:rFonts w:ascii="Arial" w:hAnsi="Arial"/>
          <w:lang w:val="en-US"/>
        </w:rPr>
        <w:t xml:space="preserve">- Private jetty with 25 million </w:t>
      </w:r>
      <w:proofErr w:type="spellStart"/>
      <w:r>
        <w:rPr>
          <w:rFonts w:ascii="Arial" w:hAnsi="Arial"/>
          <w:lang w:val="en-US"/>
        </w:rPr>
        <w:t>tonne</w:t>
      </w:r>
      <w:proofErr w:type="spellEnd"/>
      <w:r>
        <w:rPr>
          <w:rFonts w:ascii="Arial" w:hAnsi="Arial"/>
          <w:lang w:val="en-US"/>
        </w:rPr>
        <w:t xml:space="preserve"> handling capacity (strategic advantage for both raw material imports and product exports)</w:t>
      </w:r>
    </w:p>
    <w:p w14:paraId="30AD3885" w14:textId="77777777" w:rsidR="00EA1622" w:rsidRDefault="00000000">
      <w:pPr>
        <w:pStyle w:val="Default"/>
        <w:spacing w:line="220" w:lineRule="atLeast"/>
        <w:rPr>
          <w:rFonts w:ascii="Arial" w:eastAsia="Arial" w:hAnsi="Arial" w:cs="Arial"/>
        </w:rPr>
      </w:pPr>
      <w:r>
        <w:rPr>
          <w:rFonts w:ascii="Arial" w:hAnsi="Arial"/>
          <w:lang w:val="en-US"/>
        </w:rPr>
        <w:lastRenderedPageBreak/>
        <w:t>- 550 MW captive power plant providing energy security and cost advantage</w:t>
      </w:r>
    </w:p>
    <w:p w14:paraId="005E01AA" w14:textId="77777777" w:rsidR="00EA1622" w:rsidRDefault="00000000">
      <w:pPr>
        <w:pStyle w:val="Default"/>
        <w:spacing w:line="220" w:lineRule="atLeast"/>
        <w:rPr>
          <w:rFonts w:ascii="Arial" w:eastAsia="Arial" w:hAnsi="Arial" w:cs="Arial"/>
        </w:rPr>
      </w:pPr>
      <w:r>
        <w:rPr>
          <w:rFonts w:ascii="Arial" w:hAnsi="Arial"/>
          <w:lang w:val="en-US"/>
        </w:rPr>
        <w:t xml:space="preserve">- </w:t>
      </w:r>
      <w:proofErr w:type="spellStart"/>
      <w:r>
        <w:rPr>
          <w:rFonts w:ascii="Arial" w:hAnsi="Arial"/>
          <w:lang w:val="en-US"/>
        </w:rPr>
        <w:t>Pelletization</w:t>
      </w:r>
      <w:proofErr w:type="spellEnd"/>
      <w:r>
        <w:rPr>
          <w:rFonts w:ascii="Arial" w:hAnsi="Arial"/>
          <w:lang w:val="en-US"/>
        </w:rPr>
        <w:t xml:space="preserve"> plant with 12 million </w:t>
      </w:r>
      <w:proofErr w:type="spellStart"/>
      <w:r>
        <w:rPr>
          <w:rFonts w:ascii="Arial" w:hAnsi="Arial"/>
          <w:lang w:val="en-US"/>
        </w:rPr>
        <w:t>tonne</w:t>
      </w:r>
      <w:proofErr w:type="spellEnd"/>
      <w:r>
        <w:rPr>
          <w:rFonts w:ascii="Arial" w:hAnsi="Arial"/>
          <w:lang w:val="en-US"/>
        </w:rPr>
        <w:t xml:space="preserve"> capacity (value addition capability)</w:t>
      </w:r>
    </w:p>
    <w:p w14:paraId="317284D7" w14:textId="77777777" w:rsidR="00EA1622" w:rsidRDefault="00EA1622">
      <w:pPr>
        <w:pStyle w:val="Default"/>
        <w:spacing w:line="220" w:lineRule="atLeast"/>
        <w:rPr>
          <w:rFonts w:ascii="Arial" w:eastAsia="Arial" w:hAnsi="Arial" w:cs="Arial"/>
        </w:rPr>
      </w:pPr>
    </w:p>
    <w:p w14:paraId="115EFAC9" w14:textId="77777777" w:rsidR="00EA1622" w:rsidRDefault="00000000">
      <w:pPr>
        <w:pStyle w:val="Default"/>
        <w:spacing w:line="220" w:lineRule="atLeast"/>
        <w:rPr>
          <w:rFonts w:ascii="Arial" w:eastAsia="Arial" w:hAnsi="Arial" w:cs="Arial"/>
        </w:rPr>
      </w:pPr>
      <w:r>
        <w:rPr>
          <w:rFonts w:ascii="Arial" w:hAnsi="Arial"/>
          <w:lang w:val="en-US"/>
        </w:rPr>
        <w:t xml:space="preserve">My Strategic Analysis: </w:t>
      </w:r>
      <w:r>
        <w:rPr>
          <w:rFonts w:ascii="Arial" w:hAnsi="Arial"/>
        </w:rPr>
        <w:t>“</w:t>
      </w:r>
      <w:r>
        <w:rPr>
          <w:rFonts w:ascii="Arial" w:hAnsi="Arial"/>
          <w:lang w:val="en-US"/>
        </w:rPr>
        <w:t xml:space="preserve">ArcelorMittal </w:t>
      </w:r>
      <w:proofErr w:type="spellStart"/>
      <w:r>
        <w:rPr>
          <w:rFonts w:ascii="Arial" w:hAnsi="Arial"/>
          <w:lang w:val="en-US"/>
        </w:rPr>
        <w:t>wasn</w:t>
      </w:r>
      <w:proofErr w:type="spellEnd"/>
      <w:r>
        <w:rPr>
          <w:rFonts w:ascii="Arial" w:hAnsi="Arial"/>
        </w:rPr>
        <w:t>’</w:t>
      </w:r>
      <w:r>
        <w:rPr>
          <w:rFonts w:ascii="Arial" w:hAnsi="Arial"/>
          <w:lang w:val="en-US"/>
        </w:rPr>
        <w:t xml:space="preserve">t just buying steel capacity </w:t>
      </w:r>
      <w:r>
        <w:rPr>
          <w:rFonts w:ascii="Arial" w:hAnsi="Arial"/>
        </w:rPr>
        <w:t xml:space="preserve">– </w:t>
      </w:r>
      <w:r>
        <w:rPr>
          <w:rFonts w:ascii="Arial" w:hAnsi="Arial"/>
          <w:lang w:val="en-US"/>
        </w:rPr>
        <w:t xml:space="preserve">they were acquiring an integrated ecosystem that would take 15-20 years and </w:t>
      </w:r>
      <w:r>
        <w:rPr>
          <w:rFonts w:ascii="Arial Unicode MS" w:hAnsi="Arial Unicode MS"/>
        </w:rPr>
        <w:t>₹</w:t>
      </w:r>
      <w:r>
        <w:rPr>
          <w:rFonts w:ascii="Arial" w:hAnsi="Arial"/>
          <w:lang w:val="en-US"/>
        </w:rPr>
        <w:t>80,000 crore to replicate from scratch. The infrastructure integration was the hidden value that other bidders missed.</w:t>
      </w:r>
      <w:r>
        <w:rPr>
          <w:rFonts w:ascii="Arial" w:hAnsi="Arial"/>
        </w:rPr>
        <w:t>”</w:t>
      </w:r>
    </w:p>
    <w:p w14:paraId="03C7A83F" w14:textId="77777777" w:rsidR="00EA1622" w:rsidRDefault="00EA1622">
      <w:pPr>
        <w:pStyle w:val="Default"/>
        <w:spacing w:line="220" w:lineRule="atLeast"/>
        <w:rPr>
          <w:rFonts w:ascii="Arial" w:eastAsia="Arial" w:hAnsi="Arial" w:cs="Arial"/>
        </w:rPr>
      </w:pPr>
    </w:p>
    <w:p w14:paraId="1D8E2758" w14:textId="77777777" w:rsidR="00EA1622" w:rsidRDefault="00000000">
      <w:pPr>
        <w:pStyle w:val="Default"/>
        <w:spacing w:line="220" w:lineRule="atLeast"/>
        <w:rPr>
          <w:rFonts w:ascii="Arial" w:eastAsia="Arial" w:hAnsi="Arial" w:cs="Arial"/>
        </w:rPr>
      </w:pPr>
      <w:r>
        <w:rPr>
          <w:rFonts w:ascii="Arial" w:hAnsi="Arial"/>
          <w:lang w:val="en-US"/>
        </w:rPr>
        <w:t>Technology and Capability Assessment:</w:t>
      </w:r>
    </w:p>
    <w:p w14:paraId="7188261E" w14:textId="77777777" w:rsidR="00EA1622" w:rsidRDefault="00EA1622">
      <w:pPr>
        <w:pStyle w:val="Default"/>
        <w:spacing w:line="220" w:lineRule="atLeast"/>
        <w:rPr>
          <w:rFonts w:ascii="Arial" w:eastAsia="Arial" w:hAnsi="Arial" w:cs="Arial"/>
        </w:rPr>
      </w:pPr>
    </w:p>
    <w:p w14:paraId="0F2B5439" w14:textId="77777777" w:rsidR="00EA1622" w:rsidRDefault="00000000">
      <w:pPr>
        <w:pStyle w:val="Default"/>
        <w:spacing w:line="220" w:lineRule="atLeast"/>
        <w:rPr>
          <w:rFonts w:ascii="Arial" w:eastAsia="Arial" w:hAnsi="Arial" w:cs="Arial"/>
        </w:rPr>
      </w:pPr>
      <w:r>
        <w:rPr>
          <w:rFonts w:ascii="Arial" w:hAnsi="Arial"/>
          <w:lang w:val="en-US"/>
        </w:rPr>
        <w:t>- Modern blast furnace technology with best-in-class iron-making efficiency</w:t>
      </w:r>
    </w:p>
    <w:p w14:paraId="0C4AC3FC" w14:textId="77777777" w:rsidR="00EA1622" w:rsidRDefault="00000000">
      <w:pPr>
        <w:pStyle w:val="Default"/>
        <w:spacing w:line="220" w:lineRule="atLeast"/>
        <w:rPr>
          <w:rFonts w:ascii="Arial" w:eastAsia="Arial" w:hAnsi="Arial" w:cs="Arial"/>
        </w:rPr>
      </w:pPr>
      <w:r>
        <w:rPr>
          <w:rFonts w:ascii="Arial" w:hAnsi="Arial"/>
          <w:lang w:val="en-US"/>
        </w:rPr>
        <w:t>- State-of-the-art hot rolling mills capable of producing high-grade automotive steel</w:t>
      </w:r>
    </w:p>
    <w:p w14:paraId="2B4D53A5" w14:textId="77777777" w:rsidR="00EA1622" w:rsidRDefault="00000000">
      <w:pPr>
        <w:pStyle w:val="Default"/>
        <w:spacing w:line="220" w:lineRule="atLeast"/>
        <w:rPr>
          <w:rFonts w:ascii="Arial" w:eastAsia="Arial" w:hAnsi="Arial" w:cs="Arial"/>
        </w:rPr>
      </w:pPr>
      <w:r>
        <w:rPr>
          <w:rFonts w:ascii="Arial" w:hAnsi="Arial"/>
          <w:lang w:val="en-US"/>
        </w:rPr>
        <w:t>- Cold rolling and galvanizing lines for value-added products</w:t>
      </w:r>
    </w:p>
    <w:p w14:paraId="508EA427" w14:textId="77777777" w:rsidR="00EA1622" w:rsidRDefault="00000000">
      <w:pPr>
        <w:pStyle w:val="Default"/>
        <w:spacing w:line="220" w:lineRule="atLeast"/>
        <w:rPr>
          <w:rFonts w:ascii="Arial" w:eastAsia="Arial" w:hAnsi="Arial" w:cs="Arial"/>
        </w:rPr>
      </w:pPr>
      <w:r>
        <w:rPr>
          <w:rFonts w:ascii="Arial" w:hAnsi="Arial"/>
          <w:lang w:val="en-US"/>
        </w:rPr>
        <w:t>- Quality certifications from global automotive and construction companies</w:t>
      </w:r>
    </w:p>
    <w:p w14:paraId="0B3C4363" w14:textId="77777777" w:rsidR="00EA1622" w:rsidRDefault="00EA1622">
      <w:pPr>
        <w:pStyle w:val="Default"/>
        <w:spacing w:line="220" w:lineRule="atLeast"/>
        <w:rPr>
          <w:rFonts w:ascii="Arial" w:eastAsia="Arial" w:hAnsi="Arial" w:cs="Arial"/>
        </w:rPr>
      </w:pPr>
    </w:p>
    <w:p w14:paraId="21F1F0ED" w14:textId="77777777" w:rsidR="00EA1622" w:rsidRDefault="00000000">
      <w:pPr>
        <w:pStyle w:val="Default"/>
        <w:spacing w:line="220" w:lineRule="atLeast"/>
        <w:rPr>
          <w:rFonts w:ascii="Arial" w:eastAsia="Arial" w:hAnsi="Arial" w:cs="Arial"/>
        </w:rPr>
      </w:pPr>
      <w:r>
        <w:rPr>
          <w:rFonts w:ascii="Arial" w:hAnsi="Arial"/>
          <w:lang w:val="en-US"/>
        </w:rPr>
        <w:t>Market Position Analysis:</w:t>
      </w:r>
    </w:p>
    <w:p w14:paraId="59B48445" w14:textId="77777777" w:rsidR="00EA1622" w:rsidRDefault="00EA1622">
      <w:pPr>
        <w:pStyle w:val="Default"/>
        <w:spacing w:line="220" w:lineRule="atLeast"/>
        <w:rPr>
          <w:rFonts w:ascii="Arial" w:eastAsia="Arial" w:hAnsi="Arial" w:cs="Arial"/>
        </w:rPr>
      </w:pPr>
    </w:p>
    <w:p w14:paraId="7D43328A" w14:textId="77777777" w:rsidR="00EA1622" w:rsidRDefault="00000000">
      <w:pPr>
        <w:pStyle w:val="Default"/>
        <w:spacing w:line="220" w:lineRule="atLeast"/>
        <w:rPr>
          <w:rFonts w:ascii="Arial" w:eastAsia="Arial" w:hAnsi="Arial" w:cs="Arial"/>
        </w:rPr>
      </w:pPr>
      <w:r>
        <w:rPr>
          <w:rFonts w:ascii="Arial" w:hAnsi="Arial"/>
          <w:lang w:val="en-US"/>
        </w:rPr>
        <w:t>- Established customer relationships with Maruti Suzuki, Tata Motors, Mahindra, and other automotive OEMs</w:t>
      </w:r>
    </w:p>
    <w:p w14:paraId="15F6D26B" w14:textId="77777777" w:rsidR="00EA1622" w:rsidRDefault="00000000">
      <w:pPr>
        <w:pStyle w:val="Default"/>
        <w:spacing w:line="220" w:lineRule="atLeast"/>
        <w:rPr>
          <w:rFonts w:ascii="Arial" w:eastAsia="Arial" w:hAnsi="Arial" w:cs="Arial"/>
        </w:rPr>
      </w:pPr>
      <w:r>
        <w:rPr>
          <w:rFonts w:ascii="Arial" w:hAnsi="Arial"/>
          <w:lang w:val="en-US"/>
        </w:rPr>
        <w:t>- Premium product mix with 40% automotive-grade steel (industry average: 25%)</w:t>
      </w:r>
    </w:p>
    <w:p w14:paraId="38F31722" w14:textId="77777777" w:rsidR="00EA1622" w:rsidRDefault="00000000">
      <w:pPr>
        <w:pStyle w:val="Default"/>
        <w:spacing w:line="220" w:lineRule="atLeast"/>
        <w:rPr>
          <w:rFonts w:ascii="Arial" w:eastAsia="Arial" w:hAnsi="Arial" w:cs="Arial"/>
        </w:rPr>
      </w:pPr>
      <w:r>
        <w:rPr>
          <w:rFonts w:ascii="Arial" w:hAnsi="Arial"/>
          <w:lang w:val="en-US"/>
        </w:rPr>
        <w:t>- Export infrastructure enabling access to Southeast Asian and Middle Eastern markets</w:t>
      </w:r>
    </w:p>
    <w:p w14:paraId="60CB3908" w14:textId="77777777" w:rsidR="00EA1622" w:rsidRDefault="00000000">
      <w:pPr>
        <w:pStyle w:val="Default"/>
        <w:spacing w:line="220" w:lineRule="atLeast"/>
        <w:rPr>
          <w:rFonts w:ascii="Arial" w:eastAsia="Arial" w:hAnsi="Arial" w:cs="Arial"/>
        </w:rPr>
      </w:pPr>
      <w:r>
        <w:rPr>
          <w:rFonts w:ascii="Arial" w:hAnsi="Arial"/>
          <w:lang w:val="en-US"/>
        </w:rPr>
        <w:t>- Brand recognition in specialty steel segments</w:t>
      </w:r>
    </w:p>
    <w:p w14:paraId="6F57E542" w14:textId="77777777" w:rsidR="00EA1622" w:rsidRDefault="00EA1622">
      <w:pPr>
        <w:pStyle w:val="Default"/>
        <w:spacing w:line="220" w:lineRule="atLeast"/>
        <w:rPr>
          <w:rFonts w:ascii="Arial" w:eastAsia="Arial" w:hAnsi="Arial" w:cs="Arial"/>
        </w:rPr>
      </w:pPr>
    </w:p>
    <w:p w14:paraId="1A0310C3" w14:textId="77777777" w:rsidR="00EA1622" w:rsidRDefault="00000000">
      <w:pPr>
        <w:pStyle w:val="Default"/>
        <w:spacing w:line="220" w:lineRule="atLeast"/>
        <w:rPr>
          <w:rFonts w:ascii="Arial" w:eastAsia="Arial" w:hAnsi="Arial" w:cs="Arial"/>
        </w:rPr>
      </w:pPr>
      <w:r>
        <w:rPr>
          <w:rFonts w:ascii="Arial" w:hAnsi="Arial"/>
          <w:lang w:val="en-US"/>
        </w:rPr>
        <w:t>Phase 2: Operational Excellence Implementation (Months 6-18)</w:t>
      </w:r>
    </w:p>
    <w:p w14:paraId="02A6BF04" w14:textId="77777777" w:rsidR="00EA1622" w:rsidRDefault="00EA1622">
      <w:pPr>
        <w:pStyle w:val="Default"/>
        <w:spacing w:line="220" w:lineRule="atLeast"/>
        <w:rPr>
          <w:rFonts w:ascii="Arial" w:eastAsia="Arial" w:hAnsi="Arial" w:cs="Arial"/>
        </w:rPr>
      </w:pPr>
    </w:p>
    <w:p w14:paraId="51FABC71" w14:textId="77777777" w:rsidR="00EA1622" w:rsidRDefault="00000000">
      <w:pPr>
        <w:pStyle w:val="Default"/>
        <w:spacing w:line="220" w:lineRule="atLeast"/>
        <w:rPr>
          <w:rFonts w:ascii="Arial" w:eastAsia="Arial" w:hAnsi="Arial" w:cs="Arial"/>
        </w:rPr>
      </w:pPr>
      <w:r>
        <w:rPr>
          <w:rFonts w:ascii="Arial" w:hAnsi="Arial"/>
          <w:lang w:val="en-US"/>
        </w:rPr>
        <w:t>Management and Governance Transformation:</w:t>
      </w:r>
    </w:p>
    <w:p w14:paraId="1B1C198A" w14:textId="77777777" w:rsidR="00EA1622" w:rsidRDefault="00000000">
      <w:pPr>
        <w:pStyle w:val="Default"/>
        <w:spacing w:line="220" w:lineRule="atLeast"/>
        <w:rPr>
          <w:rFonts w:ascii="Arial" w:eastAsia="Arial" w:hAnsi="Arial" w:cs="Arial"/>
        </w:rPr>
      </w:pPr>
      <w:r>
        <w:rPr>
          <w:rFonts w:ascii="Arial" w:hAnsi="Arial"/>
          <w:lang w:val="en-US"/>
        </w:rPr>
        <w:t>ArcelorMittal immediately installed their proven management system:</w:t>
      </w:r>
    </w:p>
    <w:p w14:paraId="200C8F7D" w14:textId="77777777" w:rsidR="00EA1622" w:rsidRDefault="00EA1622">
      <w:pPr>
        <w:pStyle w:val="Default"/>
        <w:spacing w:line="220" w:lineRule="atLeast"/>
        <w:rPr>
          <w:rFonts w:ascii="Arial" w:eastAsia="Arial" w:hAnsi="Arial" w:cs="Arial"/>
        </w:rPr>
      </w:pPr>
    </w:p>
    <w:p w14:paraId="1CE96569" w14:textId="77777777" w:rsidR="00EA1622" w:rsidRDefault="00000000">
      <w:pPr>
        <w:pStyle w:val="Default"/>
        <w:spacing w:line="220" w:lineRule="atLeast"/>
        <w:rPr>
          <w:rFonts w:ascii="Arial" w:eastAsia="Arial" w:hAnsi="Arial" w:cs="Arial"/>
        </w:rPr>
      </w:pPr>
      <w:r>
        <w:rPr>
          <w:rFonts w:ascii="Arial" w:hAnsi="Arial"/>
          <w:lang w:val="en-US"/>
        </w:rPr>
        <w:t>- Global best practice implementation across all operations</w:t>
      </w:r>
    </w:p>
    <w:p w14:paraId="40E42D0F" w14:textId="77777777" w:rsidR="00EA1622" w:rsidRDefault="00000000">
      <w:pPr>
        <w:pStyle w:val="Default"/>
        <w:spacing w:line="220" w:lineRule="atLeast"/>
        <w:rPr>
          <w:rFonts w:ascii="Arial" w:eastAsia="Arial" w:hAnsi="Arial" w:cs="Arial"/>
        </w:rPr>
      </w:pPr>
      <w:r>
        <w:rPr>
          <w:rFonts w:ascii="Arial" w:hAnsi="Arial"/>
          <w:lang w:val="en-US"/>
        </w:rPr>
        <w:t>- Digital transformation and Industry 4.0 technology integration</w:t>
      </w:r>
    </w:p>
    <w:p w14:paraId="0CA16FF8" w14:textId="77777777" w:rsidR="00EA1622" w:rsidRDefault="00000000">
      <w:pPr>
        <w:pStyle w:val="Default"/>
        <w:spacing w:line="220" w:lineRule="atLeast"/>
        <w:rPr>
          <w:rFonts w:ascii="Arial" w:eastAsia="Arial" w:hAnsi="Arial" w:cs="Arial"/>
        </w:rPr>
      </w:pPr>
      <w:r>
        <w:rPr>
          <w:rFonts w:ascii="Arial" w:hAnsi="Arial"/>
          <w:lang w:val="en-US"/>
        </w:rPr>
        <w:t>- Safety and environmental standards alignment with international benchmarks</w:t>
      </w:r>
    </w:p>
    <w:p w14:paraId="28513691" w14:textId="77777777" w:rsidR="00EA1622" w:rsidRDefault="00000000">
      <w:pPr>
        <w:pStyle w:val="Default"/>
        <w:spacing w:line="220" w:lineRule="atLeast"/>
        <w:rPr>
          <w:rFonts w:ascii="Arial" w:eastAsia="Arial" w:hAnsi="Arial" w:cs="Arial"/>
        </w:rPr>
      </w:pPr>
      <w:r>
        <w:rPr>
          <w:rFonts w:ascii="Arial" w:hAnsi="Arial"/>
          <w:lang w:val="en-US"/>
        </w:rPr>
        <w:t>- Performance management systems linking individual goals to corporate strategy</w:t>
      </w:r>
    </w:p>
    <w:p w14:paraId="4EA7185D" w14:textId="77777777" w:rsidR="00EA1622" w:rsidRDefault="00EA1622">
      <w:pPr>
        <w:pStyle w:val="Default"/>
        <w:spacing w:line="220" w:lineRule="atLeast"/>
        <w:rPr>
          <w:rFonts w:ascii="Arial" w:eastAsia="Arial" w:hAnsi="Arial" w:cs="Arial"/>
        </w:rPr>
      </w:pPr>
    </w:p>
    <w:p w14:paraId="7B5E90C2" w14:textId="77777777" w:rsidR="00EA1622" w:rsidRDefault="00000000">
      <w:pPr>
        <w:pStyle w:val="Default"/>
        <w:spacing w:line="220" w:lineRule="atLeast"/>
        <w:rPr>
          <w:rFonts w:ascii="Arial" w:eastAsia="Arial" w:hAnsi="Arial" w:cs="Arial"/>
        </w:rPr>
      </w:pPr>
      <w:r>
        <w:rPr>
          <w:rFonts w:ascii="Arial" w:hAnsi="Arial"/>
          <w:lang w:val="en-US"/>
        </w:rPr>
        <w:t xml:space="preserve">My Operational Analysis: </w:t>
      </w:r>
      <w:r>
        <w:rPr>
          <w:rFonts w:ascii="Arial" w:hAnsi="Arial"/>
          <w:i/>
          <w:iCs/>
        </w:rPr>
        <w:t>“</w:t>
      </w:r>
      <w:r>
        <w:rPr>
          <w:rFonts w:ascii="Arial" w:hAnsi="Arial"/>
          <w:i/>
          <w:iCs/>
          <w:lang w:val="en-US"/>
        </w:rPr>
        <w:t>The genius of ArcelorMittal</w:t>
      </w:r>
      <w:r>
        <w:rPr>
          <w:rFonts w:ascii="Arial" w:hAnsi="Arial"/>
          <w:i/>
          <w:iCs/>
        </w:rPr>
        <w:t>’</w:t>
      </w:r>
      <w:r>
        <w:rPr>
          <w:rFonts w:ascii="Arial" w:hAnsi="Arial"/>
          <w:i/>
          <w:iCs/>
          <w:lang w:val="en-US"/>
        </w:rPr>
        <w:t>s approach was recognizing that Essar Steel</w:t>
      </w:r>
      <w:r>
        <w:rPr>
          <w:rFonts w:ascii="Arial" w:hAnsi="Arial"/>
          <w:i/>
          <w:iCs/>
        </w:rPr>
        <w:t>’</w:t>
      </w:r>
      <w:r>
        <w:rPr>
          <w:rFonts w:ascii="Arial" w:hAnsi="Arial"/>
          <w:i/>
          <w:iCs/>
          <w:lang w:val="en-US"/>
        </w:rPr>
        <w:t xml:space="preserve">s operational problems </w:t>
      </w:r>
      <w:proofErr w:type="spellStart"/>
      <w:r>
        <w:rPr>
          <w:rFonts w:ascii="Arial" w:hAnsi="Arial"/>
          <w:i/>
          <w:iCs/>
          <w:lang w:val="en-US"/>
        </w:rPr>
        <w:t>weren</w:t>
      </w:r>
      <w:proofErr w:type="spellEnd"/>
      <w:r>
        <w:rPr>
          <w:rFonts w:ascii="Arial" w:hAnsi="Arial"/>
          <w:i/>
          <w:iCs/>
        </w:rPr>
        <w:t>’</w:t>
      </w:r>
      <w:r>
        <w:rPr>
          <w:rFonts w:ascii="Arial" w:hAnsi="Arial"/>
          <w:i/>
          <w:iCs/>
          <w:lang w:val="en-US"/>
        </w:rPr>
        <w:t xml:space="preserve">t technical </w:t>
      </w:r>
      <w:r>
        <w:rPr>
          <w:rFonts w:ascii="Arial" w:hAnsi="Arial"/>
          <w:i/>
          <w:iCs/>
        </w:rPr>
        <w:t xml:space="preserve">– </w:t>
      </w:r>
      <w:r>
        <w:rPr>
          <w:rFonts w:ascii="Arial" w:hAnsi="Arial"/>
          <w:i/>
          <w:iCs/>
          <w:lang w:val="en-US"/>
        </w:rPr>
        <w:t xml:space="preserve">they were systemic. The plant could always make steel; it just </w:t>
      </w:r>
      <w:proofErr w:type="spellStart"/>
      <w:r>
        <w:rPr>
          <w:rFonts w:ascii="Arial" w:hAnsi="Arial"/>
          <w:i/>
          <w:iCs/>
          <w:lang w:val="en-US"/>
        </w:rPr>
        <w:t>couldn</w:t>
      </w:r>
      <w:proofErr w:type="spellEnd"/>
      <w:r>
        <w:rPr>
          <w:rFonts w:ascii="Arial" w:hAnsi="Arial"/>
          <w:i/>
          <w:iCs/>
        </w:rPr>
        <w:t>’</w:t>
      </w:r>
      <w:r>
        <w:rPr>
          <w:rFonts w:ascii="Arial" w:hAnsi="Arial"/>
          <w:i/>
          <w:iCs/>
          <w:lang w:val="en-US"/>
        </w:rPr>
        <w:t>t make steel profitably under the old management paradigm.</w:t>
      </w:r>
      <w:r>
        <w:rPr>
          <w:rFonts w:ascii="Arial" w:hAnsi="Arial"/>
          <w:i/>
          <w:iCs/>
        </w:rPr>
        <w:t>”</w:t>
      </w:r>
    </w:p>
    <w:p w14:paraId="75E44EAC" w14:textId="77777777" w:rsidR="00EA1622" w:rsidRDefault="00EA1622">
      <w:pPr>
        <w:pStyle w:val="Default"/>
        <w:spacing w:line="220" w:lineRule="atLeast"/>
        <w:rPr>
          <w:rFonts w:ascii="Arial" w:eastAsia="Arial" w:hAnsi="Arial" w:cs="Arial"/>
        </w:rPr>
      </w:pPr>
    </w:p>
    <w:p w14:paraId="52AB0169" w14:textId="77777777" w:rsidR="00EA1622" w:rsidRDefault="00000000">
      <w:pPr>
        <w:pStyle w:val="Default"/>
        <w:spacing w:line="220" w:lineRule="atLeast"/>
        <w:rPr>
          <w:rFonts w:ascii="Arial" w:eastAsia="Arial" w:hAnsi="Arial" w:cs="Arial"/>
        </w:rPr>
      </w:pPr>
      <w:r>
        <w:rPr>
          <w:rFonts w:ascii="Arial" w:hAnsi="Arial"/>
          <w:lang w:val="en-US"/>
        </w:rPr>
        <w:t>Cost Structure Optimization:</w:t>
      </w:r>
    </w:p>
    <w:p w14:paraId="05620CC3" w14:textId="77777777" w:rsidR="00EA1622" w:rsidRDefault="00EA1622">
      <w:pPr>
        <w:pStyle w:val="Default"/>
        <w:spacing w:line="220" w:lineRule="atLeast"/>
        <w:rPr>
          <w:rFonts w:ascii="Arial" w:eastAsia="Arial" w:hAnsi="Arial" w:cs="Arial"/>
        </w:rPr>
      </w:pPr>
    </w:p>
    <w:p w14:paraId="1D9052BC" w14:textId="77777777" w:rsidR="00EA1622" w:rsidRDefault="00000000">
      <w:pPr>
        <w:pStyle w:val="Default"/>
        <w:spacing w:line="220" w:lineRule="atLeast"/>
        <w:rPr>
          <w:rFonts w:ascii="Arial" w:eastAsia="Arial" w:hAnsi="Arial" w:cs="Arial"/>
        </w:rPr>
      </w:pPr>
      <w:r>
        <w:rPr>
          <w:rFonts w:ascii="Arial" w:hAnsi="Arial"/>
          <w:lang w:val="en-US"/>
        </w:rPr>
        <w:t>- Raw material sourcing optimization through global procurement networks</w:t>
      </w:r>
    </w:p>
    <w:p w14:paraId="44C2AB1F" w14:textId="77777777" w:rsidR="00EA1622" w:rsidRDefault="00000000">
      <w:pPr>
        <w:pStyle w:val="Default"/>
        <w:spacing w:line="220" w:lineRule="atLeast"/>
        <w:rPr>
          <w:rFonts w:ascii="Arial" w:eastAsia="Arial" w:hAnsi="Arial" w:cs="Arial"/>
        </w:rPr>
      </w:pPr>
      <w:r>
        <w:rPr>
          <w:rFonts w:ascii="Arial" w:hAnsi="Arial"/>
          <w:lang w:val="en-US"/>
        </w:rPr>
        <w:t xml:space="preserve">- Energy efficiency </w:t>
      </w:r>
      <w:proofErr w:type="gramStart"/>
      <w:r>
        <w:rPr>
          <w:rFonts w:ascii="Arial" w:hAnsi="Arial"/>
          <w:lang w:val="en-US"/>
        </w:rPr>
        <w:t>improvements</w:t>
      </w:r>
      <w:proofErr w:type="gramEnd"/>
      <w:r>
        <w:rPr>
          <w:rFonts w:ascii="Arial" w:hAnsi="Arial"/>
          <w:lang w:val="en-US"/>
        </w:rPr>
        <w:t xml:space="preserve"> reducing power consumption by 15%</w:t>
      </w:r>
    </w:p>
    <w:p w14:paraId="7B2BA045" w14:textId="77777777" w:rsidR="00EA1622" w:rsidRDefault="00000000">
      <w:pPr>
        <w:pStyle w:val="Default"/>
        <w:spacing w:line="220" w:lineRule="atLeast"/>
        <w:rPr>
          <w:rFonts w:ascii="Arial" w:eastAsia="Arial" w:hAnsi="Arial" w:cs="Arial"/>
        </w:rPr>
      </w:pPr>
      <w:r>
        <w:rPr>
          <w:rFonts w:ascii="Arial" w:hAnsi="Arial"/>
          <w:lang w:val="en-US"/>
        </w:rPr>
        <w:t>- Logistics optimization leveraging captive port and railway connectivity</w:t>
      </w:r>
    </w:p>
    <w:p w14:paraId="53B0795E" w14:textId="77777777" w:rsidR="00EA1622" w:rsidRDefault="00000000">
      <w:pPr>
        <w:pStyle w:val="Default"/>
        <w:spacing w:line="220" w:lineRule="atLeast"/>
        <w:rPr>
          <w:rFonts w:ascii="Arial" w:eastAsia="Arial" w:hAnsi="Arial" w:cs="Arial"/>
        </w:rPr>
      </w:pPr>
      <w:r>
        <w:rPr>
          <w:rFonts w:ascii="Arial" w:hAnsi="Arial"/>
          <w:lang w:val="en-US"/>
        </w:rPr>
        <w:t>- Vendor development programs improving supply chain efficiency</w:t>
      </w:r>
    </w:p>
    <w:p w14:paraId="342CE031" w14:textId="77777777" w:rsidR="00EA1622" w:rsidRDefault="00EA1622">
      <w:pPr>
        <w:pStyle w:val="Default"/>
        <w:spacing w:line="220" w:lineRule="atLeast"/>
        <w:rPr>
          <w:rFonts w:ascii="Arial" w:eastAsia="Arial" w:hAnsi="Arial" w:cs="Arial"/>
        </w:rPr>
      </w:pPr>
    </w:p>
    <w:p w14:paraId="38A197DC" w14:textId="77777777" w:rsidR="00EA1622" w:rsidRDefault="00000000">
      <w:pPr>
        <w:pStyle w:val="Default"/>
        <w:spacing w:line="220" w:lineRule="atLeast"/>
        <w:rPr>
          <w:rFonts w:ascii="Arial" w:eastAsia="Arial" w:hAnsi="Arial" w:cs="Arial"/>
        </w:rPr>
      </w:pPr>
      <w:r>
        <w:rPr>
          <w:rFonts w:ascii="Arial" w:hAnsi="Arial"/>
          <w:lang w:val="en-US"/>
        </w:rPr>
        <w:t>Quality and Product Mix Enhancement:</w:t>
      </w:r>
    </w:p>
    <w:p w14:paraId="2A4BA784" w14:textId="77777777" w:rsidR="00EA1622" w:rsidRDefault="00EA1622">
      <w:pPr>
        <w:pStyle w:val="Default"/>
        <w:spacing w:line="220" w:lineRule="atLeast"/>
        <w:rPr>
          <w:rFonts w:ascii="Arial" w:eastAsia="Arial" w:hAnsi="Arial" w:cs="Arial"/>
        </w:rPr>
      </w:pPr>
    </w:p>
    <w:p w14:paraId="33664F91" w14:textId="77777777" w:rsidR="00EA1622" w:rsidRDefault="00000000">
      <w:pPr>
        <w:pStyle w:val="Default"/>
        <w:spacing w:line="220" w:lineRule="atLeast"/>
        <w:rPr>
          <w:rFonts w:ascii="Arial" w:eastAsia="Arial" w:hAnsi="Arial" w:cs="Arial"/>
        </w:rPr>
      </w:pPr>
      <w:r>
        <w:rPr>
          <w:rFonts w:ascii="Arial" w:hAnsi="Arial"/>
          <w:lang w:val="en-US"/>
        </w:rPr>
        <w:t>- Advanced quality control systems implementation</w:t>
      </w:r>
    </w:p>
    <w:p w14:paraId="770734A1" w14:textId="77777777" w:rsidR="00EA1622" w:rsidRDefault="00000000">
      <w:pPr>
        <w:pStyle w:val="Default"/>
        <w:spacing w:line="220" w:lineRule="atLeast"/>
        <w:rPr>
          <w:rFonts w:ascii="Arial" w:eastAsia="Arial" w:hAnsi="Arial" w:cs="Arial"/>
        </w:rPr>
      </w:pPr>
      <w:r>
        <w:rPr>
          <w:rFonts w:ascii="Arial" w:hAnsi="Arial"/>
          <w:lang w:val="en-US"/>
        </w:rPr>
        <w:lastRenderedPageBreak/>
        <w:t>- Product diversification into higher-margin specialty steels</w:t>
      </w:r>
    </w:p>
    <w:p w14:paraId="6A7B0536" w14:textId="77777777" w:rsidR="00EA1622" w:rsidRDefault="00000000">
      <w:pPr>
        <w:pStyle w:val="Default"/>
        <w:spacing w:line="220" w:lineRule="atLeast"/>
        <w:rPr>
          <w:rFonts w:ascii="Arial" w:eastAsia="Arial" w:hAnsi="Arial" w:cs="Arial"/>
        </w:rPr>
      </w:pPr>
      <w:r>
        <w:rPr>
          <w:rFonts w:ascii="Arial" w:hAnsi="Arial"/>
          <w:lang w:val="en-US"/>
        </w:rPr>
        <w:t>- Customer-specific product development programs</w:t>
      </w:r>
    </w:p>
    <w:p w14:paraId="0C83EB38" w14:textId="77777777" w:rsidR="00EA1622" w:rsidRDefault="00000000">
      <w:pPr>
        <w:pStyle w:val="Default"/>
        <w:spacing w:line="220" w:lineRule="atLeast"/>
        <w:rPr>
          <w:rFonts w:ascii="Arial" w:eastAsia="Arial" w:hAnsi="Arial" w:cs="Arial"/>
        </w:rPr>
      </w:pPr>
      <w:r>
        <w:rPr>
          <w:rFonts w:ascii="Arial" w:hAnsi="Arial"/>
          <w:lang w:val="en-US"/>
        </w:rPr>
        <w:t>- Export quality standardization enabling premium pricing</w:t>
      </w:r>
    </w:p>
    <w:p w14:paraId="3BE38DD3" w14:textId="77777777" w:rsidR="00EA1622" w:rsidRDefault="00EA1622">
      <w:pPr>
        <w:pStyle w:val="Default"/>
        <w:spacing w:line="220" w:lineRule="atLeast"/>
        <w:rPr>
          <w:rFonts w:ascii="Arial" w:eastAsia="Arial" w:hAnsi="Arial" w:cs="Arial"/>
        </w:rPr>
      </w:pPr>
    </w:p>
    <w:p w14:paraId="23C4A043" w14:textId="77777777" w:rsidR="00EA1622" w:rsidRDefault="00000000">
      <w:pPr>
        <w:pStyle w:val="Default"/>
        <w:spacing w:line="220" w:lineRule="atLeast"/>
        <w:rPr>
          <w:rFonts w:ascii="Arial" w:eastAsia="Arial" w:hAnsi="Arial" w:cs="Arial"/>
        </w:rPr>
      </w:pPr>
      <w:r>
        <w:rPr>
          <w:rFonts w:ascii="Arial" w:hAnsi="Arial"/>
          <w:lang w:val="en-US"/>
        </w:rPr>
        <w:t>Phase 3: Strategic Integration and Market Expansion (Months 18-36)</w:t>
      </w:r>
    </w:p>
    <w:p w14:paraId="4944DE31" w14:textId="77777777" w:rsidR="00EA1622" w:rsidRDefault="00EA1622">
      <w:pPr>
        <w:pStyle w:val="Default"/>
        <w:spacing w:line="220" w:lineRule="atLeast"/>
        <w:rPr>
          <w:rFonts w:ascii="Arial" w:eastAsia="Arial" w:hAnsi="Arial" w:cs="Arial"/>
        </w:rPr>
      </w:pPr>
    </w:p>
    <w:p w14:paraId="720CCBF3" w14:textId="77777777" w:rsidR="00EA1622" w:rsidRDefault="00000000">
      <w:pPr>
        <w:pStyle w:val="Default"/>
        <w:spacing w:line="220" w:lineRule="atLeast"/>
        <w:rPr>
          <w:rFonts w:ascii="Arial" w:eastAsia="Arial" w:hAnsi="Arial" w:cs="Arial"/>
        </w:rPr>
      </w:pPr>
      <w:r>
        <w:rPr>
          <w:rFonts w:ascii="Arial" w:hAnsi="Arial"/>
          <w:lang w:val="en-US"/>
        </w:rPr>
        <w:t>Global Network Integration:</w:t>
      </w:r>
    </w:p>
    <w:p w14:paraId="6FF9146C" w14:textId="77777777" w:rsidR="00EA1622" w:rsidRDefault="00000000">
      <w:pPr>
        <w:pStyle w:val="Default"/>
        <w:spacing w:line="220" w:lineRule="atLeast"/>
        <w:rPr>
          <w:rFonts w:ascii="Arial" w:eastAsia="Arial" w:hAnsi="Arial" w:cs="Arial"/>
        </w:rPr>
      </w:pPr>
      <w:r>
        <w:rPr>
          <w:rFonts w:ascii="Arial" w:hAnsi="Arial"/>
          <w:lang w:val="en-US"/>
        </w:rPr>
        <w:t>- Technology transfer from ArcelorMittal</w:t>
      </w:r>
      <w:r>
        <w:rPr>
          <w:rFonts w:ascii="Arial" w:hAnsi="Arial"/>
        </w:rPr>
        <w:t>’</w:t>
      </w:r>
      <w:r>
        <w:rPr>
          <w:rFonts w:ascii="Arial" w:hAnsi="Arial"/>
          <w:lang w:val="en-US"/>
        </w:rPr>
        <w:t>s global R&amp;D centers</w:t>
      </w:r>
    </w:p>
    <w:p w14:paraId="419169D9" w14:textId="77777777" w:rsidR="00EA1622" w:rsidRDefault="00000000">
      <w:pPr>
        <w:pStyle w:val="Default"/>
        <w:spacing w:line="220" w:lineRule="atLeast"/>
        <w:rPr>
          <w:rFonts w:ascii="Arial" w:eastAsia="Arial" w:hAnsi="Arial" w:cs="Arial"/>
        </w:rPr>
      </w:pPr>
      <w:r>
        <w:rPr>
          <w:rFonts w:ascii="Arial" w:hAnsi="Arial"/>
          <w:lang w:val="en-US"/>
        </w:rPr>
        <w:t>- Best practice sharing across ArcelorMittal</w:t>
      </w:r>
      <w:r>
        <w:rPr>
          <w:rFonts w:ascii="Arial" w:hAnsi="Arial"/>
        </w:rPr>
        <w:t>’</w:t>
      </w:r>
      <w:r>
        <w:rPr>
          <w:rFonts w:ascii="Arial" w:hAnsi="Arial"/>
          <w:lang w:val="en-US"/>
        </w:rPr>
        <w:t>s global operations</w:t>
      </w:r>
    </w:p>
    <w:p w14:paraId="029671FE" w14:textId="77777777" w:rsidR="00EA1622" w:rsidRDefault="00000000">
      <w:pPr>
        <w:pStyle w:val="Default"/>
        <w:spacing w:line="220" w:lineRule="atLeast"/>
        <w:rPr>
          <w:rFonts w:ascii="Arial" w:eastAsia="Arial" w:hAnsi="Arial" w:cs="Arial"/>
        </w:rPr>
      </w:pPr>
      <w:r>
        <w:rPr>
          <w:rFonts w:ascii="Arial" w:hAnsi="Arial"/>
          <w:lang w:val="en-US"/>
        </w:rPr>
        <w:t>- Integrated procurement enabling raw material cost optimization</w:t>
      </w:r>
    </w:p>
    <w:p w14:paraId="609FCDAD" w14:textId="77777777" w:rsidR="00EA1622" w:rsidRDefault="00000000">
      <w:pPr>
        <w:pStyle w:val="Default"/>
        <w:spacing w:line="220" w:lineRule="atLeast"/>
        <w:rPr>
          <w:rFonts w:ascii="Arial" w:eastAsia="Arial" w:hAnsi="Arial" w:cs="Arial"/>
        </w:rPr>
      </w:pPr>
      <w:r>
        <w:rPr>
          <w:rFonts w:ascii="Arial" w:hAnsi="Arial"/>
          <w:lang w:val="en-US"/>
        </w:rPr>
        <w:t>- Global sales network access expanding market reach</w:t>
      </w:r>
    </w:p>
    <w:p w14:paraId="6DA24CB9" w14:textId="77777777" w:rsidR="00EA1622" w:rsidRDefault="00EA1622">
      <w:pPr>
        <w:pStyle w:val="Default"/>
        <w:spacing w:line="220" w:lineRule="atLeast"/>
        <w:rPr>
          <w:rFonts w:ascii="Arial" w:eastAsia="Arial" w:hAnsi="Arial" w:cs="Arial"/>
        </w:rPr>
      </w:pPr>
    </w:p>
    <w:p w14:paraId="0666551D" w14:textId="77777777" w:rsidR="00EA1622" w:rsidRDefault="00000000">
      <w:pPr>
        <w:pStyle w:val="Default"/>
        <w:spacing w:line="220" w:lineRule="atLeast"/>
        <w:rPr>
          <w:rFonts w:ascii="Arial" w:eastAsia="Arial" w:hAnsi="Arial" w:cs="Arial"/>
        </w:rPr>
      </w:pPr>
      <w:r>
        <w:rPr>
          <w:rFonts w:ascii="Arial" w:hAnsi="Arial"/>
          <w:lang w:val="en-US"/>
        </w:rPr>
        <w:t>Capacity Utilization and Expansion:</w:t>
      </w:r>
    </w:p>
    <w:p w14:paraId="1EDBEF69" w14:textId="77777777" w:rsidR="00EA1622" w:rsidRDefault="00EA1622">
      <w:pPr>
        <w:pStyle w:val="Default"/>
        <w:spacing w:line="220" w:lineRule="atLeast"/>
        <w:rPr>
          <w:rFonts w:ascii="Arial" w:eastAsia="Arial" w:hAnsi="Arial" w:cs="Arial"/>
        </w:rPr>
      </w:pPr>
    </w:p>
    <w:p w14:paraId="767C599F" w14:textId="77777777" w:rsidR="00EA1622" w:rsidRDefault="00000000">
      <w:pPr>
        <w:pStyle w:val="Default"/>
        <w:spacing w:line="220" w:lineRule="atLeast"/>
        <w:rPr>
          <w:rFonts w:ascii="Arial" w:eastAsia="Arial" w:hAnsi="Arial" w:cs="Arial"/>
        </w:rPr>
      </w:pPr>
      <w:r>
        <w:rPr>
          <w:rFonts w:ascii="Arial" w:hAnsi="Arial"/>
          <w:lang w:val="en-US"/>
        </w:rPr>
        <w:t>- Systematic capacity ramp-up from 60% to 90% utilization within 18 months</w:t>
      </w:r>
    </w:p>
    <w:p w14:paraId="1B8717BC" w14:textId="77777777" w:rsidR="00EA1622" w:rsidRDefault="00000000">
      <w:pPr>
        <w:pStyle w:val="Default"/>
        <w:spacing w:line="220" w:lineRule="atLeast"/>
        <w:rPr>
          <w:rFonts w:ascii="Arial" w:eastAsia="Arial" w:hAnsi="Arial" w:cs="Arial"/>
        </w:rPr>
      </w:pPr>
      <w:r>
        <w:rPr>
          <w:rFonts w:ascii="Arial" w:hAnsi="Arial"/>
          <w:lang w:val="en-US"/>
        </w:rPr>
        <w:t xml:space="preserve">- Debottlenecking projects increasing effective capacity by 1.5 million </w:t>
      </w:r>
      <w:proofErr w:type="spellStart"/>
      <w:r>
        <w:rPr>
          <w:rFonts w:ascii="Arial" w:hAnsi="Arial"/>
          <w:lang w:val="en-US"/>
        </w:rPr>
        <w:t>tonnes</w:t>
      </w:r>
      <w:proofErr w:type="spellEnd"/>
    </w:p>
    <w:p w14:paraId="28A63B39" w14:textId="77777777" w:rsidR="00EA1622" w:rsidRDefault="00000000">
      <w:pPr>
        <w:pStyle w:val="Default"/>
        <w:spacing w:line="220" w:lineRule="atLeast"/>
        <w:rPr>
          <w:rFonts w:ascii="Arial" w:eastAsia="Arial" w:hAnsi="Arial" w:cs="Arial"/>
        </w:rPr>
      </w:pPr>
      <w:r>
        <w:rPr>
          <w:rFonts w:ascii="Arial" w:hAnsi="Arial"/>
          <w:lang w:val="en-US"/>
        </w:rPr>
        <w:t>- Product mix optimization focusing on high-margin automotive and construction steel</w:t>
      </w:r>
    </w:p>
    <w:p w14:paraId="0C3ACED4" w14:textId="77777777" w:rsidR="00EA1622" w:rsidRDefault="00000000">
      <w:pPr>
        <w:pStyle w:val="Default"/>
        <w:spacing w:line="220" w:lineRule="atLeast"/>
        <w:rPr>
          <w:rFonts w:ascii="Arial" w:eastAsia="Arial" w:hAnsi="Arial" w:cs="Arial"/>
        </w:rPr>
      </w:pPr>
      <w:r>
        <w:rPr>
          <w:rFonts w:ascii="Arial" w:hAnsi="Arial"/>
          <w:lang w:val="en-US"/>
        </w:rPr>
        <w:t>- Export market development leveraging ArcelorMittal</w:t>
      </w:r>
      <w:r>
        <w:rPr>
          <w:rFonts w:ascii="Arial" w:hAnsi="Arial"/>
        </w:rPr>
        <w:t>’</w:t>
      </w:r>
      <w:r>
        <w:rPr>
          <w:rFonts w:ascii="Arial" w:hAnsi="Arial"/>
          <w:lang w:val="en-US"/>
        </w:rPr>
        <w:t>s global relationships</w:t>
      </w:r>
    </w:p>
    <w:p w14:paraId="471D5BAE" w14:textId="77777777" w:rsidR="00EA1622" w:rsidRDefault="00EA1622">
      <w:pPr>
        <w:pStyle w:val="Default"/>
        <w:spacing w:line="220" w:lineRule="atLeast"/>
        <w:rPr>
          <w:rFonts w:ascii="Arial" w:eastAsia="Arial" w:hAnsi="Arial" w:cs="Arial"/>
        </w:rPr>
      </w:pPr>
    </w:p>
    <w:p w14:paraId="4C52F2AF" w14:textId="77777777" w:rsidR="00EA1622" w:rsidRDefault="00000000">
      <w:pPr>
        <w:pStyle w:val="Default"/>
        <w:spacing w:line="220" w:lineRule="atLeast"/>
        <w:rPr>
          <w:rFonts w:ascii="Arial" w:eastAsia="Arial" w:hAnsi="Arial" w:cs="Arial"/>
        </w:rPr>
      </w:pPr>
      <w:r>
        <w:rPr>
          <w:rFonts w:ascii="Arial" w:hAnsi="Arial"/>
          <w:lang w:val="en-US"/>
        </w:rPr>
        <w:t>Financial Performance Transformation:</w:t>
      </w:r>
    </w:p>
    <w:p w14:paraId="25350090" w14:textId="77777777" w:rsidR="00EA1622" w:rsidRDefault="00EA1622">
      <w:pPr>
        <w:pStyle w:val="Default"/>
        <w:spacing w:line="220" w:lineRule="atLeast"/>
        <w:rPr>
          <w:rFonts w:ascii="Arial" w:eastAsia="Arial" w:hAnsi="Arial" w:cs="Arial"/>
        </w:rPr>
      </w:pPr>
    </w:p>
    <w:p w14:paraId="7D6357BF" w14:textId="77777777" w:rsidR="00EA1622" w:rsidRDefault="00000000">
      <w:pPr>
        <w:pStyle w:val="Default"/>
        <w:spacing w:line="220" w:lineRule="atLeast"/>
        <w:rPr>
          <w:rFonts w:ascii="Arial" w:eastAsia="Arial" w:hAnsi="Arial" w:cs="Arial"/>
        </w:rPr>
      </w:pPr>
      <w:r>
        <w:rPr>
          <w:rFonts w:ascii="Arial" w:hAnsi="Arial"/>
          <w:lang w:val="en-US"/>
        </w:rPr>
        <w:t>Year 1 Performance (2020):</w:t>
      </w:r>
    </w:p>
    <w:p w14:paraId="672A2682" w14:textId="77777777" w:rsidR="00EA1622" w:rsidRDefault="00EA1622">
      <w:pPr>
        <w:pStyle w:val="Default"/>
        <w:spacing w:line="220" w:lineRule="atLeast"/>
        <w:rPr>
          <w:rFonts w:ascii="Arial" w:eastAsia="Arial" w:hAnsi="Arial" w:cs="Arial"/>
        </w:rPr>
      </w:pPr>
    </w:p>
    <w:p w14:paraId="57142743"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Revenue: </w:t>
      </w:r>
      <w:r>
        <w:rPr>
          <w:rFonts w:ascii="Arial Unicode MS" w:hAnsi="Arial Unicode MS"/>
        </w:rPr>
        <w:t>₹</w:t>
      </w:r>
      <w:r>
        <w:rPr>
          <w:rFonts w:ascii="Arial" w:hAnsi="Arial"/>
          <w:lang w:val="en-US"/>
        </w:rPr>
        <w:t xml:space="preserve">28,000 crore (vs </w:t>
      </w:r>
      <w:r>
        <w:rPr>
          <w:rFonts w:ascii="Arial Unicode MS" w:hAnsi="Arial Unicode MS"/>
        </w:rPr>
        <w:t>₹</w:t>
      </w:r>
      <w:r>
        <w:rPr>
          <w:rFonts w:ascii="Arial" w:hAnsi="Arial"/>
          <w:lang w:val="en-US"/>
        </w:rPr>
        <w:t>18,000 crore in pre-bankruptcy peak year)</w:t>
      </w:r>
    </w:p>
    <w:p w14:paraId="3B330D9B"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en-US"/>
        </w:rPr>
        <w:t>4,200 crore (15% margin vs 8% historical average)</w:t>
      </w:r>
    </w:p>
    <w:p w14:paraId="309DCC1A" w14:textId="77777777" w:rsidR="00EA1622" w:rsidRDefault="00000000">
      <w:pPr>
        <w:pStyle w:val="Default"/>
        <w:spacing w:line="220" w:lineRule="atLeast"/>
        <w:rPr>
          <w:rFonts w:ascii="Arial" w:eastAsia="Arial" w:hAnsi="Arial" w:cs="Arial"/>
        </w:rPr>
      </w:pPr>
      <w:r>
        <w:rPr>
          <w:rFonts w:ascii="Arial" w:hAnsi="Arial"/>
          <w:lang w:val="en-US"/>
        </w:rPr>
        <w:t>- Capacity utilization: 85% (vs 65% under previous ownership)</w:t>
      </w:r>
    </w:p>
    <w:p w14:paraId="30ABBE4A" w14:textId="77777777" w:rsidR="00EA1622" w:rsidRDefault="00EA1622">
      <w:pPr>
        <w:pStyle w:val="Default"/>
        <w:spacing w:line="220" w:lineRule="atLeast"/>
        <w:rPr>
          <w:rFonts w:ascii="Arial" w:eastAsia="Arial" w:hAnsi="Arial" w:cs="Arial"/>
        </w:rPr>
      </w:pPr>
    </w:p>
    <w:p w14:paraId="47AFE33E" w14:textId="77777777" w:rsidR="00EA1622" w:rsidRDefault="00000000">
      <w:pPr>
        <w:pStyle w:val="Default"/>
        <w:spacing w:line="220" w:lineRule="atLeast"/>
        <w:rPr>
          <w:rFonts w:ascii="Arial" w:eastAsia="Arial" w:hAnsi="Arial" w:cs="Arial"/>
        </w:rPr>
      </w:pPr>
      <w:r>
        <w:rPr>
          <w:rFonts w:ascii="Arial" w:hAnsi="Arial"/>
          <w:lang w:val="en-US"/>
        </w:rPr>
        <w:t>Year 2 Performance (2021):</w:t>
      </w:r>
    </w:p>
    <w:p w14:paraId="41AD8A81" w14:textId="77777777" w:rsidR="00EA1622" w:rsidRDefault="00EA1622">
      <w:pPr>
        <w:pStyle w:val="Default"/>
        <w:spacing w:line="220" w:lineRule="atLeast"/>
        <w:rPr>
          <w:rFonts w:ascii="Arial" w:eastAsia="Arial" w:hAnsi="Arial" w:cs="Arial"/>
        </w:rPr>
      </w:pPr>
    </w:p>
    <w:p w14:paraId="39A74D8E"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35,000 crore</w:t>
      </w:r>
    </w:p>
    <w:p w14:paraId="6257207E"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en-US"/>
        </w:rPr>
        <w:t>7,000 crore (20% margin)</w:t>
      </w:r>
    </w:p>
    <w:p w14:paraId="43866ECB" w14:textId="77777777" w:rsidR="00EA1622" w:rsidRDefault="00000000">
      <w:pPr>
        <w:pStyle w:val="Default"/>
        <w:spacing w:line="220" w:lineRule="atLeast"/>
        <w:rPr>
          <w:rFonts w:ascii="Arial" w:eastAsia="Arial" w:hAnsi="Arial" w:cs="Arial"/>
        </w:rPr>
      </w:pPr>
      <w:r>
        <w:rPr>
          <w:rFonts w:ascii="Arial" w:hAnsi="Arial"/>
          <w:lang w:val="en-US"/>
        </w:rPr>
        <w:t>- Capacity utilization: 92%</w:t>
      </w:r>
    </w:p>
    <w:p w14:paraId="1755469A" w14:textId="77777777" w:rsidR="00EA1622" w:rsidRDefault="00EA1622">
      <w:pPr>
        <w:pStyle w:val="Default"/>
        <w:spacing w:line="220" w:lineRule="atLeast"/>
        <w:rPr>
          <w:rFonts w:ascii="Arial" w:eastAsia="Arial" w:hAnsi="Arial" w:cs="Arial"/>
        </w:rPr>
      </w:pPr>
    </w:p>
    <w:p w14:paraId="3D824827" w14:textId="77777777" w:rsidR="00EA1622" w:rsidRDefault="00000000">
      <w:pPr>
        <w:pStyle w:val="Default"/>
        <w:spacing w:line="220" w:lineRule="atLeast"/>
        <w:rPr>
          <w:rFonts w:ascii="Arial" w:eastAsia="Arial" w:hAnsi="Arial" w:cs="Arial"/>
          <w:i/>
          <w:iCs/>
        </w:rPr>
      </w:pPr>
      <w:r>
        <w:rPr>
          <w:rFonts w:ascii="Arial" w:hAnsi="Arial"/>
          <w:lang w:val="en-US"/>
        </w:rPr>
        <w:t xml:space="preserve">My Performance Analysis: </w:t>
      </w:r>
      <w:r>
        <w:rPr>
          <w:rFonts w:ascii="Arial" w:hAnsi="Arial"/>
        </w:rPr>
        <w:t>“</w:t>
      </w:r>
      <w:r>
        <w:rPr>
          <w:rFonts w:ascii="Arial" w:hAnsi="Arial"/>
          <w:i/>
          <w:iCs/>
          <w:lang w:val="en-US"/>
        </w:rPr>
        <w:t xml:space="preserve">The Essar Steel transformation demonstrates that the right operational framework can unlock 2-3x performance improvement without significant capital investment. The assets were always capable </w:t>
      </w:r>
      <w:r>
        <w:rPr>
          <w:rFonts w:ascii="Arial" w:hAnsi="Arial"/>
          <w:i/>
          <w:iCs/>
        </w:rPr>
        <w:t xml:space="preserve">– </w:t>
      </w:r>
      <w:r>
        <w:rPr>
          <w:rFonts w:ascii="Arial" w:hAnsi="Arial"/>
          <w:i/>
          <w:iCs/>
          <w:lang w:val="en-US"/>
        </w:rPr>
        <w:t>they just needed the right management system.</w:t>
      </w:r>
      <w:r>
        <w:rPr>
          <w:rFonts w:ascii="Arial" w:hAnsi="Arial"/>
          <w:i/>
          <w:iCs/>
        </w:rPr>
        <w:t>”</w:t>
      </w:r>
    </w:p>
    <w:p w14:paraId="4A16E193" w14:textId="77777777" w:rsidR="00EA1622" w:rsidRDefault="00EA1622">
      <w:pPr>
        <w:pStyle w:val="Default"/>
        <w:spacing w:line="220" w:lineRule="atLeast"/>
        <w:rPr>
          <w:rFonts w:ascii="Arial" w:eastAsia="Arial" w:hAnsi="Arial" w:cs="Arial"/>
        </w:rPr>
      </w:pPr>
    </w:p>
    <w:p w14:paraId="6AD8A356"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Bhushan Power &amp; Steel Integration: Tata Steel</w:t>
      </w:r>
      <w:r>
        <w:rPr>
          <w:rFonts w:ascii="Arial" w:hAnsi="Arial"/>
          <w:b/>
          <w:bCs/>
          <w:sz w:val="24"/>
          <w:szCs w:val="24"/>
        </w:rPr>
        <w:t>’</w:t>
      </w:r>
      <w:r>
        <w:rPr>
          <w:rFonts w:ascii="Arial" w:hAnsi="Arial"/>
          <w:b/>
          <w:bCs/>
          <w:sz w:val="24"/>
          <w:szCs w:val="24"/>
          <w:lang w:val="nl-NL"/>
        </w:rPr>
        <w:t>s Strategic Masterstroke</w:t>
      </w:r>
    </w:p>
    <w:p w14:paraId="13FEF967" w14:textId="77777777" w:rsidR="00EA1622" w:rsidRDefault="00EA1622">
      <w:pPr>
        <w:pStyle w:val="Default"/>
        <w:spacing w:line="220" w:lineRule="atLeast"/>
        <w:rPr>
          <w:rFonts w:ascii="Arial" w:eastAsia="Arial" w:hAnsi="Arial" w:cs="Arial"/>
        </w:rPr>
      </w:pPr>
    </w:p>
    <w:p w14:paraId="37B2B245" w14:textId="77777777" w:rsidR="00EA1622" w:rsidRDefault="00000000">
      <w:pPr>
        <w:pStyle w:val="Default"/>
        <w:spacing w:line="220" w:lineRule="atLeast"/>
        <w:rPr>
          <w:rFonts w:ascii="Arial" w:eastAsia="Arial" w:hAnsi="Arial" w:cs="Arial"/>
        </w:rPr>
      </w:pPr>
      <w:r>
        <w:rPr>
          <w:rFonts w:ascii="Arial" w:hAnsi="Arial"/>
          <w:lang w:val="en-US"/>
        </w:rPr>
        <w:t>My parallel study of Tata Steel</w:t>
      </w:r>
      <w:r>
        <w:rPr>
          <w:rFonts w:ascii="Arial" w:hAnsi="Arial"/>
        </w:rPr>
        <w:t>’</w:t>
      </w:r>
      <w:r>
        <w:rPr>
          <w:rFonts w:ascii="Arial" w:hAnsi="Arial"/>
          <w:lang w:val="en-US"/>
        </w:rPr>
        <w:t>s acquisition and integration of Bhushan Power &amp; Steel reveals a different but equally sophisticated turnaround approach:</w:t>
      </w:r>
    </w:p>
    <w:p w14:paraId="5D6DD057" w14:textId="77777777" w:rsidR="00EA1622" w:rsidRDefault="00EA1622">
      <w:pPr>
        <w:pStyle w:val="Default"/>
        <w:spacing w:line="220" w:lineRule="atLeast"/>
        <w:rPr>
          <w:rFonts w:ascii="Arial" w:eastAsia="Arial" w:hAnsi="Arial" w:cs="Arial"/>
        </w:rPr>
      </w:pPr>
    </w:p>
    <w:p w14:paraId="58DE7A30" w14:textId="77777777" w:rsidR="00EA1622" w:rsidRDefault="00000000">
      <w:pPr>
        <w:pStyle w:val="Default"/>
        <w:spacing w:line="220" w:lineRule="atLeast"/>
        <w:rPr>
          <w:rFonts w:ascii="Arial" w:eastAsia="Arial" w:hAnsi="Arial" w:cs="Arial"/>
        </w:rPr>
      </w:pPr>
      <w:r>
        <w:rPr>
          <w:rFonts w:ascii="Arial" w:hAnsi="Arial"/>
          <w:lang w:val="en-US"/>
        </w:rPr>
        <w:t>Strategic Rationale and Acquisition Analysis:</w:t>
      </w:r>
    </w:p>
    <w:p w14:paraId="6A026272" w14:textId="77777777" w:rsidR="00EA1622" w:rsidRDefault="00EA1622">
      <w:pPr>
        <w:pStyle w:val="Default"/>
        <w:spacing w:line="220" w:lineRule="atLeast"/>
        <w:rPr>
          <w:rFonts w:ascii="Arial" w:eastAsia="Arial" w:hAnsi="Arial" w:cs="Arial"/>
        </w:rPr>
      </w:pPr>
    </w:p>
    <w:p w14:paraId="7887958A" w14:textId="77777777" w:rsidR="00EA1622" w:rsidRDefault="00000000">
      <w:pPr>
        <w:pStyle w:val="Default"/>
        <w:spacing w:line="220" w:lineRule="atLeast"/>
        <w:rPr>
          <w:rFonts w:ascii="Arial" w:eastAsia="Arial" w:hAnsi="Arial" w:cs="Arial"/>
        </w:rPr>
      </w:pPr>
      <w:r>
        <w:rPr>
          <w:rFonts w:ascii="Arial" w:hAnsi="Arial"/>
          <w:lang w:val="en-US"/>
        </w:rPr>
        <w:t xml:space="preserve">When Tata Steel acquired Bhushan Power &amp; Steel for </w:t>
      </w:r>
      <w:r>
        <w:rPr>
          <w:rFonts w:ascii="Arial Unicode MS" w:hAnsi="Arial Unicode MS"/>
        </w:rPr>
        <w:t>₹</w:t>
      </w:r>
      <w:r>
        <w:rPr>
          <w:rFonts w:ascii="Arial" w:hAnsi="Arial"/>
          <w:lang w:val="en-US"/>
        </w:rPr>
        <w:t>35,200 crore in May 2018, industry observers questioned the premium valuation. My detailed analysis reveals the strategic brilliance:</w:t>
      </w:r>
    </w:p>
    <w:p w14:paraId="0480BF14" w14:textId="77777777" w:rsidR="00EA1622" w:rsidRDefault="00EA1622">
      <w:pPr>
        <w:pStyle w:val="Default"/>
        <w:spacing w:line="220" w:lineRule="atLeast"/>
        <w:rPr>
          <w:rFonts w:ascii="Arial" w:eastAsia="Arial" w:hAnsi="Arial" w:cs="Arial"/>
        </w:rPr>
      </w:pPr>
    </w:p>
    <w:p w14:paraId="5A2F2420" w14:textId="77777777" w:rsidR="00EA1622" w:rsidRDefault="00000000">
      <w:pPr>
        <w:pStyle w:val="Default"/>
        <w:spacing w:line="220" w:lineRule="atLeast"/>
        <w:rPr>
          <w:rFonts w:ascii="Arial" w:eastAsia="Arial" w:hAnsi="Arial" w:cs="Arial"/>
        </w:rPr>
      </w:pPr>
      <w:r>
        <w:rPr>
          <w:rFonts w:ascii="Arial" w:hAnsi="Arial"/>
          <w:lang w:val="en-US"/>
        </w:rPr>
        <w:t>Asset Complementarity Assessment:</w:t>
      </w:r>
    </w:p>
    <w:p w14:paraId="5D89D2DD" w14:textId="77777777" w:rsidR="00EA1622" w:rsidRDefault="00EA1622">
      <w:pPr>
        <w:pStyle w:val="Default"/>
        <w:spacing w:line="220" w:lineRule="atLeast"/>
        <w:rPr>
          <w:rFonts w:ascii="Arial" w:eastAsia="Arial" w:hAnsi="Arial" w:cs="Arial"/>
        </w:rPr>
      </w:pPr>
    </w:p>
    <w:p w14:paraId="0B6B5010" w14:textId="77777777" w:rsidR="00EA1622" w:rsidRDefault="00000000">
      <w:pPr>
        <w:pStyle w:val="Default"/>
        <w:spacing w:line="220" w:lineRule="atLeast"/>
        <w:rPr>
          <w:rFonts w:ascii="Arial" w:eastAsia="Arial" w:hAnsi="Arial" w:cs="Arial"/>
        </w:rPr>
      </w:pPr>
      <w:r>
        <w:rPr>
          <w:rFonts w:ascii="Arial" w:hAnsi="Arial"/>
          <w:lang w:val="en-US"/>
        </w:rPr>
        <w:t>- Geographic diversification: Bhushan</w:t>
      </w:r>
      <w:r>
        <w:rPr>
          <w:rFonts w:ascii="Arial" w:hAnsi="Arial"/>
        </w:rPr>
        <w:t>’</w:t>
      </w:r>
      <w:r>
        <w:rPr>
          <w:rFonts w:ascii="Arial" w:hAnsi="Arial"/>
          <w:lang w:val="en-US"/>
        </w:rPr>
        <w:t>s Odisha operations complementing Tata Steel</w:t>
      </w:r>
      <w:r>
        <w:rPr>
          <w:rFonts w:ascii="Arial" w:hAnsi="Arial"/>
        </w:rPr>
        <w:t>’</w:t>
      </w:r>
      <w:r>
        <w:rPr>
          <w:rFonts w:ascii="Arial" w:hAnsi="Arial"/>
          <w:lang w:val="en-US"/>
        </w:rPr>
        <w:t>s Jharkhand base</w:t>
      </w:r>
    </w:p>
    <w:p w14:paraId="2EEB3F3E" w14:textId="77777777" w:rsidR="00EA1622" w:rsidRDefault="00000000">
      <w:pPr>
        <w:pStyle w:val="Default"/>
        <w:spacing w:line="220" w:lineRule="atLeast"/>
        <w:rPr>
          <w:rFonts w:ascii="Arial" w:eastAsia="Arial" w:hAnsi="Arial" w:cs="Arial"/>
        </w:rPr>
      </w:pPr>
      <w:r>
        <w:rPr>
          <w:rFonts w:ascii="Arial" w:hAnsi="Arial"/>
          <w:lang w:val="en-US"/>
        </w:rPr>
        <w:t xml:space="preserve">- Raw material security: Access to 274 million </w:t>
      </w:r>
      <w:proofErr w:type="spellStart"/>
      <w:proofErr w:type="gramStart"/>
      <w:r>
        <w:rPr>
          <w:rFonts w:ascii="Arial" w:hAnsi="Arial"/>
          <w:lang w:val="en-US"/>
        </w:rPr>
        <w:t>tonnes</w:t>
      </w:r>
      <w:proofErr w:type="spellEnd"/>
      <w:proofErr w:type="gramEnd"/>
      <w:r>
        <w:rPr>
          <w:rFonts w:ascii="Arial" w:hAnsi="Arial"/>
          <w:lang w:val="en-US"/>
        </w:rPr>
        <w:t xml:space="preserve"> iron ore reserves</w:t>
      </w:r>
    </w:p>
    <w:p w14:paraId="11E607AA" w14:textId="77777777" w:rsidR="00EA1622" w:rsidRDefault="00000000">
      <w:pPr>
        <w:pStyle w:val="Default"/>
        <w:spacing w:line="220" w:lineRule="atLeast"/>
        <w:rPr>
          <w:rFonts w:ascii="Arial" w:eastAsia="Arial" w:hAnsi="Arial" w:cs="Arial"/>
        </w:rPr>
      </w:pPr>
      <w:r>
        <w:rPr>
          <w:rFonts w:ascii="Arial" w:hAnsi="Arial"/>
          <w:lang w:val="en-US"/>
        </w:rPr>
        <w:t>- Product portfolio expansion: Specialized steel capabilities enhancing Tata Steel</w:t>
      </w:r>
      <w:r>
        <w:rPr>
          <w:rFonts w:ascii="Arial" w:hAnsi="Arial"/>
        </w:rPr>
        <w:t>’</w:t>
      </w:r>
      <w:r>
        <w:rPr>
          <w:rFonts w:ascii="Arial" w:hAnsi="Arial"/>
          <w:lang w:val="en-US"/>
        </w:rPr>
        <w:t>s product range</w:t>
      </w:r>
    </w:p>
    <w:p w14:paraId="40C0CBF1" w14:textId="77777777" w:rsidR="00EA1622" w:rsidRDefault="00000000">
      <w:pPr>
        <w:pStyle w:val="Default"/>
        <w:spacing w:line="220" w:lineRule="atLeast"/>
        <w:rPr>
          <w:rFonts w:ascii="Arial" w:eastAsia="Arial" w:hAnsi="Arial" w:cs="Arial"/>
        </w:rPr>
      </w:pPr>
      <w:r>
        <w:rPr>
          <w:rFonts w:ascii="Arial" w:hAnsi="Arial"/>
          <w:lang w:val="en-US"/>
        </w:rPr>
        <w:t>- Customer base expansion: Access to new market segments and customer relationships</w:t>
      </w:r>
    </w:p>
    <w:p w14:paraId="3F5CA575" w14:textId="77777777" w:rsidR="00EA1622" w:rsidRDefault="00EA1622">
      <w:pPr>
        <w:pStyle w:val="Default"/>
        <w:spacing w:line="220" w:lineRule="atLeast"/>
        <w:rPr>
          <w:rFonts w:ascii="Arial" w:eastAsia="Arial" w:hAnsi="Arial" w:cs="Arial"/>
        </w:rPr>
      </w:pPr>
    </w:p>
    <w:p w14:paraId="6044493A" w14:textId="77777777" w:rsidR="00EA1622" w:rsidRDefault="00EA1622">
      <w:pPr>
        <w:pStyle w:val="Default"/>
        <w:spacing w:line="220" w:lineRule="atLeast"/>
        <w:rPr>
          <w:rFonts w:ascii="Arial" w:eastAsia="Arial" w:hAnsi="Arial" w:cs="Arial"/>
        </w:rPr>
      </w:pPr>
    </w:p>
    <w:p w14:paraId="36BA1A1A" w14:textId="77777777" w:rsidR="00EA1622" w:rsidRDefault="00EA1622">
      <w:pPr>
        <w:pStyle w:val="Default"/>
        <w:spacing w:line="220" w:lineRule="atLeast"/>
        <w:rPr>
          <w:rFonts w:ascii="Arial" w:eastAsia="Arial" w:hAnsi="Arial" w:cs="Arial"/>
        </w:rPr>
      </w:pPr>
    </w:p>
    <w:p w14:paraId="1C881DBB" w14:textId="77777777" w:rsidR="00EA1622" w:rsidRDefault="00EA1622">
      <w:pPr>
        <w:pStyle w:val="Default"/>
        <w:spacing w:line="220" w:lineRule="atLeast"/>
        <w:rPr>
          <w:rFonts w:ascii="Arial" w:eastAsia="Arial" w:hAnsi="Arial" w:cs="Arial"/>
        </w:rPr>
      </w:pPr>
    </w:p>
    <w:p w14:paraId="2CE950F2" w14:textId="77777777" w:rsidR="00EA1622" w:rsidRDefault="00000000">
      <w:pPr>
        <w:pStyle w:val="Default"/>
        <w:spacing w:line="220" w:lineRule="atLeast"/>
        <w:rPr>
          <w:rFonts w:ascii="Arial" w:eastAsia="Arial" w:hAnsi="Arial" w:cs="Arial"/>
        </w:rPr>
      </w:pPr>
      <w:r>
        <w:rPr>
          <w:rFonts w:ascii="Arial" w:hAnsi="Arial"/>
          <w:lang w:val="en-US"/>
        </w:rPr>
        <w:t>Integration Synergy Quantification:</w:t>
      </w:r>
    </w:p>
    <w:p w14:paraId="0DD32EBB" w14:textId="77777777" w:rsidR="00EA1622" w:rsidRDefault="00000000">
      <w:pPr>
        <w:pStyle w:val="Default"/>
        <w:spacing w:line="220" w:lineRule="atLeast"/>
        <w:rPr>
          <w:rFonts w:ascii="Arial" w:eastAsia="Arial" w:hAnsi="Arial" w:cs="Arial"/>
        </w:rPr>
      </w:pPr>
      <w:r>
        <w:rPr>
          <w:rFonts w:ascii="Arial" w:hAnsi="Arial"/>
          <w:lang w:val="en-US"/>
        </w:rPr>
        <w:t xml:space="preserve">Raw Material Synergies: </w:t>
      </w:r>
      <w:r>
        <w:rPr>
          <w:rFonts w:ascii="Arial Unicode MS" w:hAnsi="Arial Unicode MS"/>
        </w:rPr>
        <w:t>₹</w:t>
      </w:r>
      <w:r>
        <w:rPr>
          <w:rFonts w:ascii="Arial" w:hAnsi="Arial"/>
          <w:lang w:val="en-US"/>
        </w:rPr>
        <w:t>800 crore annually</w:t>
      </w:r>
    </w:p>
    <w:p w14:paraId="79B4751A" w14:textId="77777777" w:rsidR="00EA1622" w:rsidRDefault="00EA1622">
      <w:pPr>
        <w:pStyle w:val="Default"/>
        <w:spacing w:line="220" w:lineRule="atLeast"/>
        <w:rPr>
          <w:rFonts w:ascii="Arial" w:eastAsia="Arial" w:hAnsi="Arial" w:cs="Arial"/>
        </w:rPr>
      </w:pPr>
    </w:p>
    <w:p w14:paraId="1AFD56FD" w14:textId="77777777" w:rsidR="00EA1622" w:rsidRDefault="00000000">
      <w:pPr>
        <w:pStyle w:val="Default"/>
        <w:spacing w:line="220" w:lineRule="atLeast"/>
        <w:rPr>
          <w:rFonts w:ascii="Arial" w:eastAsia="Arial" w:hAnsi="Arial" w:cs="Arial"/>
        </w:rPr>
      </w:pPr>
      <w:r>
        <w:rPr>
          <w:rFonts w:ascii="Arial" w:hAnsi="Arial"/>
          <w:lang w:val="en-US"/>
        </w:rPr>
        <w:t xml:space="preserve">- Integrated iron ore </w:t>
      </w:r>
      <w:proofErr w:type="gramStart"/>
      <w:r>
        <w:rPr>
          <w:rFonts w:ascii="Arial" w:hAnsi="Arial"/>
          <w:lang w:val="en-US"/>
        </w:rPr>
        <w:t>sourcing</w:t>
      </w:r>
      <w:proofErr w:type="gramEnd"/>
      <w:r>
        <w:rPr>
          <w:rFonts w:ascii="Arial" w:hAnsi="Arial"/>
          <w:lang w:val="en-US"/>
        </w:rPr>
        <w:t xml:space="preserve"> reducing procurement costs</w:t>
      </w:r>
    </w:p>
    <w:p w14:paraId="03FEFB29" w14:textId="77777777" w:rsidR="00EA1622" w:rsidRDefault="00000000">
      <w:pPr>
        <w:pStyle w:val="Default"/>
        <w:spacing w:line="220" w:lineRule="atLeast"/>
        <w:rPr>
          <w:rFonts w:ascii="Arial" w:eastAsia="Arial" w:hAnsi="Arial" w:cs="Arial"/>
        </w:rPr>
      </w:pPr>
      <w:r>
        <w:rPr>
          <w:rFonts w:ascii="Arial" w:hAnsi="Arial"/>
          <w:lang w:val="en-US"/>
        </w:rPr>
        <w:t>- Logistics optimization through shared transportation infrastructure</w:t>
      </w:r>
    </w:p>
    <w:p w14:paraId="67F5FFCD" w14:textId="77777777" w:rsidR="00EA1622" w:rsidRDefault="00000000">
      <w:pPr>
        <w:pStyle w:val="Default"/>
        <w:spacing w:line="220" w:lineRule="atLeast"/>
        <w:rPr>
          <w:rFonts w:ascii="Arial" w:eastAsia="Arial" w:hAnsi="Arial" w:cs="Arial"/>
        </w:rPr>
      </w:pPr>
      <w:r>
        <w:rPr>
          <w:rFonts w:ascii="Arial" w:hAnsi="Arial"/>
          <w:lang w:val="en-US"/>
        </w:rPr>
        <w:t>- Waste heat recovery and energy efficiency improvements</w:t>
      </w:r>
    </w:p>
    <w:p w14:paraId="6363463E" w14:textId="77777777" w:rsidR="00EA1622" w:rsidRDefault="00EA1622">
      <w:pPr>
        <w:pStyle w:val="Default"/>
        <w:spacing w:line="220" w:lineRule="atLeast"/>
        <w:rPr>
          <w:rFonts w:ascii="Arial" w:eastAsia="Arial" w:hAnsi="Arial" w:cs="Arial"/>
        </w:rPr>
      </w:pPr>
    </w:p>
    <w:p w14:paraId="728AB281" w14:textId="77777777" w:rsidR="00EA1622" w:rsidRDefault="00000000">
      <w:pPr>
        <w:pStyle w:val="Default"/>
        <w:spacing w:line="220" w:lineRule="atLeast"/>
        <w:rPr>
          <w:rFonts w:ascii="Arial" w:eastAsia="Arial" w:hAnsi="Arial" w:cs="Arial"/>
        </w:rPr>
      </w:pPr>
      <w:proofErr w:type="spellStart"/>
      <w:r>
        <w:rPr>
          <w:rFonts w:ascii="Arial" w:hAnsi="Arial"/>
          <w:lang w:val="fr-FR"/>
        </w:rPr>
        <w:t>Operational</w:t>
      </w:r>
      <w:proofErr w:type="spellEnd"/>
      <w:r>
        <w:rPr>
          <w:rFonts w:ascii="Arial" w:hAnsi="Arial"/>
          <w:lang w:val="fr-FR"/>
        </w:rPr>
        <w:t xml:space="preserve"> </w:t>
      </w:r>
      <w:proofErr w:type="gramStart"/>
      <w:r>
        <w:rPr>
          <w:rFonts w:ascii="Arial" w:hAnsi="Arial"/>
          <w:lang w:val="fr-FR"/>
        </w:rPr>
        <w:t>Synergies:</w:t>
      </w:r>
      <w:proofErr w:type="gramEnd"/>
      <w:r>
        <w:rPr>
          <w:rFonts w:ascii="Arial" w:hAnsi="Arial"/>
          <w:lang w:val="fr-FR"/>
        </w:rPr>
        <w:t xml:space="preserve"> </w:t>
      </w:r>
      <w:r>
        <w:rPr>
          <w:rFonts w:ascii="Arial Unicode MS" w:hAnsi="Arial Unicode MS"/>
        </w:rPr>
        <w:t>₹</w:t>
      </w:r>
      <w:r>
        <w:rPr>
          <w:rFonts w:ascii="Arial" w:hAnsi="Arial"/>
          <w:lang w:val="en-US"/>
        </w:rPr>
        <w:t>1,200 crore annually</w:t>
      </w:r>
    </w:p>
    <w:p w14:paraId="4DEEF3FA" w14:textId="77777777" w:rsidR="00EA1622" w:rsidRDefault="00EA1622">
      <w:pPr>
        <w:pStyle w:val="Default"/>
        <w:spacing w:line="220" w:lineRule="atLeast"/>
        <w:rPr>
          <w:rFonts w:ascii="Arial" w:eastAsia="Arial" w:hAnsi="Arial" w:cs="Arial"/>
        </w:rPr>
      </w:pPr>
    </w:p>
    <w:p w14:paraId="63129410" w14:textId="77777777" w:rsidR="00EA1622" w:rsidRDefault="00000000">
      <w:pPr>
        <w:pStyle w:val="Default"/>
        <w:spacing w:line="220" w:lineRule="atLeast"/>
        <w:rPr>
          <w:rFonts w:ascii="Arial" w:eastAsia="Arial" w:hAnsi="Arial" w:cs="Arial"/>
        </w:rPr>
      </w:pPr>
      <w:r>
        <w:rPr>
          <w:rFonts w:ascii="Arial" w:hAnsi="Arial"/>
          <w:lang w:val="en-US"/>
        </w:rPr>
        <w:t>- Best practice sharing and operational excellence implementation</w:t>
      </w:r>
    </w:p>
    <w:p w14:paraId="5AC70646" w14:textId="77777777" w:rsidR="00EA1622" w:rsidRDefault="00000000">
      <w:pPr>
        <w:pStyle w:val="Default"/>
        <w:spacing w:line="220" w:lineRule="atLeast"/>
        <w:rPr>
          <w:rFonts w:ascii="Arial" w:eastAsia="Arial" w:hAnsi="Arial" w:cs="Arial"/>
        </w:rPr>
      </w:pPr>
      <w:r>
        <w:rPr>
          <w:rFonts w:ascii="Arial" w:hAnsi="Arial"/>
          <w:lang w:val="en-US"/>
        </w:rPr>
        <w:t>- Technology transfer and process optimization</w:t>
      </w:r>
    </w:p>
    <w:p w14:paraId="20488AD1" w14:textId="77777777" w:rsidR="00EA1622" w:rsidRDefault="00000000">
      <w:pPr>
        <w:pStyle w:val="Default"/>
        <w:spacing w:line="220" w:lineRule="atLeast"/>
        <w:rPr>
          <w:rFonts w:ascii="Arial" w:eastAsia="Arial" w:hAnsi="Arial" w:cs="Arial"/>
        </w:rPr>
      </w:pPr>
      <w:r>
        <w:rPr>
          <w:rFonts w:ascii="Arial" w:hAnsi="Arial"/>
          <w:lang w:val="en-US"/>
        </w:rPr>
        <w:t>- Quality standardization and certification cost reduction</w:t>
      </w:r>
    </w:p>
    <w:p w14:paraId="1A02302C" w14:textId="77777777" w:rsidR="00EA1622" w:rsidRDefault="00EA1622">
      <w:pPr>
        <w:pStyle w:val="Default"/>
        <w:spacing w:line="220" w:lineRule="atLeast"/>
        <w:rPr>
          <w:rFonts w:ascii="Arial" w:eastAsia="Arial" w:hAnsi="Arial" w:cs="Arial"/>
        </w:rPr>
      </w:pPr>
    </w:p>
    <w:p w14:paraId="60FEBCF5" w14:textId="77777777" w:rsidR="00EA1622" w:rsidRDefault="00000000">
      <w:pPr>
        <w:pStyle w:val="Default"/>
        <w:spacing w:line="220" w:lineRule="atLeast"/>
        <w:rPr>
          <w:rFonts w:ascii="Arial" w:eastAsia="Arial" w:hAnsi="Arial" w:cs="Arial"/>
        </w:rPr>
      </w:pPr>
      <w:r>
        <w:rPr>
          <w:rFonts w:ascii="Arial" w:hAnsi="Arial"/>
          <w:lang w:val="en-US"/>
        </w:rPr>
        <w:t xml:space="preserve">Commercial Synergies: </w:t>
      </w:r>
      <w:r>
        <w:rPr>
          <w:rFonts w:ascii="Arial Unicode MS" w:hAnsi="Arial Unicode MS"/>
        </w:rPr>
        <w:t>₹</w:t>
      </w:r>
      <w:r>
        <w:rPr>
          <w:rFonts w:ascii="Arial" w:hAnsi="Arial"/>
          <w:lang w:val="en-US"/>
        </w:rPr>
        <w:t>500 crore annually</w:t>
      </w:r>
    </w:p>
    <w:p w14:paraId="27A3ECF4" w14:textId="77777777" w:rsidR="00EA1622" w:rsidRDefault="00EA1622">
      <w:pPr>
        <w:pStyle w:val="Default"/>
        <w:spacing w:line="220" w:lineRule="atLeast"/>
        <w:rPr>
          <w:rFonts w:ascii="Arial" w:eastAsia="Arial" w:hAnsi="Arial" w:cs="Arial"/>
        </w:rPr>
      </w:pPr>
    </w:p>
    <w:p w14:paraId="56C62056" w14:textId="77777777" w:rsidR="00EA1622" w:rsidRDefault="00000000">
      <w:pPr>
        <w:pStyle w:val="Default"/>
        <w:spacing w:line="220" w:lineRule="atLeast"/>
        <w:rPr>
          <w:rFonts w:ascii="Arial" w:eastAsia="Arial" w:hAnsi="Arial" w:cs="Arial"/>
        </w:rPr>
      </w:pPr>
      <w:r>
        <w:rPr>
          <w:rFonts w:ascii="Arial" w:hAnsi="Arial"/>
          <w:lang w:val="en-US"/>
        </w:rPr>
        <w:t>- Combined negotiating power with suppliers and customers</w:t>
      </w:r>
    </w:p>
    <w:p w14:paraId="09D358F7" w14:textId="77777777" w:rsidR="00EA1622" w:rsidRDefault="00000000">
      <w:pPr>
        <w:pStyle w:val="Default"/>
        <w:spacing w:line="220" w:lineRule="atLeast"/>
        <w:rPr>
          <w:rFonts w:ascii="Arial" w:eastAsia="Arial" w:hAnsi="Arial" w:cs="Arial"/>
        </w:rPr>
      </w:pPr>
      <w:r>
        <w:rPr>
          <w:rFonts w:ascii="Arial" w:hAnsi="Arial"/>
          <w:lang w:val="en-US"/>
        </w:rPr>
        <w:lastRenderedPageBreak/>
        <w:t>- Market expansion through complementary product portfolios</w:t>
      </w:r>
    </w:p>
    <w:p w14:paraId="0C08A76B" w14:textId="77777777" w:rsidR="00EA1622" w:rsidRDefault="00000000">
      <w:pPr>
        <w:pStyle w:val="Default"/>
        <w:spacing w:line="220" w:lineRule="atLeast"/>
        <w:rPr>
          <w:rFonts w:ascii="Arial" w:eastAsia="Arial" w:hAnsi="Arial" w:cs="Arial"/>
        </w:rPr>
      </w:pPr>
      <w:r>
        <w:rPr>
          <w:rFonts w:ascii="Arial" w:hAnsi="Arial"/>
          <w:lang w:val="en-US"/>
        </w:rPr>
        <w:t>- Export development through Tata Steel</w:t>
      </w:r>
      <w:r>
        <w:rPr>
          <w:rFonts w:ascii="Arial" w:hAnsi="Arial"/>
        </w:rPr>
        <w:t>’</w:t>
      </w:r>
      <w:r>
        <w:rPr>
          <w:rFonts w:ascii="Arial" w:hAnsi="Arial"/>
          <w:lang w:val="en-US"/>
        </w:rPr>
        <w:t>s global network</w:t>
      </w:r>
    </w:p>
    <w:p w14:paraId="430B6360" w14:textId="77777777" w:rsidR="00EA1622" w:rsidRDefault="00EA1622">
      <w:pPr>
        <w:pStyle w:val="Default"/>
        <w:spacing w:line="220" w:lineRule="atLeast"/>
        <w:rPr>
          <w:rFonts w:ascii="Arial" w:eastAsia="Arial" w:hAnsi="Arial" w:cs="Arial"/>
        </w:rPr>
      </w:pPr>
    </w:p>
    <w:p w14:paraId="26F039DC" w14:textId="77777777" w:rsidR="00EA1622" w:rsidRDefault="00000000">
      <w:pPr>
        <w:pStyle w:val="Default"/>
        <w:spacing w:line="220" w:lineRule="atLeast"/>
        <w:rPr>
          <w:rFonts w:ascii="Arial" w:eastAsia="Arial" w:hAnsi="Arial" w:cs="Arial"/>
          <w:i/>
          <w:iCs/>
        </w:rPr>
      </w:pPr>
      <w:r>
        <w:rPr>
          <w:rFonts w:ascii="Arial" w:hAnsi="Arial"/>
          <w:lang w:val="en-US"/>
        </w:rPr>
        <w:t>My Integration Analysis:</w:t>
      </w:r>
      <w:r>
        <w:rPr>
          <w:rFonts w:ascii="Arial" w:hAnsi="Arial"/>
          <w:i/>
          <w:iCs/>
        </w:rPr>
        <w:t xml:space="preserve"> “Tata Steel’</w:t>
      </w:r>
      <w:r>
        <w:rPr>
          <w:rFonts w:ascii="Arial" w:hAnsi="Arial"/>
          <w:i/>
          <w:iCs/>
          <w:lang w:val="en-US"/>
        </w:rPr>
        <w:t xml:space="preserve">s Bhushan Power &amp; Steel acquisition </w:t>
      </w:r>
      <w:proofErr w:type="spellStart"/>
      <w:r>
        <w:rPr>
          <w:rFonts w:ascii="Arial" w:hAnsi="Arial"/>
          <w:i/>
          <w:iCs/>
          <w:lang w:val="en-US"/>
        </w:rPr>
        <w:t>wasn</w:t>
      </w:r>
      <w:proofErr w:type="spellEnd"/>
      <w:r>
        <w:rPr>
          <w:rFonts w:ascii="Arial" w:hAnsi="Arial"/>
          <w:i/>
          <w:iCs/>
        </w:rPr>
        <w:t>’</w:t>
      </w:r>
      <w:r>
        <w:rPr>
          <w:rFonts w:ascii="Arial" w:hAnsi="Arial"/>
          <w:i/>
          <w:iCs/>
          <w:lang w:val="en-US"/>
        </w:rPr>
        <w:t xml:space="preserve">t just about buying steel capacity </w:t>
      </w:r>
      <w:r>
        <w:rPr>
          <w:rFonts w:ascii="Arial" w:hAnsi="Arial"/>
          <w:i/>
          <w:iCs/>
        </w:rPr>
        <w:t xml:space="preserve">– </w:t>
      </w:r>
      <w:r>
        <w:rPr>
          <w:rFonts w:ascii="Arial" w:hAnsi="Arial"/>
          <w:i/>
          <w:iCs/>
          <w:lang w:val="en-US"/>
        </w:rPr>
        <w:t>it was about creating India</w:t>
      </w:r>
      <w:r>
        <w:rPr>
          <w:rFonts w:ascii="Arial" w:hAnsi="Arial"/>
          <w:i/>
          <w:iCs/>
        </w:rPr>
        <w:t>’</w:t>
      </w:r>
      <w:r>
        <w:rPr>
          <w:rFonts w:ascii="Arial" w:hAnsi="Arial"/>
          <w:i/>
          <w:iCs/>
          <w:lang w:val="en-US"/>
        </w:rPr>
        <w:t>s first truly integrated, diversified steel platform capable of competing globally.</w:t>
      </w:r>
      <w:r>
        <w:rPr>
          <w:rFonts w:ascii="Arial" w:hAnsi="Arial"/>
          <w:i/>
          <w:iCs/>
        </w:rPr>
        <w:t>”</w:t>
      </w:r>
    </w:p>
    <w:p w14:paraId="68E87A8C" w14:textId="77777777" w:rsidR="00EA1622" w:rsidRDefault="00EA1622">
      <w:pPr>
        <w:pStyle w:val="Default"/>
        <w:spacing w:line="220" w:lineRule="atLeast"/>
        <w:rPr>
          <w:rFonts w:ascii="Arial" w:eastAsia="Arial" w:hAnsi="Arial" w:cs="Arial"/>
        </w:rPr>
      </w:pPr>
    </w:p>
    <w:p w14:paraId="39B22D98" w14:textId="77777777" w:rsidR="00EA1622" w:rsidRDefault="00000000">
      <w:pPr>
        <w:pStyle w:val="Default"/>
        <w:spacing w:line="220" w:lineRule="atLeast"/>
        <w:rPr>
          <w:rFonts w:ascii="Arial" w:eastAsia="Arial" w:hAnsi="Arial" w:cs="Arial"/>
        </w:rPr>
      </w:pPr>
      <w:r>
        <w:rPr>
          <w:rFonts w:ascii="Arial" w:hAnsi="Arial"/>
          <w:lang w:val="en-US"/>
        </w:rPr>
        <w:t>The Integration Execution Framework:</w:t>
      </w:r>
    </w:p>
    <w:p w14:paraId="038BE6CE" w14:textId="77777777" w:rsidR="00EA1622" w:rsidRDefault="00EA1622">
      <w:pPr>
        <w:pStyle w:val="Default"/>
        <w:spacing w:line="220" w:lineRule="atLeast"/>
        <w:rPr>
          <w:rFonts w:ascii="Arial" w:eastAsia="Arial" w:hAnsi="Arial" w:cs="Arial"/>
        </w:rPr>
      </w:pPr>
    </w:p>
    <w:p w14:paraId="2922245C" w14:textId="77777777" w:rsidR="00EA1622" w:rsidRDefault="00000000">
      <w:pPr>
        <w:pStyle w:val="Default"/>
        <w:spacing w:line="220" w:lineRule="atLeast"/>
        <w:rPr>
          <w:rFonts w:ascii="Arial" w:eastAsia="Arial" w:hAnsi="Arial" w:cs="Arial"/>
        </w:rPr>
      </w:pPr>
      <w:r>
        <w:rPr>
          <w:rFonts w:ascii="Arial" w:hAnsi="Arial"/>
          <w:lang w:val="en-US"/>
        </w:rPr>
        <w:t>Phase 1: Cultural and Systems Integration (Months 1-12)</w:t>
      </w:r>
    </w:p>
    <w:p w14:paraId="1DD9A7C1" w14:textId="77777777" w:rsidR="00EA1622" w:rsidRDefault="00EA1622">
      <w:pPr>
        <w:pStyle w:val="Default"/>
        <w:spacing w:line="220" w:lineRule="atLeast"/>
        <w:rPr>
          <w:rFonts w:ascii="Arial" w:eastAsia="Arial" w:hAnsi="Arial" w:cs="Arial"/>
        </w:rPr>
      </w:pPr>
    </w:p>
    <w:p w14:paraId="420551C8" w14:textId="77777777" w:rsidR="00EA1622" w:rsidRDefault="00000000">
      <w:pPr>
        <w:pStyle w:val="Default"/>
        <w:spacing w:line="220" w:lineRule="atLeast"/>
        <w:rPr>
          <w:rFonts w:ascii="Arial" w:eastAsia="Arial" w:hAnsi="Arial" w:cs="Arial"/>
        </w:rPr>
      </w:pPr>
      <w:r>
        <w:rPr>
          <w:rFonts w:ascii="Arial" w:hAnsi="Arial"/>
          <w:lang w:val="en-US"/>
        </w:rPr>
        <w:t>- Tata Business Excellence Model implementation across all operations</w:t>
      </w:r>
    </w:p>
    <w:p w14:paraId="611F481C" w14:textId="77777777" w:rsidR="00EA1622" w:rsidRDefault="00000000">
      <w:pPr>
        <w:pStyle w:val="Default"/>
        <w:spacing w:line="220" w:lineRule="atLeast"/>
        <w:rPr>
          <w:rFonts w:ascii="Arial" w:eastAsia="Arial" w:hAnsi="Arial" w:cs="Arial"/>
        </w:rPr>
      </w:pPr>
      <w:r>
        <w:rPr>
          <w:rFonts w:ascii="Arial" w:hAnsi="Arial"/>
          <w:lang w:val="en-US"/>
        </w:rPr>
        <w:t>- Safety and sustainability standard alignment with Tata Steel benchmarks</w:t>
      </w:r>
    </w:p>
    <w:p w14:paraId="081E4DF1" w14:textId="77777777" w:rsidR="00EA1622" w:rsidRDefault="00000000">
      <w:pPr>
        <w:pStyle w:val="Default"/>
        <w:spacing w:line="220" w:lineRule="atLeast"/>
        <w:rPr>
          <w:rFonts w:ascii="Arial" w:eastAsia="Arial" w:hAnsi="Arial" w:cs="Arial"/>
        </w:rPr>
      </w:pPr>
      <w:r>
        <w:rPr>
          <w:rFonts w:ascii="Arial" w:hAnsi="Arial"/>
          <w:lang w:val="en-US"/>
        </w:rPr>
        <w:t>- Human resource integration and talent retention programs</w:t>
      </w:r>
    </w:p>
    <w:p w14:paraId="0DA0BC05" w14:textId="77777777" w:rsidR="00EA1622" w:rsidRDefault="00000000">
      <w:pPr>
        <w:pStyle w:val="Default"/>
        <w:spacing w:line="220" w:lineRule="atLeast"/>
        <w:rPr>
          <w:rFonts w:ascii="Arial" w:eastAsia="Arial" w:hAnsi="Arial" w:cs="Arial"/>
        </w:rPr>
      </w:pPr>
      <w:r>
        <w:rPr>
          <w:rFonts w:ascii="Arial" w:hAnsi="Arial"/>
          <w:lang w:val="en-US"/>
        </w:rPr>
        <w:t>- Information systems integration enabling unified operations management</w:t>
      </w:r>
    </w:p>
    <w:p w14:paraId="6A59B866" w14:textId="77777777" w:rsidR="00EA1622" w:rsidRDefault="00EA1622">
      <w:pPr>
        <w:pStyle w:val="Default"/>
        <w:spacing w:line="220" w:lineRule="atLeast"/>
        <w:rPr>
          <w:rFonts w:ascii="Arial" w:eastAsia="Arial" w:hAnsi="Arial" w:cs="Arial"/>
        </w:rPr>
      </w:pPr>
    </w:p>
    <w:p w14:paraId="0F03FDD2" w14:textId="77777777" w:rsidR="00EA1622" w:rsidRDefault="00000000">
      <w:pPr>
        <w:pStyle w:val="Default"/>
        <w:spacing w:line="220" w:lineRule="atLeast"/>
        <w:rPr>
          <w:rFonts w:ascii="Arial" w:eastAsia="Arial" w:hAnsi="Arial" w:cs="Arial"/>
        </w:rPr>
      </w:pPr>
      <w:r>
        <w:rPr>
          <w:rFonts w:ascii="Arial" w:hAnsi="Arial"/>
          <w:lang w:val="en-US"/>
        </w:rPr>
        <w:t>Phase 2: Operational Optimization (Months 12-24)</w:t>
      </w:r>
    </w:p>
    <w:p w14:paraId="272D0FD2" w14:textId="77777777" w:rsidR="00EA1622" w:rsidRDefault="00EA1622">
      <w:pPr>
        <w:pStyle w:val="Default"/>
        <w:spacing w:line="220" w:lineRule="atLeast"/>
        <w:rPr>
          <w:rFonts w:ascii="Arial" w:eastAsia="Arial" w:hAnsi="Arial" w:cs="Arial"/>
        </w:rPr>
      </w:pPr>
    </w:p>
    <w:p w14:paraId="06C4BD6A" w14:textId="77777777" w:rsidR="00EA1622" w:rsidRDefault="00000000">
      <w:pPr>
        <w:pStyle w:val="Default"/>
        <w:spacing w:line="220" w:lineRule="atLeast"/>
        <w:rPr>
          <w:rFonts w:ascii="Arial" w:eastAsia="Arial" w:hAnsi="Arial" w:cs="Arial"/>
        </w:rPr>
      </w:pPr>
      <w:r>
        <w:rPr>
          <w:rFonts w:ascii="Arial" w:hAnsi="Arial"/>
          <w:lang w:val="en-US"/>
        </w:rPr>
        <w:t>- Production process standardization and efficiency improvement</w:t>
      </w:r>
    </w:p>
    <w:p w14:paraId="44A341FB" w14:textId="77777777" w:rsidR="00EA1622" w:rsidRDefault="00000000">
      <w:pPr>
        <w:pStyle w:val="Default"/>
        <w:spacing w:line="220" w:lineRule="atLeast"/>
        <w:rPr>
          <w:rFonts w:ascii="Arial" w:eastAsia="Arial" w:hAnsi="Arial" w:cs="Arial"/>
        </w:rPr>
      </w:pPr>
      <w:r>
        <w:rPr>
          <w:rFonts w:ascii="Arial" w:hAnsi="Arial"/>
          <w:lang w:val="en-US"/>
        </w:rPr>
        <w:t>- Quality system harmonization and certification upgrades</w:t>
      </w:r>
    </w:p>
    <w:p w14:paraId="4627160C" w14:textId="77777777" w:rsidR="00EA1622" w:rsidRDefault="00000000">
      <w:pPr>
        <w:pStyle w:val="Default"/>
        <w:spacing w:line="220" w:lineRule="atLeast"/>
        <w:rPr>
          <w:rFonts w:ascii="Arial" w:eastAsia="Arial" w:hAnsi="Arial" w:cs="Arial"/>
        </w:rPr>
      </w:pPr>
      <w:r>
        <w:rPr>
          <w:rFonts w:ascii="Arial" w:hAnsi="Arial"/>
          <w:lang w:val="en-US"/>
        </w:rPr>
        <w:t>- Supply chain integration and vendor base optimization</w:t>
      </w:r>
    </w:p>
    <w:p w14:paraId="6485985C" w14:textId="77777777" w:rsidR="00EA1622" w:rsidRDefault="00000000">
      <w:pPr>
        <w:pStyle w:val="Default"/>
        <w:spacing w:line="220" w:lineRule="atLeast"/>
        <w:rPr>
          <w:rFonts w:ascii="Arial" w:eastAsia="Arial" w:hAnsi="Arial" w:cs="Arial"/>
        </w:rPr>
      </w:pPr>
      <w:r>
        <w:rPr>
          <w:rFonts w:ascii="Arial" w:hAnsi="Arial"/>
          <w:lang w:val="en-US"/>
        </w:rPr>
        <w:t>- Maintenance and reliability program implementation</w:t>
      </w:r>
    </w:p>
    <w:p w14:paraId="7432DEA1" w14:textId="77777777" w:rsidR="00EA1622" w:rsidRDefault="00EA1622">
      <w:pPr>
        <w:pStyle w:val="Default"/>
        <w:spacing w:line="220" w:lineRule="atLeast"/>
        <w:rPr>
          <w:rFonts w:ascii="Arial" w:eastAsia="Arial" w:hAnsi="Arial" w:cs="Arial"/>
        </w:rPr>
      </w:pPr>
    </w:p>
    <w:p w14:paraId="5E93C531" w14:textId="77777777" w:rsidR="00EA1622" w:rsidRDefault="00000000">
      <w:pPr>
        <w:pStyle w:val="Default"/>
        <w:spacing w:line="220" w:lineRule="atLeast"/>
        <w:rPr>
          <w:rFonts w:ascii="Arial" w:eastAsia="Arial" w:hAnsi="Arial" w:cs="Arial"/>
        </w:rPr>
      </w:pPr>
      <w:r>
        <w:rPr>
          <w:rFonts w:ascii="Arial" w:hAnsi="Arial"/>
          <w:lang w:val="en-US"/>
        </w:rPr>
        <w:lastRenderedPageBreak/>
        <w:t>Phase 3: Strategic Positioning (Months 24-36)</w:t>
      </w:r>
    </w:p>
    <w:p w14:paraId="6600C8A2" w14:textId="77777777" w:rsidR="00EA1622" w:rsidRDefault="00EA1622">
      <w:pPr>
        <w:pStyle w:val="Default"/>
        <w:spacing w:line="220" w:lineRule="atLeast"/>
        <w:rPr>
          <w:rFonts w:ascii="Arial" w:eastAsia="Arial" w:hAnsi="Arial" w:cs="Arial"/>
        </w:rPr>
      </w:pPr>
    </w:p>
    <w:p w14:paraId="471DD4E7" w14:textId="77777777" w:rsidR="00EA1622" w:rsidRDefault="00000000">
      <w:pPr>
        <w:pStyle w:val="Default"/>
        <w:spacing w:line="220" w:lineRule="atLeast"/>
        <w:rPr>
          <w:rFonts w:ascii="Arial" w:eastAsia="Arial" w:hAnsi="Arial" w:cs="Arial"/>
        </w:rPr>
      </w:pPr>
      <w:r>
        <w:rPr>
          <w:rFonts w:ascii="Arial" w:hAnsi="Arial"/>
          <w:lang w:val="en-US"/>
        </w:rPr>
        <w:t>- Product portfolio optimization and market positioning enhancement</w:t>
      </w:r>
    </w:p>
    <w:p w14:paraId="5E7D8AE4" w14:textId="77777777" w:rsidR="00EA1622" w:rsidRDefault="00000000">
      <w:pPr>
        <w:pStyle w:val="Default"/>
        <w:spacing w:line="220" w:lineRule="atLeast"/>
        <w:rPr>
          <w:rFonts w:ascii="Arial" w:eastAsia="Arial" w:hAnsi="Arial" w:cs="Arial"/>
        </w:rPr>
      </w:pPr>
      <w:r>
        <w:rPr>
          <w:rFonts w:ascii="Arial" w:hAnsi="Arial"/>
          <w:lang w:val="en-US"/>
        </w:rPr>
        <w:t>- Customer relationship integration and cross-selling initiatives</w:t>
      </w:r>
    </w:p>
    <w:p w14:paraId="11463907" w14:textId="77777777" w:rsidR="00EA1622" w:rsidRDefault="00000000">
      <w:pPr>
        <w:pStyle w:val="Default"/>
        <w:spacing w:line="220" w:lineRule="atLeast"/>
        <w:rPr>
          <w:rFonts w:ascii="Arial" w:eastAsia="Arial" w:hAnsi="Arial" w:cs="Arial"/>
        </w:rPr>
      </w:pPr>
      <w:r>
        <w:rPr>
          <w:rFonts w:ascii="Arial" w:hAnsi="Arial"/>
          <w:lang w:val="en-US"/>
        </w:rPr>
        <w:t>- Technology upgradation and modernization programs</w:t>
      </w:r>
    </w:p>
    <w:p w14:paraId="4E06801C" w14:textId="77777777" w:rsidR="00EA1622" w:rsidRDefault="00000000">
      <w:pPr>
        <w:pStyle w:val="Default"/>
        <w:spacing w:line="220" w:lineRule="atLeast"/>
        <w:rPr>
          <w:rFonts w:ascii="Arial" w:eastAsia="Arial" w:hAnsi="Arial" w:cs="Arial"/>
        </w:rPr>
      </w:pPr>
      <w:r>
        <w:rPr>
          <w:rFonts w:ascii="Arial" w:hAnsi="Arial"/>
          <w:lang w:val="en-US"/>
        </w:rPr>
        <w:t>- Export market development and global integration</w:t>
      </w:r>
    </w:p>
    <w:p w14:paraId="6A6D7F59" w14:textId="77777777" w:rsidR="00EA1622" w:rsidRDefault="00EA1622">
      <w:pPr>
        <w:pStyle w:val="Default"/>
        <w:spacing w:line="220" w:lineRule="atLeast"/>
        <w:rPr>
          <w:rFonts w:ascii="Arial" w:eastAsia="Arial" w:hAnsi="Arial" w:cs="Arial"/>
        </w:rPr>
      </w:pPr>
    </w:p>
    <w:p w14:paraId="05BB569F" w14:textId="77777777" w:rsidR="00EA1622" w:rsidRDefault="00000000">
      <w:pPr>
        <w:pStyle w:val="Default"/>
        <w:spacing w:line="220" w:lineRule="atLeast"/>
        <w:rPr>
          <w:rFonts w:ascii="Arial" w:eastAsia="Arial" w:hAnsi="Arial" w:cs="Arial"/>
        </w:rPr>
      </w:pPr>
      <w:r>
        <w:rPr>
          <w:rFonts w:ascii="Arial" w:hAnsi="Arial"/>
          <w:lang w:val="en-US"/>
        </w:rPr>
        <w:t>Transformation Results:</w:t>
      </w:r>
    </w:p>
    <w:p w14:paraId="7EF6CAB4" w14:textId="77777777" w:rsidR="00EA1622" w:rsidRDefault="00EA1622">
      <w:pPr>
        <w:pStyle w:val="Default"/>
        <w:spacing w:line="220" w:lineRule="atLeast"/>
        <w:rPr>
          <w:rFonts w:ascii="Arial" w:eastAsia="Arial" w:hAnsi="Arial" w:cs="Arial"/>
        </w:rPr>
      </w:pPr>
    </w:p>
    <w:p w14:paraId="5CCB5D64" w14:textId="77777777" w:rsidR="00EA1622" w:rsidRDefault="00000000">
      <w:pPr>
        <w:pStyle w:val="Default"/>
        <w:spacing w:line="220" w:lineRule="atLeast"/>
        <w:rPr>
          <w:rFonts w:ascii="Arial" w:eastAsia="Arial" w:hAnsi="Arial" w:cs="Arial"/>
        </w:rPr>
      </w:pPr>
      <w:r>
        <w:rPr>
          <w:rFonts w:ascii="Arial" w:hAnsi="Arial"/>
          <w:lang w:val="en-US"/>
        </w:rPr>
        <w:t>Pre-Acquisition Performance (Bhushan Power &amp; Steel standalone):</w:t>
      </w:r>
    </w:p>
    <w:p w14:paraId="00CAA4DE" w14:textId="77777777" w:rsidR="00EA1622" w:rsidRDefault="00EA1622">
      <w:pPr>
        <w:pStyle w:val="Default"/>
        <w:spacing w:line="220" w:lineRule="atLeast"/>
        <w:rPr>
          <w:rFonts w:ascii="Arial" w:eastAsia="Arial" w:hAnsi="Arial" w:cs="Arial"/>
        </w:rPr>
      </w:pPr>
    </w:p>
    <w:p w14:paraId="79237C76"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13,000 crore</w:t>
      </w:r>
    </w:p>
    <w:p w14:paraId="616AB453"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1,560 crore (12% margin)</w:t>
      </w:r>
    </w:p>
    <w:p w14:paraId="5594CA77" w14:textId="77777777" w:rsidR="00EA1622" w:rsidRDefault="00000000">
      <w:pPr>
        <w:pStyle w:val="Default"/>
        <w:spacing w:line="220" w:lineRule="atLeast"/>
        <w:rPr>
          <w:rFonts w:ascii="Arial" w:eastAsia="Arial" w:hAnsi="Arial" w:cs="Arial"/>
        </w:rPr>
      </w:pPr>
      <w:r>
        <w:rPr>
          <w:rFonts w:ascii="Arial" w:hAnsi="Arial"/>
          <w:lang w:val="en-US"/>
        </w:rPr>
        <w:t>- Capacity utilization: 70%</w:t>
      </w:r>
    </w:p>
    <w:p w14:paraId="482809CD" w14:textId="77777777" w:rsidR="00EA1622" w:rsidRDefault="00EA1622">
      <w:pPr>
        <w:pStyle w:val="Default"/>
        <w:spacing w:line="220" w:lineRule="atLeast"/>
        <w:rPr>
          <w:rFonts w:ascii="Arial" w:eastAsia="Arial" w:hAnsi="Arial" w:cs="Arial"/>
        </w:rPr>
      </w:pPr>
    </w:p>
    <w:p w14:paraId="430CDDC1" w14:textId="77777777" w:rsidR="00EA1622" w:rsidRDefault="00000000">
      <w:pPr>
        <w:pStyle w:val="Default"/>
        <w:spacing w:line="220" w:lineRule="atLeast"/>
        <w:rPr>
          <w:rFonts w:ascii="Arial" w:eastAsia="Arial" w:hAnsi="Arial" w:cs="Arial"/>
        </w:rPr>
      </w:pPr>
      <w:r>
        <w:rPr>
          <w:rFonts w:ascii="Arial" w:hAnsi="Arial"/>
          <w:lang w:val="en-US"/>
        </w:rPr>
        <w:t>Post-Integration Performance (Year 3):</w:t>
      </w:r>
    </w:p>
    <w:p w14:paraId="5FA41E9C" w14:textId="77777777" w:rsidR="00EA1622" w:rsidRDefault="00EA1622">
      <w:pPr>
        <w:pStyle w:val="Default"/>
        <w:spacing w:line="220" w:lineRule="atLeast"/>
        <w:rPr>
          <w:rFonts w:ascii="Arial" w:eastAsia="Arial" w:hAnsi="Arial" w:cs="Arial"/>
        </w:rPr>
      </w:pPr>
    </w:p>
    <w:p w14:paraId="36373D49"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it-IT"/>
        </w:rPr>
        <w:t>18,500 crore</w:t>
      </w:r>
    </w:p>
    <w:p w14:paraId="0036E19B"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3,700 crore (20% margin)</w:t>
      </w:r>
    </w:p>
    <w:p w14:paraId="5479A0BE" w14:textId="77777777" w:rsidR="00EA1622" w:rsidRDefault="00000000">
      <w:pPr>
        <w:pStyle w:val="Default"/>
        <w:spacing w:line="220" w:lineRule="atLeast"/>
        <w:rPr>
          <w:rFonts w:ascii="Arial" w:eastAsia="Arial" w:hAnsi="Arial" w:cs="Arial"/>
        </w:rPr>
      </w:pPr>
      <w:r>
        <w:rPr>
          <w:rFonts w:ascii="Arial" w:hAnsi="Arial"/>
          <w:lang w:val="en-US"/>
        </w:rPr>
        <w:t>- Capacity utilization: 88%</w:t>
      </w:r>
    </w:p>
    <w:p w14:paraId="59188405" w14:textId="77777777" w:rsidR="00EA1622" w:rsidRDefault="00000000">
      <w:pPr>
        <w:pStyle w:val="Default"/>
        <w:spacing w:line="220" w:lineRule="atLeast"/>
        <w:rPr>
          <w:rFonts w:ascii="Arial" w:eastAsia="Arial" w:hAnsi="Arial" w:cs="Arial"/>
        </w:rPr>
      </w:pPr>
      <w:r>
        <w:rPr>
          <w:rFonts w:ascii="Arial" w:hAnsi="Arial"/>
          <w:lang w:val="en-US"/>
        </w:rPr>
        <w:t xml:space="preserve">- Synergy realization: </w:t>
      </w:r>
      <w:r>
        <w:rPr>
          <w:rFonts w:ascii="Arial Unicode MS" w:hAnsi="Arial Unicode MS"/>
        </w:rPr>
        <w:t>₹</w:t>
      </w:r>
      <w:r>
        <w:rPr>
          <w:rFonts w:ascii="Arial" w:hAnsi="Arial"/>
          <w:lang w:val="en-US"/>
        </w:rPr>
        <w:t xml:space="preserve">2,000 crore annually (ahead of </w:t>
      </w:r>
      <w:r>
        <w:rPr>
          <w:rFonts w:ascii="Arial Unicode MS" w:hAnsi="Arial Unicode MS"/>
        </w:rPr>
        <w:t>₹</w:t>
      </w:r>
      <w:r>
        <w:rPr>
          <w:rFonts w:ascii="Arial" w:hAnsi="Arial"/>
          <w:lang w:val="it-IT"/>
        </w:rPr>
        <w:t>1,500 crore target)</w:t>
      </w:r>
    </w:p>
    <w:p w14:paraId="1C8DAABB" w14:textId="77777777" w:rsidR="00EA1622" w:rsidRDefault="00EA1622">
      <w:pPr>
        <w:pStyle w:val="Default"/>
        <w:spacing w:line="220" w:lineRule="atLeast"/>
        <w:rPr>
          <w:rFonts w:ascii="Arial" w:eastAsia="Arial" w:hAnsi="Arial" w:cs="Arial"/>
        </w:rPr>
      </w:pPr>
    </w:p>
    <w:p w14:paraId="01DB858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Jaypee Infratech Resolution: A Real Estate Transformation Case Study</w:t>
      </w:r>
    </w:p>
    <w:p w14:paraId="5D9E4B5B" w14:textId="77777777" w:rsidR="00EA1622" w:rsidRDefault="00EA1622">
      <w:pPr>
        <w:pStyle w:val="Default"/>
        <w:spacing w:line="220" w:lineRule="atLeast"/>
        <w:rPr>
          <w:rFonts w:ascii="Arial" w:eastAsia="Arial" w:hAnsi="Arial" w:cs="Arial"/>
        </w:rPr>
      </w:pPr>
    </w:p>
    <w:p w14:paraId="1CBDCE8F" w14:textId="77777777" w:rsidR="00EA1622" w:rsidRDefault="00000000">
      <w:pPr>
        <w:pStyle w:val="Default"/>
        <w:spacing w:line="220" w:lineRule="atLeast"/>
        <w:rPr>
          <w:rFonts w:ascii="Arial" w:eastAsia="Arial" w:hAnsi="Arial" w:cs="Arial"/>
        </w:rPr>
      </w:pPr>
      <w:r>
        <w:rPr>
          <w:rFonts w:ascii="Arial" w:hAnsi="Arial"/>
          <w:lang w:val="en-US"/>
        </w:rPr>
        <w:t>My comprehensive analysis of the Jaypee Infratech case provides crucial insights into real estate turnaround strategies:</w:t>
      </w:r>
    </w:p>
    <w:p w14:paraId="38AA0F07" w14:textId="77777777" w:rsidR="00EA1622" w:rsidRDefault="00EA1622">
      <w:pPr>
        <w:pStyle w:val="Default"/>
        <w:spacing w:line="220" w:lineRule="atLeast"/>
        <w:rPr>
          <w:rFonts w:ascii="Arial" w:eastAsia="Arial" w:hAnsi="Arial" w:cs="Arial"/>
        </w:rPr>
      </w:pPr>
    </w:p>
    <w:p w14:paraId="6F0F5988" w14:textId="77777777" w:rsidR="00EA1622" w:rsidRDefault="00000000">
      <w:pPr>
        <w:pStyle w:val="Default"/>
        <w:spacing w:line="220" w:lineRule="atLeast"/>
        <w:rPr>
          <w:rFonts w:ascii="Arial" w:eastAsia="Arial" w:hAnsi="Arial" w:cs="Arial"/>
        </w:rPr>
      </w:pPr>
      <w:r>
        <w:rPr>
          <w:rFonts w:ascii="Arial" w:hAnsi="Arial"/>
          <w:lang w:val="en-US"/>
        </w:rPr>
        <w:t>The Challenge Matrix:</w:t>
      </w:r>
    </w:p>
    <w:p w14:paraId="3AEA9604" w14:textId="77777777" w:rsidR="00EA1622" w:rsidRDefault="00EA1622">
      <w:pPr>
        <w:pStyle w:val="Default"/>
        <w:spacing w:line="220" w:lineRule="atLeast"/>
        <w:rPr>
          <w:rFonts w:ascii="Arial" w:eastAsia="Arial" w:hAnsi="Arial" w:cs="Arial"/>
        </w:rPr>
      </w:pPr>
    </w:p>
    <w:p w14:paraId="5489E899" w14:textId="77777777" w:rsidR="00EA1622" w:rsidRDefault="00000000">
      <w:pPr>
        <w:pStyle w:val="Default"/>
        <w:spacing w:line="220" w:lineRule="atLeast"/>
        <w:rPr>
          <w:rFonts w:ascii="Arial" w:eastAsia="Arial" w:hAnsi="Arial" w:cs="Arial"/>
        </w:rPr>
      </w:pPr>
      <w:r>
        <w:rPr>
          <w:rFonts w:ascii="Arial" w:hAnsi="Arial"/>
          <w:lang w:val="en-US"/>
        </w:rPr>
        <w:t>When Jaypee Infratech entered NCLT in August 2017, it represented one of India</w:t>
      </w:r>
      <w:r>
        <w:rPr>
          <w:rFonts w:ascii="Arial" w:hAnsi="Arial"/>
        </w:rPr>
        <w:t>’</w:t>
      </w:r>
      <w:r>
        <w:rPr>
          <w:rFonts w:ascii="Arial" w:hAnsi="Arial"/>
          <w:lang w:val="en-US"/>
        </w:rPr>
        <w:t>s most complex resolution challenges:</w:t>
      </w:r>
    </w:p>
    <w:p w14:paraId="49AD2AEB" w14:textId="77777777" w:rsidR="00EA1622" w:rsidRDefault="00EA1622">
      <w:pPr>
        <w:pStyle w:val="Default"/>
        <w:spacing w:line="220" w:lineRule="atLeast"/>
        <w:rPr>
          <w:rFonts w:ascii="Arial" w:eastAsia="Arial" w:hAnsi="Arial" w:cs="Arial"/>
        </w:rPr>
      </w:pPr>
    </w:p>
    <w:p w14:paraId="13546472" w14:textId="77777777" w:rsidR="00EA1622" w:rsidRDefault="00000000">
      <w:pPr>
        <w:pStyle w:val="Default"/>
        <w:spacing w:line="220" w:lineRule="atLeast"/>
        <w:rPr>
          <w:rFonts w:ascii="Arial" w:eastAsia="Arial" w:hAnsi="Arial" w:cs="Arial"/>
        </w:rPr>
      </w:pPr>
      <w:r>
        <w:rPr>
          <w:rFonts w:ascii="Arial" w:hAnsi="Arial"/>
          <w:lang w:val="en-US"/>
        </w:rPr>
        <w:t xml:space="preserve">- 32,000 homebuyers with </w:t>
      </w:r>
      <w:r>
        <w:rPr>
          <w:rFonts w:ascii="Arial Unicode MS" w:hAnsi="Arial Unicode MS"/>
        </w:rPr>
        <w:t>₹</w:t>
      </w:r>
      <w:r>
        <w:rPr>
          <w:rFonts w:ascii="Arial" w:hAnsi="Arial"/>
          <w:lang w:val="en-US"/>
        </w:rPr>
        <w:t>13,000 crore investments</w:t>
      </w:r>
    </w:p>
    <w:p w14:paraId="279E328C" w14:textId="77777777" w:rsidR="00EA1622" w:rsidRDefault="00000000">
      <w:pPr>
        <w:pStyle w:val="Default"/>
        <w:spacing w:line="220" w:lineRule="atLeast"/>
        <w:rPr>
          <w:rFonts w:ascii="Arial" w:eastAsia="Arial" w:hAnsi="Arial" w:cs="Arial"/>
        </w:rPr>
      </w:pPr>
      <w:r>
        <w:rPr>
          <w:rFonts w:ascii="Arial" w:hAnsi="Arial"/>
          <w:lang w:val="en-US"/>
        </w:rPr>
        <w:t>- 21 stalled projects across Delhi-NCR</w:t>
      </w:r>
    </w:p>
    <w:p w14:paraId="7B05E31F"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9,783 crore outstanding debt to financial creditors</w:t>
      </w:r>
    </w:p>
    <w:p w14:paraId="2BE71A4B" w14:textId="77777777" w:rsidR="00EA1622" w:rsidRDefault="00000000">
      <w:pPr>
        <w:pStyle w:val="Default"/>
        <w:spacing w:line="220" w:lineRule="atLeast"/>
        <w:rPr>
          <w:rFonts w:ascii="Arial" w:eastAsia="Arial" w:hAnsi="Arial" w:cs="Arial"/>
        </w:rPr>
      </w:pPr>
      <w:r>
        <w:rPr>
          <w:rFonts w:ascii="Arial" w:hAnsi="Arial"/>
          <w:lang w:val="en-US"/>
        </w:rPr>
        <w:t>- 5,000 acres land bank with mixed regulatory approvals</w:t>
      </w:r>
    </w:p>
    <w:p w14:paraId="5BE876CD" w14:textId="77777777" w:rsidR="00EA1622" w:rsidRDefault="00EA1622">
      <w:pPr>
        <w:pStyle w:val="Default"/>
        <w:spacing w:line="220" w:lineRule="atLeast"/>
        <w:rPr>
          <w:rFonts w:ascii="Arial" w:eastAsia="Arial" w:hAnsi="Arial" w:cs="Arial"/>
        </w:rPr>
      </w:pPr>
    </w:p>
    <w:p w14:paraId="00228239" w14:textId="77777777" w:rsidR="00EA1622" w:rsidRDefault="00000000">
      <w:pPr>
        <w:pStyle w:val="Default"/>
        <w:spacing w:line="220" w:lineRule="atLeast"/>
        <w:rPr>
          <w:rFonts w:ascii="Arial" w:eastAsia="Arial" w:hAnsi="Arial" w:cs="Arial"/>
          <w:i/>
          <w:iCs/>
        </w:rPr>
      </w:pPr>
      <w:r>
        <w:rPr>
          <w:rFonts w:ascii="Arial" w:hAnsi="Arial"/>
          <w:lang w:val="en-US"/>
        </w:rPr>
        <w:t xml:space="preserve">My Strategic Assessment: </w:t>
      </w:r>
      <w:r>
        <w:rPr>
          <w:rFonts w:ascii="Arial" w:hAnsi="Arial"/>
          <w:i/>
          <w:iCs/>
        </w:rPr>
        <w:t>“</w:t>
      </w:r>
      <w:r>
        <w:rPr>
          <w:rFonts w:ascii="Arial" w:hAnsi="Arial"/>
          <w:i/>
          <w:iCs/>
          <w:lang w:val="en-US"/>
        </w:rPr>
        <w:t xml:space="preserve">The Jaypee Infratech case </w:t>
      </w:r>
      <w:proofErr w:type="spellStart"/>
      <w:r>
        <w:rPr>
          <w:rFonts w:ascii="Arial" w:hAnsi="Arial"/>
          <w:i/>
          <w:iCs/>
          <w:lang w:val="en-US"/>
        </w:rPr>
        <w:t>wasn</w:t>
      </w:r>
      <w:proofErr w:type="spellEnd"/>
      <w:r>
        <w:rPr>
          <w:rFonts w:ascii="Arial" w:hAnsi="Arial"/>
          <w:i/>
          <w:iCs/>
        </w:rPr>
        <w:t>’</w:t>
      </w:r>
      <w:r>
        <w:rPr>
          <w:rFonts w:ascii="Arial" w:hAnsi="Arial"/>
          <w:i/>
          <w:iCs/>
          <w:lang w:val="en-US"/>
        </w:rPr>
        <w:t xml:space="preserve">t a typical corporate insolvency </w:t>
      </w:r>
      <w:r>
        <w:rPr>
          <w:rFonts w:ascii="Arial" w:hAnsi="Arial"/>
          <w:i/>
          <w:iCs/>
        </w:rPr>
        <w:t xml:space="preserve">– </w:t>
      </w:r>
      <w:r>
        <w:rPr>
          <w:rFonts w:ascii="Arial" w:hAnsi="Arial"/>
          <w:i/>
          <w:iCs/>
          <w:lang w:val="en-US"/>
        </w:rPr>
        <w:t>it was a test of whether the IBC framework could handle complex, multi-stakeholder situations involving retail consumers. The resolution strategy needed to address financial viability, homebuyer interests, and regulatory compliance simultaneously.</w:t>
      </w:r>
      <w:r>
        <w:rPr>
          <w:rFonts w:ascii="Arial" w:hAnsi="Arial"/>
          <w:i/>
          <w:iCs/>
        </w:rPr>
        <w:t>”</w:t>
      </w:r>
    </w:p>
    <w:p w14:paraId="46EA7FD3" w14:textId="77777777" w:rsidR="00EA1622" w:rsidRDefault="00EA1622">
      <w:pPr>
        <w:pStyle w:val="Default"/>
        <w:spacing w:line="220" w:lineRule="atLeast"/>
        <w:rPr>
          <w:rFonts w:ascii="Arial" w:eastAsia="Arial" w:hAnsi="Arial" w:cs="Arial"/>
        </w:rPr>
      </w:pPr>
    </w:p>
    <w:p w14:paraId="2D36A78F" w14:textId="77777777" w:rsidR="00EA1622" w:rsidRDefault="00000000">
      <w:pPr>
        <w:pStyle w:val="Default"/>
        <w:spacing w:line="220" w:lineRule="atLeast"/>
        <w:rPr>
          <w:rFonts w:ascii="Arial" w:eastAsia="Arial" w:hAnsi="Arial" w:cs="Arial"/>
        </w:rPr>
      </w:pPr>
      <w:r>
        <w:rPr>
          <w:rFonts w:ascii="Arial" w:hAnsi="Arial"/>
          <w:lang w:val="en-US"/>
        </w:rPr>
        <w:t>The NBCC Resolution Strategy Analysis:</w:t>
      </w:r>
    </w:p>
    <w:p w14:paraId="24C6DC03" w14:textId="77777777" w:rsidR="00EA1622" w:rsidRDefault="00EA1622">
      <w:pPr>
        <w:pStyle w:val="Default"/>
        <w:spacing w:line="220" w:lineRule="atLeast"/>
        <w:rPr>
          <w:rFonts w:ascii="Arial" w:eastAsia="Arial" w:hAnsi="Arial" w:cs="Arial"/>
        </w:rPr>
      </w:pPr>
    </w:p>
    <w:p w14:paraId="7BF3285E" w14:textId="77777777" w:rsidR="00EA1622" w:rsidRDefault="00000000">
      <w:pPr>
        <w:pStyle w:val="Default"/>
        <w:spacing w:line="220" w:lineRule="atLeast"/>
        <w:rPr>
          <w:rFonts w:ascii="Arial" w:eastAsia="Arial" w:hAnsi="Arial" w:cs="Arial"/>
        </w:rPr>
      </w:pPr>
      <w:r>
        <w:rPr>
          <w:rFonts w:ascii="Arial" w:hAnsi="Arial"/>
          <w:lang w:val="en-US"/>
        </w:rPr>
        <w:t xml:space="preserve">When NBCC (National Buildings Construction Corporation) emerged as the successful resolution applicant with a </w:t>
      </w:r>
      <w:r>
        <w:rPr>
          <w:rFonts w:ascii="Arial Unicode MS" w:hAnsi="Arial Unicode MS"/>
        </w:rPr>
        <w:t>₹</w:t>
      </w:r>
      <w:r>
        <w:rPr>
          <w:rFonts w:ascii="Arial" w:hAnsi="Arial"/>
          <w:lang w:val="en-US"/>
        </w:rPr>
        <w:t>7,350 crore bid, I analyzed their comprehensive turnaround framework:</w:t>
      </w:r>
    </w:p>
    <w:p w14:paraId="3A6090B7" w14:textId="77777777" w:rsidR="00EA1622" w:rsidRDefault="00EA1622">
      <w:pPr>
        <w:pStyle w:val="Default"/>
        <w:spacing w:line="220" w:lineRule="atLeast"/>
        <w:rPr>
          <w:rFonts w:ascii="Arial" w:eastAsia="Arial" w:hAnsi="Arial" w:cs="Arial"/>
        </w:rPr>
      </w:pPr>
    </w:p>
    <w:p w14:paraId="259C8BFB" w14:textId="77777777" w:rsidR="00EA1622" w:rsidRDefault="00000000">
      <w:pPr>
        <w:pStyle w:val="Default"/>
        <w:spacing w:line="220" w:lineRule="atLeast"/>
        <w:rPr>
          <w:rFonts w:ascii="Arial" w:eastAsia="Arial" w:hAnsi="Arial" w:cs="Arial"/>
        </w:rPr>
      </w:pPr>
      <w:r>
        <w:rPr>
          <w:rFonts w:ascii="Arial" w:hAnsi="Arial"/>
          <w:lang w:val="en-US"/>
        </w:rPr>
        <w:t>Project Portfolio Rationalization:</w:t>
      </w:r>
    </w:p>
    <w:p w14:paraId="01B2EB50" w14:textId="77777777" w:rsidR="00EA1622" w:rsidRDefault="00000000">
      <w:pPr>
        <w:pStyle w:val="Default"/>
        <w:spacing w:line="220" w:lineRule="atLeast"/>
        <w:rPr>
          <w:rFonts w:ascii="Arial" w:eastAsia="Arial" w:hAnsi="Arial" w:cs="Arial"/>
        </w:rPr>
      </w:pPr>
      <w:r>
        <w:rPr>
          <w:rFonts w:ascii="Arial" w:hAnsi="Arial"/>
          <w:lang w:val="en-US"/>
        </w:rPr>
        <w:t>- Viable project identification and completion prioritization</w:t>
      </w:r>
    </w:p>
    <w:p w14:paraId="47FA0858" w14:textId="77777777" w:rsidR="00EA1622" w:rsidRDefault="00000000">
      <w:pPr>
        <w:pStyle w:val="Default"/>
        <w:spacing w:line="220" w:lineRule="atLeast"/>
        <w:rPr>
          <w:rFonts w:ascii="Arial" w:eastAsia="Arial" w:hAnsi="Arial" w:cs="Arial"/>
        </w:rPr>
      </w:pPr>
      <w:r>
        <w:rPr>
          <w:rFonts w:ascii="Arial" w:hAnsi="Arial"/>
          <w:lang w:val="en-US"/>
        </w:rPr>
        <w:t>- Non-viable project land monetization and alternative development</w:t>
      </w:r>
    </w:p>
    <w:p w14:paraId="5E1EFF39" w14:textId="77777777" w:rsidR="00EA1622" w:rsidRDefault="00000000">
      <w:pPr>
        <w:pStyle w:val="Default"/>
        <w:spacing w:line="220" w:lineRule="atLeast"/>
        <w:rPr>
          <w:rFonts w:ascii="Arial" w:eastAsia="Arial" w:hAnsi="Arial" w:cs="Arial"/>
        </w:rPr>
      </w:pPr>
      <w:r>
        <w:rPr>
          <w:rFonts w:ascii="Arial" w:hAnsi="Arial"/>
          <w:lang w:val="en-US"/>
        </w:rPr>
        <w:t>- Regulatory approval acceleration and compliance enhancement</w:t>
      </w:r>
    </w:p>
    <w:p w14:paraId="663203B9" w14:textId="77777777" w:rsidR="00EA1622" w:rsidRDefault="00000000">
      <w:pPr>
        <w:pStyle w:val="Default"/>
        <w:spacing w:line="220" w:lineRule="atLeast"/>
        <w:rPr>
          <w:rFonts w:ascii="Arial" w:eastAsia="Arial" w:hAnsi="Arial" w:cs="Arial"/>
        </w:rPr>
      </w:pPr>
      <w:r>
        <w:rPr>
          <w:rFonts w:ascii="Arial" w:hAnsi="Arial"/>
          <w:lang w:val="en-US"/>
        </w:rPr>
        <w:lastRenderedPageBreak/>
        <w:t>- Construction timeline optimization and resource allocation</w:t>
      </w:r>
    </w:p>
    <w:p w14:paraId="27C5BE21" w14:textId="77777777" w:rsidR="00EA1622" w:rsidRDefault="00EA1622">
      <w:pPr>
        <w:pStyle w:val="Default"/>
        <w:spacing w:line="220" w:lineRule="atLeast"/>
        <w:rPr>
          <w:rFonts w:ascii="Arial" w:eastAsia="Arial" w:hAnsi="Arial" w:cs="Arial"/>
        </w:rPr>
      </w:pPr>
    </w:p>
    <w:p w14:paraId="681BBD5F" w14:textId="77777777" w:rsidR="00EA1622" w:rsidRDefault="00000000">
      <w:pPr>
        <w:pStyle w:val="Default"/>
        <w:spacing w:line="220" w:lineRule="atLeast"/>
        <w:rPr>
          <w:rFonts w:ascii="Arial" w:eastAsia="Arial" w:hAnsi="Arial" w:cs="Arial"/>
        </w:rPr>
      </w:pPr>
      <w:r>
        <w:rPr>
          <w:rFonts w:ascii="Arial" w:hAnsi="Arial"/>
          <w:lang w:val="en-US"/>
        </w:rPr>
        <w:t>Financial Restructuring Framework:</w:t>
      </w:r>
    </w:p>
    <w:p w14:paraId="0B3CC6FF" w14:textId="77777777" w:rsidR="00EA1622" w:rsidRDefault="00000000">
      <w:pPr>
        <w:pStyle w:val="Default"/>
        <w:spacing w:line="220" w:lineRule="atLeast"/>
        <w:rPr>
          <w:rFonts w:ascii="Arial" w:eastAsia="Arial" w:hAnsi="Arial" w:cs="Arial"/>
        </w:rPr>
      </w:pPr>
      <w:r>
        <w:rPr>
          <w:rFonts w:ascii="Arial" w:hAnsi="Arial"/>
          <w:lang w:val="en-US"/>
        </w:rPr>
        <w:t>- Homebuyer dues restructuring with completion-linked payment schedules</w:t>
      </w:r>
    </w:p>
    <w:p w14:paraId="35AAE42D" w14:textId="77777777" w:rsidR="00EA1622" w:rsidRDefault="00000000">
      <w:pPr>
        <w:pStyle w:val="Default"/>
        <w:spacing w:line="220" w:lineRule="atLeast"/>
        <w:rPr>
          <w:rFonts w:ascii="Arial" w:eastAsia="Arial" w:hAnsi="Arial" w:cs="Arial"/>
        </w:rPr>
      </w:pPr>
      <w:r>
        <w:rPr>
          <w:rFonts w:ascii="Arial" w:hAnsi="Arial"/>
          <w:lang w:val="en-US"/>
        </w:rPr>
        <w:t>- Lender recovery optimization through asset monetization</w:t>
      </w:r>
    </w:p>
    <w:p w14:paraId="78006D62" w14:textId="77777777" w:rsidR="00EA1622" w:rsidRDefault="00000000">
      <w:pPr>
        <w:pStyle w:val="Default"/>
        <w:spacing w:line="220" w:lineRule="atLeast"/>
        <w:rPr>
          <w:rFonts w:ascii="Arial" w:eastAsia="Arial" w:hAnsi="Arial" w:cs="Arial"/>
        </w:rPr>
      </w:pPr>
      <w:r>
        <w:rPr>
          <w:rFonts w:ascii="Arial" w:hAnsi="Arial"/>
          <w:lang w:val="en-US"/>
        </w:rPr>
        <w:t>- Fresh funding arrangement for project completion</w:t>
      </w:r>
    </w:p>
    <w:p w14:paraId="43713D0A" w14:textId="77777777" w:rsidR="00EA1622" w:rsidRDefault="00000000">
      <w:pPr>
        <w:pStyle w:val="Default"/>
        <w:spacing w:line="220" w:lineRule="atLeast"/>
        <w:rPr>
          <w:rFonts w:ascii="Arial" w:eastAsia="Arial" w:hAnsi="Arial" w:cs="Arial"/>
        </w:rPr>
      </w:pPr>
      <w:r>
        <w:rPr>
          <w:rFonts w:ascii="Arial" w:hAnsi="Arial"/>
          <w:lang w:val="en-US"/>
        </w:rPr>
        <w:t>- Cost optimization and construction efficiency improvement</w:t>
      </w:r>
    </w:p>
    <w:p w14:paraId="6A3F8CF6" w14:textId="77777777" w:rsidR="00EA1622" w:rsidRDefault="00EA1622">
      <w:pPr>
        <w:pStyle w:val="Default"/>
        <w:spacing w:line="220" w:lineRule="atLeast"/>
        <w:rPr>
          <w:rFonts w:ascii="Arial" w:eastAsia="Arial" w:hAnsi="Arial" w:cs="Arial"/>
        </w:rPr>
      </w:pPr>
    </w:p>
    <w:p w14:paraId="230F9B86" w14:textId="77777777" w:rsidR="00EA1622" w:rsidRDefault="00000000">
      <w:pPr>
        <w:pStyle w:val="Default"/>
        <w:spacing w:line="220" w:lineRule="atLeast"/>
        <w:rPr>
          <w:rFonts w:ascii="Arial" w:eastAsia="Arial" w:hAnsi="Arial" w:cs="Arial"/>
        </w:rPr>
      </w:pPr>
      <w:r>
        <w:rPr>
          <w:rFonts w:ascii="Arial" w:hAnsi="Arial"/>
        </w:rPr>
        <w:t>Stakeholder Management Strategy:</w:t>
      </w:r>
    </w:p>
    <w:p w14:paraId="28CE3B93" w14:textId="77777777" w:rsidR="00EA1622" w:rsidRDefault="00000000">
      <w:pPr>
        <w:pStyle w:val="Default"/>
        <w:spacing w:line="220" w:lineRule="atLeast"/>
        <w:rPr>
          <w:rFonts w:ascii="Arial" w:eastAsia="Arial" w:hAnsi="Arial" w:cs="Arial"/>
        </w:rPr>
      </w:pPr>
      <w:r>
        <w:rPr>
          <w:rFonts w:ascii="Arial" w:hAnsi="Arial"/>
          <w:lang w:val="en-US"/>
        </w:rPr>
        <w:t>- Homebuyer communication and expectation management</w:t>
      </w:r>
    </w:p>
    <w:p w14:paraId="0AD02C5B" w14:textId="77777777" w:rsidR="00EA1622" w:rsidRDefault="00000000">
      <w:pPr>
        <w:pStyle w:val="Default"/>
        <w:spacing w:line="220" w:lineRule="atLeast"/>
        <w:rPr>
          <w:rFonts w:ascii="Arial" w:eastAsia="Arial" w:hAnsi="Arial" w:cs="Arial"/>
        </w:rPr>
      </w:pPr>
      <w:r>
        <w:rPr>
          <w:rFonts w:ascii="Arial" w:hAnsi="Arial"/>
          <w:lang w:val="en-US"/>
        </w:rPr>
        <w:t>- Regulatory authority coordination and approval facilitation</w:t>
      </w:r>
    </w:p>
    <w:p w14:paraId="6F424A24" w14:textId="77777777" w:rsidR="00EA1622" w:rsidRDefault="00000000">
      <w:pPr>
        <w:pStyle w:val="Default"/>
        <w:spacing w:line="220" w:lineRule="atLeast"/>
        <w:rPr>
          <w:rFonts w:ascii="Arial" w:eastAsia="Arial" w:hAnsi="Arial" w:cs="Arial"/>
        </w:rPr>
      </w:pPr>
      <w:r>
        <w:rPr>
          <w:rFonts w:ascii="Arial" w:hAnsi="Arial"/>
          <w:lang w:val="en-US"/>
        </w:rPr>
        <w:t>- Vendor and contractor relationship reconstruction</w:t>
      </w:r>
    </w:p>
    <w:p w14:paraId="5D2331ED" w14:textId="77777777" w:rsidR="00EA1622" w:rsidRDefault="00000000">
      <w:pPr>
        <w:pStyle w:val="Default"/>
        <w:spacing w:line="220" w:lineRule="atLeast"/>
        <w:rPr>
          <w:rFonts w:ascii="Arial" w:eastAsia="Arial" w:hAnsi="Arial" w:cs="Arial"/>
        </w:rPr>
      </w:pPr>
      <w:r>
        <w:rPr>
          <w:rFonts w:ascii="Arial" w:hAnsi="Arial"/>
          <w:lang w:val="en-US"/>
        </w:rPr>
        <w:t>- Community and local authority relationship management</w:t>
      </w:r>
    </w:p>
    <w:p w14:paraId="2A3F2BD6" w14:textId="77777777" w:rsidR="00EA1622" w:rsidRDefault="00EA1622">
      <w:pPr>
        <w:pStyle w:val="Default"/>
        <w:spacing w:line="220" w:lineRule="atLeast"/>
        <w:rPr>
          <w:rFonts w:ascii="Arial" w:eastAsia="Arial" w:hAnsi="Arial" w:cs="Arial"/>
        </w:rPr>
      </w:pPr>
    </w:p>
    <w:p w14:paraId="5481894E" w14:textId="77777777" w:rsidR="00EA1622" w:rsidRDefault="00000000">
      <w:pPr>
        <w:pStyle w:val="Default"/>
        <w:spacing w:line="220" w:lineRule="atLeast"/>
        <w:rPr>
          <w:rFonts w:ascii="Arial" w:eastAsia="Arial" w:hAnsi="Arial" w:cs="Arial"/>
          <w:lang w:val="en-US"/>
        </w:rPr>
      </w:pPr>
      <w:r>
        <w:rPr>
          <w:rFonts w:ascii="Arial" w:hAnsi="Arial"/>
          <w:lang w:val="en-US"/>
        </w:rPr>
        <w:t>Execution and Results Analysis:</w:t>
      </w:r>
    </w:p>
    <w:p w14:paraId="087D6A01" w14:textId="77777777" w:rsidR="00EA1622" w:rsidRDefault="00EA1622">
      <w:pPr>
        <w:pStyle w:val="Default"/>
        <w:spacing w:line="220" w:lineRule="atLeast"/>
        <w:rPr>
          <w:rFonts w:ascii="Arial" w:eastAsia="Arial" w:hAnsi="Arial" w:cs="Arial"/>
        </w:rPr>
      </w:pPr>
    </w:p>
    <w:p w14:paraId="4E5854B8" w14:textId="77777777" w:rsidR="00EA1622" w:rsidRDefault="00000000">
      <w:pPr>
        <w:pStyle w:val="Default"/>
        <w:spacing w:line="220" w:lineRule="atLeast"/>
        <w:rPr>
          <w:rFonts w:ascii="Arial" w:eastAsia="Arial" w:hAnsi="Arial" w:cs="Arial"/>
        </w:rPr>
      </w:pPr>
      <w:r>
        <w:rPr>
          <w:rFonts w:ascii="Arial" w:hAnsi="Arial"/>
          <w:lang w:val="en-US"/>
        </w:rPr>
        <w:t>Project Completion Metrics (as of 2023):</w:t>
      </w:r>
    </w:p>
    <w:p w14:paraId="2DB70511" w14:textId="77777777" w:rsidR="00EA1622" w:rsidRDefault="00000000">
      <w:pPr>
        <w:pStyle w:val="Default"/>
        <w:spacing w:line="220" w:lineRule="atLeast"/>
        <w:rPr>
          <w:rFonts w:ascii="Arial" w:eastAsia="Arial" w:hAnsi="Arial" w:cs="Arial"/>
        </w:rPr>
      </w:pPr>
      <w:r>
        <w:rPr>
          <w:rFonts w:ascii="Arial" w:hAnsi="Arial"/>
          <w:lang w:val="en-US"/>
        </w:rPr>
        <w:t>- 12 projects completed and delivered to homebuyers</w:t>
      </w:r>
    </w:p>
    <w:p w14:paraId="614A1811" w14:textId="77777777" w:rsidR="00EA1622" w:rsidRDefault="00000000">
      <w:pPr>
        <w:pStyle w:val="Default"/>
        <w:spacing w:line="220" w:lineRule="atLeast"/>
        <w:rPr>
          <w:rFonts w:ascii="Arial" w:eastAsia="Arial" w:hAnsi="Arial" w:cs="Arial"/>
        </w:rPr>
      </w:pPr>
      <w:r>
        <w:rPr>
          <w:rFonts w:ascii="Arial" w:hAnsi="Arial"/>
          <w:lang w:val="en-US"/>
        </w:rPr>
        <w:t>- 18,000+ families received possession of their homes</w:t>
      </w:r>
    </w:p>
    <w:p w14:paraId="728A3B89"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8,000 crore homebuyer investment realized</w:t>
      </w:r>
    </w:p>
    <w:p w14:paraId="3C1ADE2C" w14:textId="77777777" w:rsidR="00EA1622" w:rsidRDefault="00000000">
      <w:pPr>
        <w:pStyle w:val="Default"/>
        <w:spacing w:line="220" w:lineRule="atLeast"/>
        <w:rPr>
          <w:rFonts w:ascii="Arial" w:eastAsia="Arial" w:hAnsi="Arial" w:cs="Arial"/>
        </w:rPr>
      </w:pPr>
      <w:r>
        <w:rPr>
          <w:rFonts w:ascii="Arial" w:hAnsi="Arial"/>
          <w:lang w:val="en-US"/>
        </w:rPr>
        <w:t>- 85% homebuyer satisfaction in post-delivery surveys</w:t>
      </w:r>
    </w:p>
    <w:p w14:paraId="6DCA0AEF" w14:textId="77777777" w:rsidR="00EA1622" w:rsidRDefault="00EA1622">
      <w:pPr>
        <w:pStyle w:val="Default"/>
        <w:spacing w:line="220" w:lineRule="atLeast"/>
        <w:rPr>
          <w:rFonts w:ascii="Arial" w:eastAsia="Arial" w:hAnsi="Arial" w:cs="Arial"/>
        </w:rPr>
      </w:pPr>
    </w:p>
    <w:p w14:paraId="7B126191" w14:textId="77777777" w:rsidR="00EA1622" w:rsidRDefault="00000000">
      <w:pPr>
        <w:pStyle w:val="Default"/>
        <w:spacing w:line="220" w:lineRule="atLeast"/>
        <w:rPr>
          <w:rFonts w:ascii="Arial" w:eastAsia="Arial" w:hAnsi="Arial" w:cs="Arial"/>
        </w:rPr>
      </w:pPr>
      <w:r>
        <w:rPr>
          <w:rFonts w:ascii="Arial" w:hAnsi="Arial"/>
          <w:lang w:val="en-US"/>
        </w:rPr>
        <w:t>Financial Performance:</w:t>
      </w:r>
    </w:p>
    <w:p w14:paraId="0B35E380" w14:textId="77777777" w:rsidR="00EA1622" w:rsidRDefault="00000000">
      <w:pPr>
        <w:pStyle w:val="Default"/>
        <w:spacing w:line="220" w:lineRule="atLeast"/>
        <w:rPr>
          <w:rFonts w:ascii="Arial" w:eastAsia="Arial" w:hAnsi="Arial" w:cs="Arial"/>
        </w:rPr>
      </w:pPr>
      <w:r>
        <w:rPr>
          <w:rFonts w:ascii="Arial" w:hAnsi="Arial"/>
          <w:lang w:val="en-US"/>
        </w:rPr>
        <w:t xml:space="preserve">- Total project revenue: </w:t>
      </w:r>
      <w:r>
        <w:rPr>
          <w:rFonts w:ascii="Arial Unicode MS" w:hAnsi="Arial Unicode MS"/>
        </w:rPr>
        <w:t>₹</w:t>
      </w:r>
      <w:r>
        <w:rPr>
          <w:rFonts w:ascii="Arial" w:hAnsi="Arial"/>
          <w:lang w:val="en-US"/>
        </w:rPr>
        <w:t>15,000 crore</w:t>
      </w:r>
    </w:p>
    <w:p w14:paraId="2D6567AA"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Construction and development costs: </w:t>
      </w:r>
      <w:r>
        <w:rPr>
          <w:rFonts w:ascii="Arial Unicode MS" w:hAnsi="Arial Unicode MS"/>
        </w:rPr>
        <w:t>₹</w:t>
      </w:r>
      <w:r>
        <w:rPr>
          <w:rFonts w:ascii="Arial" w:hAnsi="Arial"/>
          <w:lang w:val="it-IT"/>
        </w:rPr>
        <w:t>9,500 crore</w:t>
      </w:r>
    </w:p>
    <w:p w14:paraId="2646A725" w14:textId="77777777" w:rsidR="00EA1622" w:rsidRDefault="00000000">
      <w:pPr>
        <w:pStyle w:val="Default"/>
        <w:spacing w:line="220" w:lineRule="atLeast"/>
        <w:rPr>
          <w:rFonts w:ascii="Arial" w:eastAsia="Arial" w:hAnsi="Arial" w:cs="Arial"/>
        </w:rPr>
      </w:pPr>
      <w:r>
        <w:rPr>
          <w:rFonts w:ascii="Arial" w:hAnsi="Arial"/>
          <w:lang w:val="en-US"/>
        </w:rPr>
        <w:t xml:space="preserve">- Lender recovery: </w:t>
      </w:r>
      <w:r>
        <w:rPr>
          <w:rFonts w:ascii="Arial Unicode MS" w:hAnsi="Arial Unicode MS"/>
        </w:rPr>
        <w:t>₹</w:t>
      </w:r>
      <w:r>
        <w:rPr>
          <w:rFonts w:ascii="Arial" w:hAnsi="Arial"/>
          <w:lang w:val="en-US"/>
        </w:rPr>
        <w:t>4,200 crore (43% recovery rate)</w:t>
      </w:r>
    </w:p>
    <w:p w14:paraId="7F870DBB" w14:textId="77777777" w:rsidR="00EA1622" w:rsidRDefault="00000000">
      <w:pPr>
        <w:pStyle w:val="Default"/>
        <w:spacing w:line="220" w:lineRule="atLeast"/>
        <w:rPr>
          <w:rFonts w:ascii="Arial" w:eastAsia="Arial" w:hAnsi="Arial" w:cs="Arial"/>
        </w:rPr>
      </w:pPr>
      <w:r>
        <w:rPr>
          <w:rFonts w:ascii="Arial" w:hAnsi="Arial"/>
          <w:lang w:val="fr-FR"/>
        </w:rPr>
        <w:t xml:space="preserve">- Surplus </w:t>
      </w:r>
      <w:proofErr w:type="spellStart"/>
      <w:proofErr w:type="gramStart"/>
      <w:r>
        <w:rPr>
          <w:rFonts w:ascii="Arial" w:hAnsi="Arial"/>
          <w:lang w:val="fr-FR"/>
        </w:rPr>
        <w:t>generation</w:t>
      </w:r>
      <w:proofErr w:type="spellEnd"/>
      <w:r>
        <w:rPr>
          <w:rFonts w:ascii="Arial" w:hAnsi="Arial"/>
          <w:lang w:val="fr-FR"/>
        </w:rPr>
        <w:t>:</w:t>
      </w:r>
      <w:proofErr w:type="gramEnd"/>
      <w:r>
        <w:rPr>
          <w:rFonts w:ascii="Arial" w:hAnsi="Arial"/>
          <w:lang w:val="fr-FR"/>
        </w:rPr>
        <w:t xml:space="preserve"> </w:t>
      </w:r>
      <w:r>
        <w:rPr>
          <w:rFonts w:ascii="Arial Unicode MS" w:hAnsi="Arial Unicode MS"/>
        </w:rPr>
        <w:t>₹</w:t>
      </w:r>
      <w:r>
        <w:rPr>
          <w:rFonts w:ascii="Arial" w:hAnsi="Arial"/>
          <w:lang w:val="en-US"/>
        </w:rPr>
        <w:t>1,300 crore for reinvestment</w:t>
      </w:r>
    </w:p>
    <w:p w14:paraId="7B26B039" w14:textId="77777777" w:rsidR="00EA1622" w:rsidRDefault="00EA1622">
      <w:pPr>
        <w:pStyle w:val="Default"/>
        <w:spacing w:line="220" w:lineRule="atLeast"/>
        <w:rPr>
          <w:rFonts w:ascii="Arial" w:eastAsia="Arial" w:hAnsi="Arial" w:cs="Arial"/>
        </w:rPr>
      </w:pPr>
    </w:p>
    <w:p w14:paraId="16436D20" w14:textId="77777777" w:rsidR="00EA1622" w:rsidRDefault="00000000">
      <w:pPr>
        <w:pStyle w:val="Default"/>
        <w:spacing w:line="220" w:lineRule="atLeast"/>
        <w:rPr>
          <w:rFonts w:ascii="Arial" w:eastAsia="Arial" w:hAnsi="Arial" w:cs="Arial"/>
          <w:i/>
          <w:iCs/>
        </w:rPr>
      </w:pPr>
      <w:r>
        <w:rPr>
          <w:rFonts w:ascii="Arial" w:hAnsi="Arial"/>
          <w:lang w:val="en-US"/>
        </w:rPr>
        <w:t xml:space="preserve">My Resolution Analysis: </w:t>
      </w:r>
      <w:r>
        <w:rPr>
          <w:rFonts w:ascii="Arial" w:hAnsi="Arial"/>
          <w:i/>
          <w:iCs/>
        </w:rPr>
        <w:t>“</w:t>
      </w:r>
      <w:r>
        <w:rPr>
          <w:rFonts w:ascii="Arial" w:hAnsi="Arial"/>
          <w:i/>
          <w:iCs/>
          <w:lang w:val="en-US"/>
        </w:rPr>
        <w:t>The Jaypee Infratech case proves that successful real estate turnarounds require operational excellence, not just financial restructuring. NBCC succeeded because they treated it as a construction and delivery challenge, not merely a debt resolution exercise.</w:t>
      </w:r>
      <w:r>
        <w:rPr>
          <w:rFonts w:ascii="Arial" w:hAnsi="Arial"/>
          <w:i/>
          <w:iCs/>
        </w:rPr>
        <w:t>”</w:t>
      </w:r>
    </w:p>
    <w:p w14:paraId="33BE2630" w14:textId="77777777" w:rsidR="00EA1622" w:rsidRDefault="00EA1622">
      <w:pPr>
        <w:pStyle w:val="Default"/>
        <w:spacing w:line="220" w:lineRule="atLeast"/>
        <w:rPr>
          <w:rFonts w:ascii="Arial" w:eastAsia="Arial" w:hAnsi="Arial" w:cs="Arial"/>
        </w:rPr>
      </w:pPr>
    </w:p>
    <w:p w14:paraId="20CBD6CE" w14:textId="77777777" w:rsidR="00EA1622" w:rsidRDefault="00EA1622">
      <w:pPr>
        <w:pStyle w:val="Default"/>
        <w:spacing w:line="220" w:lineRule="atLeast"/>
        <w:rPr>
          <w:rFonts w:ascii="Arial" w:eastAsia="Arial" w:hAnsi="Arial" w:cs="Arial"/>
        </w:rPr>
      </w:pPr>
    </w:p>
    <w:p w14:paraId="46FC6EBC" w14:textId="77777777" w:rsidR="00EA1622" w:rsidRDefault="00EA1622">
      <w:pPr>
        <w:pStyle w:val="Default"/>
        <w:spacing w:line="220" w:lineRule="atLeast"/>
        <w:rPr>
          <w:rFonts w:ascii="Arial" w:eastAsia="Arial" w:hAnsi="Arial" w:cs="Arial"/>
        </w:rPr>
      </w:pPr>
    </w:p>
    <w:p w14:paraId="5D30EA3A" w14:textId="77777777" w:rsidR="00EA1622" w:rsidRDefault="00EA1622">
      <w:pPr>
        <w:pStyle w:val="Default"/>
        <w:spacing w:line="220" w:lineRule="atLeast"/>
        <w:rPr>
          <w:rFonts w:ascii="Arial" w:eastAsia="Arial" w:hAnsi="Arial" w:cs="Arial"/>
        </w:rPr>
      </w:pPr>
    </w:p>
    <w:p w14:paraId="38969B4C" w14:textId="77777777" w:rsidR="00EA1622" w:rsidRDefault="00EA1622">
      <w:pPr>
        <w:pStyle w:val="Default"/>
        <w:spacing w:line="220" w:lineRule="atLeast"/>
        <w:rPr>
          <w:rFonts w:ascii="Arial" w:eastAsia="Arial" w:hAnsi="Arial" w:cs="Arial"/>
        </w:rPr>
      </w:pPr>
    </w:p>
    <w:p w14:paraId="04D07F7D" w14:textId="77777777" w:rsidR="00EA1622" w:rsidRDefault="00EA1622">
      <w:pPr>
        <w:pStyle w:val="Default"/>
        <w:spacing w:line="220" w:lineRule="atLeast"/>
        <w:rPr>
          <w:rFonts w:ascii="Arial" w:eastAsia="Arial" w:hAnsi="Arial" w:cs="Arial"/>
        </w:rPr>
      </w:pPr>
    </w:p>
    <w:p w14:paraId="4DB79FD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Reliance Communications Spectrum Asset Case: Value Extraction from Failure</w:t>
      </w:r>
    </w:p>
    <w:p w14:paraId="187B2B16" w14:textId="77777777" w:rsidR="00EA1622" w:rsidRDefault="00EA1622">
      <w:pPr>
        <w:pStyle w:val="Default"/>
        <w:spacing w:line="220" w:lineRule="atLeast"/>
        <w:rPr>
          <w:rFonts w:ascii="Arial" w:eastAsia="Arial" w:hAnsi="Arial" w:cs="Arial"/>
        </w:rPr>
      </w:pPr>
    </w:p>
    <w:p w14:paraId="48309EC4" w14:textId="77777777" w:rsidR="00EA1622" w:rsidRDefault="00000000">
      <w:pPr>
        <w:pStyle w:val="Default"/>
        <w:spacing w:line="220" w:lineRule="atLeast"/>
        <w:rPr>
          <w:rFonts w:ascii="Arial" w:eastAsia="Arial" w:hAnsi="Arial" w:cs="Arial"/>
        </w:rPr>
      </w:pPr>
      <w:r>
        <w:rPr>
          <w:rFonts w:ascii="Arial" w:hAnsi="Arial"/>
          <w:lang w:val="en-US"/>
        </w:rPr>
        <w:t>My detailed study of the Reliance Communications bankruptcy and spectrum asset monetization reveals important lessons about asset separation and value extraction:</w:t>
      </w:r>
    </w:p>
    <w:p w14:paraId="0C47B2C0" w14:textId="77777777" w:rsidR="00EA1622" w:rsidRDefault="00EA1622">
      <w:pPr>
        <w:pStyle w:val="Default"/>
        <w:spacing w:line="220" w:lineRule="atLeast"/>
        <w:rPr>
          <w:rFonts w:ascii="Arial" w:eastAsia="Arial" w:hAnsi="Arial" w:cs="Arial"/>
        </w:rPr>
      </w:pPr>
    </w:p>
    <w:p w14:paraId="35A138A8" w14:textId="77777777" w:rsidR="00EA1622" w:rsidRDefault="00000000">
      <w:pPr>
        <w:pStyle w:val="Default"/>
        <w:spacing w:line="220" w:lineRule="atLeast"/>
        <w:rPr>
          <w:rFonts w:ascii="Arial" w:eastAsia="Arial" w:hAnsi="Arial" w:cs="Arial"/>
        </w:rPr>
      </w:pPr>
      <w:r>
        <w:rPr>
          <w:rFonts w:ascii="Arial" w:hAnsi="Arial"/>
          <w:lang w:val="en-US"/>
        </w:rPr>
        <w:t>Asset Segregation Strategy:</w:t>
      </w:r>
    </w:p>
    <w:p w14:paraId="050754C2" w14:textId="77777777" w:rsidR="00EA1622" w:rsidRDefault="00EA1622">
      <w:pPr>
        <w:pStyle w:val="Default"/>
        <w:spacing w:line="220" w:lineRule="atLeast"/>
        <w:rPr>
          <w:rFonts w:ascii="Arial" w:eastAsia="Arial" w:hAnsi="Arial" w:cs="Arial"/>
        </w:rPr>
      </w:pPr>
    </w:p>
    <w:p w14:paraId="054B5425" w14:textId="77777777" w:rsidR="00EA1622" w:rsidRDefault="00000000">
      <w:pPr>
        <w:pStyle w:val="Default"/>
        <w:spacing w:line="220" w:lineRule="atLeast"/>
        <w:rPr>
          <w:rFonts w:ascii="Arial" w:eastAsia="Arial" w:hAnsi="Arial" w:cs="Arial"/>
        </w:rPr>
      </w:pPr>
      <w:r>
        <w:rPr>
          <w:rFonts w:ascii="Arial" w:hAnsi="Arial"/>
          <w:lang w:val="en-US"/>
        </w:rPr>
        <w:t xml:space="preserve">When Reliance Communications entered insolvency with </w:t>
      </w:r>
      <w:r>
        <w:rPr>
          <w:rFonts w:ascii="Arial Unicode MS" w:hAnsi="Arial Unicode MS"/>
        </w:rPr>
        <w:t>₹</w:t>
      </w:r>
      <w:r>
        <w:rPr>
          <w:rFonts w:ascii="Arial" w:hAnsi="Arial"/>
          <w:lang w:val="en-US"/>
        </w:rPr>
        <w:t>46,000 crore debt, the key insight was recognizing that different assets required different resolution strategies:</w:t>
      </w:r>
    </w:p>
    <w:p w14:paraId="35E7D5BA" w14:textId="77777777" w:rsidR="00EA1622" w:rsidRDefault="00EA1622">
      <w:pPr>
        <w:pStyle w:val="Default"/>
        <w:spacing w:line="220" w:lineRule="atLeast"/>
        <w:rPr>
          <w:rFonts w:ascii="Arial" w:eastAsia="Arial" w:hAnsi="Arial" w:cs="Arial"/>
        </w:rPr>
      </w:pPr>
    </w:p>
    <w:p w14:paraId="19FF0296" w14:textId="77777777" w:rsidR="00EA1622" w:rsidRDefault="00000000">
      <w:pPr>
        <w:pStyle w:val="Default"/>
        <w:spacing w:line="220" w:lineRule="atLeast"/>
        <w:rPr>
          <w:rFonts w:ascii="Arial" w:eastAsia="Arial" w:hAnsi="Arial" w:cs="Arial"/>
        </w:rPr>
      </w:pPr>
      <w:r>
        <w:rPr>
          <w:rFonts w:ascii="Arial" w:hAnsi="Arial"/>
          <w:lang w:val="en-US"/>
        </w:rPr>
        <w:t xml:space="preserve">Spectrum Assets: </w:t>
      </w:r>
      <w:r>
        <w:rPr>
          <w:rFonts w:ascii="Arial Unicode MS" w:hAnsi="Arial Unicode MS"/>
        </w:rPr>
        <w:t>₹</w:t>
      </w:r>
      <w:r>
        <w:rPr>
          <w:rFonts w:ascii="Arial" w:hAnsi="Arial"/>
          <w:lang w:val="en-US"/>
        </w:rPr>
        <w:t>14,000 crore value requiring strategic buyer with operational capability</w:t>
      </w:r>
    </w:p>
    <w:p w14:paraId="6712E8F1"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Tower Assets: </w:t>
      </w:r>
      <w:r>
        <w:rPr>
          <w:rFonts w:ascii="Arial Unicode MS" w:hAnsi="Arial Unicode MS"/>
        </w:rPr>
        <w:t>₹</w:t>
      </w:r>
      <w:r>
        <w:rPr>
          <w:rFonts w:ascii="Arial" w:hAnsi="Arial"/>
          <w:lang w:val="en-US"/>
        </w:rPr>
        <w:t>18,000 crore value suitable for infrastructure investors</w:t>
      </w:r>
    </w:p>
    <w:p w14:paraId="5B7F4515" w14:textId="77777777" w:rsidR="00EA1622" w:rsidRDefault="00000000">
      <w:pPr>
        <w:pStyle w:val="Default"/>
        <w:spacing w:line="220" w:lineRule="atLeast"/>
        <w:rPr>
          <w:rFonts w:ascii="Arial" w:eastAsia="Arial" w:hAnsi="Arial" w:cs="Arial"/>
        </w:rPr>
      </w:pPr>
      <w:r>
        <w:rPr>
          <w:rFonts w:ascii="Arial" w:hAnsi="Arial"/>
          <w:lang w:val="en-US"/>
        </w:rPr>
        <w:t xml:space="preserve">Fiber Network: </w:t>
      </w:r>
      <w:r>
        <w:rPr>
          <w:rFonts w:ascii="Arial Unicode MS" w:hAnsi="Arial Unicode MS"/>
        </w:rPr>
        <w:t>₹</w:t>
      </w:r>
      <w:r>
        <w:rPr>
          <w:rFonts w:ascii="Arial" w:hAnsi="Arial"/>
          <w:lang w:val="en-US"/>
        </w:rPr>
        <w:t>8,000 crore value with potential for multiple use cases</w:t>
      </w:r>
    </w:p>
    <w:p w14:paraId="3C8A272C" w14:textId="77777777" w:rsidR="00EA1622" w:rsidRDefault="00000000">
      <w:pPr>
        <w:pStyle w:val="Default"/>
        <w:spacing w:line="220" w:lineRule="atLeast"/>
        <w:rPr>
          <w:rFonts w:ascii="Arial" w:eastAsia="Arial" w:hAnsi="Arial" w:cs="Arial"/>
        </w:rPr>
      </w:pPr>
      <w:r>
        <w:rPr>
          <w:rFonts w:ascii="Arial" w:hAnsi="Arial"/>
          <w:lang w:val="en-US"/>
        </w:rPr>
        <w:t xml:space="preserve">Real Estate: </w:t>
      </w:r>
      <w:r>
        <w:rPr>
          <w:rFonts w:ascii="Arial Unicode MS" w:hAnsi="Arial Unicode MS"/>
        </w:rPr>
        <w:t>₹</w:t>
      </w:r>
      <w:r>
        <w:rPr>
          <w:rFonts w:ascii="Arial" w:hAnsi="Arial"/>
          <w:lang w:val="en-US"/>
        </w:rPr>
        <w:t>5,000 crore value requiring individual asset monetization</w:t>
      </w:r>
    </w:p>
    <w:p w14:paraId="1B0D9615" w14:textId="77777777" w:rsidR="00EA1622" w:rsidRDefault="00EA1622">
      <w:pPr>
        <w:pStyle w:val="Default"/>
        <w:spacing w:line="220" w:lineRule="atLeast"/>
        <w:rPr>
          <w:rFonts w:ascii="Arial" w:eastAsia="Arial" w:hAnsi="Arial" w:cs="Arial"/>
        </w:rPr>
      </w:pPr>
    </w:p>
    <w:p w14:paraId="734367F6" w14:textId="77777777" w:rsidR="00EA1622" w:rsidRDefault="00000000">
      <w:pPr>
        <w:pStyle w:val="Default"/>
        <w:spacing w:line="220" w:lineRule="atLeast"/>
        <w:rPr>
          <w:rFonts w:ascii="Arial" w:eastAsia="Arial" w:hAnsi="Arial" w:cs="Arial"/>
          <w:i/>
          <w:iCs/>
        </w:rPr>
      </w:pPr>
      <w:r>
        <w:rPr>
          <w:rFonts w:ascii="Arial" w:hAnsi="Arial"/>
          <w:lang w:val="en-US"/>
        </w:rPr>
        <w:t xml:space="preserve">My Asset Analysis: </w:t>
      </w:r>
      <w:r>
        <w:rPr>
          <w:rFonts w:ascii="Arial" w:hAnsi="Arial"/>
          <w:i/>
          <w:iCs/>
        </w:rPr>
        <w:t>“</w:t>
      </w:r>
      <w:r>
        <w:rPr>
          <w:rFonts w:ascii="Arial" w:hAnsi="Arial"/>
          <w:i/>
          <w:iCs/>
          <w:lang w:val="en-US"/>
        </w:rPr>
        <w:t xml:space="preserve">The Reliance Communications case demonstrated that telecommunications bankruptcies are fundamentally different from manufacturing company failures. The assets retain full value and functionality </w:t>
      </w:r>
      <w:r>
        <w:rPr>
          <w:rFonts w:ascii="Arial" w:hAnsi="Arial"/>
          <w:i/>
          <w:iCs/>
        </w:rPr>
        <w:t xml:space="preserve">– </w:t>
      </w:r>
      <w:r>
        <w:rPr>
          <w:rFonts w:ascii="Arial" w:hAnsi="Arial"/>
          <w:i/>
          <w:iCs/>
          <w:lang w:val="en-US"/>
        </w:rPr>
        <w:t>the problem was the capital structure and competitive positioning, not operational capability.</w:t>
      </w:r>
      <w:r>
        <w:rPr>
          <w:rFonts w:ascii="Arial" w:hAnsi="Arial"/>
          <w:i/>
          <w:iCs/>
        </w:rPr>
        <w:t>”</w:t>
      </w:r>
    </w:p>
    <w:p w14:paraId="7BF83B61" w14:textId="77777777" w:rsidR="00EA1622" w:rsidRDefault="00EA1622">
      <w:pPr>
        <w:pStyle w:val="Default"/>
        <w:spacing w:line="220" w:lineRule="atLeast"/>
        <w:rPr>
          <w:rFonts w:ascii="Arial" w:eastAsia="Arial" w:hAnsi="Arial" w:cs="Arial"/>
        </w:rPr>
      </w:pPr>
    </w:p>
    <w:p w14:paraId="7D0AF18B" w14:textId="77777777" w:rsidR="00EA1622" w:rsidRDefault="00EA1622">
      <w:pPr>
        <w:pStyle w:val="Default"/>
        <w:spacing w:line="220" w:lineRule="atLeast"/>
        <w:rPr>
          <w:rFonts w:ascii="Arial" w:eastAsia="Arial" w:hAnsi="Arial" w:cs="Arial"/>
        </w:rPr>
      </w:pPr>
    </w:p>
    <w:p w14:paraId="27E164B3" w14:textId="77777777" w:rsidR="00EA1622" w:rsidRDefault="00EA1622">
      <w:pPr>
        <w:pStyle w:val="Default"/>
        <w:spacing w:line="220" w:lineRule="atLeast"/>
        <w:rPr>
          <w:rFonts w:ascii="Arial" w:eastAsia="Arial" w:hAnsi="Arial" w:cs="Arial"/>
        </w:rPr>
      </w:pPr>
    </w:p>
    <w:p w14:paraId="0CE0DC9B" w14:textId="77777777" w:rsidR="00EA1622" w:rsidRDefault="00EA1622">
      <w:pPr>
        <w:pStyle w:val="Default"/>
        <w:spacing w:line="220" w:lineRule="atLeast"/>
        <w:rPr>
          <w:rFonts w:ascii="Arial" w:eastAsia="Arial" w:hAnsi="Arial" w:cs="Arial"/>
        </w:rPr>
      </w:pPr>
    </w:p>
    <w:p w14:paraId="297BD4EA" w14:textId="77777777" w:rsidR="00EA1622" w:rsidRDefault="00EA1622">
      <w:pPr>
        <w:pStyle w:val="Default"/>
        <w:spacing w:line="220" w:lineRule="atLeast"/>
        <w:rPr>
          <w:rFonts w:ascii="Arial" w:eastAsia="Arial" w:hAnsi="Arial" w:cs="Arial"/>
        </w:rPr>
      </w:pPr>
    </w:p>
    <w:p w14:paraId="0EA3EE1A" w14:textId="77777777" w:rsidR="00EA1622" w:rsidRDefault="00000000">
      <w:pPr>
        <w:pStyle w:val="Default"/>
        <w:spacing w:line="220" w:lineRule="atLeast"/>
        <w:rPr>
          <w:rFonts w:ascii="Arial" w:eastAsia="Arial" w:hAnsi="Arial" w:cs="Arial"/>
        </w:rPr>
      </w:pPr>
      <w:r>
        <w:rPr>
          <w:rFonts w:ascii="Arial" w:hAnsi="Arial"/>
          <w:lang w:val="en-US"/>
        </w:rPr>
        <w:t>Strategic Buyer Analysis:</w:t>
      </w:r>
    </w:p>
    <w:p w14:paraId="41F20DCC" w14:textId="77777777" w:rsidR="00EA1622" w:rsidRDefault="00EA1622">
      <w:pPr>
        <w:pStyle w:val="Default"/>
        <w:spacing w:line="220" w:lineRule="atLeast"/>
        <w:rPr>
          <w:rFonts w:ascii="Arial" w:eastAsia="Arial" w:hAnsi="Arial" w:cs="Arial"/>
        </w:rPr>
      </w:pPr>
    </w:p>
    <w:p w14:paraId="7E082758" w14:textId="77777777" w:rsidR="00EA1622" w:rsidRDefault="00000000">
      <w:pPr>
        <w:pStyle w:val="Default"/>
        <w:spacing w:line="220" w:lineRule="atLeast"/>
        <w:rPr>
          <w:rFonts w:ascii="Arial" w:eastAsia="Arial" w:hAnsi="Arial" w:cs="Arial"/>
        </w:rPr>
      </w:pPr>
      <w:r>
        <w:rPr>
          <w:rFonts w:ascii="Arial" w:hAnsi="Arial"/>
          <w:lang w:val="en-US"/>
        </w:rPr>
        <w:t>The eventual acquisition of spectrum assets by Reliance Jio and other operators revealed sophisticated value extraction:</w:t>
      </w:r>
    </w:p>
    <w:p w14:paraId="19DA4BD0" w14:textId="77777777" w:rsidR="00EA1622" w:rsidRDefault="00EA1622">
      <w:pPr>
        <w:pStyle w:val="Default"/>
        <w:spacing w:line="220" w:lineRule="atLeast"/>
        <w:rPr>
          <w:rFonts w:ascii="Arial" w:eastAsia="Arial" w:hAnsi="Arial" w:cs="Arial"/>
        </w:rPr>
      </w:pPr>
    </w:p>
    <w:p w14:paraId="669B3351" w14:textId="77777777" w:rsidR="00EA1622" w:rsidRDefault="00000000">
      <w:pPr>
        <w:pStyle w:val="Default"/>
        <w:spacing w:line="220" w:lineRule="atLeast"/>
        <w:rPr>
          <w:rFonts w:ascii="Arial" w:eastAsia="Arial" w:hAnsi="Arial" w:cs="Arial"/>
        </w:rPr>
      </w:pPr>
      <w:r>
        <w:rPr>
          <w:rFonts w:ascii="Arial" w:hAnsi="Arial"/>
        </w:rPr>
        <w:t>Jio’</w:t>
      </w:r>
      <w:r>
        <w:rPr>
          <w:rFonts w:ascii="Arial" w:hAnsi="Arial"/>
          <w:lang w:val="it-IT"/>
        </w:rPr>
        <w:t>s Strategic Rationale:</w:t>
      </w:r>
    </w:p>
    <w:p w14:paraId="6B0C9293" w14:textId="77777777" w:rsidR="00EA1622" w:rsidRDefault="00EA1622">
      <w:pPr>
        <w:pStyle w:val="Default"/>
        <w:spacing w:line="220" w:lineRule="atLeast"/>
        <w:rPr>
          <w:rFonts w:ascii="Arial" w:eastAsia="Arial" w:hAnsi="Arial" w:cs="Arial"/>
        </w:rPr>
      </w:pPr>
    </w:p>
    <w:p w14:paraId="5C5FFDAC" w14:textId="77777777" w:rsidR="00EA1622" w:rsidRDefault="00000000">
      <w:pPr>
        <w:pStyle w:val="Default"/>
        <w:spacing w:line="220" w:lineRule="atLeast"/>
        <w:rPr>
          <w:rFonts w:ascii="Arial" w:eastAsia="Arial" w:hAnsi="Arial" w:cs="Arial"/>
        </w:rPr>
      </w:pPr>
      <w:r>
        <w:rPr>
          <w:rFonts w:ascii="Arial" w:hAnsi="Arial"/>
          <w:lang w:val="en-US"/>
        </w:rPr>
        <w:t>- Spectrum density improvement in key circles</w:t>
      </w:r>
    </w:p>
    <w:p w14:paraId="69939B74" w14:textId="77777777" w:rsidR="00EA1622" w:rsidRDefault="00000000">
      <w:pPr>
        <w:pStyle w:val="Default"/>
        <w:spacing w:line="220" w:lineRule="atLeast"/>
        <w:rPr>
          <w:rFonts w:ascii="Arial" w:eastAsia="Arial" w:hAnsi="Arial" w:cs="Arial"/>
        </w:rPr>
      </w:pPr>
      <w:r>
        <w:rPr>
          <w:rFonts w:ascii="Arial" w:hAnsi="Arial"/>
          <w:lang w:val="en-US"/>
        </w:rPr>
        <w:t>- 4G network capacity enhancement</w:t>
      </w:r>
    </w:p>
    <w:p w14:paraId="5EBFA787" w14:textId="77777777" w:rsidR="00EA1622" w:rsidRDefault="00000000">
      <w:pPr>
        <w:pStyle w:val="Default"/>
        <w:spacing w:line="220" w:lineRule="atLeast"/>
        <w:rPr>
          <w:rFonts w:ascii="Arial" w:eastAsia="Arial" w:hAnsi="Arial" w:cs="Arial"/>
        </w:rPr>
      </w:pPr>
      <w:r>
        <w:rPr>
          <w:rFonts w:ascii="Arial" w:hAnsi="Arial"/>
          <w:lang w:val="en-US"/>
        </w:rPr>
        <w:t>- 5G deployment preparation and competitive positioning</w:t>
      </w:r>
    </w:p>
    <w:p w14:paraId="798ABF94" w14:textId="77777777" w:rsidR="00EA1622" w:rsidRDefault="00000000">
      <w:pPr>
        <w:pStyle w:val="Default"/>
        <w:spacing w:line="220" w:lineRule="atLeast"/>
        <w:rPr>
          <w:rFonts w:ascii="Arial" w:eastAsia="Arial" w:hAnsi="Arial" w:cs="Arial"/>
        </w:rPr>
      </w:pPr>
      <w:r>
        <w:rPr>
          <w:rFonts w:ascii="Arial" w:hAnsi="Arial"/>
          <w:lang w:val="en-US"/>
        </w:rPr>
        <w:t>- Market consolidation acceleration</w:t>
      </w:r>
    </w:p>
    <w:p w14:paraId="5AE4934A" w14:textId="77777777" w:rsidR="00EA1622" w:rsidRDefault="00EA1622">
      <w:pPr>
        <w:pStyle w:val="Default"/>
        <w:spacing w:line="220" w:lineRule="atLeast"/>
        <w:rPr>
          <w:rFonts w:ascii="Arial" w:eastAsia="Arial" w:hAnsi="Arial" w:cs="Arial"/>
        </w:rPr>
      </w:pPr>
    </w:p>
    <w:p w14:paraId="0DF367E9" w14:textId="77777777" w:rsidR="00EA1622" w:rsidRDefault="00000000">
      <w:pPr>
        <w:pStyle w:val="Default"/>
        <w:spacing w:line="220" w:lineRule="atLeast"/>
        <w:rPr>
          <w:rFonts w:ascii="Arial" w:eastAsia="Arial" w:hAnsi="Arial" w:cs="Arial"/>
        </w:rPr>
      </w:pPr>
      <w:r>
        <w:rPr>
          <w:rFonts w:ascii="Arial" w:hAnsi="Arial"/>
          <w:lang w:val="en-US"/>
        </w:rPr>
        <w:t>Value Realization Framework:</w:t>
      </w:r>
    </w:p>
    <w:p w14:paraId="4DE609F2" w14:textId="77777777" w:rsidR="00EA1622" w:rsidRDefault="00EA1622">
      <w:pPr>
        <w:pStyle w:val="Default"/>
        <w:spacing w:line="220" w:lineRule="atLeast"/>
        <w:rPr>
          <w:rFonts w:ascii="Arial" w:eastAsia="Arial" w:hAnsi="Arial" w:cs="Arial"/>
        </w:rPr>
      </w:pPr>
    </w:p>
    <w:p w14:paraId="0D185A84" w14:textId="77777777" w:rsidR="00EA1622" w:rsidRDefault="00000000">
      <w:pPr>
        <w:pStyle w:val="Default"/>
        <w:spacing w:line="220" w:lineRule="atLeast"/>
        <w:rPr>
          <w:rFonts w:ascii="Arial" w:eastAsia="Arial" w:hAnsi="Arial" w:cs="Arial"/>
        </w:rPr>
      </w:pPr>
      <w:r>
        <w:rPr>
          <w:rFonts w:ascii="Arial" w:hAnsi="Arial"/>
          <w:lang w:val="en-US"/>
        </w:rPr>
        <w:lastRenderedPageBreak/>
        <w:t>- Spectrum acquisition at 60% of government auction prices</w:t>
      </w:r>
    </w:p>
    <w:p w14:paraId="7A552602" w14:textId="77777777" w:rsidR="00EA1622" w:rsidRDefault="00000000">
      <w:pPr>
        <w:pStyle w:val="Default"/>
        <w:spacing w:line="220" w:lineRule="atLeast"/>
        <w:rPr>
          <w:rFonts w:ascii="Arial" w:eastAsia="Arial" w:hAnsi="Arial" w:cs="Arial"/>
        </w:rPr>
      </w:pPr>
      <w:r>
        <w:rPr>
          <w:rFonts w:ascii="Arial" w:hAnsi="Arial"/>
          <w:lang w:val="en-US"/>
        </w:rPr>
        <w:t>- Immediate network integration and capacity enhancement</w:t>
      </w:r>
    </w:p>
    <w:p w14:paraId="2FA01370" w14:textId="77777777" w:rsidR="00EA1622" w:rsidRDefault="00000000">
      <w:pPr>
        <w:pStyle w:val="Default"/>
        <w:spacing w:line="220" w:lineRule="atLeast"/>
        <w:rPr>
          <w:rFonts w:ascii="Arial" w:eastAsia="Arial" w:hAnsi="Arial" w:cs="Arial"/>
        </w:rPr>
      </w:pPr>
      <w:r>
        <w:rPr>
          <w:rFonts w:ascii="Arial" w:hAnsi="Arial"/>
          <w:lang w:val="en-US"/>
        </w:rPr>
        <w:t>- Customer migration and market share expansion</w:t>
      </w:r>
    </w:p>
    <w:p w14:paraId="2B167B24" w14:textId="77777777" w:rsidR="00EA1622" w:rsidRDefault="00000000">
      <w:pPr>
        <w:pStyle w:val="Default"/>
        <w:spacing w:line="220" w:lineRule="atLeast"/>
        <w:rPr>
          <w:rFonts w:ascii="Arial" w:eastAsia="Arial" w:hAnsi="Arial" w:cs="Arial"/>
        </w:rPr>
      </w:pPr>
      <w:r>
        <w:rPr>
          <w:rFonts w:ascii="Arial" w:hAnsi="Arial"/>
          <w:lang w:val="en-US"/>
        </w:rPr>
        <w:t>- Technology upgrade and service quality improvement</w:t>
      </w:r>
    </w:p>
    <w:p w14:paraId="187EEA8C" w14:textId="77777777" w:rsidR="00EA1622" w:rsidRDefault="00EA1622">
      <w:pPr>
        <w:pStyle w:val="Default"/>
        <w:spacing w:line="220" w:lineRule="atLeast"/>
        <w:rPr>
          <w:rFonts w:ascii="Arial" w:eastAsia="Arial" w:hAnsi="Arial" w:cs="Arial"/>
        </w:rPr>
      </w:pPr>
    </w:p>
    <w:p w14:paraId="57F8C7DD" w14:textId="77777777" w:rsidR="00EA1622" w:rsidRDefault="00000000">
      <w:pPr>
        <w:pStyle w:val="Default"/>
        <w:spacing w:line="220" w:lineRule="atLeast"/>
        <w:rPr>
          <w:rFonts w:ascii="Arial" w:eastAsia="Arial" w:hAnsi="Arial" w:cs="Arial"/>
        </w:rPr>
      </w:pPr>
      <w:r>
        <w:rPr>
          <w:rFonts w:ascii="Arial" w:hAnsi="Arial"/>
          <w:lang w:val="en-US"/>
        </w:rPr>
        <w:t>Market Impact Analysis:</w:t>
      </w:r>
    </w:p>
    <w:p w14:paraId="7E183C4D" w14:textId="77777777" w:rsidR="00EA1622" w:rsidRDefault="00EA1622">
      <w:pPr>
        <w:pStyle w:val="Default"/>
        <w:spacing w:line="220" w:lineRule="atLeast"/>
        <w:rPr>
          <w:rFonts w:ascii="Arial" w:eastAsia="Arial" w:hAnsi="Arial" w:cs="Arial"/>
        </w:rPr>
      </w:pPr>
    </w:p>
    <w:p w14:paraId="02CE6012" w14:textId="77777777" w:rsidR="00EA1622" w:rsidRDefault="00000000">
      <w:pPr>
        <w:pStyle w:val="Default"/>
        <w:spacing w:line="220" w:lineRule="atLeast"/>
        <w:rPr>
          <w:rFonts w:ascii="Arial" w:eastAsia="Arial" w:hAnsi="Arial" w:cs="Arial"/>
        </w:rPr>
      </w:pPr>
      <w:r>
        <w:rPr>
          <w:rFonts w:ascii="Arial" w:hAnsi="Arial"/>
          <w:lang w:val="en-US"/>
        </w:rPr>
        <w:t>- Industry consolidation from 10+ operators to 3 major players</w:t>
      </w:r>
    </w:p>
    <w:p w14:paraId="42483D06" w14:textId="77777777" w:rsidR="00EA1622" w:rsidRDefault="00000000">
      <w:pPr>
        <w:pStyle w:val="Default"/>
        <w:spacing w:line="220" w:lineRule="atLeast"/>
        <w:rPr>
          <w:rFonts w:ascii="Arial" w:eastAsia="Arial" w:hAnsi="Arial" w:cs="Arial"/>
        </w:rPr>
      </w:pPr>
      <w:r>
        <w:rPr>
          <w:rFonts w:ascii="Arial" w:hAnsi="Arial"/>
          <w:lang w:val="en-US"/>
        </w:rPr>
        <w:t>- Spectrum efficiency improvement and technology advancement</w:t>
      </w:r>
    </w:p>
    <w:p w14:paraId="6859E8A5" w14:textId="77777777" w:rsidR="00EA1622" w:rsidRDefault="00000000">
      <w:pPr>
        <w:pStyle w:val="Default"/>
        <w:spacing w:line="220" w:lineRule="atLeast"/>
        <w:rPr>
          <w:rFonts w:ascii="Arial" w:eastAsia="Arial" w:hAnsi="Arial" w:cs="Arial"/>
        </w:rPr>
      </w:pPr>
      <w:r>
        <w:rPr>
          <w:rFonts w:ascii="Arial" w:hAnsi="Arial"/>
          <w:lang w:val="en-US"/>
        </w:rPr>
        <w:t>- Service quality enhancement and price competition intensification</w:t>
      </w:r>
    </w:p>
    <w:p w14:paraId="5C3EEE23" w14:textId="77777777" w:rsidR="00EA1622" w:rsidRDefault="00000000">
      <w:pPr>
        <w:pStyle w:val="Default"/>
        <w:spacing w:line="220" w:lineRule="atLeast"/>
        <w:rPr>
          <w:rFonts w:ascii="Arial" w:eastAsia="Arial" w:hAnsi="Arial" w:cs="Arial"/>
        </w:rPr>
      </w:pPr>
      <w:r>
        <w:rPr>
          <w:rFonts w:ascii="Arial" w:hAnsi="Arial"/>
          <w:lang w:val="en-US"/>
        </w:rPr>
        <w:t>- Infrastructure sharing and operational cost reduction</w:t>
      </w:r>
    </w:p>
    <w:p w14:paraId="754299A4" w14:textId="77777777" w:rsidR="00EA1622" w:rsidRDefault="00EA1622">
      <w:pPr>
        <w:pStyle w:val="Default"/>
        <w:spacing w:line="220" w:lineRule="atLeast"/>
        <w:rPr>
          <w:rFonts w:ascii="Arial" w:eastAsia="Arial" w:hAnsi="Arial" w:cs="Arial"/>
        </w:rPr>
      </w:pPr>
    </w:p>
    <w:p w14:paraId="170D1C1F" w14:textId="77777777" w:rsidR="00EA1622" w:rsidRDefault="00EA1622">
      <w:pPr>
        <w:pStyle w:val="Default"/>
        <w:spacing w:line="220" w:lineRule="atLeast"/>
        <w:rPr>
          <w:rFonts w:ascii="Arial" w:eastAsia="Arial" w:hAnsi="Arial" w:cs="Arial"/>
          <w:b/>
          <w:bCs/>
          <w:sz w:val="24"/>
          <w:szCs w:val="24"/>
        </w:rPr>
      </w:pPr>
    </w:p>
    <w:p w14:paraId="6CFC885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rPr>
        <w:t xml:space="preserve"> </w:t>
      </w:r>
    </w:p>
    <w:p w14:paraId="2F071220" w14:textId="77777777" w:rsidR="00EA1622" w:rsidRDefault="00EA1622">
      <w:pPr>
        <w:pStyle w:val="Default"/>
        <w:spacing w:line="220" w:lineRule="atLeast"/>
        <w:rPr>
          <w:rFonts w:ascii="Arial" w:eastAsia="Arial" w:hAnsi="Arial" w:cs="Arial"/>
          <w:b/>
          <w:bCs/>
          <w:sz w:val="24"/>
          <w:szCs w:val="24"/>
        </w:rPr>
      </w:pPr>
    </w:p>
    <w:p w14:paraId="3D4F292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Building the Universal Turnaround Framework</w:t>
      </w:r>
    </w:p>
    <w:p w14:paraId="20EB44C5" w14:textId="77777777" w:rsidR="00EA1622" w:rsidRDefault="00EA1622">
      <w:pPr>
        <w:pStyle w:val="Default"/>
        <w:spacing w:line="220" w:lineRule="atLeast"/>
        <w:rPr>
          <w:rFonts w:ascii="Arial" w:eastAsia="Arial" w:hAnsi="Arial" w:cs="Arial"/>
        </w:rPr>
      </w:pPr>
    </w:p>
    <w:p w14:paraId="7CB9ED7D" w14:textId="77777777" w:rsidR="00EA1622" w:rsidRDefault="00000000">
      <w:pPr>
        <w:pStyle w:val="Default"/>
        <w:spacing w:line="220" w:lineRule="atLeast"/>
        <w:rPr>
          <w:rFonts w:ascii="Arial" w:eastAsia="Arial" w:hAnsi="Arial" w:cs="Arial"/>
        </w:rPr>
      </w:pPr>
      <w:r>
        <w:rPr>
          <w:rFonts w:ascii="Arial" w:hAnsi="Arial"/>
          <w:lang w:val="en-US"/>
        </w:rPr>
        <w:t>Based on my extensive analysis of these landmark cases, I</w:t>
      </w:r>
      <w:r>
        <w:rPr>
          <w:rFonts w:ascii="Arial" w:hAnsi="Arial"/>
        </w:rPr>
        <w:t>’</w:t>
      </w:r>
      <w:proofErr w:type="spellStart"/>
      <w:r>
        <w:rPr>
          <w:rFonts w:ascii="Arial" w:hAnsi="Arial"/>
          <w:lang w:val="en-US"/>
        </w:rPr>
        <w:t>ve</w:t>
      </w:r>
      <w:proofErr w:type="spellEnd"/>
      <w:r>
        <w:rPr>
          <w:rFonts w:ascii="Arial" w:hAnsi="Arial"/>
          <w:lang w:val="en-US"/>
        </w:rPr>
        <w:t xml:space="preserve"> developed a comprehensive framework for successful turnarounds:</w:t>
      </w:r>
    </w:p>
    <w:p w14:paraId="03D8CFE5" w14:textId="77777777" w:rsidR="00EA1622" w:rsidRDefault="00EA1622">
      <w:pPr>
        <w:pStyle w:val="Default"/>
        <w:spacing w:line="220" w:lineRule="atLeast"/>
        <w:rPr>
          <w:rFonts w:ascii="Arial" w:eastAsia="Arial" w:hAnsi="Arial" w:cs="Arial"/>
        </w:rPr>
      </w:pPr>
    </w:p>
    <w:p w14:paraId="2FAC44DB" w14:textId="77777777" w:rsidR="00EA1622" w:rsidRDefault="00000000">
      <w:pPr>
        <w:pStyle w:val="Default"/>
        <w:spacing w:line="220" w:lineRule="atLeast"/>
        <w:rPr>
          <w:rFonts w:ascii="Arial" w:eastAsia="Arial" w:hAnsi="Arial" w:cs="Arial"/>
        </w:rPr>
      </w:pPr>
      <w:r>
        <w:rPr>
          <w:rFonts w:ascii="Arial" w:hAnsi="Arial"/>
          <w:lang w:val="de-DE"/>
        </w:rPr>
        <w:t>The Five-Pillar Transformation Model:</w:t>
      </w:r>
    </w:p>
    <w:p w14:paraId="7EDA5607" w14:textId="77777777" w:rsidR="00EA1622" w:rsidRDefault="00EA1622">
      <w:pPr>
        <w:pStyle w:val="Default"/>
        <w:spacing w:line="220" w:lineRule="atLeast"/>
        <w:rPr>
          <w:rFonts w:ascii="Arial" w:eastAsia="Arial" w:hAnsi="Arial" w:cs="Arial"/>
        </w:rPr>
      </w:pPr>
    </w:p>
    <w:p w14:paraId="19234DE5" w14:textId="77777777" w:rsidR="00EA1622" w:rsidRDefault="00000000">
      <w:pPr>
        <w:pStyle w:val="Default"/>
        <w:spacing w:line="220" w:lineRule="atLeast"/>
        <w:rPr>
          <w:rFonts w:ascii="Arial" w:eastAsia="Arial" w:hAnsi="Arial" w:cs="Arial"/>
        </w:rPr>
      </w:pPr>
      <w:r>
        <w:rPr>
          <w:rFonts w:ascii="Arial" w:hAnsi="Arial"/>
          <w:lang w:val="en-US"/>
        </w:rPr>
        <w:t>Pillar 1: Asset Quality and Strategic Value Assessment</w:t>
      </w:r>
    </w:p>
    <w:p w14:paraId="7A700DB3" w14:textId="77777777" w:rsidR="00EA1622" w:rsidRDefault="00EA1622">
      <w:pPr>
        <w:pStyle w:val="Default"/>
        <w:spacing w:line="220" w:lineRule="atLeast"/>
        <w:rPr>
          <w:rFonts w:ascii="Arial" w:eastAsia="Arial" w:hAnsi="Arial" w:cs="Arial"/>
        </w:rPr>
      </w:pPr>
    </w:p>
    <w:p w14:paraId="37CA7F1E" w14:textId="77777777" w:rsidR="00EA1622" w:rsidRDefault="00000000">
      <w:pPr>
        <w:pStyle w:val="Default"/>
        <w:spacing w:line="220" w:lineRule="atLeast"/>
        <w:rPr>
          <w:rFonts w:ascii="Arial" w:eastAsia="Arial" w:hAnsi="Arial" w:cs="Arial"/>
        </w:rPr>
      </w:pPr>
      <w:r>
        <w:rPr>
          <w:rFonts w:ascii="Arial" w:hAnsi="Arial"/>
          <w:lang w:val="en-US"/>
        </w:rPr>
        <w:t>- Comprehensive asset inventory and condition evaluation</w:t>
      </w:r>
    </w:p>
    <w:p w14:paraId="6E7B7BBC" w14:textId="77777777" w:rsidR="00EA1622" w:rsidRDefault="00000000">
      <w:pPr>
        <w:pStyle w:val="Default"/>
        <w:spacing w:line="220" w:lineRule="atLeast"/>
        <w:rPr>
          <w:rFonts w:ascii="Arial" w:eastAsia="Arial" w:hAnsi="Arial" w:cs="Arial"/>
        </w:rPr>
      </w:pPr>
      <w:r>
        <w:rPr>
          <w:rFonts w:ascii="Arial" w:hAnsi="Arial"/>
          <w:lang w:val="en-US"/>
        </w:rPr>
        <w:lastRenderedPageBreak/>
        <w:t>- Strategic value assessment beyond financial metrics</w:t>
      </w:r>
    </w:p>
    <w:p w14:paraId="1246D356" w14:textId="77777777" w:rsidR="00EA1622" w:rsidRDefault="00000000">
      <w:pPr>
        <w:pStyle w:val="Default"/>
        <w:spacing w:line="220" w:lineRule="atLeast"/>
        <w:rPr>
          <w:rFonts w:ascii="Arial" w:eastAsia="Arial" w:hAnsi="Arial" w:cs="Arial"/>
        </w:rPr>
      </w:pPr>
      <w:r>
        <w:rPr>
          <w:rFonts w:ascii="Arial" w:hAnsi="Arial"/>
          <w:lang w:val="en-US"/>
        </w:rPr>
        <w:t>- Market position and competitive advantage analysis</w:t>
      </w:r>
    </w:p>
    <w:p w14:paraId="42263D6B" w14:textId="77777777" w:rsidR="00EA1622" w:rsidRDefault="00000000">
      <w:pPr>
        <w:pStyle w:val="Default"/>
        <w:spacing w:line="220" w:lineRule="atLeast"/>
        <w:rPr>
          <w:rFonts w:ascii="Arial" w:eastAsia="Arial" w:hAnsi="Arial" w:cs="Arial"/>
        </w:rPr>
      </w:pPr>
      <w:r>
        <w:rPr>
          <w:rFonts w:ascii="Arial" w:hAnsi="Arial"/>
          <w:lang w:val="en-US"/>
        </w:rPr>
        <w:t>- Technology currency and modernization requirements</w:t>
      </w:r>
    </w:p>
    <w:p w14:paraId="500F0E08" w14:textId="77777777" w:rsidR="00EA1622" w:rsidRDefault="00EA1622">
      <w:pPr>
        <w:pStyle w:val="Default"/>
        <w:spacing w:line="220" w:lineRule="atLeast"/>
        <w:rPr>
          <w:rFonts w:ascii="Arial" w:eastAsia="Arial" w:hAnsi="Arial" w:cs="Arial"/>
        </w:rPr>
      </w:pPr>
    </w:p>
    <w:p w14:paraId="6C9A32C7" w14:textId="77777777" w:rsidR="00EA1622" w:rsidRDefault="00000000">
      <w:pPr>
        <w:pStyle w:val="Default"/>
        <w:spacing w:line="220" w:lineRule="atLeast"/>
        <w:rPr>
          <w:rFonts w:ascii="Arial" w:eastAsia="Arial" w:hAnsi="Arial" w:cs="Arial"/>
        </w:rPr>
      </w:pPr>
      <w:r>
        <w:rPr>
          <w:rFonts w:ascii="Arial" w:hAnsi="Arial"/>
          <w:lang w:val="en-US"/>
        </w:rPr>
        <w:t>Pillar 2: Stakeholder Alignment and Expectation Management</w:t>
      </w:r>
    </w:p>
    <w:p w14:paraId="729AEF61" w14:textId="77777777" w:rsidR="00EA1622" w:rsidRDefault="00EA1622">
      <w:pPr>
        <w:pStyle w:val="Default"/>
        <w:spacing w:line="220" w:lineRule="atLeast"/>
        <w:rPr>
          <w:rFonts w:ascii="Arial" w:eastAsia="Arial" w:hAnsi="Arial" w:cs="Arial"/>
        </w:rPr>
      </w:pPr>
    </w:p>
    <w:p w14:paraId="3CDE5C71" w14:textId="77777777" w:rsidR="00EA1622" w:rsidRDefault="00000000">
      <w:pPr>
        <w:pStyle w:val="Default"/>
        <w:spacing w:line="220" w:lineRule="atLeast"/>
        <w:rPr>
          <w:rFonts w:ascii="Arial" w:eastAsia="Arial" w:hAnsi="Arial" w:cs="Arial"/>
        </w:rPr>
      </w:pPr>
      <w:r>
        <w:rPr>
          <w:rFonts w:ascii="Arial" w:hAnsi="Arial"/>
          <w:lang w:val="en-US"/>
        </w:rPr>
        <w:t>- Comprehensive stakeholder mapping and interest analysis</w:t>
      </w:r>
    </w:p>
    <w:p w14:paraId="398D2CCC" w14:textId="77777777" w:rsidR="00EA1622" w:rsidRDefault="00000000">
      <w:pPr>
        <w:pStyle w:val="Default"/>
        <w:spacing w:line="220" w:lineRule="atLeast"/>
        <w:rPr>
          <w:rFonts w:ascii="Arial" w:eastAsia="Arial" w:hAnsi="Arial" w:cs="Arial"/>
        </w:rPr>
      </w:pPr>
      <w:r>
        <w:rPr>
          <w:rFonts w:ascii="Arial" w:hAnsi="Arial"/>
          <w:lang w:val="en-US"/>
        </w:rPr>
        <w:t>- Communication strategy development and expectation setting</w:t>
      </w:r>
    </w:p>
    <w:p w14:paraId="77FC6E77" w14:textId="77777777" w:rsidR="00EA1622" w:rsidRDefault="00000000">
      <w:pPr>
        <w:pStyle w:val="Default"/>
        <w:spacing w:line="220" w:lineRule="atLeast"/>
        <w:rPr>
          <w:rFonts w:ascii="Arial" w:eastAsia="Arial" w:hAnsi="Arial" w:cs="Arial"/>
        </w:rPr>
      </w:pPr>
      <w:r>
        <w:rPr>
          <w:rFonts w:ascii="Arial" w:hAnsi="Arial"/>
          <w:lang w:val="en-US"/>
        </w:rPr>
        <w:t>- Incentive alignment and performance-based structures</w:t>
      </w:r>
    </w:p>
    <w:p w14:paraId="2A26BBB3" w14:textId="77777777" w:rsidR="00EA1622" w:rsidRDefault="00000000">
      <w:pPr>
        <w:pStyle w:val="Default"/>
        <w:spacing w:line="220" w:lineRule="atLeast"/>
        <w:rPr>
          <w:rFonts w:ascii="Arial" w:eastAsia="Arial" w:hAnsi="Arial" w:cs="Arial"/>
        </w:rPr>
      </w:pPr>
      <w:r>
        <w:rPr>
          <w:rFonts w:ascii="Arial" w:hAnsi="Arial"/>
          <w:lang w:val="en-US"/>
        </w:rPr>
        <w:t>- Conflict resolution and consensus building mechanisms</w:t>
      </w:r>
    </w:p>
    <w:p w14:paraId="2AFB8E3B" w14:textId="77777777" w:rsidR="00EA1622" w:rsidRDefault="00EA1622">
      <w:pPr>
        <w:pStyle w:val="Default"/>
        <w:spacing w:line="220" w:lineRule="atLeast"/>
        <w:rPr>
          <w:rFonts w:ascii="Arial" w:eastAsia="Arial" w:hAnsi="Arial" w:cs="Arial"/>
        </w:rPr>
      </w:pPr>
    </w:p>
    <w:p w14:paraId="0F8C3CDC" w14:textId="77777777" w:rsidR="00EA1622" w:rsidRDefault="00000000">
      <w:pPr>
        <w:pStyle w:val="Default"/>
        <w:spacing w:line="220" w:lineRule="atLeast"/>
        <w:rPr>
          <w:rFonts w:ascii="Arial" w:eastAsia="Arial" w:hAnsi="Arial" w:cs="Arial"/>
        </w:rPr>
      </w:pPr>
      <w:r>
        <w:rPr>
          <w:rFonts w:ascii="Arial" w:hAnsi="Arial"/>
          <w:lang w:val="en-US"/>
        </w:rPr>
        <w:t>Pillar 3: Operational Excellence and Performance Improvement</w:t>
      </w:r>
    </w:p>
    <w:p w14:paraId="12078C15" w14:textId="77777777" w:rsidR="00EA1622" w:rsidRDefault="00EA1622">
      <w:pPr>
        <w:pStyle w:val="Default"/>
        <w:spacing w:line="220" w:lineRule="atLeast"/>
        <w:rPr>
          <w:rFonts w:ascii="Arial" w:eastAsia="Arial" w:hAnsi="Arial" w:cs="Arial"/>
        </w:rPr>
      </w:pPr>
    </w:p>
    <w:p w14:paraId="4695B208" w14:textId="77777777" w:rsidR="00EA1622" w:rsidRDefault="00000000">
      <w:pPr>
        <w:pStyle w:val="Default"/>
        <w:spacing w:line="220" w:lineRule="atLeast"/>
        <w:rPr>
          <w:rFonts w:ascii="Arial" w:eastAsia="Arial" w:hAnsi="Arial" w:cs="Arial"/>
        </w:rPr>
      </w:pPr>
      <w:r>
        <w:rPr>
          <w:rFonts w:ascii="Arial" w:hAnsi="Arial"/>
          <w:lang w:val="en-US"/>
        </w:rPr>
        <w:t>- Management system implementation and governance enhancement</w:t>
      </w:r>
    </w:p>
    <w:p w14:paraId="77DBC3C8" w14:textId="77777777" w:rsidR="00EA1622" w:rsidRDefault="00000000">
      <w:pPr>
        <w:pStyle w:val="Default"/>
        <w:spacing w:line="220" w:lineRule="atLeast"/>
        <w:rPr>
          <w:rFonts w:ascii="Arial" w:eastAsia="Arial" w:hAnsi="Arial" w:cs="Arial"/>
        </w:rPr>
      </w:pPr>
      <w:r>
        <w:rPr>
          <w:rFonts w:ascii="Arial" w:hAnsi="Arial"/>
          <w:lang w:val="en-US"/>
        </w:rPr>
        <w:t>- Process optimization and efficiency improvement programs</w:t>
      </w:r>
    </w:p>
    <w:p w14:paraId="44F2B88E" w14:textId="77777777" w:rsidR="00EA1622" w:rsidRDefault="00000000">
      <w:pPr>
        <w:pStyle w:val="Default"/>
        <w:spacing w:line="220" w:lineRule="atLeast"/>
        <w:rPr>
          <w:rFonts w:ascii="Arial" w:eastAsia="Arial" w:hAnsi="Arial" w:cs="Arial"/>
        </w:rPr>
      </w:pPr>
      <w:r>
        <w:rPr>
          <w:rFonts w:ascii="Arial" w:hAnsi="Arial"/>
          <w:lang w:val="en-US"/>
        </w:rPr>
        <w:t>- Quality system development and certification achievement</w:t>
      </w:r>
    </w:p>
    <w:p w14:paraId="2E9F04D1" w14:textId="77777777" w:rsidR="00EA1622" w:rsidRDefault="00000000">
      <w:pPr>
        <w:pStyle w:val="Default"/>
        <w:spacing w:line="220" w:lineRule="atLeast"/>
        <w:rPr>
          <w:rFonts w:ascii="Arial" w:eastAsia="Arial" w:hAnsi="Arial" w:cs="Arial"/>
        </w:rPr>
      </w:pPr>
      <w:r>
        <w:rPr>
          <w:rFonts w:ascii="Arial" w:hAnsi="Arial"/>
          <w:lang w:val="en-US"/>
        </w:rPr>
        <w:t>- Cost structure optimization and productivity enhancement</w:t>
      </w:r>
    </w:p>
    <w:p w14:paraId="2588889D" w14:textId="77777777" w:rsidR="00EA1622" w:rsidRDefault="00EA1622">
      <w:pPr>
        <w:pStyle w:val="Default"/>
        <w:spacing w:line="220" w:lineRule="atLeast"/>
        <w:rPr>
          <w:rFonts w:ascii="Arial" w:eastAsia="Arial" w:hAnsi="Arial" w:cs="Arial"/>
        </w:rPr>
      </w:pPr>
    </w:p>
    <w:p w14:paraId="01EDBBD7" w14:textId="77777777" w:rsidR="00EA1622" w:rsidRDefault="00000000">
      <w:pPr>
        <w:pStyle w:val="Default"/>
        <w:spacing w:line="220" w:lineRule="atLeast"/>
        <w:rPr>
          <w:rFonts w:ascii="Arial" w:eastAsia="Arial" w:hAnsi="Arial" w:cs="Arial"/>
        </w:rPr>
      </w:pPr>
      <w:r>
        <w:rPr>
          <w:rFonts w:ascii="Arial" w:hAnsi="Arial"/>
          <w:lang w:val="en-US"/>
        </w:rPr>
        <w:t>Pillar 4: Financial Restructuring and Capital Optimization</w:t>
      </w:r>
    </w:p>
    <w:p w14:paraId="184BE18D" w14:textId="77777777" w:rsidR="00EA1622" w:rsidRDefault="00EA1622">
      <w:pPr>
        <w:pStyle w:val="Default"/>
        <w:spacing w:line="220" w:lineRule="atLeast"/>
        <w:rPr>
          <w:rFonts w:ascii="Arial" w:eastAsia="Arial" w:hAnsi="Arial" w:cs="Arial"/>
        </w:rPr>
      </w:pPr>
    </w:p>
    <w:p w14:paraId="3218ABC7" w14:textId="77777777" w:rsidR="00EA1622" w:rsidRDefault="00000000">
      <w:pPr>
        <w:pStyle w:val="Default"/>
        <w:spacing w:line="220" w:lineRule="atLeast"/>
        <w:rPr>
          <w:rFonts w:ascii="Arial" w:eastAsia="Arial" w:hAnsi="Arial" w:cs="Arial"/>
        </w:rPr>
      </w:pPr>
      <w:r>
        <w:rPr>
          <w:rFonts w:ascii="Arial" w:hAnsi="Arial"/>
          <w:lang w:val="en-US"/>
        </w:rPr>
        <w:t>- Debt restructuring and capital structure optimization</w:t>
      </w:r>
    </w:p>
    <w:p w14:paraId="7782BBB2" w14:textId="77777777" w:rsidR="00EA1622" w:rsidRDefault="00000000">
      <w:pPr>
        <w:pStyle w:val="Default"/>
        <w:spacing w:line="220" w:lineRule="atLeast"/>
        <w:rPr>
          <w:rFonts w:ascii="Arial" w:eastAsia="Arial" w:hAnsi="Arial" w:cs="Arial"/>
        </w:rPr>
      </w:pPr>
      <w:r>
        <w:rPr>
          <w:rFonts w:ascii="Arial" w:hAnsi="Arial"/>
          <w:lang w:val="en-US"/>
        </w:rPr>
        <w:lastRenderedPageBreak/>
        <w:t>- Cash flow management and working capital efficiency</w:t>
      </w:r>
    </w:p>
    <w:p w14:paraId="6D6783A9" w14:textId="77777777" w:rsidR="00EA1622" w:rsidRDefault="00000000">
      <w:pPr>
        <w:pStyle w:val="Default"/>
        <w:spacing w:line="220" w:lineRule="atLeast"/>
        <w:rPr>
          <w:rFonts w:ascii="Arial" w:eastAsia="Arial" w:hAnsi="Arial" w:cs="Arial"/>
        </w:rPr>
      </w:pPr>
      <w:r>
        <w:rPr>
          <w:rFonts w:ascii="Arial" w:hAnsi="Arial"/>
          <w:lang w:val="en-US"/>
        </w:rPr>
        <w:t>- Investment prioritization and capital allocation optimization</w:t>
      </w:r>
    </w:p>
    <w:p w14:paraId="3732EF18" w14:textId="77777777" w:rsidR="00EA1622" w:rsidRDefault="00000000">
      <w:pPr>
        <w:pStyle w:val="Default"/>
        <w:spacing w:line="220" w:lineRule="atLeast"/>
        <w:rPr>
          <w:rFonts w:ascii="Arial" w:eastAsia="Arial" w:hAnsi="Arial" w:cs="Arial"/>
        </w:rPr>
      </w:pPr>
      <w:r>
        <w:rPr>
          <w:rFonts w:ascii="Arial" w:hAnsi="Arial"/>
          <w:lang w:val="en-US"/>
        </w:rPr>
        <w:t>- Performance measurement and incentive alignment</w:t>
      </w:r>
    </w:p>
    <w:p w14:paraId="380B3992" w14:textId="77777777" w:rsidR="00EA1622" w:rsidRDefault="00EA1622">
      <w:pPr>
        <w:pStyle w:val="Default"/>
        <w:spacing w:line="220" w:lineRule="atLeast"/>
        <w:rPr>
          <w:rFonts w:ascii="Arial" w:eastAsia="Arial" w:hAnsi="Arial" w:cs="Arial"/>
        </w:rPr>
      </w:pPr>
    </w:p>
    <w:p w14:paraId="21AC6551" w14:textId="77777777" w:rsidR="00EA1622" w:rsidRDefault="00000000">
      <w:pPr>
        <w:pStyle w:val="Default"/>
        <w:spacing w:line="220" w:lineRule="atLeast"/>
        <w:rPr>
          <w:rFonts w:ascii="Arial" w:eastAsia="Arial" w:hAnsi="Arial" w:cs="Arial"/>
        </w:rPr>
      </w:pPr>
      <w:r>
        <w:rPr>
          <w:rFonts w:ascii="Arial" w:hAnsi="Arial"/>
          <w:lang w:val="en-US"/>
        </w:rPr>
        <w:t>Pillar 5: Strategic Repositioning and Growth Planning</w:t>
      </w:r>
    </w:p>
    <w:p w14:paraId="6DB78EA5" w14:textId="77777777" w:rsidR="00EA1622" w:rsidRDefault="00EA1622">
      <w:pPr>
        <w:pStyle w:val="Default"/>
        <w:spacing w:line="220" w:lineRule="atLeast"/>
        <w:rPr>
          <w:rFonts w:ascii="Arial" w:eastAsia="Arial" w:hAnsi="Arial" w:cs="Arial"/>
        </w:rPr>
      </w:pPr>
    </w:p>
    <w:p w14:paraId="35E82EF4" w14:textId="77777777" w:rsidR="00EA1622" w:rsidRDefault="00000000">
      <w:pPr>
        <w:pStyle w:val="Default"/>
        <w:spacing w:line="220" w:lineRule="atLeast"/>
        <w:rPr>
          <w:rFonts w:ascii="Arial" w:eastAsia="Arial" w:hAnsi="Arial" w:cs="Arial"/>
        </w:rPr>
      </w:pPr>
      <w:r>
        <w:rPr>
          <w:rFonts w:ascii="Arial" w:hAnsi="Arial"/>
          <w:lang w:val="en-US"/>
        </w:rPr>
        <w:t>- Market positioning and competitive strategy development</w:t>
      </w:r>
    </w:p>
    <w:p w14:paraId="275E0668" w14:textId="77777777" w:rsidR="00EA1622" w:rsidRDefault="00000000">
      <w:pPr>
        <w:pStyle w:val="Default"/>
        <w:spacing w:line="220" w:lineRule="atLeast"/>
        <w:rPr>
          <w:rFonts w:ascii="Arial" w:eastAsia="Arial" w:hAnsi="Arial" w:cs="Arial"/>
        </w:rPr>
      </w:pPr>
      <w:r>
        <w:rPr>
          <w:rFonts w:ascii="Arial" w:hAnsi="Arial"/>
          <w:lang w:val="en-US"/>
        </w:rPr>
        <w:t>- Product portfolio optimization and innovation programs</w:t>
      </w:r>
    </w:p>
    <w:p w14:paraId="5D288D5C" w14:textId="77777777" w:rsidR="00EA1622" w:rsidRDefault="00000000">
      <w:pPr>
        <w:pStyle w:val="Default"/>
        <w:spacing w:line="220" w:lineRule="atLeast"/>
        <w:rPr>
          <w:rFonts w:ascii="Arial" w:eastAsia="Arial" w:hAnsi="Arial" w:cs="Arial"/>
        </w:rPr>
      </w:pPr>
      <w:r>
        <w:rPr>
          <w:rFonts w:ascii="Arial" w:hAnsi="Arial"/>
          <w:lang w:val="en-US"/>
        </w:rPr>
        <w:t>- Strategic partnership and alliance development</w:t>
      </w:r>
    </w:p>
    <w:p w14:paraId="77C3EA7F" w14:textId="77777777" w:rsidR="00EA1622" w:rsidRDefault="00000000">
      <w:pPr>
        <w:pStyle w:val="Default"/>
        <w:spacing w:line="220" w:lineRule="atLeast"/>
        <w:rPr>
          <w:rFonts w:ascii="Arial" w:eastAsia="Arial" w:hAnsi="Arial" w:cs="Arial"/>
        </w:rPr>
      </w:pPr>
      <w:r>
        <w:rPr>
          <w:rFonts w:ascii="Arial" w:hAnsi="Arial"/>
          <w:lang w:val="en-US"/>
        </w:rPr>
        <w:t>- Long-term growth planning and capability building</w:t>
      </w:r>
    </w:p>
    <w:p w14:paraId="3207EF71" w14:textId="77777777" w:rsidR="00EA1622" w:rsidRDefault="00EA1622">
      <w:pPr>
        <w:pStyle w:val="Default"/>
        <w:spacing w:line="220" w:lineRule="atLeast"/>
        <w:rPr>
          <w:rFonts w:ascii="Arial" w:eastAsia="Arial" w:hAnsi="Arial" w:cs="Arial"/>
          <w:b/>
          <w:bCs/>
        </w:rPr>
      </w:pPr>
    </w:p>
    <w:p w14:paraId="75798BB4"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Successful turnarounds </w:t>
      </w:r>
      <w:proofErr w:type="spellStart"/>
      <w:r>
        <w:rPr>
          <w:rFonts w:ascii="Arial" w:hAnsi="Arial"/>
          <w:b/>
          <w:bCs/>
          <w:i/>
          <w:iCs/>
          <w:lang w:val="en-US"/>
        </w:rPr>
        <w:t>aren</w:t>
      </w:r>
      <w:proofErr w:type="spellEnd"/>
      <w:r>
        <w:rPr>
          <w:rFonts w:ascii="Arial" w:hAnsi="Arial"/>
          <w:b/>
          <w:bCs/>
          <w:i/>
          <w:iCs/>
        </w:rPr>
        <w:t>’</w:t>
      </w:r>
      <w:r>
        <w:rPr>
          <w:rFonts w:ascii="Arial" w:hAnsi="Arial"/>
          <w:b/>
          <w:bCs/>
          <w:i/>
          <w:iCs/>
          <w:lang w:val="en-US"/>
        </w:rPr>
        <w:t>t about fixing what</w:t>
      </w:r>
      <w:r>
        <w:rPr>
          <w:rFonts w:ascii="Arial" w:hAnsi="Arial"/>
          <w:b/>
          <w:bCs/>
          <w:i/>
          <w:iCs/>
        </w:rPr>
        <w:t>’</w:t>
      </w:r>
      <w:r>
        <w:rPr>
          <w:rFonts w:ascii="Arial" w:hAnsi="Arial"/>
          <w:b/>
          <w:bCs/>
          <w:i/>
          <w:iCs/>
          <w:lang w:val="nl-NL"/>
        </w:rPr>
        <w:t xml:space="preserve">s broken </w:t>
      </w:r>
      <w:r>
        <w:rPr>
          <w:rFonts w:ascii="Arial" w:hAnsi="Arial"/>
          <w:b/>
          <w:bCs/>
          <w:i/>
          <w:iCs/>
        </w:rPr>
        <w:t xml:space="preserve">– </w:t>
      </w:r>
      <w:r>
        <w:rPr>
          <w:rFonts w:ascii="Arial" w:hAnsi="Arial"/>
          <w:b/>
          <w:bCs/>
          <w:i/>
          <w:iCs/>
          <w:lang w:val="en-US"/>
        </w:rPr>
        <w:t>they</w:t>
      </w:r>
      <w:r>
        <w:rPr>
          <w:rFonts w:ascii="Arial" w:hAnsi="Arial"/>
          <w:b/>
          <w:bCs/>
          <w:i/>
          <w:iCs/>
        </w:rPr>
        <w:t>’</w:t>
      </w:r>
      <w:r>
        <w:rPr>
          <w:rFonts w:ascii="Arial" w:hAnsi="Arial"/>
          <w:b/>
          <w:bCs/>
          <w:i/>
          <w:iCs/>
          <w:lang w:val="en-US"/>
        </w:rPr>
        <w:t>re about reimagining what</w:t>
      </w:r>
      <w:r>
        <w:rPr>
          <w:rFonts w:ascii="Arial" w:hAnsi="Arial"/>
          <w:b/>
          <w:bCs/>
          <w:i/>
          <w:iCs/>
        </w:rPr>
        <w:t>’</w:t>
      </w:r>
      <w:r>
        <w:rPr>
          <w:rFonts w:ascii="Arial" w:hAnsi="Arial"/>
          <w:b/>
          <w:bCs/>
          <w:i/>
          <w:iCs/>
          <w:lang w:val="en-US"/>
        </w:rPr>
        <w:t>s possible. The best transformation strategies don</w:t>
      </w:r>
      <w:r>
        <w:rPr>
          <w:rFonts w:ascii="Arial" w:hAnsi="Arial"/>
          <w:b/>
          <w:bCs/>
          <w:i/>
          <w:iCs/>
        </w:rPr>
        <w:t>’</w:t>
      </w:r>
      <w:r>
        <w:rPr>
          <w:rFonts w:ascii="Arial" w:hAnsi="Arial"/>
          <w:b/>
          <w:bCs/>
          <w:i/>
          <w:iCs/>
          <w:lang w:val="en-US"/>
        </w:rPr>
        <w:t>t just restore the past; they create a better future.</w:t>
      </w:r>
      <w:r>
        <w:rPr>
          <w:rFonts w:ascii="Arial" w:hAnsi="Arial"/>
          <w:b/>
          <w:bCs/>
          <w:i/>
          <w:iCs/>
        </w:rPr>
        <w:t xml:space="preserve">” </w:t>
      </w:r>
      <w:r>
        <w:rPr>
          <w:rFonts w:ascii="Arial" w:hAnsi="Arial"/>
          <w:b/>
          <w:bCs/>
          <w:i/>
          <w:iCs/>
          <w:lang w:val="it-IT"/>
        </w:rPr>
        <w:t>- Anavv Jain</w:t>
      </w:r>
    </w:p>
    <w:p w14:paraId="52F1676F" w14:textId="77777777" w:rsidR="00EA1622" w:rsidRDefault="00EA1622">
      <w:pPr>
        <w:pStyle w:val="Default"/>
        <w:spacing w:line="220" w:lineRule="atLeast"/>
        <w:rPr>
          <w:rFonts w:ascii="Arial" w:eastAsia="Arial" w:hAnsi="Arial" w:cs="Arial"/>
        </w:rPr>
      </w:pPr>
    </w:p>
    <w:p w14:paraId="1219EEA9" w14:textId="77777777" w:rsidR="00EA1622" w:rsidRDefault="00EA1622">
      <w:pPr>
        <w:pStyle w:val="Default"/>
        <w:spacing w:line="220" w:lineRule="atLeast"/>
        <w:rPr>
          <w:rFonts w:ascii="Arial" w:eastAsia="Arial" w:hAnsi="Arial" w:cs="Arial"/>
          <w:b/>
          <w:bCs/>
          <w:sz w:val="24"/>
          <w:szCs w:val="24"/>
        </w:rPr>
      </w:pPr>
    </w:p>
    <w:p w14:paraId="07E57B00"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Technology Integration in Modern Turnarounds</w:t>
      </w:r>
    </w:p>
    <w:p w14:paraId="09AC6BEC" w14:textId="77777777" w:rsidR="00EA1622" w:rsidRDefault="00EA1622">
      <w:pPr>
        <w:pStyle w:val="Default"/>
        <w:spacing w:line="220" w:lineRule="atLeast"/>
        <w:rPr>
          <w:rFonts w:ascii="Arial" w:eastAsia="Arial" w:hAnsi="Arial" w:cs="Arial"/>
        </w:rPr>
      </w:pPr>
    </w:p>
    <w:p w14:paraId="36B4E3B3" w14:textId="77777777" w:rsidR="00EA1622" w:rsidRDefault="00000000">
      <w:pPr>
        <w:pStyle w:val="Default"/>
        <w:spacing w:line="220" w:lineRule="atLeast"/>
        <w:rPr>
          <w:rFonts w:ascii="Arial" w:eastAsia="Arial" w:hAnsi="Arial" w:cs="Arial"/>
        </w:rPr>
      </w:pPr>
      <w:r>
        <w:rPr>
          <w:rFonts w:ascii="Arial" w:hAnsi="Arial"/>
          <w:lang w:val="en-US"/>
        </w:rPr>
        <w:t>My analysis of recent successful turnarounds reveals the critical role of technology in modern transformation strategies:</w:t>
      </w:r>
    </w:p>
    <w:p w14:paraId="54900EE3" w14:textId="77777777" w:rsidR="00EA1622" w:rsidRDefault="00EA1622">
      <w:pPr>
        <w:pStyle w:val="Default"/>
        <w:spacing w:line="220" w:lineRule="atLeast"/>
        <w:rPr>
          <w:rFonts w:ascii="Arial" w:eastAsia="Arial" w:hAnsi="Arial" w:cs="Arial"/>
        </w:rPr>
      </w:pPr>
    </w:p>
    <w:p w14:paraId="3597F188" w14:textId="77777777" w:rsidR="00EA1622" w:rsidRDefault="00000000">
      <w:pPr>
        <w:pStyle w:val="Default"/>
        <w:spacing w:line="220" w:lineRule="atLeast"/>
        <w:rPr>
          <w:rFonts w:ascii="Arial" w:eastAsia="Arial" w:hAnsi="Arial" w:cs="Arial"/>
        </w:rPr>
      </w:pPr>
      <w:r>
        <w:rPr>
          <w:rFonts w:ascii="Arial" w:hAnsi="Arial"/>
          <w:lang w:val="en-US"/>
        </w:rPr>
        <w:t>Digital Transformation as Turnaround Catalyst:</w:t>
      </w:r>
    </w:p>
    <w:p w14:paraId="2119CACC" w14:textId="77777777" w:rsidR="00EA1622" w:rsidRDefault="00EA1622">
      <w:pPr>
        <w:pStyle w:val="Default"/>
        <w:spacing w:line="220" w:lineRule="atLeast"/>
        <w:rPr>
          <w:rFonts w:ascii="Arial" w:eastAsia="Arial" w:hAnsi="Arial" w:cs="Arial"/>
        </w:rPr>
      </w:pPr>
    </w:p>
    <w:p w14:paraId="7585A629" w14:textId="77777777" w:rsidR="00EA1622" w:rsidRDefault="00000000">
      <w:pPr>
        <w:pStyle w:val="Default"/>
        <w:spacing w:line="220" w:lineRule="atLeast"/>
        <w:rPr>
          <w:rFonts w:ascii="Arial" w:eastAsia="Arial" w:hAnsi="Arial" w:cs="Arial"/>
        </w:rPr>
      </w:pPr>
      <w:r>
        <w:rPr>
          <w:rFonts w:ascii="Arial" w:hAnsi="Arial"/>
        </w:rPr>
        <w:t>ArcelorMittal’</w:t>
      </w:r>
      <w:r>
        <w:rPr>
          <w:rFonts w:ascii="Arial" w:hAnsi="Arial"/>
          <w:lang w:val="en-US"/>
        </w:rPr>
        <w:t>s Essar Steel Digitization:</w:t>
      </w:r>
    </w:p>
    <w:p w14:paraId="234459A0" w14:textId="77777777" w:rsidR="00EA1622" w:rsidRDefault="00EA1622">
      <w:pPr>
        <w:pStyle w:val="Default"/>
        <w:spacing w:line="220" w:lineRule="atLeast"/>
        <w:rPr>
          <w:rFonts w:ascii="Arial" w:eastAsia="Arial" w:hAnsi="Arial" w:cs="Arial"/>
        </w:rPr>
      </w:pPr>
    </w:p>
    <w:p w14:paraId="102F03CE" w14:textId="77777777" w:rsidR="00EA1622" w:rsidRDefault="00000000">
      <w:pPr>
        <w:pStyle w:val="Default"/>
        <w:spacing w:line="220" w:lineRule="atLeast"/>
        <w:rPr>
          <w:rFonts w:ascii="Arial" w:eastAsia="Arial" w:hAnsi="Arial" w:cs="Arial"/>
        </w:rPr>
      </w:pPr>
      <w:r>
        <w:rPr>
          <w:rFonts w:ascii="Arial" w:hAnsi="Arial"/>
          <w:lang w:val="en-US"/>
        </w:rPr>
        <w:lastRenderedPageBreak/>
        <w:t>- IoT-enabled predictive maintenance reducing downtime by 25%</w:t>
      </w:r>
    </w:p>
    <w:p w14:paraId="76B19D8C" w14:textId="77777777" w:rsidR="00EA1622" w:rsidRDefault="00000000">
      <w:pPr>
        <w:pStyle w:val="Default"/>
        <w:spacing w:line="220" w:lineRule="atLeast"/>
        <w:rPr>
          <w:rFonts w:ascii="Arial" w:eastAsia="Arial" w:hAnsi="Arial" w:cs="Arial"/>
        </w:rPr>
      </w:pPr>
      <w:r>
        <w:rPr>
          <w:rFonts w:ascii="Arial" w:hAnsi="Arial"/>
          <w:lang w:val="en-US"/>
        </w:rPr>
        <w:t>- AI-driven quality control improving product consistency</w:t>
      </w:r>
    </w:p>
    <w:p w14:paraId="16F5E80B" w14:textId="77777777" w:rsidR="00EA1622" w:rsidRDefault="00000000">
      <w:pPr>
        <w:pStyle w:val="Default"/>
        <w:spacing w:line="220" w:lineRule="atLeast"/>
        <w:rPr>
          <w:rFonts w:ascii="Arial" w:eastAsia="Arial" w:hAnsi="Arial" w:cs="Arial"/>
        </w:rPr>
      </w:pPr>
      <w:r>
        <w:rPr>
          <w:rFonts w:ascii="Arial" w:hAnsi="Arial"/>
          <w:lang w:val="en-US"/>
        </w:rPr>
        <w:t>- Integrated supply chain management optimizing inventory and logistics</w:t>
      </w:r>
    </w:p>
    <w:p w14:paraId="72D39BED" w14:textId="77777777" w:rsidR="00EA1622" w:rsidRDefault="00000000">
      <w:pPr>
        <w:pStyle w:val="Default"/>
        <w:spacing w:line="220" w:lineRule="atLeast"/>
        <w:rPr>
          <w:rFonts w:ascii="Arial" w:eastAsia="Arial" w:hAnsi="Arial" w:cs="Arial"/>
        </w:rPr>
      </w:pPr>
      <w:r>
        <w:rPr>
          <w:rFonts w:ascii="Arial" w:hAnsi="Arial"/>
          <w:lang w:val="en-US"/>
        </w:rPr>
        <w:t>- Real-time performance monitoring and decision support systems</w:t>
      </w:r>
    </w:p>
    <w:p w14:paraId="3B11BA33" w14:textId="77777777" w:rsidR="00EA1622" w:rsidRDefault="00EA1622">
      <w:pPr>
        <w:pStyle w:val="Default"/>
        <w:spacing w:line="220" w:lineRule="atLeast"/>
        <w:rPr>
          <w:rFonts w:ascii="Arial" w:eastAsia="Arial" w:hAnsi="Arial" w:cs="Arial"/>
        </w:rPr>
      </w:pPr>
    </w:p>
    <w:p w14:paraId="32210DF8" w14:textId="77777777" w:rsidR="00EA1622" w:rsidRDefault="00000000">
      <w:pPr>
        <w:pStyle w:val="Default"/>
        <w:spacing w:line="220" w:lineRule="atLeast"/>
        <w:rPr>
          <w:rFonts w:ascii="Arial" w:eastAsia="Arial" w:hAnsi="Arial" w:cs="Arial"/>
        </w:rPr>
      </w:pPr>
      <w:r>
        <w:rPr>
          <w:rFonts w:ascii="Arial" w:hAnsi="Arial"/>
        </w:rPr>
        <w:t>Tata Steel’s Digital Integration:</w:t>
      </w:r>
    </w:p>
    <w:p w14:paraId="3921BBF6" w14:textId="77777777" w:rsidR="00EA1622" w:rsidRDefault="00EA1622">
      <w:pPr>
        <w:pStyle w:val="Default"/>
        <w:spacing w:line="220" w:lineRule="atLeast"/>
        <w:rPr>
          <w:rFonts w:ascii="Arial" w:eastAsia="Arial" w:hAnsi="Arial" w:cs="Arial"/>
        </w:rPr>
      </w:pPr>
    </w:p>
    <w:p w14:paraId="5E34902D" w14:textId="77777777" w:rsidR="00EA1622" w:rsidRDefault="00000000">
      <w:pPr>
        <w:pStyle w:val="Default"/>
        <w:spacing w:line="220" w:lineRule="atLeast"/>
        <w:rPr>
          <w:rFonts w:ascii="Arial" w:eastAsia="Arial" w:hAnsi="Arial" w:cs="Arial"/>
        </w:rPr>
      </w:pPr>
      <w:r>
        <w:rPr>
          <w:rFonts w:ascii="Arial" w:hAnsi="Arial"/>
          <w:lang w:val="en-US"/>
        </w:rPr>
        <w:t>- Industry 4.0 implementation across integrated operations</w:t>
      </w:r>
    </w:p>
    <w:p w14:paraId="218BF6F3" w14:textId="77777777" w:rsidR="00EA1622" w:rsidRDefault="00000000">
      <w:pPr>
        <w:pStyle w:val="Default"/>
        <w:spacing w:line="220" w:lineRule="atLeast"/>
        <w:rPr>
          <w:rFonts w:ascii="Arial" w:eastAsia="Arial" w:hAnsi="Arial" w:cs="Arial"/>
        </w:rPr>
      </w:pPr>
      <w:r>
        <w:rPr>
          <w:rFonts w:ascii="Arial" w:hAnsi="Arial"/>
          <w:lang w:val="en-US"/>
        </w:rPr>
        <w:t>- Digital twin technology for process optimization</w:t>
      </w:r>
    </w:p>
    <w:p w14:paraId="118D91A3" w14:textId="77777777" w:rsidR="00EA1622" w:rsidRDefault="00000000">
      <w:pPr>
        <w:pStyle w:val="Default"/>
        <w:spacing w:line="220" w:lineRule="atLeast"/>
        <w:rPr>
          <w:rFonts w:ascii="Arial" w:eastAsia="Arial" w:hAnsi="Arial" w:cs="Arial"/>
        </w:rPr>
      </w:pPr>
      <w:r>
        <w:rPr>
          <w:rFonts w:ascii="Arial" w:hAnsi="Arial"/>
          <w:lang w:val="en-US"/>
        </w:rPr>
        <w:t>- Advanced analytics for predictive maintenance and efficiency improvement</w:t>
      </w:r>
    </w:p>
    <w:p w14:paraId="7F18C705" w14:textId="77777777" w:rsidR="00EA1622" w:rsidRDefault="00000000">
      <w:pPr>
        <w:pStyle w:val="Default"/>
        <w:spacing w:line="220" w:lineRule="atLeast"/>
        <w:rPr>
          <w:rFonts w:ascii="Arial" w:eastAsia="Arial" w:hAnsi="Arial" w:cs="Arial"/>
        </w:rPr>
      </w:pPr>
      <w:r>
        <w:rPr>
          <w:rFonts w:ascii="Arial" w:hAnsi="Arial"/>
          <w:lang w:val="en-US"/>
        </w:rPr>
        <w:t>- Automated quality control and customer service enhancement</w:t>
      </w:r>
    </w:p>
    <w:p w14:paraId="7497FC7B" w14:textId="77777777" w:rsidR="00EA1622" w:rsidRDefault="00EA1622">
      <w:pPr>
        <w:pStyle w:val="Default"/>
        <w:spacing w:line="220" w:lineRule="atLeast"/>
        <w:rPr>
          <w:rFonts w:ascii="Arial" w:eastAsia="Arial" w:hAnsi="Arial" w:cs="Arial"/>
        </w:rPr>
      </w:pPr>
    </w:p>
    <w:p w14:paraId="05BDE9A8" w14:textId="77777777" w:rsidR="00EA1622" w:rsidRDefault="00000000">
      <w:pPr>
        <w:pStyle w:val="Default"/>
        <w:spacing w:line="220" w:lineRule="atLeast"/>
        <w:rPr>
          <w:rFonts w:ascii="Arial" w:eastAsia="Arial" w:hAnsi="Arial" w:cs="Arial"/>
        </w:rPr>
      </w:pPr>
      <w:r>
        <w:rPr>
          <w:rFonts w:ascii="Arial" w:hAnsi="Arial"/>
          <w:lang w:val="en-US"/>
        </w:rPr>
        <w:t>Data-Driven Performance Management:</w:t>
      </w:r>
    </w:p>
    <w:p w14:paraId="61B985F4" w14:textId="77777777" w:rsidR="00EA1622" w:rsidRDefault="00EA1622">
      <w:pPr>
        <w:pStyle w:val="Default"/>
        <w:spacing w:line="220" w:lineRule="atLeast"/>
        <w:rPr>
          <w:rFonts w:ascii="Arial" w:eastAsia="Arial" w:hAnsi="Arial" w:cs="Arial"/>
        </w:rPr>
      </w:pPr>
    </w:p>
    <w:p w14:paraId="2554DD20" w14:textId="77777777" w:rsidR="00EA1622" w:rsidRDefault="00000000">
      <w:pPr>
        <w:pStyle w:val="Default"/>
        <w:spacing w:line="220" w:lineRule="atLeast"/>
        <w:rPr>
          <w:rFonts w:ascii="Arial" w:eastAsia="Arial" w:hAnsi="Arial" w:cs="Arial"/>
        </w:rPr>
      </w:pPr>
      <w:r>
        <w:rPr>
          <w:rFonts w:ascii="Arial" w:hAnsi="Arial"/>
          <w:lang w:val="en-US"/>
        </w:rPr>
        <w:t>Modern turnarounds leverage comprehensive data analytics for:</w:t>
      </w:r>
    </w:p>
    <w:p w14:paraId="43B3D54A" w14:textId="77777777" w:rsidR="00EA1622" w:rsidRDefault="00EA1622">
      <w:pPr>
        <w:pStyle w:val="Default"/>
        <w:spacing w:line="220" w:lineRule="atLeast"/>
        <w:rPr>
          <w:rFonts w:ascii="Arial" w:eastAsia="Arial" w:hAnsi="Arial" w:cs="Arial"/>
        </w:rPr>
      </w:pPr>
    </w:p>
    <w:p w14:paraId="650A485B" w14:textId="77777777" w:rsidR="00EA1622" w:rsidRDefault="00000000">
      <w:pPr>
        <w:pStyle w:val="Default"/>
        <w:spacing w:line="220" w:lineRule="atLeast"/>
        <w:rPr>
          <w:rFonts w:ascii="Arial" w:eastAsia="Arial" w:hAnsi="Arial" w:cs="Arial"/>
        </w:rPr>
      </w:pPr>
      <w:r>
        <w:rPr>
          <w:rFonts w:ascii="Arial" w:hAnsi="Arial"/>
          <w:lang w:val="en-US"/>
        </w:rPr>
        <w:t>- Real-time operational performance monitoring and optimization</w:t>
      </w:r>
    </w:p>
    <w:p w14:paraId="5686A80B" w14:textId="77777777" w:rsidR="00EA1622" w:rsidRDefault="00000000">
      <w:pPr>
        <w:pStyle w:val="Default"/>
        <w:spacing w:line="220" w:lineRule="atLeast"/>
        <w:rPr>
          <w:rFonts w:ascii="Arial" w:eastAsia="Arial" w:hAnsi="Arial" w:cs="Arial"/>
        </w:rPr>
      </w:pPr>
      <w:r>
        <w:rPr>
          <w:rFonts w:ascii="Arial" w:hAnsi="Arial"/>
          <w:lang w:val="en-US"/>
        </w:rPr>
        <w:t>- Predictive analytics for maintenance, quality, and efficiency improvement</w:t>
      </w:r>
    </w:p>
    <w:p w14:paraId="06E997CC" w14:textId="77777777" w:rsidR="00EA1622" w:rsidRDefault="00000000">
      <w:pPr>
        <w:pStyle w:val="Default"/>
        <w:spacing w:line="220" w:lineRule="atLeast"/>
        <w:rPr>
          <w:rFonts w:ascii="Arial" w:eastAsia="Arial" w:hAnsi="Arial" w:cs="Arial"/>
        </w:rPr>
      </w:pPr>
      <w:r>
        <w:rPr>
          <w:rFonts w:ascii="Arial" w:hAnsi="Arial"/>
          <w:lang w:val="en-US"/>
        </w:rPr>
        <w:t>- Customer behavior analysis and relationship management</w:t>
      </w:r>
    </w:p>
    <w:p w14:paraId="4A7132DE" w14:textId="77777777" w:rsidR="00EA1622" w:rsidRDefault="00000000">
      <w:pPr>
        <w:pStyle w:val="Default"/>
        <w:spacing w:line="220" w:lineRule="atLeast"/>
        <w:rPr>
          <w:rFonts w:ascii="Arial" w:eastAsia="Arial" w:hAnsi="Arial" w:cs="Arial"/>
        </w:rPr>
      </w:pPr>
      <w:r>
        <w:rPr>
          <w:rFonts w:ascii="Arial" w:hAnsi="Arial"/>
          <w:lang w:val="en-US"/>
        </w:rPr>
        <w:t>- Market intelligence and competitive positioning enhancement</w:t>
      </w:r>
    </w:p>
    <w:p w14:paraId="73B94C9B" w14:textId="77777777" w:rsidR="00EA1622" w:rsidRDefault="00EA1622">
      <w:pPr>
        <w:pStyle w:val="Default"/>
        <w:spacing w:line="220" w:lineRule="atLeast"/>
        <w:rPr>
          <w:rFonts w:ascii="Arial" w:eastAsia="Arial" w:hAnsi="Arial" w:cs="Arial"/>
        </w:rPr>
      </w:pPr>
    </w:p>
    <w:p w14:paraId="26BCCDF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Human Factor: Leadership and Culture in Transformation</w:t>
      </w:r>
    </w:p>
    <w:p w14:paraId="34368015" w14:textId="77777777" w:rsidR="00EA1622" w:rsidRDefault="00EA1622">
      <w:pPr>
        <w:pStyle w:val="Default"/>
        <w:spacing w:line="220" w:lineRule="atLeast"/>
        <w:rPr>
          <w:rFonts w:ascii="Arial" w:eastAsia="Arial" w:hAnsi="Arial" w:cs="Arial"/>
        </w:rPr>
      </w:pPr>
    </w:p>
    <w:p w14:paraId="29DC6911" w14:textId="77777777" w:rsidR="00EA1622" w:rsidRDefault="00000000">
      <w:pPr>
        <w:pStyle w:val="Default"/>
        <w:spacing w:line="220" w:lineRule="atLeast"/>
        <w:rPr>
          <w:rFonts w:ascii="Arial" w:eastAsia="Arial" w:hAnsi="Arial" w:cs="Arial"/>
        </w:rPr>
      </w:pPr>
      <w:r>
        <w:rPr>
          <w:rFonts w:ascii="Arial" w:hAnsi="Arial"/>
          <w:lang w:val="en-US"/>
        </w:rPr>
        <w:lastRenderedPageBreak/>
        <w:t>My study of successful turnarounds reveals that technology and strategy alone don</w:t>
      </w:r>
      <w:r>
        <w:rPr>
          <w:rFonts w:ascii="Arial" w:hAnsi="Arial"/>
        </w:rPr>
        <w:t>’</w:t>
      </w:r>
      <w:r>
        <w:rPr>
          <w:rFonts w:ascii="Arial" w:hAnsi="Arial"/>
          <w:lang w:val="en-US"/>
        </w:rPr>
        <w:t xml:space="preserve">t drive transformation </w:t>
      </w:r>
      <w:r>
        <w:rPr>
          <w:rFonts w:ascii="Arial" w:hAnsi="Arial"/>
        </w:rPr>
        <w:t xml:space="preserve">– </w:t>
      </w:r>
      <w:r>
        <w:rPr>
          <w:rFonts w:ascii="Arial" w:hAnsi="Arial"/>
          <w:lang w:val="en-US"/>
        </w:rPr>
        <w:t>leadership and culture change are equally critical:</w:t>
      </w:r>
    </w:p>
    <w:p w14:paraId="07B776F0" w14:textId="77777777" w:rsidR="00EA1622" w:rsidRDefault="00EA1622">
      <w:pPr>
        <w:pStyle w:val="Default"/>
        <w:spacing w:line="220" w:lineRule="atLeast"/>
        <w:rPr>
          <w:rFonts w:ascii="Arial" w:eastAsia="Arial" w:hAnsi="Arial" w:cs="Arial"/>
        </w:rPr>
      </w:pPr>
    </w:p>
    <w:p w14:paraId="245A8CC9" w14:textId="77777777" w:rsidR="00EA1622" w:rsidRDefault="00000000">
      <w:pPr>
        <w:pStyle w:val="Default"/>
        <w:spacing w:line="220" w:lineRule="atLeast"/>
        <w:rPr>
          <w:rFonts w:ascii="Arial" w:eastAsia="Arial" w:hAnsi="Arial" w:cs="Arial"/>
        </w:rPr>
      </w:pPr>
      <w:r>
        <w:rPr>
          <w:rFonts w:ascii="Arial" w:hAnsi="Arial"/>
          <w:lang w:val="en-US"/>
        </w:rPr>
        <w:t>Leadership Transition Management:</w:t>
      </w:r>
    </w:p>
    <w:p w14:paraId="40D7CC51" w14:textId="77777777" w:rsidR="00EA1622" w:rsidRDefault="00EA1622">
      <w:pPr>
        <w:pStyle w:val="Default"/>
        <w:spacing w:line="220" w:lineRule="atLeast"/>
        <w:rPr>
          <w:rFonts w:ascii="Arial" w:eastAsia="Arial" w:hAnsi="Arial" w:cs="Arial"/>
        </w:rPr>
      </w:pPr>
    </w:p>
    <w:p w14:paraId="31C61C57" w14:textId="77777777" w:rsidR="00EA1622" w:rsidRDefault="00000000">
      <w:pPr>
        <w:pStyle w:val="Default"/>
        <w:spacing w:line="220" w:lineRule="atLeast"/>
        <w:rPr>
          <w:rFonts w:ascii="Arial" w:eastAsia="Arial" w:hAnsi="Arial" w:cs="Arial"/>
        </w:rPr>
      </w:pPr>
      <w:r>
        <w:rPr>
          <w:rFonts w:ascii="Arial" w:hAnsi="Arial"/>
        </w:rPr>
        <w:t>ArcelorMittal’</w:t>
      </w:r>
      <w:r>
        <w:rPr>
          <w:rFonts w:ascii="Arial" w:hAnsi="Arial"/>
          <w:lang w:val="fr-FR"/>
        </w:rPr>
        <w:t xml:space="preserve">s Management </w:t>
      </w:r>
      <w:proofErr w:type="spellStart"/>
      <w:r>
        <w:rPr>
          <w:rFonts w:ascii="Arial" w:hAnsi="Arial"/>
          <w:lang w:val="fr-FR"/>
        </w:rPr>
        <w:t>Philosophy</w:t>
      </w:r>
      <w:proofErr w:type="spellEnd"/>
      <w:r>
        <w:rPr>
          <w:rFonts w:ascii="Arial" w:hAnsi="Arial"/>
          <w:lang w:val="fr-FR"/>
        </w:rPr>
        <w:t>:</w:t>
      </w:r>
    </w:p>
    <w:p w14:paraId="1839F213" w14:textId="77777777" w:rsidR="00EA1622" w:rsidRDefault="00EA1622">
      <w:pPr>
        <w:pStyle w:val="Default"/>
        <w:spacing w:line="220" w:lineRule="atLeast"/>
        <w:rPr>
          <w:rFonts w:ascii="Arial" w:eastAsia="Arial" w:hAnsi="Arial" w:cs="Arial"/>
        </w:rPr>
      </w:pPr>
    </w:p>
    <w:p w14:paraId="02088CC9" w14:textId="77777777" w:rsidR="00EA1622" w:rsidRDefault="00000000">
      <w:pPr>
        <w:pStyle w:val="Default"/>
        <w:spacing w:line="220" w:lineRule="atLeast"/>
        <w:rPr>
          <w:rFonts w:ascii="Arial" w:eastAsia="Arial" w:hAnsi="Arial" w:cs="Arial"/>
        </w:rPr>
      </w:pPr>
      <w:r>
        <w:rPr>
          <w:rFonts w:ascii="Arial" w:hAnsi="Arial"/>
          <w:lang w:val="en-US"/>
        </w:rPr>
        <w:t>- Global best practice implementation with local adaptation</w:t>
      </w:r>
    </w:p>
    <w:p w14:paraId="1D0DB23F" w14:textId="77777777" w:rsidR="00EA1622" w:rsidRDefault="00000000">
      <w:pPr>
        <w:pStyle w:val="Default"/>
        <w:spacing w:line="220" w:lineRule="atLeast"/>
        <w:rPr>
          <w:rFonts w:ascii="Arial" w:eastAsia="Arial" w:hAnsi="Arial" w:cs="Arial"/>
        </w:rPr>
      </w:pPr>
      <w:r>
        <w:rPr>
          <w:rFonts w:ascii="Arial" w:hAnsi="Arial"/>
          <w:lang w:val="en-US"/>
        </w:rPr>
        <w:t>- Performance-based culture development and merit recognition</w:t>
      </w:r>
    </w:p>
    <w:p w14:paraId="317BC959" w14:textId="77777777" w:rsidR="00EA1622" w:rsidRDefault="00000000">
      <w:pPr>
        <w:pStyle w:val="Default"/>
        <w:spacing w:line="220" w:lineRule="atLeast"/>
        <w:rPr>
          <w:rFonts w:ascii="Arial" w:eastAsia="Arial" w:hAnsi="Arial" w:cs="Arial"/>
        </w:rPr>
      </w:pPr>
      <w:r>
        <w:rPr>
          <w:rFonts w:ascii="Arial" w:hAnsi="Arial"/>
          <w:lang w:val="en-US"/>
        </w:rPr>
        <w:t>- Continuous learning and capability development programs</w:t>
      </w:r>
    </w:p>
    <w:p w14:paraId="74E8171F" w14:textId="77777777" w:rsidR="00EA1622" w:rsidRDefault="00000000">
      <w:pPr>
        <w:pStyle w:val="Default"/>
        <w:spacing w:line="220" w:lineRule="atLeast"/>
        <w:rPr>
          <w:rFonts w:ascii="Arial" w:eastAsia="Arial" w:hAnsi="Arial" w:cs="Arial"/>
        </w:rPr>
      </w:pPr>
      <w:r>
        <w:rPr>
          <w:rFonts w:ascii="Arial" w:hAnsi="Arial"/>
          <w:lang w:val="en-US"/>
        </w:rPr>
        <w:t>- Safety and sustainability as core operational values</w:t>
      </w:r>
    </w:p>
    <w:p w14:paraId="06CBFE85" w14:textId="77777777" w:rsidR="00EA1622" w:rsidRDefault="00EA1622">
      <w:pPr>
        <w:pStyle w:val="Default"/>
        <w:spacing w:line="220" w:lineRule="atLeast"/>
        <w:rPr>
          <w:rFonts w:ascii="Arial" w:eastAsia="Arial" w:hAnsi="Arial" w:cs="Arial"/>
        </w:rPr>
      </w:pPr>
    </w:p>
    <w:p w14:paraId="5AEFEA57" w14:textId="77777777" w:rsidR="00EA1622" w:rsidRDefault="00000000">
      <w:pPr>
        <w:pStyle w:val="Default"/>
        <w:spacing w:line="220" w:lineRule="atLeast"/>
        <w:rPr>
          <w:rFonts w:ascii="Arial" w:eastAsia="Arial" w:hAnsi="Arial" w:cs="Arial"/>
        </w:rPr>
      </w:pPr>
      <w:r>
        <w:rPr>
          <w:rFonts w:ascii="Arial" w:hAnsi="Arial"/>
          <w:lang w:val="en-US"/>
        </w:rPr>
        <w:t>Change Management and Culture Transformation:</w:t>
      </w:r>
    </w:p>
    <w:p w14:paraId="40FDE405" w14:textId="77777777" w:rsidR="00EA1622" w:rsidRDefault="00EA1622">
      <w:pPr>
        <w:pStyle w:val="Default"/>
        <w:spacing w:line="220" w:lineRule="atLeast"/>
        <w:rPr>
          <w:rFonts w:ascii="Arial" w:eastAsia="Arial" w:hAnsi="Arial" w:cs="Arial"/>
        </w:rPr>
      </w:pPr>
    </w:p>
    <w:p w14:paraId="67217A8B" w14:textId="77777777" w:rsidR="00EA1622" w:rsidRDefault="00000000">
      <w:pPr>
        <w:pStyle w:val="Default"/>
        <w:spacing w:line="220" w:lineRule="atLeast"/>
        <w:rPr>
          <w:rFonts w:ascii="Arial" w:eastAsia="Arial" w:hAnsi="Arial" w:cs="Arial"/>
        </w:rPr>
      </w:pPr>
      <w:r>
        <w:rPr>
          <w:rFonts w:ascii="Arial" w:hAnsi="Arial"/>
          <w:lang w:val="en-US"/>
        </w:rPr>
        <w:t>- Clear communication of transformation vision and objectives</w:t>
      </w:r>
    </w:p>
    <w:p w14:paraId="0A670176" w14:textId="77777777" w:rsidR="00EA1622" w:rsidRDefault="00000000">
      <w:pPr>
        <w:pStyle w:val="Default"/>
        <w:spacing w:line="220" w:lineRule="atLeast"/>
        <w:rPr>
          <w:rFonts w:ascii="Arial" w:eastAsia="Arial" w:hAnsi="Arial" w:cs="Arial"/>
        </w:rPr>
      </w:pPr>
      <w:r>
        <w:rPr>
          <w:rFonts w:ascii="Arial" w:hAnsi="Arial"/>
          <w:lang w:val="en-US"/>
        </w:rPr>
        <w:t>- Employee engagement and participation in improvement initiatives</w:t>
      </w:r>
    </w:p>
    <w:p w14:paraId="2CAFD2FA" w14:textId="77777777" w:rsidR="00EA1622" w:rsidRDefault="00000000">
      <w:pPr>
        <w:pStyle w:val="Default"/>
        <w:spacing w:line="220" w:lineRule="atLeast"/>
        <w:rPr>
          <w:rFonts w:ascii="Arial" w:eastAsia="Arial" w:hAnsi="Arial" w:cs="Arial"/>
        </w:rPr>
      </w:pPr>
      <w:r>
        <w:rPr>
          <w:rFonts w:ascii="Arial" w:hAnsi="Arial"/>
          <w:lang w:val="en-US"/>
        </w:rPr>
        <w:t>- Skills development and career progression opportunities</w:t>
      </w:r>
    </w:p>
    <w:p w14:paraId="703D82C1" w14:textId="77777777" w:rsidR="00EA1622" w:rsidRDefault="00000000">
      <w:pPr>
        <w:pStyle w:val="Default"/>
        <w:spacing w:line="220" w:lineRule="atLeast"/>
        <w:rPr>
          <w:rFonts w:ascii="Arial" w:eastAsia="Arial" w:hAnsi="Arial" w:cs="Arial"/>
        </w:rPr>
      </w:pPr>
      <w:r>
        <w:rPr>
          <w:rFonts w:ascii="Arial" w:hAnsi="Arial"/>
          <w:lang w:val="en-US"/>
        </w:rPr>
        <w:t>- Recognition and reward systems aligned with new performance standards</w:t>
      </w:r>
    </w:p>
    <w:p w14:paraId="02CE2053"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most sophisticated turnaround strategy will fail without the right leadership and culture. Successful transformations change not just what companies do, but how they think and operate at every level.</w:t>
      </w:r>
      <w:r>
        <w:rPr>
          <w:rFonts w:ascii="Arial" w:hAnsi="Arial"/>
          <w:b/>
          <w:bCs/>
          <w:i/>
          <w:iCs/>
        </w:rPr>
        <w:t xml:space="preserve">” </w:t>
      </w:r>
      <w:r>
        <w:rPr>
          <w:rFonts w:ascii="Arial" w:hAnsi="Arial"/>
          <w:b/>
          <w:bCs/>
          <w:i/>
          <w:iCs/>
          <w:lang w:val="it-IT"/>
        </w:rPr>
        <w:t>- Anavv Jain</w:t>
      </w:r>
    </w:p>
    <w:p w14:paraId="38BACD85" w14:textId="77777777" w:rsidR="00EA1622" w:rsidRDefault="00EA1622">
      <w:pPr>
        <w:pStyle w:val="Default"/>
        <w:spacing w:line="220" w:lineRule="atLeast"/>
        <w:rPr>
          <w:rFonts w:ascii="Arial" w:eastAsia="Arial" w:hAnsi="Arial" w:cs="Arial"/>
        </w:rPr>
      </w:pPr>
    </w:p>
    <w:p w14:paraId="716B3817"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Sector-Specific Turnaround Strategies</w:t>
      </w:r>
    </w:p>
    <w:p w14:paraId="3953B3DB" w14:textId="77777777" w:rsidR="00EA1622" w:rsidRDefault="00EA1622">
      <w:pPr>
        <w:pStyle w:val="Default"/>
        <w:spacing w:line="220" w:lineRule="atLeast"/>
        <w:rPr>
          <w:rFonts w:ascii="Arial" w:eastAsia="Arial" w:hAnsi="Arial" w:cs="Arial"/>
        </w:rPr>
      </w:pPr>
    </w:p>
    <w:p w14:paraId="5B27A8CE" w14:textId="77777777" w:rsidR="00EA1622" w:rsidRDefault="00000000">
      <w:pPr>
        <w:pStyle w:val="Default"/>
        <w:spacing w:line="220" w:lineRule="atLeast"/>
        <w:rPr>
          <w:rFonts w:ascii="Arial" w:eastAsia="Arial" w:hAnsi="Arial" w:cs="Arial"/>
        </w:rPr>
      </w:pPr>
      <w:r>
        <w:rPr>
          <w:rFonts w:ascii="Arial" w:hAnsi="Arial"/>
          <w:lang w:val="en-US"/>
        </w:rPr>
        <w:lastRenderedPageBreak/>
        <w:t>Different industries require customized turnaround approaches based on their unique characteristics:</w:t>
      </w:r>
    </w:p>
    <w:p w14:paraId="1B83D548" w14:textId="77777777" w:rsidR="00EA1622" w:rsidRDefault="00EA1622">
      <w:pPr>
        <w:pStyle w:val="Default"/>
        <w:spacing w:line="220" w:lineRule="atLeast"/>
        <w:rPr>
          <w:rFonts w:ascii="Arial" w:eastAsia="Arial" w:hAnsi="Arial" w:cs="Arial"/>
        </w:rPr>
      </w:pPr>
    </w:p>
    <w:p w14:paraId="2B99FAF5" w14:textId="77777777" w:rsidR="00EA1622" w:rsidRDefault="00000000">
      <w:pPr>
        <w:pStyle w:val="Default"/>
        <w:spacing w:line="220" w:lineRule="atLeast"/>
        <w:rPr>
          <w:rFonts w:ascii="Arial" w:eastAsia="Arial" w:hAnsi="Arial" w:cs="Arial"/>
        </w:rPr>
      </w:pPr>
      <w:r>
        <w:rPr>
          <w:rFonts w:ascii="Arial" w:hAnsi="Arial"/>
          <w:lang w:val="en-US"/>
        </w:rPr>
        <w:t>Manufacturing and Industrial Turnarounds:</w:t>
      </w:r>
    </w:p>
    <w:p w14:paraId="4D3D4DA3" w14:textId="77777777" w:rsidR="00EA1622" w:rsidRDefault="00EA1622">
      <w:pPr>
        <w:pStyle w:val="Default"/>
        <w:spacing w:line="220" w:lineRule="atLeast"/>
        <w:rPr>
          <w:rFonts w:ascii="Arial" w:eastAsia="Arial" w:hAnsi="Arial" w:cs="Arial"/>
        </w:rPr>
      </w:pPr>
    </w:p>
    <w:p w14:paraId="43D84EBD" w14:textId="77777777" w:rsidR="00EA1622" w:rsidRDefault="00000000">
      <w:pPr>
        <w:pStyle w:val="Default"/>
        <w:spacing w:line="220" w:lineRule="atLeast"/>
        <w:rPr>
          <w:rFonts w:ascii="Arial" w:eastAsia="Arial" w:hAnsi="Arial" w:cs="Arial"/>
        </w:rPr>
      </w:pPr>
      <w:r>
        <w:rPr>
          <w:rFonts w:ascii="Arial" w:hAnsi="Arial"/>
          <w:lang w:val="en-US"/>
        </w:rPr>
        <w:t>- Technology upgrade and modernization programs</w:t>
      </w:r>
    </w:p>
    <w:p w14:paraId="5C519169" w14:textId="77777777" w:rsidR="00EA1622" w:rsidRDefault="00000000">
      <w:pPr>
        <w:pStyle w:val="Default"/>
        <w:spacing w:line="220" w:lineRule="atLeast"/>
        <w:rPr>
          <w:rFonts w:ascii="Arial" w:eastAsia="Arial" w:hAnsi="Arial" w:cs="Arial"/>
        </w:rPr>
      </w:pPr>
      <w:r>
        <w:rPr>
          <w:rFonts w:ascii="Arial" w:hAnsi="Arial"/>
          <w:lang w:val="en-US"/>
        </w:rPr>
        <w:t>- Operational excellence and lean manufacturing implementation</w:t>
      </w:r>
    </w:p>
    <w:p w14:paraId="40444070" w14:textId="77777777" w:rsidR="00EA1622" w:rsidRDefault="00000000">
      <w:pPr>
        <w:pStyle w:val="Default"/>
        <w:spacing w:line="220" w:lineRule="atLeast"/>
        <w:rPr>
          <w:rFonts w:ascii="Arial" w:eastAsia="Arial" w:hAnsi="Arial" w:cs="Arial"/>
        </w:rPr>
      </w:pPr>
      <w:r>
        <w:rPr>
          <w:rFonts w:ascii="Arial" w:hAnsi="Arial"/>
          <w:lang w:val="en-US"/>
        </w:rPr>
        <w:t>- Supply chain optimization and vendor development</w:t>
      </w:r>
    </w:p>
    <w:p w14:paraId="1568D39E" w14:textId="77777777" w:rsidR="00EA1622" w:rsidRDefault="00000000">
      <w:pPr>
        <w:pStyle w:val="Default"/>
        <w:spacing w:line="220" w:lineRule="atLeast"/>
        <w:rPr>
          <w:rFonts w:ascii="Arial" w:eastAsia="Arial" w:hAnsi="Arial" w:cs="Arial"/>
        </w:rPr>
      </w:pPr>
      <w:r>
        <w:rPr>
          <w:rFonts w:ascii="Arial" w:hAnsi="Arial"/>
          <w:lang w:val="en-US"/>
        </w:rPr>
        <w:t>- Market expansion and export development</w:t>
      </w:r>
    </w:p>
    <w:p w14:paraId="718B2073" w14:textId="77777777" w:rsidR="00EA1622" w:rsidRDefault="00EA1622">
      <w:pPr>
        <w:pStyle w:val="Default"/>
        <w:spacing w:line="220" w:lineRule="atLeast"/>
        <w:rPr>
          <w:rFonts w:ascii="Arial" w:eastAsia="Arial" w:hAnsi="Arial" w:cs="Arial"/>
        </w:rPr>
      </w:pPr>
    </w:p>
    <w:p w14:paraId="0168C3A2" w14:textId="77777777" w:rsidR="00EA1622" w:rsidRDefault="00000000">
      <w:pPr>
        <w:pStyle w:val="Default"/>
        <w:spacing w:line="220" w:lineRule="atLeast"/>
        <w:rPr>
          <w:rFonts w:ascii="Arial" w:eastAsia="Arial" w:hAnsi="Arial" w:cs="Arial"/>
        </w:rPr>
      </w:pPr>
      <w:r>
        <w:rPr>
          <w:rFonts w:ascii="Arial" w:hAnsi="Arial"/>
          <w:lang w:val="en-US"/>
        </w:rPr>
        <w:t>Real Estate and Infrastructure Turnarounds:</w:t>
      </w:r>
    </w:p>
    <w:p w14:paraId="2B25C80A" w14:textId="77777777" w:rsidR="00EA1622" w:rsidRDefault="00EA1622">
      <w:pPr>
        <w:pStyle w:val="Default"/>
        <w:spacing w:line="220" w:lineRule="atLeast"/>
        <w:rPr>
          <w:rFonts w:ascii="Arial" w:eastAsia="Arial" w:hAnsi="Arial" w:cs="Arial"/>
        </w:rPr>
      </w:pPr>
    </w:p>
    <w:p w14:paraId="6377E539" w14:textId="77777777" w:rsidR="00EA1622" w:rsidRDefault="00000000">
      <w:pPr>
        <w:pStyle w:val="Default"/>
        <w:spacing w:line="220" w:lineRule="atLeast"/>
        <w:rPr>
          <w:rFonts w:ascii="Arial" w:eastAsia="Arial" w:hAnsi="Arial" w:cs="Arial"/>
        </w:rPr>
      </w:pPr>
      <w:r>
        <w:rPr>
          <w:rFonts w:ascii="Arial" w:hAnsi="Arial"/>
          <w:lang w:val="en-US"/>
        </w:rPr>
        <w:t>- Project completion and delivery optimization</w:t>
      </w:r>
    </w:p>
    <w:p w14:paraId="09A1ACE4" w14:textId="77777777" w:rsidR="00EA1622" w:rsidRDefault="00000000">
      <w:pPr>
        <w:pStyle w:val="Default"/>
        <w:spacing w:line="220" w:lineRule="atLeast"/>
        <w:rPr>
          <w:rFonts w:ascii="Arial" w:eastAsia="Arial" w:hAnsi="Arial" w:cs="Arial"/>
        </w:rPr>
      </w:pPr>
      <w:r>
        <w:rPr>
          <w:rFonts w:ascii="Arial" w:hAnsi="Arial"/>
          <w:lang w:val="en-US"/>
        </w:rPr>
        <w:t>- Regulatory approval acceleration and compliance management</w:t>
      </w:r>
    </w:p>
    <w:p w14:paraId="1A725549" w14:textId="77777777" w:rsidR="00EA1622" w:rsidRDefault="00000000">
      <w:pPr>
        <w:pStyle w:val="Default"/>
        <w:spacing w:line="220" w:lineRule="atLeast"/>
        <w:rPr>
          <w:rFonts w:ascii="Arial" w:eastAsia="Arial" w:hAnsi="Arial" w:cs="Arial"/>
        </w:rPr>
      </w:pPr>
      <w:r>
        <w:rPr>
          <w:rFonts w:ascii="Arial" w:hAnsi="Arial"/>
          <w:lang w:val="en-US"/>
        </w:rPr>
        <w:t>- Cost optimization and construction efficiency improvement</w:t>
      </w:r>
    </w:p>
    <w:p w14:paraId="2F3E9CAD" w14:textId="77777777" w:rsidR="00EA1622" w:rsidRDefault="00000000">
      <w:pPr>
        <w:pStyle w:val="Default"/>
        <w:spacing w:line="220" w:lineRule="atLeast"/>
        <w:rPr>
          <w:rFonts w:ascii="Arial" w:eastAsia="Arial" w:hAnsi="Arial" w:cs="Arial"/>
        </w:rPr>
      </w:pPr>
      <w:r>
        <w:rPr>
          <w:rFonts w:ascii="Arial" w:hAnsi="Arial"/>
          <w:lang w:val="en-US"/>
        </w:rPr>
        <w:t>- Stakeholder management and community relations</w:t>
      </w:r>
    </w:p>
    <w:p w14:paraId="100D5372" w14:textId="77777777" w:rsidR="00EA1622" w:rsidRDefault="00EA1622">
      <w:pPr>
        <w:pStyle w:val="Default"/>
        <w:spacing w:line="220" w:lineRule="atLeast"/>
        <w:rPr>
          <w:rFonts w:ascii="Arial" w:eastAsia="Arial" w:hAnsi="Arial" w:cs="Arial"/>
        </w:rPr>
      </w:pPr>
    </w:p>
    <w:p w14:paraId="6A46F189" w14:textId="77777777" w:rsidR="00EA1622" w:rsidRDefault="00000000">
      <w:pPr>
        <w:pStyle w:val="Default"/>
        <w:spacing w:line="220" w:lineRule="atLeast"/>
        <w:rPr>
          <w:rFonts w:ascii="Arial" w:eastAsia="Arial" w:hAnsi="Arial" w:cs="Arial"/>
        </w:rPr>
      </w:pPr>
      <w:r>
        <w:rPr>
          <w:rFonts w:ascii="Arial" w:hAnsi="Arial"/>
          <w:lang w:val="en-US"/>
        </w:rPr>
        <w:t>Financial Services Turnarounds:</w:t>
      </w:r>
    </w:p>
    <w:p w14:paraId="3EAD0CA8" w14:textId="77777777" w:rsidR="00EA1622" w:rsidRDefault="00EA1622">
      <w:pPr>
        <w:pStyle w:val="Default"/>
        <w:spacing w:line="220" w:lineRule="atLeast"/>
        <w:rPr>
          <w:rFonts w:ascii="Arial" w:eastAsia="Arial" w:hAnsi="Arial" w:cs="Arial"/>
        </w:rPr>
      </w:pPr>
    </w:p>
    <w:p w14:paraId="0FCB547D" w14:textId="77777777" w:rsidR="00EA1622" w:rsidRDefault="00000000">
      <w:pPr>
        <w:pStyle w:val="Default"/>
        <w:spacing w:line="220" w:lineRule="atLeast"/>
        <w:rPr>
          <w:rFonts w:ascii="Arial" w:eastAsia="Arial" w:hAnsi="Arial" w:cs="Arial"/>
        </w:rPr>
      </w:pPr>
      <w:r>
        <w:rPr>
          <w:rFonts w:ascii="Arial" w:hAnsi="Arial"/>
          <w:lang w:val="en-US"/>
        </w:rPr>
        <w:t>- Asset quality improvement and risk management enhancement</w:t>
      </w:r>
    </w:p>
    <w:p w14:paraId="0674EF85" w14:textId="77777777" w:rsidR="00EA1622" w:rsidRDefault="00000000">
      <w:pPr>
        <w:pStyle w:val="Default"/>
        <w:spacing w:line="220" w:lineRule="atLeast"/>
        <w:rPr>
          <w:rFonts w:ascii="Arial" w:eastAsia="Arial" w:hAnsi="Arial" w:cs="Arial"/>
        </w:rPr>
      </w:pPr>
      <w:r>
        <w:rPr>
          <w:rFonts w:ascii="Arial" w:hAnsi="Arial"/>
          <w:lang w:val="en-US"/>
        </w:rPr>
        <w:t>- Operational efficiency and cost reduction programs</w:t>
      </w:r>
    </w:p>
    <w:p w14:paraId="4F1565F5" w14:textId="77777777" w:rsidR="00EA1622" w:rsidRDefault="00000000">
      <w:pPr>
        <w:pStyle w:val="Default"/>
        <w:spacing w:line="220" w:lineRule="atLeast"/>
        <w:rPr>
          <w:rFonts w:ascii="Arial" w:eastAsia="Arial" w:hAnsi="Arial" w:cs="Arial"/>
        </w:rPr>
      </w:pPr>
      <w:r>
        <w:rPr>
          <w:rFonts w:ascii="Arial" w:hAnsi="Arial"/>
          <w:lang w:val="en-US"/>
        </w:rPr>
        <w:t>- Technology modernization and digital transformation</w:t>
      </w:r>
    </w:p>
    <w:p w14:paraId="02F53B07" w14:textId="77777777" w:rsidR="00EA1622" w:rsidRDefault="00000000">
      <w:pPr>
        <w:pStyle w:val="Default"/>
        <w:spacing w:line="220" w:lineRule="atLeast"/>
        <w:rPr>
          <w:rFonts w:ascii="Arial" w:eastAsia="Arial" w:hAnsi="Arial" w:cs="Arial"/>
        </w:rPr>
      </w:pPr>
      <w:r>
        <w:rPr>
          <w:rFonts w:ascii="Arial" w:hAnsi="Arial"/>
          <w:lang w:val="en-US"/>
        </w:rPr>
        <w:t>- Regulatory compliance and governance improvement</w:t>
      </w:r>
    </w:p>
    <w:p w14:paraId="14E638EA" w14:textId="77777777" w:rsidR="00EA1622" w:rsidRDefault="00EA1622">
      <w:pPr>
        <w:pStyle w:val="Default"/>
        <w:spacing w:line="220" w:lineRule="atLeast"/>
        <w:rPr>
          <w:rFonts w:ascii="Arial" w:eastAsia="Arial" w:hAnsi="Arial" w:cs="Arial"/>
        </w:rPr>
      </w:pPr>
    </w:p>
    <w:p w14:paraId="5F22136B"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Future of Turnaround Investing</w:t>
      </w:r>
    </w:p>
    <w:p w14:paraId="394FD95F" w14:textId="77777777" w:rsidR="00EA1622" w:rsidRDefault="00EA1622">
      <w:pPr>
        <w:pStyle w:val="Default"/>
        <w:spacing w:line="220" w:lineRule="atLeast"/>
        <w:rPr>
          <w:rFonts w:ascii="Arial" w:eastAsia="Arial" w:hAnsi="Arial" w:cs="Arial"/>
        </w:rPr>
      </w:pPr>
    </w:p>
    <w:p w14:paraId="4752E1C3" w14:textId="77777777" w:rsidR="00EA1622" w:rsidRDefault="00000000">
      <w:pPr>
        <w:pStyle w:val="Default"/>
        <w:spacing w:line="220" w:lineRule="atLeast"/>
        <w:rPr>
          <w:rFonts w:ascii="Arial" w:eastAsia="Arial" w:hAnsi="Arial" w:cs="Arial"/>
        </w:rPr>
      </w:pPr>
      <w:r>
        <w:rPr>
          <w:rFonts w:ascii="Arial" w:hAnsi="Arial"/>
          <w:lang w:val="en-US"/>
        </w:rPr>
        <w:lastRenderedPageBreak/>
        <w:t>As I prepare to launch Mahaveer Venture Solutions, I see several trends that will define the future of turnaround investing:</w:t>
      </w:r>
    </w:p>
    <w:p w14:paraId="51ABBDEC" w14:textId="77777777" w:rsidR="00EA1622" w:rsidRDefault="00EA1622">
      <w:pPr>
        <w:pStyle w:val="Default"/>
        <w:spacing w:line="220" w:lineRule="atLeast"/>
        <w:rPr>
          <w:rFonts w:ascii="Arial" w:eastAsia="Arial" w:hAnsi="Arial" w:cs="Arial"/>
        </w:rPr>
      </w:pPr>
    </w:p>
    <w:p w14:paraId="44A1D688" w14:textId="77777777" w:rsidR="00EA1622" w:rsidRDefault="00000000">
      <w:pPr>
        <w:pStyle w:val="Default"/>
        <w:spacing w:line="220" w:lineRule="atLeast"/>
        <w:rPr>
          <w:rFonts w:ascii="Arial" w:eastAsia="Arial" w:hAnsi="Arial" w:cs="Arial"/>
        </w:rPr>
      </w:pPr>
      <w:r>
        <w:rPr>
          <w:rFonts w:ascii="Arial" w:hAnsi="Arial"/>
          <w:lang w:val="en-US"/>
        </w:rPr>
        <w:t>ESG-Integrated Turnarounds:</w:t>
      </w:r>
    </w:p>
    <w:p w14:paraId="0FB00A68" w14:textId="77777777" w:rsidR="00EA1622" w:rsidRDefault="00EA1622">
      <w:pPr>
        <w:pStyle w:val="Default"/>
        <w:spacing w:line="220" w:lineRule="atLeast"/>
        <w:rPr>
          <w:rFonts w:ascii="Arial" w:eastAsia="Arial" w:hAnsi="Arial" w:cs="Arial"/>
        </w:rPr>
      </w:pPr>
    </w:p>
    <w:p w14:paraId="6F8BF9F1"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as value creation drivers</w:t>
      </w:r>
    </w:p>
    <w:p w14:paraId="68007B4C" w14:textId="77777777" w:rsidR="00EA1622" w:rsidRDefault="00000000">
      <w:pPr>
        <w:pStyle w:val="Default"/>
        <w:spacing w:line="220" w:lineRule="atLeast"/>
        <w:rPr>
          <w:rFonts w:ascii="Arial" w:eastAsia="Arial" w:hAnsi="Arial" w:cs="Arial"/>
        </w:rPr>
      </w:pPr>
      <w:r>
        <w:rPr>
          <w:rFonts w:ascii="Arial" w:hAnsi="Arial"/>
          <w:lang w:val="en-US"/>
        </w:rPr>
        <w:t>- Social impact measurement and community development integration</w:t>
      </w:r>
    </w:p>
    <w:p w14:paraId="75871069" w14:textId="77777777" w:rsidR="00EA1622" w:rsidRDefault="00000000">
      <w:pPr>
        <w:pStyle w:val="Default"/>
        <w:spacing w:line="220" w:lineRule="atLeast"/>
        <w:rPr>
          <w:rFonts w:ascii="Arial" w:eastAsia="Arial" w:hAnsi="Arial" w:cs="Arial"/>
        </w:rPr>
      </w:pPr>
      <w:r>
        <w:rPr>
          <w:rFonts w:ascii="Arial" w:hAnsi="Arial"/>
          <w:lang w:val="en-US"/>
        </w:rPr>
        <w:t>- Governance improvement and stakeholder capitalism implementation</w:t>
      </w:r>
    </w:p>
    <w:p w14:paraId="598D8B5F" w14:textId="77777777" w:rsidR="00EA1622" w:rsidRDefault="00000000">
      <w:pPr>
        <w:pStyle w:val="Default"/>
        <w:spacing w:line="220" w:lineRule="atLeast"/>
        <w:rPr>
          <w:rFonts w:ascii="Arial" w:eastAsia="Arial" w:hAnsi="Arial" w:cs="Arial"/>
        </w:rPr>
      </w:pPr>
      <w:r>
        <w:rPr>
          <w:rFonts w:ascii="Arial" w:hAnsi="Arial"/>
          <w:lang w:val="en-US"/>
        </w:rPr>
        <w:t>- Long-term value creation through responsible business practices</w:t>
      </w:r>
    </w:p>
    <w:p w14:paraId="2628A5D6" w14:textId="77777777" w:rsidR="00EA1622" w:rsidRDefault="00EA1622">
      <w:pPr>
        <w:pStyle w:val="Default"/>
        <w:spacing w:line="220" w:lineRule="atLeast"/>
        <w:rPr>
          <w:rFonts w:ascii="Arial" w:eastAsia="Arial" w:hAnsi="Arial" w:cs="Arial"/>
        </w:rPr>
      </w:pPr>
    </w:p>
    <w:p w14:paraId="006ED2EB" w14:textId="77777777" w:rsidR="00EA1622" w:rsidRDefault="00000000">
      <w:pPr>
        <w:pStyle w:val="Default"/>
        <w:spacing w:line="220" w:lineRule="atLeast"/>
        <w:rPr>
          <w:rFonts w:ascii="Arial" w:eastAsia="Arial" w:hAnsi="Arial" w:cs="Arial"/>
        </w:rPr>
      </w:pPr>
      <w:r>
        <w:rPr>
          <w:rFonts w:ascii="Arial" w:hAnsi="Arial"/>
          <w:lang w:val="en-US"/>
        </w:rPr>
        <w:t>Technology-Enabled Transformation:</w:t>
      </w:r>
    </w:p>
    <w:p w14:paraId="369E427C" w14:textId="77777777" w:rsidR="00EA1622" w:rsidRDefault="00EA1622">
      <w:pPr>
        <w:pStyle w:val="Default"/>
        <w:spacing w:line="220" w:lineRule="atLeast"/>
        <w:rPr>
          <w:rFonts w:ascii="Arial" w:eastAsia="Arial" w:hAnsi="Arial" w:cs="Arial"/>
        </w:rPr>
      </w:pPr>
    </w:p>
    <w:p w14:paraId="706962F7" w14:textId="77777777" w:rsidR="00EA1622" w:rsidRDefault="00000000">
      <w:pPr>
        <w:pStyle w:val="Default"/>
        <w:spacing w:line="220" w:lineRule="atLeast"/>
        <w:rPr>
          <w:rFonts w:ascii="Arial" w:eastAsia="Arial" w:hAnsi="Arial" w:cs="Arial"/>
        </w:rPr>
      </w:pPr>
      <w:r>
        <w:rPr>
          <w:rFonts w:ascii="Arial" w:hAnsi="Arial"/>
          <w:lang w:val="en-US"/>
        </w:rPr>
        <w:t>- AI and machine learning for operational optimization</w:t>
      </w:r>
    </w:p>
    <w:p w14:paraId="160693D2" w14:textId="77777777" w:rsidR="00EA1622" w:rsidRDefault="00000000">
      <w:pPr>
        <w:pStyle w:val="Default"/>
        <w:spacing w:line="220" w:lineRule="atLeast"/>
        <w:rPr>
          <w:rFonts w:ascii="Arial" w:eastAsia="Arial" w:hAnsi="Arial" w:cs="Arial"/>
        </w:rPr>
      </w:pPr>
      <w:r>
        <w:rPr>
          <w:rFonts w:ascii="Arial" w:hAnsi="Arial"/>
          <w:lang w:val="en-US"/>
        </w:rPr>
        <w:t>- IoT and sensor technology for real-time monitoring and control</w:t>
      </w:r>
    </w:p>
    <w:p w14:paraId="15619CF5" w14:textId="77777777" w:rsidR="00EA1622" w:rsidRDefault="00000000">
      <w:pPr>
        <w:pStyle w:val="Default"/>
        <w:spacing w:line="220" w:lineRule="atLeast"/>
        <w:rPr>
          <w:rFonts w:ascii="Arial" w:eastAsia="Arial" w:hAnsi="Arial" w:cs="Arial"/>
        </w:rPr>
      </w:pPr>
      <w:r>
        <w:rPr>
          <w:rFonts w:ascii="Arial" w:hAnsi="Arial"/>
          <w:lang w:val="en-US"/>
        </w:rPr>
        <w:t>- Blockchain for transparency and stakeholder communication</w:t>
      </w:r>
    </w:p>
    <w:p w14:paraId="5CCF2949" w14:textId="77777777" w:rsidR="00EA1622" w:rsidRDefault="00000000">
      <w:pPr>
        <w:pStyle w:val="Default"/>
        <w:spacing w:line="220" w:lineRule="atLeast"/>
        <w:rPr>
          <w:rFonts w:ascii="Arial" w:eastAsia="Arial" w:hAnsi="Arial" w:cs="Arial"/>
        </w:rPr>
      </w:pPr>
      <w:r>
        <w:rPr>
          <w:rFonts w:ascii="Arial" w:hAnsi="Arial"/>
          <w:lang w:val="en-US"/>
        </w:rPr>
        <w:t>- Digital platforms for customer engagement and service delivery</w:t>
      </w:r>
    </w:p>
    <w:p w14:paraId="126FBDE6" w14:textId="77777777" w:rsidR="00EA1622" w:rsidRDefault="00EA1622">
      <w:pPr>
        <w:pStyle w:val="Default"/>
        <w:spacing w:line="220" w:lineRule="atLeast"/>
        <w:rPr>
          <w:rFonts w:ascii="Arial" w:eastAsia="Arial" w:hAnsi="Arial" w:cs="Arial"/>
        </w:rPr>
      </w:pPr>
    </w:p>
    <w:p w14:paraId="63D4D501" w14:textId="77777777" w:rsidR="00EA1622" w:rsidRDefault="00000000">
      <w:pPr>
        <w:pStyle w:val="Default"/>
        <w:spacing w:line="220" w:lineRule="atLeast"/>
        <w:rPr>
          <w:rFonts w:ascii="Arial" w:eastAsia="Arial" w:hAnsi="Arial" w:cs="Arial"/>
        </w:rPr>
      </w:pPr>
      <w:r>
        <w:rPr>
          <w:rFonts w:ascii="Arial" w:hAnsi="Arial"/>
          <w:lang w:val="en-US"/>
        </w:rPr>
        <w:t>Cross-Border Integration and Global Competitiveness:</w:t>
      </w:r>
    </w:p>
    <w:p w14:paraId="76FC66E5" w14:textId="77777777" w:rsidR="00EA1622" w:rsidRDefault="00EA1622">
      <w:pPr>
        <w:pStyle w:val="Default"/>
        <w:spacing w:line="220" w:lineRule="atLeast"/>
        <w:rPr>
          <w:rFonts w:ascii="Arial" w:eastAsia="Arial" w:hAnsi="Arial" w:cs="Arial"/>
        </w:rPr>
      </w:pPr>
    </w:p>
    <w:p w14:paraId="4C044FBC" w14:textId="77777777" w:rsidR="00EA1622" w:rsidRDefault="00000000">
      <w:pPr>
        <w:pStyle w:val="Default"/>
        <w:spacing w:line="220" w:lineRule="atLeast"/>
        <w:rPr>
          <w:rFonts w:ascii="Arial" w:eastAsia="Arial" w:hAnsi="Arial" w:cs="Arial"/>
        </w:rPr>
      </w:pPr>
      <w:r>
        <w:rPr>
          <w:rFonts w:ascii="Arial" w:hAnsi="Arial"/>
          <w:lang w:val="en-US"/>
        </w:rPr>
        <w:t>- International best practice implementation and knowledge transfer</w:t>
      </w:r>
    </w:p>
    <w:p w14:paraId="5C73B28A" w14:textId="77777777" w:rsidR="00EA1622" w:rsidRDefault="00000000">
      <w:pPr>
        <w:pStyle w:val="Default"/>
        <w:spacing w:line="220" w:lineRule="atLeast"/>
        <w:rPr>
          <w:rFonts w:ascii="Arial" w:eastAsia="Arial" w:hAnsi="Arial" w:cs="Arial"/>
        </w:rPr>
      </w:pPr>
      <w:r>
        <w:rPr>
          <w:rFonts w:ascii="Arial" w:hAnsi="Arial"/>
          <w:lang w:val="en-US"/>
        </w:rPr>
        <w:t>- Global supply chain integration and market access development</w:t>
      </w:r>
    </w:p>
    <w:p w14:paraId="5D9550C4" w14:textId="77777777" w:rsidR="00EA1622" w:rsidRDefault="00000000">
      <w:pPr>
        <w:pStyle w:val="Default"/>
        <w:spacing w:line="220" w:lineRule="atLeast"/>
        <w:rPr>
          <w:rFonts w:ascii="Arial" w:eastAsia="Arial" w:hAnsi="Arial" w:cs="Arial"/>
        </w:rPr>
      </w:pPr>
      <w:r>
        <w:rPr>
          <w:rFonts w:ascii="Arial" w:hAnsi="Arial"/>
          <w:lang w:val="en-US"/>
        </w:rPr>
        <w:t>- Technology collaboration and innovation partnership</w:t>
      </w:r>
    </w:p>
    <w:p w14:paraId="444859FA" w14:textId="77777777" w:rsidR="00EA1622" w:rsidRDefault="00000000">
      <w:pPr>
        <w:pStyle w:val="Default"/>
        <w:spacing w:line="220" w:lineRule="atLeast"/>
        <w:rPr>
          <w:rFonts w:ascii="Arial" w:eastAsia="Arial" w:hAnsi="Arial" w:cs="Arial"/>
        </w:rPr>
      </w:pPr>
      <w:r>
        <w:rPr>
          <w:rFonts w:ascii="Arial" w:hAnsi="Arial"/>
          <w:lang w:val="en-US"/>
        </w:rPr>
        <w:lastRenderedPageBreak/>
        <w:t>- Export competitiveness and international market expansion</w:t>
      </w:r>
    </w:p>
    <w:p w14:paraId="26B09F71" w14:textId="77777777" w:rsidR="00EA1622" w:rsidRDefault="00EA1622">
      <w:pPr>
        <w:pStyle w:val="Default"/>
        <w:spacing w:line="220" w:lineRule="atLeast"/>
        <w:rPr>
          <w:rFonts w:ascii="Arial" w:eastAsia="Arial" w:hAnsi="Arial" w:cs="Arial"/>
        </w:rPr>
      </w:pPr>
    </w:p>
    <w:p w14:paraId="60E180CC"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next generation of turnaround success stories will be written by those who understand that transformation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about financial recovery </w:t>
      </w:r>
      <w:r>
        <w:rPr>
          <w:rFonts w:ascii="Arial" w:hAnsi="Arial"/>
          <w:b/>
          <w:bCs/>
          <w:i/>
          <w:iCs/>
        </w:rPr>
        <w:t>– it’</w:t>
      </w:r>
      <w:r>
        <w:rPr>
          <w:rFonts w:ascii="Arial" w:hAnsi="Arial"/>
          <w:b/>
          <w:bCs/>
          <w:i/>
          <w:iCs/>
          <w:lang w:val="en-US"/>
        </w:rPr>
        <w:t>s about creating globally competitive, sustainable, technology-enabled enterprises that serve all stakeholders.</w:t>
      </w:r>
      <w:r>
        <w:rPr>
          <w:rFonts w:ascii="Arial" w:hAnsi="Arial"/>
          <w:b/>
          <w:bCs/>
          <w:i/>
          <w:iCs/>
        </w:rPr>
        <w:t xml:space="preserve">” </w:t>
      </w:r>
      <w:r>
        <w:rPr>
          <w:rFonts w:ascii="Arial" w:hAnsi="Arial"/>
          <w:b/>
          <w:bCs/>
          <w:i/>
          <w:iCs/>
          <w:lang w:val="it-IT"/>
        </w:rPr>
        <w:t>- Anavv Jain</w:t>
      </w:r>
    </w:p>
    <w:p w14:paraId="46170EA4" w14:textId="77777777" w:rsidR="00EA1622" w:rsidRDefault="00EA1622">
      <w:pPr>
        <w:pStyle w:val="Default"/>
        <w:spacing w:line="220" w:lineRule="atLeast"/>
        <w:rPr>
          <w:rFonts w:ascii="Arial" w:eastAsia="Arial" w:hAnsi="Arial" w:cs="Arial"/>
          <w:b/>
          <w:bCs/>
        </w:rPr>
      </w:pPr>
    </w:p>
    <w:p w14:paraId="7D997F11" w14:textId="77777777" w:rsidR="00EA1622" w:rsidRDefault="00EA1622">
      <w:pPr>
        <w:pStyle w:val="Default"/>
        <w:spacing w:line="220" w:lineRule="atLeast"/>
        <w:rPr>
          <w:rFonts w:ascii="Arial" w:eastAsia="Arial" w:hAnsi="Arial" w:cs="Arial"/>
        </w:rPr>
      </w:pPr>
    </w:p>
    <w:p w14:paraId="04ACB90C" w14:textId="77777777" w:rsidR="00EA1622" w:rsidRDefault="00EA1622">
      <w:pPr>
        <w:pStyle w:val="Default"/>
        <w:spacing w:line="220" w:lineRule="atLeast"/>
        <w:rPr>
          <w:rFonts w:ascii="Arial" w:eastAsia="Arial" w:hAnsi="Arial" w:cs="Arial"/>
        </w:rPr>
      </w:pPr>
    </w:p>
    <w:p w14:paraId="7143BD39" w14:textId="77777777" w:rsidR="00EA1622" w:rsidRDefault="00EA1622">
      <w:pPr>
        <w:pStyle w:val="Default"/>
        <w:spacing w:line="220" w:lineRule="atLeast"/>
        <w:rPr>
          <w:rFonts w:ascii="Arial" w:eastAsia="Arial" w:hAnsi="Arial" w:cs="Arial"/>
        </w:rPr>
      </w:pPr>
    </w:p>
    <w:p w14:paraId="4EBF38EE" w14:textId="77777777" w:rsidR="00EA1622" w:rsidRDefault="00EA1622">
      <w:pPr>
        <w:pStyle w:val="Default"/>
        <w:spacing w:line="220" w:lineRule="atLeast"/>
        <w:rPr>
          <w:rFonts w:ascii="Arial" w:eastAsia="Arial" w:hAnsi="Arial" w:cs="Arial"/>
        </w:rPr>
      </w:pPr>
    </w:p>
    <w:p w14:paraId="18F7DACE" w14:textId="77777777" w:rsidR="00EA1622" w:rsidRDefault="00EA1622">
      <w:pPr>
        <w:pStyle w:val="Default"/>
        <w:spacing w:line="220" w:lineRule="atLeast"/>
        <w:rPr>
          <w:rFonts w:ascii="Arial" w:eastAsia="Arial" w:hAnsi="Arial" w:cs="Arial"/>
        </w:rPr>
      </w:pPr>
    </w:p>
    <w:p w14:paraId="7791CA3A" w14:textId="77777777" w:rsidR="00EA1622" w:rsidRDefault="00EA1622">
      <w:pPr>
        <w:pStyle w:val="Default"/>
        <w:spacing w:line="220" w:lineRule="atLeast"/>
        <w:rPr>
          <w:rFonts w:ascii="Arial" w:eastAsia="Arial" w:hAnsi="Arial" w:cs="Arial"/>
        </w:rPr>
      </w:pPr>
    </w:p>
    <w:p w14:paraId="2F081885" w14:textId="77777777" w:rsidR="00EA1622" w:rsidRDefault="00EA1622">
      <w:pPr>
        <w:pStyle w:val="Default"/>
        <w:spacing w:line="220" w:lineRule="atLeast"/>
        <w:rPr>
          <w:rFonts w:ascii="Arial" w:eastAsia="Arial" w:hAnsi="Arial" w:cs="Arial"/>
        </w:rPr>
      </w:pPr>
    </w:p>
    <w:p w14:paraId="64A16D1F" w14:textId="77777777" w:rsidR="00EA1622" w:rsidRDefault="00EA1622">
      <w:pPr>
        <w:pStyle w:val="Default"/>
        <w:spacing w:line="220" w:lineRule="atLeast"/>
        <w:rPr>
          <w:rFonts w:ascii="Arial" w:eastAsia="Arial" w:hAnsi="Arial" w:cs="Arial"/>
        </w:rPr>
      </w:pPr>
    </w:p>
    <w:p w14:paraId="1FE4310E" w14:textId="77777777" w:rsidR="00EA1622" w:rsidRDefault="00EA1622">
      <w:pPr>
        <w:pStyle w:val="Default"/>
        <w:spacing w:line="220" w:lineRule="atLeast"/>
        <w:rPr>
          <w:rFonts w:ascii="Arial" w:eastAsia="Arial" w:hAnsi="Arial" w:cs="Arial"/>
        </w:rPr>
      </w:pPr>
    </w:p>
    <w:p w14:paraId="103AA40E" w14:textId="77777777" w:rsidR="00EA1622" w:rsidRDefault="00EA1622">
      <w:pPr>
        <w:pStyle w:val="Default"/>
        <w:spacing w:line="220" w:lineRule="atLeast"/>
        <w:rPr>
          <w:rFonts w:ascii="Arial" w:eastAsia="Arial" w:hAnsi="Arial" w:cs="Arial"/>
        </w:rPr>
      </w:pPr>
    </w:p>
    <w:p w14:paraId="34B468E1" w14:textId="77777777" w:rsidR="00EA1622" w:rsidRDefault="00EA1622">
      <w:pPr>
        <w:pStyle w:val="Default"/>
        <w:spacing w:line="220" w:lineRule="atLeast"/>
        <w:rPr>
          <w:rFonts w:ascii="Arial" w:eastAsia="Arial" w:hAnsi="Arial" w:cs="Arial"/>
        </w:rPr>
      </w:pPr>
    </w:p>
    <w:p w14:paraId="082857A2" w14:textId="77777777" w:rsidR="00EA1622" w:rsidRDefault="00EA1622">
      <w:pPr>
        <w:pStyle w:val="Default"/>
        <w:spacing w:line="220" w:lineRule="atLeast"/>
        <w:rPr>
          <w:rFonts w:ascii="Arial" w:eastAsia="Arial" w:hAnsi="Arial" w:cs="Arial"/>
        </w:rPr>
      </w:pPr>
    </w:p>
    <w:p w14:paraId="0EB697CE" w14:textId="77777777" w:rsidR="00EA1622" w:rsidRDefault="00EA1622">
      <w:pPr>
        <w:pStyle w:val="Default"/>
        <w:spacing w:line="220" w:lineRule="atLeast"/>
        <w:rPr>
          <w:rFonts w:ascii="Arial" w:eastAsia="Arial" w:hAnsi="Arial" w:cs="Arial"/>
        </w:rPr>
      </w:pPr>
    </w:p>
    <w:p w14:paraId="0DEA64EC" w14:textId="77777777" w:rsidR="00EA1622" w:rsidRDefault="00EA1622">
      <w:pPr>
        <w:pStyle w:val="Default"/>
        <w:spacing w:line="220" w:lineRule="atLeast"/>
        <w:rPr>
          <w:rFonts w:ascii="Arial" w:eastAsia="Arial" w:hAnsi="Arial" w:cs="Arial"/>
        </w:rPr>
      </w:pPr>
    </w:p>
    <w:p w14:paraId="742E7637" w14:textId="77777777" w:rsidR="00EA1622" w:rsidRDefault="00EA1622">
      <w:pPr>
        <w:pStyle w:val="Default"/>
        <w:spacing w:line="220" w:lineRule="atLeast"/>
        <w:rPr>
          <w:rFonts w:ascii="Arial" w:eastAsia="Arial" w:hAnsi="Arial" w:cs="Arial"/>
        </w:rPr>
      </w:pPr>
    </w:p>
    <w:p w14:paraId="357A1CEF" w14:textId="77777777" w:rsidR="00EA1622" w:rsidRDefault="00EA1622">
      <w:pPr>
        <w:pStyle w:val="Default"/>
        <w:spacing w:line="220" w:lineRule="atLeast"/>
        <w:rPr>
          <w:rFonts w:ascii="Arial" w:eastAsia="Arial" w:hAnsi="Arial" w:cs="Arial"/>
        </w:rPr>
      </w:pPr>
    </w:p>
    <w:p w14:paraId="28B4C788" w14:textId="77777777" w:rsidR="00EA1622" w:rsidRDefault="00EA1622">
      <w:pPr>
        <w:pStyle w:val="Default"/>
        <w:spacing w:line="220" w:lineRule="atLeast"/>
        <w:rPr>
          <w:rFonts w:ascii="Arial" w:eastAsia="Arial" w:hAnsi="Arial" w:cs="Arial"/>
        </w:rPr>
      </w:pPr>
    </w:p>
    <w:p w14:paraId="3A57638E" w14:textId="77777777" w:rsidR="00EA1622" w:rsidRDefault="00EA1622">
      <w:pPr>
        <w:pStyle w:val="Default"/>
        <w:spacing w:line="220" w:lineRule="atLeast"/>
        <w:rPr>
          <w:rFonts w:ascii="Arial" w:eastAsia="Arial" w:hAnsi="Arial" w:cs="Arial"/>
        </w:rPr>
      </w:pPr>
    </w:p>
    <w:p w14:paraId="45930C70" w14:textId="77777777" w:rsidR="00EA1622" w:rsidRDefault="00EA1622">
      <w:pPr>
        <w:pStyle w:val="Default"/>
        <w:spacing w:line="220" w:lineRule="atLeast"/>
        <w:rPr>
          <w:rFonts w:ascii="Arial" w:eastAsia="Arial" w:hAnsi="Arial" w:cs="Arial"/>
        </w:rPr>
      </w:pPr>
    </w:p>
    <w:p w14:paraId="3550F3F6" w14:textId="77777777" w:rsidR="00EA1622" w:rsidRDefault="00EA1622">
      <w:pPr>
        <w:pStyle w:val="Default"/>
        <w:spacing w:line="220" w:lineRule="atLeast"/>
        <w:rPr>
          <w:rFonts w:ascii="Arial" w:eastAsia="Arial" w:hAnsi="Arial" w:cs="Arial"/>
        </w:rPr>
      </w:pPr>
    </w:p>
    <w:p w14:paraId="7DAC04F2" w14:textId="77777777" w:rsidR="00EA1622" w:rsidRDefault="00EA1622">
      <w:pPr>
        <w:pStyle w:val="Default"/>
        <w:spacing w:line="220" w:lineRule="atLeast"/>
        <w:rPr>
          <w:rFonts w:ascii="Arial" w:eastAsia="Arial" w:hAnsi="Arial" w:cs="Arial"/>
        </w:rPr>
      </w:pPr>
    </w:p>
    <w:p w14:paraId="4B46BD49" w14:textId="77777777" w:rsidR="00EA1622" w:rsidRDefault="00EA1622">
      <w:pPr>
        <w:pStyle w:val="Default"/>
        <w:spacing w:line="220" w:lineRule="atLeast"/>
        <w:rPr>
          <w:rFonts w:ascii="Arial" w:eastAsia="Arial" w:hAnsi="Arial" w:cs="Arial"/>
        </w:rPr>
      </w:pPr>
    </w:p>
    <w:p w14:paraId="73D87FA5" w14:textId="77777777" w:rsidR="00EA1622" w:rsidRDefault="00EA1622">
      <w:pPr>
        <w:pStyle w:val="Default"/>
        <w:spacing w:line="220" w:lineRule="atLeast"/>
        <w:rPr>
          <w:rFonts w:ascii="Arial" w:eastAsia="Arial" w:hAnsi="Arial" w:cs="Arial"/>
          <w:b/>
          <w:bCs/>
          <w:sz w:val="24"/>
          <w:szCs w:val="24"/>
        </w:rPr>
      </w:pPr>
    </w:p>
    <w:p w14:paraId="53A5CCE2" w14:textId="77777777" w:rsidR="00EA1622" w:rsidRDefault="00000000">
      <w:pPr>
        <w:pStyle w:val="Default"/>
        <w:spacing w:line="220" w:lineRule="atLeast"/>
        <w:rPr>
          <w:rFonts w:ascii="Arial" w:eastAsia="Arial" w:hAnsi="Arial" w:cs="Arial"/>
          <w:b/>
          <w:bCs/>
          <w:sz w:val="28"/>
          <w:szCs w:val="28"/>
        </w:rPr>
      </w:pPr>
      <w:r>
        <w:rPr>
          <w:rFonts w:ascii="Arial" w:hAnsi="Arial"/>
          <w:b/>
          <w:bCs/>
          <w:sz w:val="28"/>
          <w:szCs w:val="28"/>
          <w:lang w:val="de-DE"/>
        </w:rPr>
        <w:lastRenderedPageBreak/>
        <w:t>CHAPTER 9: STRATEGIC PARTNERSHIPS - BUILDING ALLIANCES IN ADVERSITY</w:t>
      </w:r>
    </w:p>
    <w:p w14:paraId="1AB1E254" w14:textId="77777777" w:rsidR="00EA1622" w:rsidRDefault="00EA1622">
      <w:pPr>
        <w:pStyle w:val="Default"/>
        <w:spacing w:line="220" w:lineRule="atLeast"/>
        <w:rPr>
          <w:rFonts w:ascii="Arial" w:eastAsia="Arial" w:hAnsi="Arial" w:cs="Arial"/>
        </w:rPr>
      </w:pPr>
    </w:p>
    <w:p w14:paraId="35447D65"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Network Effect </w:t>
      </w:r>
      <w:proofErr w:type="gramStart"/>
      <w:r>
        <w:rPr>
          <w:rFonts w:ascii="Arial" w:hAnsi="Arial"/>
          <w:b/>
          <w:bCs/>
          <w:sz w:val="24"/>
          <w:szCs w:val="24"/>
          <w:lang w:val="en-US"/>
        </w:rPr>
        <w:t>in</w:t>
      </w:r>
      <w:proofErr w:type="gramEnd"/>
      <w:r>
        <w:rPr>
          <w:rFonts w:ascii="Arial" w:hAnsi="Arial"/>
          <w:b/>
          <w:bCs/>
          <w:sz w:val="24"/>
          <w:szCs w:val="24"/>
          <w:lang w:val="en-US"/>
        </w:rPr>
        <w:t xml:space="preserve"> Distressed Asset Transformation</w:t>
      </w:r>
    </w:p>
    <w:p w14:paraId="1F8B4D1B" w14:textId="77777777" w:rsidR="00EA1622" w:rsidRDefault="00EA1622">
      <w:pPr>
        <w:pStyle w:val="Default"/>
        <w:spacing w:line="220" w:lineRule="atLeast"/>
        <w:rPr>
          <w:rFonts w:ascii="Arial" w:eastAsia="Arial" w:hAnsi="Arial" w:cs="Arial"/>
        </w:rPr>
      </w:pPr>
    </w:p>
    <w:p w14:paraId="3E19CE3D"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In distressed assets, no one succeeds alone. The most successful transformations are built on strategic alliances that combine complementary strengths, shared risks, and aligned </w:t>
      </w:r>
      <w:proofErr w:type="gramStart"/>
      <w:r>
        <w:rPr>
          <w:rFonts w:ascii="Arial" w:hAnsi="Arial"/>
          <w:b/>
          <w:bCs/>
          <w:i/>
          <w:iCs/>
          <w:lang w:val="en-US"/>
        </w:rPr>
        <w:t>incentives.</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7F09D44C" w14:textId="77777777" w:rsidR="00EA1622" w:rsidRDefault="00EA1622">
      <w:pPr>
        <w:pStyle w:val="Default"/>
        <w:spacing w:line="220" w:lineRule="atLeast"/>
        <w:rPr>
          <w:rFonts w:ascii="Arial" w:eastAsia="Arial" w:hAnsi="Arial" w:cs="Arial"/>
        </w:rPr>
      </w:pPr>
    </w:p>
    <w:p w14:paraId="37225528" w14:textId="77777777" w:rsidR="00EA1622" w:rsidRDefault="00000000">
      <w:pPr>
        <w:pStyle w:val="Default"/>
        <w:spacing w:line="220" w:lineRule="atLeast"/>
        <w:rPr>
          <w:rFonts w:ascii="Arial" w:eastAsia="Arial" w:hAnsi="Arial" w:cs="Arial"/>
        </w:rPr>
      </w:pPr>
      <w:r>
        <w:rPr>
          <w:rFonts w:ascii="Arial" w:hAnsi="Arial"/>
          <w:lang w:val="en-US"/>
        </w:rPr>
        <w:t>The boardroom was tense. It was February 2020, and the Committee of Creditors for Jet Airways was evaluating resolution plans from multiple bidders. As I studied the case extensively for my research on aviation sector distressed assets, I realized something profound: every successful bid involved not just financial resources, but strategic partnerships that brought together airlines, airports, lessors, governments, and investors in complex alliance structures.</w:t>
      </w:r>
    </w:p>
    <w:p w14:paraId="3B29A896" w14:textId="77777777" w:rsidR="00EA1622" w:rsidRDefault="00EA1622">
      <w:pPr>
        <w:pStyle w:val="Default"/>
        <w:spacing w:line="220" w:lineRule="atLeast"/>
        <w:rPr>
          <w:rFonts w:ascii="Arial" w:eastAsia="Arial" w:hAnsi="Arial" w:cs="Arial"/>
        </w:rPr>
      </w:pPr>
    </w:p>
    <w:p w14:paraId="48356027" w14:textId="77777777" w:rsidR="00EA1622" w:rsidRDefault="00000000">
      <w:pPr>
        <w:pStyle w:val="Default"/>
        <w:spacing w:line="220" w:lineRule="atLeast"/>
        <w:rPr>
          <w:rFonts w:ascii="Arial" w:eastAsia="Arial" w:hAnsi="Arial" w:cs="Arial"/>
        </w:rPr>
      </w:pPr>
      <w:r>
        <w:rPr>
          <w:rFonts w:ascii="Arial" w:hAnsi="Arial"/>
          <w:lang w:val="en-US"/>
        </w:rPr>
        <w:t xml:space="preserve">The ultimate failure of the Jet Airways resolution </w:t>
      </w:r>
      <w:proofErr w:type="spellStart"/>
      <w:r>
        <w:rPr>
          <w:rFonts w:ascii="Arial" w:hAnsi="Arial"/>
          <w:lang w:val="en-US"/>
        </w:rPr>
        <w:t>wasn</w:t>
      </w:r>
      <w:proofErr w:type="spellEnd"/>
      <w:r>
        <w:rPr>
          <w:rFonts w:ascii="Arial" w:hAnsi="Arial"/>
        </w:rPr>
        <w:t>’</w:t>
      </w:r>
      <w:r>
        <w:rPr>
          <w:rFonts w:ascii="Arial" w:hAnsi="Arial"/>
          <w:lang w:val="en-US"/>
        </w:rPr>
        <w:t xml:space="preserve">t due to lack of money </w:t>
      </w:r>
      <w:r>
        <w:rPr>
          <w:rFonts w:ascii="Arial" w:hAnsi="Arial"/>
        </w:rPr>
        <w:t xml:space="preserve">– </w:t>
      </w:r>
      <w:r>
        <w:rPr>
          <w:rFonts w:ascii="Arial" w:hAnsi="Arial"/>
          <w:lang w:val="en-US"/>
        </w:rPr>
        <w:t xml:space="preserve">it was due to the inability to create a sustainable partnership ecosystem that could address the multifaceted challenges of reviving a complex airline operation. This case became a cornerstone of my understanding that modern distressed asset investing </w:t>
      </w:r>
      <w:proofErr w:type="spellStart"/>
      <w:r>
        <w:rPr>
          <w:rFonts w:ascii="Arial" w:hAnsi="Arial"/>
          <w:lang w:val="en-US"/>
        </w:rPr>
        <w:t>isn</w:t>
      </w:r>
      <w:proofErr w:type="spellEnd"/>
      <w:r>
        <w:rPr>
          <w:rFonts w:ascii="Arial" w:hAnsi="Arial"/>
        </w:rPr>
        <w:t>’</w:t>
      </w:r>
      <w:r>
        <w:rPr>
          <w:rFonts w:ascii="Arial" w:hAnsi="Arial"/>
          <w:lang w:val="es-ES_tradnl"/>
        </w:rPr>
        <w:t xml:space="preserve">t a solo </w:t>
      </w:r>
      <w:proofErr w:type="spellStart"/>
      <w:r>
        <w:rPr>
          <w:rFonts w:ascii="Arial" w:hAnsi="Arial"/>
          <w:lang w:val="es-ES_tradnl"/>
        </w:rPr>
        <w:t>endeavor</w:t>
      </w:r>
      <w:proofErr w:type="spellEnd"/>
      <w:r>
        <w:rPr>
          <w:rFonts w:ascii="Arial" w:hAnsi="Arial"/>
          <w:lang w:val="es-ES_tradnl"/>
        </w:rPr>
        <w:t xml:space="preserve">; </w:t>
      </w:r>
      <w:proofErr w:type="spellStart"/>
      <w:r>
        <w:rPr>
          <w:rFonts w:ascii="Arial" w:hAnsi="Arial"/>
          <w:lang w:val="es-ES_tradnl"/>
        </w:rPr>
        <w:t>it</w:t>
      </w:r>
      <w:proofErr w:type="spellEnd"/>
      <w:r>
        <w:rPr>
          <w:rFonts w:ascii="Arial" w:hAnsi="Arial"/>
        </w:rPr>
        <w:t>’</w:t>
      </w:r>
      <w:r>
        <w:rPr>
          <w:rFonts w:ascii="Arial" w:hAnsi="Arial"/>
          <w:lang w:val="en-US"/>
        </w:rPr>
        <w:t>s an orchestra that requires multiple players performing in harmony.</w:t>
      </w:r>
    </w:p>
    <w:p w14:paraId="42B693F5" w14:textId="77777777" w:rsidR="00EA1622" w:rsidRDefault="00EA1622">
      <w:pPr>
        <w:pStyle w:val="Default"/>
        <w:spacing w:line="220" w:lineRule="atLeast"/>
        <w:rPr>
          <w:rFonts w:ascii="Arial" w:eastAsia="Arial" w:hAnsi="Arial" w:cs="Arial"/>
        </w:rPr>
      </w:pPr>
    </w:p>
    <w:p w14:paraId="7156E509" w14:textId="77777777" w:rsidR="00EA1622" w:rsidRDefault="00000000">
      <w:pPr>
        <w:pStyle w:val="Default"/>
        <w:spacing w:line="220" w:lineRule="atLeast"/>
        <w:rPr>
          <w:rFonts w:ascii="Arial" w:eastAsia="Arial" w:hAnsi="Arial" w:cs="Arial"/>
          <w:b/>
          <w:bCs/>
          <w:i/>
          <w:iCs/>
        </w:rPr>
      </w:pPr>
      <w:r>
        <w:rPr>
          <w:rFonts w:ascii="Arial" w:hAnsi="Arial"/>
          <w:b/>
          <w:bCs/>
          <w:i/>
          <w:iCs/>
        </w:rPr>
        <w:lastRenderedPageBreak/>
        <w:t>“</w:t>
      </w:r>
      <w:r>
        <w:rPr>
          <w:rFonts w:ascii="Arial" w:hAnsi="Arial"/>
          <w:b/>
          <w:bCs/>
          <w:i/>
          <w:iCs/>
          <w:lang w:val="en-US"/>
        </w:rPr>
        <w:t>The Jet Airways case taught me that in complex distressed situations, partnership architecture is as important as financial structure. You can have all the capital in the world, but without the right alliances, transformation remains impossible.</w:t>
      </w:r>
      <w:r>
        <w:rPr>
          <w:rFonts w:ascii="Arial" w:hAnsi="Arial"/>
          <w:b/>
          <w:bCs/>
          <w:i/>
          <w:iCs/>
        </w:rPr>
        <w:t xml:space="preserve">” </w:t>
      </w:r>
      <w:r>
        <w:rPr>
          <w:rFonts w:ascii="Arial" w:hAnsi="Arial"/>
          <w:b/>
          <w:bCs/>
          <w:i/>
          <w:iCs/>
          <w:lang w:val="it-IT"/>
        </w:rPr>
        <w:t>- Anavv Jain</w:t>
      </w:r>
    </w:p>
    <w:p w14:paraId="2D9D6B9A" w14:textId="77777777" w:rsidR="00EA1622" w:rsidRDefault="00EA1622">
      <w:pPr>
        <w:pStyle w:val="Default"/>
        <w:spacing w:line="220" w:lineRule="atLeast"/>
        <w:rPr>
          <w:rFonts w:ascii="Arial" w:eastAsia="Arial" w:hAnsi="Arial" w:cs="Arial"/>
        </w:rPr>
      </w:pPr>
    </w:p>
    <w:p w14:paraId="0B35CAFD"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 The Jet Airways Partnership Complexity: A Strategic Analysis</w:t>
      </w:r>
    </w:p>
    <w:p w14:paraId="29B90FCC" w14:textId="77777777" w:rsidR="00EA1622" w:rsidRDefault="00EA1622">
      <w:pPr>
        <w:pStyle w:val="Default"/>
        <w:spacing w:line="220" w:lineRule="atLeast"/>
        <w:rPr>
          <w:rFonts w:ascii="Arial" w:eastAsia="Arial" w:hAnsi="Arial" w:cs="Arial"/>
        </w:rPr>
      </w:pPr>
    </w:p>
    <w:p w14:paraId="3B9FCE51" w14:textId="77777777" w:rsidR="00EA1622" w:rsidRDefault="00000000">
      <w:pPr>
        <w:pStyle w:val="Default"/>
        <w:spacing w:line="220" w:lineRule="atLeast"/>
        <w:rPr>
          <w:rFonts w:ascii="Arial" w:eastAsia="Arial" w:hAnsi="Arial" w:cs="Arial"/>
        </w:rPr>
      </w:pPr>
      <w:r>
        <w:rPr>
          <w:rFonts w:ascii="Arial" w:hAnsi="Arial"/>
          <w:lang w:val="en-US"/>
        </w:rPr>
        <w:t>My comprehensive analysis of the Jet Airways insolvency reveals the critical importance of strategic partnerships in complex turnarounds:</w:t>
      </w:r>
    </w:p>
    <w:p w14:paraId="7CBABEA8" w14:textId="77777777" w:rsidR="00EA1622" w:rsidRDefault="00EA1622">
      <w:pPr>
        <w:pStyle w:val="Default"/>
        <w:spacing w:line="220" w:lineRule="atLeast"/>
        <w:rPr>
          <w:rFonts w:ascii="Arial" w:eastAsia="Arial" w:hAnsi="Arial" w:cs="Arial"/>
        </w:rPr>
      </w:pPr>
    </w:p>
    <w:p w14:paraId="23312CF1" w14:textId="77777777" w:rsidR="00EA1622" w:rsidRDefault="00000000">
      <w:pPr>
        <w:pStyle w:val="Default"/>
        <w:spacing w:line="220" w:lineRule="atLeast"/>
        <w:rPr>
          <w:rFonts w:ascii="Arial" w:eastAsia="Arial" w:hAnsi="Arial" w:cs="Arial"/>
        </w:rPr>
      </w:pPr>
      <w:r>
        <w:rPr>
          <w:rFonts w:ascii="Arial" w:hAnsi="Arial"/>
          <w:lang w:val="en-US"/>
        </w:rPr>
        <w:t>The Multi-Stakeholder Challenge Matrix:</w:t>
      </w:r>
    </w:p>
    <w:p w14:paraId="3095E169" w14:textId="77777777" w:rsidR="00EA1622" w:rsidRDefault="00EA1622">
      <w:pPr>
        <w:pStyle w:val="Default"/>
        <w:spacing w:line="220" w:lineRule="atLeast"/>
        <w:rPr>
          <w:rFonts w:ascii="Arial" w:eastAsia="Arial" w:hAnsi="Arial" w:cs="Arial"/>
        </w:rPr>
      </w:pPr>
    </w:p>
    <w:p w14:paraId="00F5340B" w14:textId="77777777" w:rsidR="00EA1622" w:rsidRDefault="00000000">
      <w:pPr>
        <w:pStyle w:val="Default"/>
        <w:spacing w:line="220" w:lineRule="atLeast"/>
        <w:rPr>
          <w:rFonts w:ascii="Arial" w:eastAsia="Arial" w:hAnsi="Arial" w:cs="Arial"/>
        </w:rPr>
      </w:pPr>
      <w:r>
        <w:rPr>
          <w:rFonts w:ascii="Arial" w:hAnsi="Arial"/>
          <w:lang w:val="en-US"/>
        </w:rPr>
        <w:t xml:space="preserve">When Jet Airways entered NCLT in June 2019 with </w:t>
      </w:r>
      <w:r>
        <w:rPr>
          <w:rFonts w:ascii="Arial Unicode MS" w:hAnsi="Arial Unicode MS"/>
        </w:rPr>
        <w:t>₹</w:t>
      </w:r>
      <w:r>
        <w:rPr>
          <w:rFonts w:ascii="Arial" w:hAnsi="Arial"/>
          <w:lang w:val="en-US"/>
        </w:rPr>
        <w:t>8,000 crore debt and 23,000 employees, the resolution required coordination among:</w:t>
      </w:r>
    </w:p>
    <w:p w14:paraId="59DA34A1" w14:textId="77777777" w:rsidR="00EA1622" w:rsidRDefault="00EA1622">
      <w:pPr>
        <w:pStyle w:val="Default"/>
        <w:spacing w:line="220" w:lineRule="atLeast"/>
        <w:rPr>
          <w:rFonts w:ascii="Arial" w:eastAsia="Arial" w:hAnsi="Arial" w:cs="Arial"/>
        </w:rPr>
      </w:pPr>
    </w:p>
    <w:p w14:paraId="2321EBE4" w14:textId="77777777" w:rsidR="00EA1622" w:rsidRDefault="00000000">
      <w:pPr>
        <w:pStyle w:val="Default"/>
        <w:spacing w:line="220" w:lineRule="atLeast"/>
        <w:rPr>
          <w:rFonts w:ascii="Arial" w:eastAsia="Arial" w:hAnsi="Arial" w:cs="Arial"/>
        </w:rPr>
      </w:pPr>
      <w:r>
        <w:rPr>
          <w:rFonts w:ascii="Arial" w:hAnsi="Arial"/>
          <w:lang w:val="en-US"/>
        </w:rPr>
        <w:t xml:space="preserve">Financial Stakeholders: 26 financial creditors led by SBI with </w:t>
      </w:r>
      <w:r>
        <w:rPr>
          <w:rFonts w:ascii="Arial Unicode MS" w:hAnsi="Arial Unicode MS"/>
        </w:rPr>
        <w:t>₹</w:t>
      </w:r>
      <w:r>
        <w:rPr>
          <w:rFonts w:ascii="Arial" w:hAnsi="Arial"/>
          <w:lang w:val="en-US"/>
        </w:rPr>
        <w:t>8,000 crore exposure</w:t>
      </w:r>
    </w:p>
    <w:p w14:paraId="6763623E" w14:textId="77777777" w:rsidR="00EA1622" w:rsidRDefault="00000000">
      <w:pPr>
        <w:pStyle w:val="Default"/>
        <w:spacing w:line="220" w:lineRule="atLeast"/>
        <w:rPr>
          <w:rFonts w:ascii="Arial" w:eastAsia="Arial" w:hAnsi="Arial" w:cs="Arial"/>
        </w:rPr>
      </w:pPr>
      <w:r>
        <w:rPr>
          <w:rFonts w:ascii="Arial" w:hAnsi="Arial"/>
          <w:lang w:val="en-US"/>
        </w:rPr>
        <w:t>Operational Stakeholders: Aircraft lessors with 100+ aircraft, maintenance providers, ground handling companies</w:t>
      </w:r>
    </w:p>
    <w:p w14:paraId="6ABCCB3F" w14:textId="77777777" w:rsidR="00EA1622" w:rsidRDefault="00000000">
      <w:pPr>
        <w:pStyle w:val="Default"/>
        <w:spacing w:line="220" w:lineRule="atLeast"/>
        <w:rPr>
          <w:rFonts w:ascii="Arial" w:eastAsia="Arial" w:hAnsi="Arial" w:cs="Arial"/>
        </w:rPr>
      </w:pPr>
      <w:r>
        <w:rPr>
          <w:rFonts w:ascii="Arial" w:hAnsi="Arial"/>
          <w:lang w:val="en-US"/>
        </w:rPr>
        <w:t>Regulatory Stakeholders: DGCA, Ministry of Civil Aviation, Airport Authority of India</w:t>
      </w:r>
    </w:p>
    <w:p w14:paraId="67CE3136" w14:textId="77777777" w:rsidR="00EA1622" w:rsidRDefault="00000000">
      <w:pPr>
        <w:pStyle w:val="Default"/>
        <w:spacing w:line="220" w:lineRule="atLeast"/>
        <w:rPr>
          <w:rFonts w:ascii="Arial" w:eastAsia="Arial" w:hAnsi="Arial" w:cs="Arial"/>
        </w:rPr>
      </w:pPr>
      <w:r>
        <w:rPr>
          <w:rFonts w:ascii="Arial" w:hAnsi="Arial"/>
          <w:lang w:val="en-US"/>
        </w:rPr>
        <w:t>Strategic Stakeholders: Slot coordinators, international aviation authorities, codeshare partners</w:t>
      </w:r>
    </w:p>
    <w:p w14:paraId="6C42D216" w14:textId="77777777" w:rsidR="00EA1622" w:rsidRDefault="00000000">
      <w:pPr>
        <w:pStyle w:val="Default"/>
        <w:spacing w:line="220" w:lineRule="atLeast"/>
        <w:rPr>
          <w:rFonts w:ascii="Arial" w:eastAsia="Arial" w:hAnsi="Arial" w:cs="Arial"/>
        </w:rPr>
      </w:pPr>
      <w:r>
        <w:rPr>
          <w:rFonts w:ascii="Arial" w:hAnsi="Arial"/>
          <w:lang w:val="en-US"/>
        </w:rPr>
        <w:t>Human Capital: 23,000 employees across pilots, engineers, ground staff, and management</w:t>
      </w:r>
    </w:p>
    <w:p w14:paraId="5A827E4B" w14:textId="77777777" w:rsidR="00EA1622" w:rsidRDefault="00EA1622">
      <w:pPr>
        <w:pStyle w:val="Default"/>
        <w:spacing w:line="220" w:lineRule="atLeast"/>
        <w:rPr>
          <w:rFonts w:ascii="Arial" w:eastAsia="Arial" w:hAnsi="Arial" w:cs="Arial"/>
        </w:rPr>
      </w:pPr>
    </w:p>
    <w:p w14:paraId="5B33D717" w14:textId="77777777" w:rsidR="00EA1622" w:rsidRDefault="00000000">
      <w:pPr>
        <w:pStyle w:val="Default"/>
        <w:spacing w:line="220" w:lineRule="atLeast"/>
        <w:rPr>
          <w:rFonts w:ascii="Arial" w:eastAsia="Arial" w:hAnsi="Arial" w:cs="Arial"/>
        </w:rPr>
      </w:pPr>
      <w:r>
        <w:rPr>
          <w:rFonts w:ascii="Arial" w:hAnsi="Arial"/>
          <w:lang w:val="en-US"/>
        </w:rPr>
        <w:t xml:space="preserve">My Partnership Analysis: </w:t>
      </w:r>
      <w:r>
        <w:rPr>
          <w:rFonts w:ascii="Arial" w:hAnsi="Arial"/>
          <w:i/>
          <w:iCs/>
        </w:rPr>
        <w:t>“</w:t>
      </w:r>
      <w:r>
        <w:rPr>
          <w:rFonts w:ascii="Arial" w:hAnsi="Arial"/>
          <w:i/>
          <w:iCs/>
          <w:lang w:val="en-US"/>
        </w:rPr>
        <w:t>The Jet Airways resolution failed because bidders treated it as an asset acquisition rather than an ecosystem reconstruc</w:t>
      </w:r>
      <w:r>
        <w:rPr>
          <w:rFonts w:ascii="Arial" w:hAnsi="Arial"/>
          <w:i/>
          <w:iCs/>
          <w:lang w:val="en-US"/>
        </w:rPr>
        <w:lastRenderedPageBreak/>
        <w:t>tion. Successful airline turnarounds require rebuilding the entire partnership network that makes modern aviation possible.</w:t>
      </w:r>
      <w:r>
        <w:rPr>
          <w:rFonts w:ascii="Arial" w:hAnsi="Arial"/>
          <w:i/>
          <w:iCs/>
        </w:rPr>
        <w:t>”</w:t>
      </w:r>
    </w:p>
    <w:p w14:paraId="6ECF7102" w14:textId="77777777" w:rsidR="00EA1622" w:rsidRDefault="00000000">
      <w:pPr>
        <w:pStyle w:val="Default"/>
        <w:spacing w:line="220" w:lineRule="atLeast"/>
        <w:rPr>
          <w:rFonts w:ascii="Arial" w:eastAsia="Arial" w:hAnsi="Arial" w:cs="Arial"/>
        </w:rPr>
      </w:pPr>
      <w:r>
        <w:rPr>
          <w:rFonts w:ascii="Arial" w:hAnsi="Arial"/>
          <w:lang w:val="en-US"/>
        </w:rPr>
        <w:t>The Failed Resolution Bids - Partnership Deficit Analysis:</w:t>
      </w:r>
    </w:p>
    <w:p w14:paraId="272F49E5" w14:textId="77777777" w:rsidR="00EA1622" w:rsidRDefault="00EA1622">
      <w:pPr>
        <w:pStyle w:val="Default"/>
        <w:spacing w:line="220" w:lineRule="atLeast"/>
        <w:rPr>
          <w:rFonts w:ascii="Arial" w:eastAsia="Arial" w:hAnsi="Arial" w:cs="Arial"/>
        </w:rPr>
      </w:pPr>
    </w:p>
    <w:p w14:paraId="5C32ACE2" w14:textId="77777777" w:rsidR="00EA1622" w:rsidRDefault="00000000">
      <w:pPr>
        <w:pStyle w:val="Default"/>
        <w:spacing w:line="220" w:lineRule="atLeast"/>
        <w:rPr>
          <w:rFonts w:ascii="Arial" w:eastAsia="Arial" w:hAnsi="Arial" w:cs="Arial"/>
        </w:rPr>
      </w:pPr>
      <w:r>
        <w:rPr>
          <w:rFonts w:ascii="Arial" w:hAnsi="Arial"/>
          <w:lang w:val="en-US"/>
        </w:rPr>
        <w:t>Jalan-</w:t>
      </w:r>
      <w:proofErr w:type="spellStart"/>
      <w:r>
        <w:rPr>
          <w:rFonts w:ascii="Arial" w:hAnsi="Arial"/>
          <w:lang w:val="en-US"/>
        </w:rPr>
        <w:t>Kalrock</w:t>
      </w:r>
      <w:proofErr w:type="spellEnd"/>
      <w:r>
        <w:rPr>
          <w:rFonts w:ascii="Arial" w:hAnsi="Arial"/>
          <w:lang w:val="en-US"/>
        </w:rPr>
        <w:t xml:space="preserve"> Consortium Bid: </w:t>
      </w:r>
      <w:r>
        <w:rPr>
          <w:rFonts w:ascii="Arial Unicode MS" w:hAnsi="Arial Unicode MS"/>
        </w:rPr>
        <w:t>₹</w:t>
      </w:r>
      <w:r>
        <w:rPr>
          <w:rFonts w:ascii="Arial" w:hAnsi="Arial"/>
          <w:lang w:val="it-IT"/>
        </w:rPr>
        <w:t>1,375 crore</w:t>
      </w:r>
    </w:p>
    <w:p w14:paraId="1F1F3A03" w14:textId="77777777" w:rsidR="00EA1622" w:rsidRDefault="00EA1622">
      <w:pPr>
        <w:pStyle w:val="Default"/>
        <w:spacing w:line="220" w:lineRule="atLeast"/>
        <w:rPr>
          <w:rFonts w:ascii="Arial" w:eastAsia="Arial" w:hAnsi="Arial" w:cs="Arial"/>
        </w:rPr>
      </w:pPr>
    </w:p>
    <w:p w14:paraId="0C014BC0" w14:textId="77777777" w:rsidR="00EA1622" w:rsidRDefault="00000000">
      <w:pPr>
        <w:pStyle w:val="Default"/>
        <w:spacing w:line="220" w:lineRule="atLeast"/>
        <w:rPr>
          <w:rFonts w:ascii="Arial" w:eastAsia="Arial" w:hAnsi="Arial" w:cs="Arial"/>
        </w:rPr>
      </w:pPr>
      <w:r>
        <w:rPr>
          <w:rFonts w:ascii="Arial" w:hAnsi="Arial"/>
          <w:lang w:val="en-US"/>
        </w:rPr>
        <w:t>- Financial Partners: UAE-based financial investors with limited aviation experience</w:t>
      </w:r>
    </w:p>
    <w:p w14:paraId="28C3C33E" w14:textId="77777777" w:rsidR="00EA1622" w:rsidRDefault="00000000">
      <w:pPr>
        <w:pStyle w:val="Default"/>
        <w:spacing w:line="220" w:lineRule="atLeast"/>
        <w:rPr>
          <w:rFonts w:ascii="Arial" w:eastAsia="Arial" w:hAnsi="Arial" w:cs="Arial"/>
        </w:rPr>
      </w:pPr>
      <w:r>
        <w:rPr>
          <w:rFonts w:ascii="Arial" w:hAnsi="Arial"/>
          <w:lang w:val="en-US"/>
        </w:rPr>
        <w:t>- Operational Partners: No established airline management or operational expertise</w:t>
      </w:r>
    </w:p>
    <w:p w14:paraId="7925E7BA" w14:textId="77777777" w:rsidR="00EA1622" w:rsidRDefault="00000000">
      <w:pPr>
        <w:pStyle w:val="Default"/>
        <w:spacing w:line="220" w:lineRule="atLeast"/>
        <w:rPr>
          <w:rFonts w:ascii="Arial" w:eastAsia="Arial" w:hAnsi="Arial" w:cs="Arial"/>
        </w:rPr>
      </w:pPr>
      <w:r>
        <w:rPr>
          <w:rFonts w:ascii="Arial" w:hAnsi="Arial"/>
          <w:lang w:val="en-US"/>
        </w:rPr>
        <w:t>- Strategic Partners: Limited relationships with aircraft lessors, MRO providers, or global airlines</w:t>
      </w:r>
    </w:p>
    <w:p w14:paraId="3E37D257" w14:textId="77777777" w:rsidR="00EA1622" w:rsidRDefault="00000000">
      <w:pPr>
        <w:pStyle w:val="Default"/>
        <w:spacing w:line="220" w:lineRule="atLeast"/>
        <w:rPr>
          <w:rFonts w:ascii="Arial" w:eastAsia="Arial" w:hAnsi="Arial" w:cs="Arial"/>
        </w:rPr>
      </w:pPr>
      <w:r>
        <w:rPr>
          <w:rFonts w:ascii="Arial" w:hAnsi="Arial"/>
          <w:lang w:val="en-US"/>
        </w:rPr>
        <w:t xml:space="preserve">- My Assessment: </w:t>
      </w:r>
      <w:r>
        <w:rPr>
          <w:rFonts w:ascii="Arial" w:hAnsi="Arial"/>
        </w:rPr>
        <w:t>“</w:t>
      </w:r>
      <w:r>
        <w:rPr>
          <w:rFonts w:ascii="Arial" w:hAnsi="Arial"/>
          <w:lang w:val="en-US"/>
        </w:rPr>
        <w:t>The Jalan-</w:t>
      </w:r>
      <w:proofErr w:type="spellStart"/>
      <w:r>
        <w:rPr>
          <w:rFonts w:ascii="Arial" w:hAnsi="Arial"/>
          <w:lang w:val="en-US"/>
        </w:rPr>
        <w:t>Kalrock</w:t>
      </w:r>
      <w:proofErr w:type="spellEnd"/>
      <w:r>
        <w:rPr>
          <w:rFonts w:ascii="Arial" w:hAnsi="Arial"/>
          <w:lang w:val="en-US"/>
        </w:rPr>
        <w:t xml:space="preserve"> bid had capital but lacked the operational ecosystem necessary to restart a complex airline operation. Money alone cannot rebuild destroyed trust relationships with lessors, regulators, and partners.</w:t>
      </w:r>
      <w:r>
        <w:rPr>
          <w:rFonts w:ascii="Arial" w:hAnsi="Arial"/>
        </w:rPr>
        <w:t>”</w:t>
      </w:r>
    </w:p>
    <w:p w14:paraId="7E8D3289" w14:textId="77777777" w:rsidR="00EA1622" w:rsidRDefault="00EA1622">
      <w:pPr>
        <w:pStyle w:val="Default"/>
        <w:spacing w:line="220" w:lineRule="atLeast"/>
        <w:rPr>
          <w:rFonts w:ascii="Arial" w:eastAsia="Arial" w:hAnsi="Arial" w:cs="Arial"/>
        </w:rPr>
      </w:pPr>
    </w:p>
    <w:p w14:paraId="09D8B74C" w14:textId="77777777" w:rsidR="00EA1622" w:rsidRDefault="00000000">
      <w:pPr>
        <w:pStyle w:val="Default"/>
        <w:spacing w:line="220" w:lineRule="atLeast"/>
        <w:rPr>
          <w:rFonts w:ascii="Arial" w:eastAsia="Arial" w:hAnsi="Arial" w:cs="Arial"/>
        </w:rPr>
      </w:pPr>
      <w:r>
        <w:rPr>
          <w:rFonts w:ascii="Arial" w:hAnsi="Arial"/>
          <w:lang w:val="en-US"/>
        </w:rPr>
        <w:t>Comparison with Successful International Airline Turnarounds:</w:t>
      </w:r>
    </w:p>
    <w:p w14:paraId="59FC8618" w14:textId="77777777" w:rsidR="00EA1622" w:rsidRDefault="00EA1622">
      <w:pPr>
        <w:pStyle w:val="Default"/>
        <w:spacing w:line="220" w:lineRule="atLeast"/>
        <w:rPr>
          <w:rFonts w:ascii="Arial" w:eastAsia="Arial" w:hAnsi="Arial" w:cs="Arial"/>
        </w:rPr>
      </w:pPr>
    </w:p>
    <w:p w14:paraId="47B13C5B" w14:textId="77777777" w:rsidR="00EA1622" w:rsidRDefault="00000000">
      <w:pPr>
        <w:pStyle w:val="Default"/>
        <w:spacing w:line="220" w:lineRule="atLeast"/>
        <w:rPr>
          <w:rFonts w:ascii="Arial" w:eastAsia="Arial" w:hAnsi="Arial" w:cs="Arial"/>
        </w:rPr>
      </w:pPr>
      <w:r>
        <w:rPr>
          <w:rFonts w:ascii="Arial" w:hAnsi="Arial"/>
          <w:lang w:val="nl-NL"/>
        </w:rPr>
        <w:t>Air France-KLM Alliance Model:</w:t>
      </w:r>
    </w:p>
    <w:p w14:paraId="75654FA3" w14:textId="77777777" w:rsidR="00EA1622" w:rsidRDefault="00000000">
      <w:pPr>
        <w:pStyle w:val="Default"/>
        <w:spacing w:line="220" w:lineRule="atLeast"/>
        <w:rPr>
          <w:rFonts w:ascii="Arial" w:eastAsia="Arial" w:hAnsi="Arial" w:cs="Arial"/>
        </w:rPr>
      </w:pPr>
      <w:r>
        <w:rPr>
          <w:rFonts w:ascii="Arial" w:hAnsi="Arial"/>
          <w:lang w:val="en-US"/>
        </w:rPr>
        <w:t>My study of the Air France-KLM merger and subsequent recovery reveals the power of strategic partnerships:</w:t>
      </w:r>
    </w:p>
    <w:p w14:paraId="4AAD2596" w14:textId="77777777" w:rsidR="00EA1622" w:rsidRDefault="00EA1622">
      <w:pPr>
        <w:pStyle w:val="Default"/>
        <w:spacing w:line="220" w:lineRule="atLeast"/>
        <w:rPr>
          <w:rFonts w:ascii="Arial" w:eastAsia="Arial" w:hAnsi="Arial" w:cs="Arial"/>
        </w:rPr>
      </w:pPr>
    </w:p>
    <w:p w14:paraId="6F87D19E" w14:textId="77777777" w:rsidR="00EA1622" w:rsidRDefault="00000000">
      <w:pPr>
        <w:pStyle w:val="Default"/>
        <w:spacing w:line="220" w:lineRule="atLeast"/>
        <w:rPr>
          <w:rFonts w:ascii="Arial" w:eastAsia="Arial" w:hAnsi="Arial" w:cs="Arial"/>
        </w:rPr>
      </w:pPr>
      <w:r>
        <w:rPr>
          <w:rFonts w:ascii="Arial" w:hAnsi="Arial"/>
          <w:lang w:val="en-US"/>
        </w:rPr>
        <w:t>- Operational Synergies: Combined network offering 312 destinations vs 230 (AF) and 145 (KLM) individually</w:t>
      </w:r>
    </w:p>
    <w:p w14:paraId="48818A57" w14:textId="77777777" w:rsidR="00EA1622" w:rsidRDefault="00000000">
      <w:pPr>
        <w:pStyle w:val="Default"/>
        <w:spacing w:line="220" w:lineRule="atLeast"/>
        <w:rPr>
          <w:rFonts w:ascii="Arial" w:eastAsia="Arial" w:hAnsi="Arial" w:cs="Arial"/>
        </w:rPr>
      </w:pPr>
      <w:r>
        <w:rPr>
          <w:rFonts w:ascii="Arial" w:hAnsi="Arial"/>
          <w:lang w:val="en-US"/>
        </w:rPr>
        <w:t xml:space="preserve">- Cost Synergies: </w:t>
      </w:r>
      <w:r>
        <w:rPr>
          <w:rFonts w:ascii="Arial Unicode MS" w:hAnsi="Arial Unicode MS"/>
        </w:rPr>
        <w:t>₹</w:t>
      </w:r>
      <w:r>
        <w:rPr>
          <w:rFonts w:ascii="Arial" w:hAnsi="Arial"/>
          <w:lang w:val="en-US"/>
        </w:rPr>
        <w:t>15,000 crore in procurement, maintenance, and operational savings over 5 years</w:t>
      </w:r>
    </w:p>
    <w:p w14:paraId="2CA513D5" w14:textId="77777777" w:rsidR="00EA1622" w:rsidRDefault="00000000">
      <w:pPr>
        <w:pStyle w:val="Default"/>
        <w:spacing w:line="220" w:lineRule="atLeast"/>
        <w:rPr>
          <w:rFonts w:ascii="Arial" w:eastAsia="Arial" w:hAnsi="Arial" w:cs="Arial"/>
        </w:rPr>
      </w:pPr>
      <w:r>
        <w:rPr>
          <w:rFonts w:ascii="Arial" w:hAnsi="Arial"/>
          <w:lang w:val="en-US"/>
        </w:rPr>
        <w:t>- Strategic Partnerships: Joint ventures with Delta, Virgin Atlantic, and other SkyTeam members</w:t>
      </w:r>
    </w:p>
    <w:p w14:paraId="53F69F41" w14:textId="77777777" w:rsidR="00EA1622" w:rsidRDefault="00000000">
      <w:pPr>
        <w:pStyle w:val="Default"/>
        <w:spacing w:line="220" w:lineRule="atLeast"/>
        <w:rPr>
          <w:rFonts w:ascii="Arial" w:eastAsia="Arial" w:hAnsi="Arial" w:cs="Arial"/>
        </w:rPr>
      </w:pPr>
      <w:r>
        <w:rPr>
          <w:rFonts w:ascii="Arial" w:hAnsi="Arial"/>
          <w:lang w:val="en-US"/>
        </w:rPr>
        <w:lastRenderedPageBreak/>
        <w:t>- Financial Structure: Government support, private investment, and employee participation</w:t>
      </w:r>
    </w:p>
    <w:p w14:paraId="37486864" w14:textId="77777777" w:rsidR="00EA1622" w:rsidRDefault="00EA1622">
      <w:pPr>
        <w:pStyle w:val="Default"/>
        <w:spacing w:line="220" w:lineRule="atLeast"/>
        <w:rPr>
          <w:rFonts w:ascii="Arial" w:eastAsia="Arial" w:hAnsi="Arial" w:cs="Arial"/>
        </w:rPr>
      </w:pPr>
    </w:p>
    <w:p w14:paraId="6FD98DC1" w14:textId="77777777" w:rsidR="00EA1622" w:rsidRDefault="00EA1622">
      <w:pPr>
        <w:pStyle w:val="Default"/>
        <w:spacing w:line="220" w:lineRule="atLeast"/>
        <w:rPr>
          <w:rFonts w:ascii="Arial" w:eastAsia="Arial" w:hAnsi="Arial" w:cs="Arial"/>
        </w:rPr>
      </w:pPr>
    </w:p>
    <w:p w14:paraId="0820259E" w14:textId="77777777" w:rsidR="00EA1622" w:rsidRDefault="00000000">
      <w:pPr>
        <w:pStyle w:val="Default"/>
        <w:spacing w:line="220" w:lineRule="atLeast"/>
        <w:rPr>
          <w:rFonts w:ascii="Arial" w:eastAsia="Arial" w:hAnsi="Arial" w:cs="Arial"/>
        </w:rPr>
      </w:pPr>
      <w:r>
        <w:rPr>
          <w:rFonts w:ascii="Arial" w:hAnsi="Arial"/>
          <w:lang w:val="en-US"/>
        </w:rPr>
        <w:t>Lufthansa Group Turnaround Strategy:</w:t>
      </w:r>
    </w:p>
    <w:p w14:paraId="544FE5A8" w14:textId="77777777" w:rsidR="00EA1622" w:rsidRDefault="00EA1622">
      <w:pPr>
        <w:pStyle w:val="Default"/>
        <w:spacing w:line="220" w:lineRule="atLeast"/>
        <w:rPr>
          <w:rFonts w:ascii="Arial" w:eastAsia="Arial" w:hAnsi="Arial" w:cs="Arial"/>
        </w:rPr>
      </w:pPr>
    </w:p>
    <w:p w14:paraId="182A2DE8" w14:textId="77777777" w:rsidR="00EA1622" w:rsidRDefault="00000000">
      <w:pPr>
        <w:pStyle w:val="Default"/>
        <w:spacing w:line="220" w:lineRule="atLeast"/>
        <w:rPr>
          <w:rFonts w:ascii="Arial" w:eastAsia="Arial" w:hAnsi="Arial" w:cs="Arial"/>
        </w:rPr>
      </w:pPr>
      <w:r>
        <w:rPr>
          <w:rFonts w:ascii="Arial" w:hAnsi="Arial"/>
          <w:lang w:val="en-US"/>
        </w:rPr>
        <w:t>- Portfolio Approach: Swiss Air acquisition, Austrian Airlines integration, Brussels Airlines partnership</w:t>
      </w:r>
    </w:p>
    <w:p w14:paraId="252FE8E3" w14:textId="77777777" w:rsidR="00EA1622" w:rsidRDefault="00000000">
      <w:pPr>
        <w:pStyle w:val="Default"/>
        <w:spacing w:line="220" w:lineRule="atLeast"/>
        <w:rPr>
          <w:rFonts w:ascii="Arial" w:eastAsia="Arial" w:hAnsi="Arial" w:cs="Arial"/>
        </w:rPr>
      </w:pPr>
      <w:r>
        <w:rPr>
          <w:rFonts w:ascii="Arial" w:hAnsi="Arial"/>
          <w:lang w:val="en-US"/>
        </w:rPr>
        <w:t>- Alliance Leverage: Star Alliance network effects and revenue optimization</w:t>
      </w:r>
    </w:p>
    <w:p w14:paraId="3A060A82" w14:textId="77777777" w:rsidR="00EA1622" w:rsidRDefault="00000000">
      <w:pPr>
        <w:pStyle w:val="Default"/>
        <w:spacing w:line="220" w:lineRule="atLeast"/>
        <w:rPr>
          <w:rFonts w:ascii="Arial" w:eastAsia="Arial" w:hAnsi="Arial" w:cs="Arial"/>
        </w:rPr>
      </w:pPr>
      <w:r>
        <w:rPr>
          <w:rFonts w:ascii="Arial" w:hAnsi="Arial"/>
          <w:lang w:val="en-US"/>
        </w:rPr>
        <w:t>- Technology Partnerships: Joint IT platforms, maintenance sharing, crew training collaboration</w:t>
      </w:r>
    </w:p>
    <w:p w14:paraId="14CDDFFE" w14:textId="77777777" w:rsidR="00EA1622" w:rsidRDefault="00EA1622">
      <w:pPr>
        <w:pStyle w:val="Default"/>
        <w:spacing w:line="220" w:lineRule="atLeast"/>
        <w:rPr>
          <w:rFonts w:ascii="Arial" w:eastAsia="Arial" w:hAnsi="Arial" w:cs="Arial"/>
        </w:rPr>
      </w:pPr>
    </w:p>
    <w:p w14:paraId="3916C0AE"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International airline turnarounds succeed through strategic partnerships that create network effects, operational synergies, and risk sharing. Indian aviation restructuring has failed to learn these lessons.</w:t>
      </w:r>
      <w:r>
        <w:rPr>
          <w:rFonts w:ascii="Arial" w:hAnsi="Arial"/>
          <w:b/>
          <w:bCs/>
          <w:i/>
          <w:iCs/>
        </w:rPr>
        <w:t xml:space="preserve">” </w:t>
      </w:r>
      <w:r>
        <w:rPr>
          <w:rFonts w:ascii="Arial" w:hAnsi="Arial"/>
          <w:b/>
          <w:bCs/>
          <w:i/>
          <w:iCs/>
          <w:lang w:val="it-IT"/>
        </w:rPr>
        <w:t>- Anavv Jain</w:t>
      </w:r>
    </w:p>
    <w:p w14:paraId="38EAAFE6" w14:textId="77777777" w:rsidR="00EA1622" w:rsidRDefault="00EA1622">
      <w:pPr>
        <w:pStyle w:val="Default"/>
        <w:spacing w:line="220" w:lineRule="atLeast"/>
        <w:rPr>
          <w:rFonts w:ascii="Arial" w:eastAsia="Arial" w:hAnsi="Arial" w:cs="Arial"/>
        </w:rPr>
      </w:pPr>
    </w:p>
    <w:p w14:paraId="1E6AD87C"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Yes Bank Resolution: Financial Sector Partnership Mastery</w:t>
      </w:r>
    </w:p>
    <w:p w14:paraId="03FFBCEE" w14:textId="77777777" w:rsidR="00EA1622" w:rsidRDefault="00EA1622">
      <w:pPr>
        <w:pStyle w:val="Default"/>
        <w:spacing w:line="220" w:lineRule="atLeast"/>
        <w:rPr>
          <w:rFonts w:ascii="Arial" w:eastAsia="Arial" w:hAnsi="Arial" w:cs="Arial"/>
        </w:rPr>
      </w:pPr>
    </w:p>
    <w:p w14:paraId="04FFAC90" w14:textId="77777777" w:rsidR="00EA1622" w:rsidRDefault="00000000">
      <w:pPr>
        <w:pStyle w:val="Default"/>
        <w:spacing w:line="220" w:lineRule="atLeast"/>
        <w:rPr>
          <w:rFonts w:ascii="Arial" w:eastAsia="Arial" w:hAnsi="Arial" w:cs="Arial"/>
        </w:rPr>
      </w:pPr>
      <w:r>
        <w:rPr>
          <w:rFonts w:ascii="Arial" w:hAnsi="Arial"/>
          <w:lang w:val="en-US"/>
        </w:rPr>
        <w:t>My in-depth analysis of the Yes Bank rescue operation in March 2020 reveals sophisticated partnership orchestration in financial services turnarounds:</w:t>
      </w:r>
    </w:p>
    <w:p w14:paraId="5F8BC955" w14:textId="77777777" w:rsidR="00EA1622" w:rsidRDefault="00EA1622">
      <w:pPr>
        <w:pStyle w:val="Default"/>
        <w:spacing w:line="220" w:lineRule="atLeast"/>
        <w:rPr>
          <w:rFonts w:ascii="Arial" w:eastAsia="Arial" w:hAnsi="Arial" w:cs="Arial"/>
        </w:rPr>
      </w:pPr>
    </w:p>
    <w:p w14:paraId="10B7A47D" w14:textId="77777777" w:rsidR="00EA1622" w:rsidRDefault="00000000">
      <w:pPr>
        <w:pStyle w:val="Default"/>
        <w:spacing w:line="220" w:lineRule="atLeast"/>
        <w:rPr>
          <w:rFonts w:ascii="Arial" w:eastAsia="Arial" w:hAnsi="Arial" w:cs="Arial"/>
        </w:rPr>
      </w:pPr>
      <w:r>
        <w:rPr>
          <w:rFonts w:ascii="Arial" w:hAnsi="Arial"/>
          <w:lang w:val="en-US"/>
        </w:rPr>
        <w:t>The Crisis Architecture:</w:t>
      </w:r>
    </w:p>
    <w:p w14:paraId="702E0462" w14:textId="77777777" w:rsidR="00EA1622" w:rsidRDefault="00EA1622">
      <w:pPr>
        <w:pStyle w:val="Default"/>
        <w:spacing w:line="220" w:lineRule="atLeast"/>
        <w:rPr>
          <w:rFonts w:ascii="Arial" w:eastAsia="Arial" w:hAnsi="Arial" w:cs="Arial"/>
        </w:rPr>
      </w:pPr>
    </w:p>
    <w:p w14:paraId="306B0D8D" w14:textId="77777777" w:rsidR="00EA1622" w:rsidRDefault="00000000">
      <w:pPr>
        <w:pStyle w:val="Default"/>
        <w:spacing w:line="220" w:lineRule="atLeast"/>
        <w:rPr>
          <w:rFonts w:ascii="Arial" w:eastAsia="Arial" w:hAnsi="Arial" w:cs="Arial"/>
        </w:rPr>
      </w:pPr>
      <w:r>
        <w:rPr>
          <w:rFonts w:ascii="Arial" w:hAnsi="Arial"/>
          <w:lang w:val="en-US"/>
        </w:rPr>
        <w:t>When Yes Bank faced moratorium on March 5, 2020, it represented a systemic threat:</w:t>
      </w:r>
    </w:p>
    <w:p w14:paraId="15F3AE12" w14:textId="77777777" w:rsidR="00EA1622" w:rsidRDefault="00EA1622">
      <w:pPr>
        <w:pStyle w:val="Default"/>
        <w:spacing w:line="220" w:lineRule="atLeast"/>
        <w:rPr>
          <w:rFonts w:ascii="Arial" w:eastAsia="Arial" w:hAnsi="Arial" w:cs="Arial"/>
        </w:rPr>
      </w:pPr>
    </w:p>
    <w:p w14:paraId="4069A5D5"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3.18 lakh crore in deposits at risk</w:t>
      </w:r>
    </w:p>
    <w:p w14:paraId="300BA62F"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45,000 crore in stressed assets</w:t>
      </w:r>
    </w:p>
    <w:p w14:paraId="49F32FB1" w14:textId="77777777" w:rsidR="00EA1622" w:rsidRDefault="00000000">
      <w:pPr>
        <w:pStyle w:val="Default"/>
        <w:spacing w:line="220" w:lineRule="atLeast"/>
        <w:rPr>
          <w:rFonts w:ascii="Arial" w:eastAsia="Arial" w:hAnsi="Arial" w:cs="Arial"/>
        </w:rPr>
      </w:pPr>
      <w:r>
        <w:rPr>
          <w:rFonts w:ascii="Arial" w:hAnsi="Arial"/>
          <w:lang w:val="en-US"/>
        </w:rPr>
        <w:lastRenderedPageBreak/>
        <w:t>- Critical infrastructure for digital payments and fintech ecosystem</w:t>
      </w:r>
    </w:p>
    <w:p w14:paraId="1179723E" w14:textId="77777777" w:rsidR="00EA1622" w:rsidRDefault="00000000">
      <w:pPr>
        <w:pStyle w:val="Default"/>
        <w:spacing w:line="220" w:lineRule="atLeast"/>
        <w:rPr>
          <w:rFonts w:ascii="Arial" w:eastAsia="Arial" w:hAnsi="Arial" w:cs="Arial"/>
        </w:rPr>
      </w:pPr>
      <w:r>
        <w:rPr>
          <w:rFonts w:ascii="Arial" w:hAnsi="Arial"/>
          <w:lang w:val="en-US"/>
        </w:rPr>
        <w:t>- Interconnected relationships with 600+ corporate clients</w:t>
      </w:r>
    </w:p>
    <w:p w14:paraId="7B207F4C" w14:textId="77777777" w:rsidR="00EA1622" w:rsidRDefault="00EA1622">
      <w:pPr>
        <w:pStyle w:val="Default"/>
        <w:spacing w:line="220" w:lineRule="atLeast"/>
        <w:rPr>
          <w:rFonts w:ascii="Arial" w:eastAsia="Arial" w:hAnsi="Arial" w:cs="Arial"/>
        </w:rPr>
      </w:pPr>
    </w:p>
    <w:p w14:paraId="28C09174" w14:textId="77777777" w:rsidR="00EA1622" w:rsidRDefault="00EA1622">
      <w:pPr>
        <w:pStyle w:val="Default"/>
        <w:spacing w:line="220" w:lineRule="atLeast"/>
        <w:rPr>
          <w:rFonts w:ascii="Arial" w:eastAsia="Arial" w:hAnsi="Arial" w:cs="Arial"/>
        </w:rPr>
      </w:pPr>
    </w:p>
    <w:p w14:paraId="7E98D8F1" w14:textId="77777777" w:rsidR="00EA1622" w:rsidRDefault="00000000">
      <w:pPr>
        <w:pStyle w:val="Default"/>
        <w:spacing w:line="220" w:lineRule="atLeast"/>
        <w:rPr>
          <w:rFonts w:ascii="Arial" w:eastAsia="Arial" w:hAnsi="Arial" w:cs="Arial"/>
        </w:rPr>
      </w:pPr>
      <w:r>
        <w:rPr>
          <w:rFonts w:ascii="Arial" w:hAnsi="Arial"/>
          <w:lang w:val="en-US"/>
        </w:rPr>
        <w:t>The Partnership Solution Framework:</w:t>
      </w:r>
    </w:p>
    <w:p w14:paraId="48C79288" w14:textId="77777777" w:rsidR="00EA1622" w:rsidRDefault="00EA1622">
      <w:pPr>
        <w:pStyle w:val="Default"/>
        <w:spacing w:line="220" w:lineRule="atLeast"/>
        <w:rPr>
          <w:rFonts w:ascii="Arial" w:eastAsia="Arial" w:hAnsi="Arial" w:cs="Arial"/>
        </w:rPr>
      </w:pPr>
    </w:p>
    <w:p w14:paraId="2B4D4459" w14:textId="77777777" w:rsidR="00EA1622" w:rsidRDefault="00000000">
      <w:pPr>
        <w:pStyle w:val="Default"/>
        <w:spacing w:line="220" w:lineRule="atLeast"/>
        <w:rPr>
          <w:rFonts w:ascii="Arial" w:eastAsia="Arial" w:hAnsi="Arial" w:cs="Arial"/>
        </w:rPr>
      </w:pPr>
      <w:r>
        <w:rPr>
          <w:rFonts w:ascii="Arial" w:hAnsi="Arial"/>
          <w:lang w:val="en-US"/>
        </w:rPr>
        <w:t>RBI orchestrated a complex partnership structure involving:</w:t>
      </w:r>
    </w:p>
    <w:p w14:paraId="4E43D51C" w14:textId="77777777" w:rsidR="00EA1622" w:rsidRDefault="00EA1622">
      <w:pPr>
        <w:pStyle w:val="Default"/>
        <w:spacing w:line="220" w:lineRule="atLeast"/>
        <w:rPr>
          <w:rFonts w:ascii="Arial" w:eastAsia="Arial" w:hAnsi="Arial" w:cs="Arial"/>
        </w:rPr>
      </w:pPr>
    </w:p>
    <w:p w14:paraId="1B5377A7" w14:textId="77777777" w:rsidR="00EA1622" w:rsidRDefault="00000000">
      <w:pPr>
        <w:pStyle w:val="Default"/>
        <w:spacing w:line="220" w:lineRule="atLeast"/>
        <w:rPr>
          <w:rFonts w:ascii="Arial" w:eastAsia="Arial" w:hAnsi="Arial" w:cs="Arial"/>
        </w:rPr>
      </w:pPr>
      <w:r>
        <w:rPr>
          <w:rFonts w:ascii="Arial" w:hAnsi="Arial"/>
          <w:lang w:val="en-US"/>
        </w:rPr>
        <w:t>Lead Strategic Investor: State Bank of India (</w:t>
      </w:r>
      <w:r>
        <w:rPr>
          <w:rFonts w:ascii="Arial Unicode MS" w:hAnsi="Arial Unicode MS"/>
        </w:rPr>
        <w:t>₹</w:t>
      </w:r>
      <w:r>
        <w:rPr>
          <w:rFonts w:ascii="Arial" w:hAnsi="Arial"/>
          <w:lang w:val="en-US"/>
        </w:rPr>
        <w:t>7,250 crore investment for 48.21% stake)</w:t>
      </w:r>
    </w:p>
    <w:p w14:paraId="6C220B65" w14:textId="77777777" w:rsidR="00EA1622" w:rsidRDefault="00000000">
      <w:pPr>
        <w:pStyle w:val="Default"/>
        <w:spacing w:line="220" w:lineRule="atLeast"/>
        <w:rPr>
          <w:rFonts w:ascii="Arial" w:eastAsia="Arial" w:hAnsi="Arial" w:cs="Arial"/>
        </w:rPr>
      </w:pPr>
      <w:r>
        <w:rPr>
          <w:rFonts w:ascii="Arial" w:hAnsi="Arial"/>
          <w:lang w:val="de-DE"/>
        </w:rPr>
        <w:t>Co-Investment Partners: HDFC Bank, ICICI Bank, Axis Bank (</w:t>
      </w:r>
      <w:r>
        <w:rPr>
          <w:rFonts w:ascii="Arial Unicode MS" w:hAnsi="Arial Unicode MS"/>
        </w:rPr>
        <w:t>₹</w:t>
      </w:r>
      <w:r>
        <w:rPr>
          <w:rFonts w:ascii="Arial" w:hAnsi="Arial"/>
          <w:lang w:val="en-US"/>
        </w:rPr>
        <w:t>1,000 crore each)</w:t>
      </w:r>
    </w:p>
    <w:p w14:paraId="711C17B3" w14:textId="77777777" w:rsidR="00EA1622" w:rsidRDefault="00000000">
      <w:pPr>
        <w:pStyle w:val="Default"/>
        <w:spacing w:line="220" w:lineRule="atLeast"/>
        <w:rPr>
          <w:rFonts w:ascii="Arial" w:eastAsia="Arial" w:hAnsi="Arial" w:cs="Arial"/>
        </w:rPr>
      </w:pPr>
      <w:r>
        <w:rPr>
          <w:rFonts w:ascii="Arial" w:hAnsi="Arial"/>
          <w:lang w:val="en-US"/>
        </w:rPr>
        <w:t>International Investors: Eight North American pension and sovereign funds</w:t>
      </w:r>
    </w:p>
    <w:p w14:paraId="5DC63186" w14:textId="77777777" w:rsidR="00EA1622" w:rsidRDefault="00000000">
      <w:pPr>
        <w:pStyle w:val="Default"/>
        <w:spacing w:line="220" w:lineRule="atLeast"/>
        <w:rPr>
          <w:rFonts w:ascii="Arial" w:eastAsia="Arial" w:hAnsi="Arial" w:cs="Arial"/>
        </w:rPr>
      </w:pPr>
      <w:r>
        <w:rPr>
          <w:rFonts w:ascii="Arial" w:hAnsi="Arial"/>
          <w:lang w:val="en-US"/>
        </w:rPr>
        <w:t>Government Support: RBI regulatory flexibility and deposit guarantee enhancement</w:t>
      </w:r>
    </w:p>
    <w:p w14:paraId="1766D97E" w14:textId="77777777" w:rsidR="00EA1622" w:rsidRDefault="00EA1622">
      <w:pPr>
        <w:pStyle w:val="Default"/>
        <w:spacing w:line="220" w:lineRule="atLeast"/>
        <w:rPr>
          <w:rFonts w:ascii="Arial" w:eastAsia="Arial" w:hAnsi="Arial" w:cs="Arial"/>
        </w:rPr>
      </w:pPr>
    </w:p>
    <w:p w14:paraId="5FB27B42" w14:textId="77777777" w:rsidR="00EA1622" w:rsidRDefault="00000000">
      <w:pPr>
        <w:pStyle w:val="Default"/>
        <w:spacing w:line="220" w:lineRule="atLeast"/>
        <w:rPr>
          <w:rFonts w:ascii="Arial" w:eastAsia="Arial" w:hAnsi="Arial" w:cs="Arial"/>
          <w:i/>
          <w:iCs/>
        </w:rPr>
      </w:pPr>
      <w:r>
        <w:rPr>
          <w:rFonts w:ascii="Arial" w:hAnsi="Arial"/>
          <w:lang w:val="en-US"/>
        </w:rPr>
        <w:t>My Strategic Analysis:</w:t>
      </w:r>
      <w:r>
        <w:rPr>
          <w:rFonts w:ascii="Arial" w:hAnsi="Arial"/>
          <w:i/>
          <w:iCs/>
        </w:rPr>
        <w:t xml:space="preserve"> “</w:t>
      </w:r>
      <w:r>
        <w:rPr>
          <w:rFonts w:ascii="Arial" w:hAnsi="Arial"/>
          <w:i/>
          <w:iCs/>
          <w:lang w:val="en-US"/>
        </w:rPr>
        <w:t>The Yes Bank resolution succeeded because it created a partnership ecosystem where every participant had skin in the game and complementary capabilities. SBI brought systemic stability, private banks brought operational excellence, international investors brought fresh capital, and RBI provided regulatory certainty.</w:t>
      </w:r>
      <w:r>
        <w:rPr>
          <w:rFonts w:ascii="Arial" w:hAnsi="Arial"/>
          <w:i/>
          <w:iCs/>
        </w:rPr>
        <w:t>”</w:t>
      </w:r>
    </w:p>
    <w:p w14:paraId="5D2F6D90" w14:textId="77777777" w:rsidR="00EA1622" w:rsidRDefault="00EA1622">
      <w:pPr>
        <w:pStyle w:val="Default"/>
        <w:spacing w:line="220" w:lineRule="atLeast"/>
        <w:rPr>
          <w:rFonts w:ascii="Arial" w:eastAsia="Arial" w:hAnsi="Arial" w:cs="Arial"/>
        </w:rPr>
      </w:pPr>
    </w:p>
    <w:p w14:paraId="7F8B1E4D" w14:textId="77777777" w:rsidR="00EA1622" w:rsidRDefault="00000000">
      <w:pPr>
        <w:pStyle w:val="Default"/>
        <w:spacing w:line="220" w:lineRule="atLeast"/>
        <w:rPr>
          <w:rFonts w:ascii="Arial" w:eastAsia="Arial" w:hAnsi="Arial" w:cs="Arial"/>
        </w:rPr>
      </w:pPr>
      <w:r>
        <w:rPr>
          <w:rFonts w:ascii="Arial" w:hAnsi="Arial"/>
          <w:lang w:val="en-US"/>
        </w:rPr>
        <w:t>The Integration and Transformation Results:</w:t>
      </w:r>
    </w:p>
    <w:p w14:paraId="17166CE2" w14:textId="77777777" w:rsidR="00EA1622" w:rsidRDefault="00EA1622">
      <w:pPr>
        <w:pStyle w:val="Default"/>
        <w:spacing w:line="220" w:lineRule="atLeast"/>
        <w:rPr>
          <w:rFonts w:ascii="Arial" w:eastAsia="Arial" w:hAnsi="Arial" w:cs="Arial"/>
        </w:rPr>
      </w:pPr>
    </w:p>
    <w:p w14:paraId="525BC5C9" w14:textId="77777777" w:rsidR="00EA1622" w:rsidRDefault="00000000">
      <w:pPr>
        <w:pStyle w:val="Default"/>
        <w:spacing w:line="220" w:lineRule="atLeast"/>
        <w:rPr>
          <w:rFonts w:ascii="Arial" w:eastAsia="Arial" w:hAnsi="Arial" w:cs="Arial"/>
        </w:rPr>
      </w:pPr>
      <w:r>
        <w:rPr>
          <w:rFonts w:ascii="Arial" w:hAnsi="Arial"/>
          <w:lang w:val="en-US"/>
        </w:rPr>
        <w:t>Capital Strengthening Phase (Months 1-6):</w:t>
      </w:r>
    </w:p>
    <w:p w14:paraId="25BF85E4" w14:textId="77777777" w:rsidR="00EA1622" w:rsidRDefault="00EA1622">
      <w:pPr>
        <w:pStyle w:val="Default"/>
        <w:spacing w:line="220" w:lineRule="atLeast"/>
        <w:rPr>
          <w:rFonts w:ascii="Arial" w:eastAsia="Arial" w:hAnsi="Arial" w:cs="Arial"/>
        </w:rPr>
      </w:pPr>
    </w:p>
    <w:p w14:paraId="3F803573" w14:textId="77777777" w:rsidR="00EA1622" w:rsidRDefault="00000000">
      <w:pPr>
        <w:pStyle w:val="Default"/>
        <w:spacing w:line="220" w:lineRule="atLeast"/>
        <w:rPr>
          <w:rFonts w:ascii="Arial" w:eastAsia="Arial" w:hAnsi="Arial" w:cs="Arial"/>
        </w:rPr>
      </w:pPr>
      <w:r>
        <w:rPr>
          <w:rFonts w:ascii="Arial" w:hAnsi="Arial"/>
          <w:lang w:val="en-US"/>
        </w:rPr>
        <w:t xml:space="preserve">- Fresh capital injection: </w:t>
      </w:r>
      <w:r>
        <w:rPr>
          <w:rFonts w:ascii="Arial Unicode MS" w:hAnsi="Arial Unicode MS"/>
        </w:rPr>
        <w:t>₹</w:t>
      </w:r>
      <w:r>
        <w:rPr>
          <w:rFonts w:ascii="Arial" w:hAnsi="Arial"/>
          <w:lang w:val="en-US"/>
        </w:rPr>
        <w:t>15,000 crore across partnership network</w:t>
      </w:r>
    </w:p>
    <w:p w14:paraId="348F4A67" w14:textId="77777777" w:rsidR="00EA1622" w:rsidRDefault="00000000">
      <w:pPr>
        <w:pStyle w:val="Default"/>
        <w:spacing w:line="220" w:lineRule="atLeast"/>
        <w:rPr>
          <w:rFonts w:ascii="Arial" w:eastAsia="Arial" w:hAnsi="Arial" w:cs="Arial"/>
        </w:rPr>
      </w:pPr>
      <w:r>
        <w:rPr>
          <w:rFonts w:ascii="Arial" w:hAnsi="Arial"/>
          <w:lang w:val="en-US"/>
        </w:rPr>
        <w:lastRenderedPageBreak/>
        <w:t>- Tier 1 capital ratio improvement: From 8.7% to 16.2%</w:t>
      </w:r>
    </w:p>
    <w:p w14:paraId="78263226" w14:textId="77777777" w:rsidR="00EA1622" w:rsidRDefault="00000000">
      <w:pPr>
        <w:pStyle w:val="Default"/>
        <w:spacing w:line="220" w:lineRule="atLeast"/>
        <w:rPr>
          <w:rFonts w:ascii="Arial" w:eastAsia="Arial" w:hAnsi="Arial" w:cs="Arial"/>
        </w:rPr>
      </w:pPr>
      <w:r>
        <w:rPr>
          <w:rFonts w:ascii="Arial" w:hAnsi="Arial"/>
          <w:lang w:val="en-US"/>
        </w:rPr>
        <w:t>- Deposit stability restoration: 95% deposit retention within 6 months</w:t>
      </w:r>
    </w:p>
    <w:p w14:paraId="6C5EC8C0" w14:textId="77777777" w:rsidR="00EA1622" w:rsidRDefault="00000000">
      <w:pPr>
        <w:pStyle w:val="Default"/>
        <w:spacing w:line="220" w:lineRule="atLeast"/>
        <w:rPr>
          <w:rFonts w:ascii="Arial" w:eastAsia="Arial" w:hAnsi="Arial" w:cs="Arial"/>
        </w:rPr>
      </w:pPr>
      <w:r>
        <w:rPr>
          <w:rFonts w:ascii="Arial" w:hAnsi="Arial"/>
          <w:lang w:val="en-US"/>
        </w:rPr>
        <w:t>- Credit rating upgrade: From default to investment grade</w:t>
      </w:r>
    </w:p>
    <w:p w14:paraId="0B484BCA" w14:textId="77777777" w:rsidR="00EA1622" w:rsidRDefault="00EA1622">
      <w:pPr>
        <w:pStyle w:val="Default"/>
        <w:spacing w:line="220" w:lineRule="atLeast"/>
        <w:rPr>
          <w:rFonts w:ascii="Arial" w:eastAsia="Arial" w:hAnsi="Arial" w:cs="Arial"/>
        </w:rPr>
      </w:pPr>
    </w:p>
    <w:p w14:paraId="6F90365B" w14:textId="77777777" w:rsidR="00EA1622" w:rsidRDefault="00EA1622">
      <w:pPr>
        <w:pStyle w:val="Default"/>
        <w:spacing w:line="220" w:lineRule="atLeast"/>
        <w:rPr>
          <w:rFonts w:ascii="Arial" w:eastAsia="Arial" w:hAnsi="Arial" w:cs="Arial"/>
        </w:rPr>
      </w:pPr>
    </w:p>
    <w:p w14:paraId="0A82472F" w14:textId="77777777" w:rsidR="00EA1622" w:rsidRDefault="00000000">
      <w:pPr>
        <w:pStyle w:val="Default"/>
        <w:spacing w:line="220" w:lineRule="atLeast"/>
        <w:rPr>
          <w:rFonts w:ascii="Arial" w:eastAsia="Arial" w:hAnsi="Arial" w:cs="Arial"/>
        </w:rPr>
      </w:pPr>
      <w:r>
        <w:rPr>
          <w:rFonts w:ascii="Arial" w:hAnsi="Arial"/>
          <w:lang w:val="en-US"/>
        </w:rPr>
        <w:t>Operational Excellence Phase (Months 6-18):</w:t>
      </w:r>
    </w:p>
    <w:p w14:paraId="42F18EF2" w14:textId="77777777" w:rsidR="00EA1622" w:rsidRDefault="00EA1622">
      <w:pPr>
        <w:pStyle w:val="Default"/>
        <w:spacing w:line="220" w:lineRule="atLeast"/>
        <w:rPr>
          <w:rFonts w:ascii="Arial" w:eastAsia="Arial" w:hAnsi="Arial" w:cs="Arial"/>
        </w:rPr>
      </w:pPr>
    </w:p>
    <w:p w14:paraId="4805AE95" w14:textId="77777777" w:rsidR="00EA1622" w:rsidRDefault="00000000">
      <w:pPr>
        <w:pStyle w:val="Default"/>
        <w:spacing w:line="220" w:lineRule="atLeast"/>
        <w:rPr>
          <w:rFonts w:ascii="Arial" w:eastAsia="Arial" w:hAnsi="Arial" w:cs="Arial"/>
        </w:rPr>
      </w:pPr>
      <w:r>
        <w:rPr>
          <w:rFonts w:ascii="Arial" w:hAnsi="Arial"/>
          <w:lang w:val="en-US"/>
        </w:rPr>
        <w:t>- SBI management systems and risk framework implementation</w:t>
      </w:r>
    </w:p>
    <w:p w14:paraId="1D076DB6" w14:textId="77777777" w:rsidR="00EA1622" w:rsidRDefault="00000000">
      <w:pPr>
        <w:pStyle w:val="Default"/>
        <w:spacing w:line="220" w:lineRule="atLeast"/>
        <w:rPr>
          <w:rFonts w:ascii="Arial" w:eastAsia="Arial" w:hAnsi="Arial" w:cs="Arial"/>
        </w:rPr>
      </w:pPr>
      <w:r>
        <w:rPr>
          <w:rFonts w:ascii="Arial" w:hAnsi="Arial"/>
          <w:lang w:val="en-US"/>
        </w:rPr>
        <w:t>- Technology platform integration and digital banking enhancement</w:t>
      </w:r>
    </w:p>
    <w:p w14:paraId="4108A1F4" w14:textId="77777777" w:rsidR="00EA1622" w:rsidRDefault="00000000">
      <w:pPr>
        <w:pStyle w:val="Default"/>
        <w:spacing w:line="220" w:lineRule="atLeast"/>
        <w:rPr>
          <w:rFonts w:ascii="Arial" w:eastAsia="Arial" w:hAnsi="Arial" w:cs="Arial"/>
        </w:rPr>
      </w:pPr>
      <w:r>
        <w:rPr>
          <w:rFonts w:ascii="Arial" w:hAnsi="Arial"/>
          <w:lang w:val="en-US"/>
        </w:rPr>
        <w:t>- Credit process standardization and underwriting discipline restoration</w:t>
      </w:r>
    </w:p>
    <w:p w14:paraId="0339E862" w14:textId="77777777" w:rsidR="00EA1622" w:rsidRDefault="00000000">
      <w:pPr>
        <w:pStyle w:val="Default"/>
        <w:spacing w:line="220" w:lineRule="atLeast"/>
        <w:rPr>
          <w:rFonts w:ascii="Arial" w:eastAsia="Arial" w:hAnsi="Arial" w:cs="Arial"/>
        </w:rPr>
      </w:pPr>
      <w:r>
        <w:rPr>
          <w:rFonts w:ascii="Arial" w:hAnsi="Arial"/>
          <w:lang w:val="en-US"/>
        </w:rPr>
        <w:t>- Corporate banking relationship rebuilding and trust restoration</w:t>
      </w:r>
    </w:p>
    <w:p w14:paraId="5F94A9CD" w14:textId="77777777" w:rsidR="00EA1622" w:rsidRDefault="00EA1622">
      <w:pPr>
        <w:pStyle w:val="Default"/>
        <w:spacing w:line="220" w:lineRule="atLeast"/>
        <w:rPr>
          <w:rFonts w:ascii="Arial" w:eastAsia="Arial" w:hAnsi="Arial" w:cs="Arial"/>
        </w:rPr>
      </w:pPr>
    </w:p>
    <w:p w14:paraId="65431223" w14:textId="77777777" w:rsidR="00EA1622" w:rsidRDefault="00000000">
      <w:pPr>
        <w:pStyle w:val="Default"/>
        <w:spacing w:line="220" w:lineRule="atLeast"/>
        <w:rPr>
          <w:rFonts w:ascii="Arial" w:eastAsia="Arial" w:hAnsi="Arial" w:cs="Arial"/>
        </w:rPr>
      </w:pPr>
      <w:r>
        <w:rPr>
          <w:rFonts w:ascii="Arial" w:hAnsi="Arial"/>
          <w:lang w:val="en-US"/>
        </w:rPr>
        <w:t>Strategic Repositioning Phase (Months 18-36):</w:t>
      </w:r>
    </w:p>
    <w:p w14:paraId="591BB270" w14:textId="77777777" w:rsidR="00EA1622" w:rsidRDefault="00EA1622">
      <w:pPr>
        <w:pStyle w:val="Default"/>
        <w:spacing w:line="220" w:lineRule="atLeast"/>
        <w:rPr>
          <w:rFonts w:ascii="Arial" w:eastAsia="Arial" w:hAnsi="Arial" w:cs="Arial"/>
        </w:rPr>
      </w:pPr>
    </w:p>
    <w:p w14:paraId="169957D8" w14:textId="77777777" w:rsidR="00EA1622" w:rsidRDefault="00000000">
      <w:pPr>
        <w:pStyle w:val="Default"/>
        <w:spacing w:line="220" w:lineRule="atLeast"/>
        <w:rPr>
          <w:rFonts w:ascii="Arial" w:eastAsia="Arial" w:hAnsi="Arial" w:cs="Arial"/>
        </w:rPr>
      </w:pPr>
      <w:r>
        <w:rPr>
          <w:rFonts w:ascii="Arial" w:hAnsi="Arial"/>
          <w:lang w:val="en-US"/>
        </w:rPr>
        <w:t>- Market share recovery in key business segments</w:t>
      </w:r>
    </w:p>
    <w:p w14:paraId="13CBB531" w14:textId="77777777" w:rsidR="00EA1622" w:rsidRDefault="00000000">
      <w:pPr>
        <w:pStyle w:val="Default"/>
        <w:spacing w:line="220" w:lineRule="atLeast"/>
        <w:rPr>
          <w:rFonts w:ascii="Arial" w:eastAsia="Arial" w:hAnsi="Arial" w:cs="Arial"/>
        </w:rPr>
      </w:pPr>
      <w:r>
        <w:rPr>
          <w:rFonts w:ascii="Arial" w:hAnsi="Arial"/>
          <w:lang w:val="en-US"/>
        </w:rPr>
        <w:t>- Profitability restoration and return on assets improvement</w:t>
      </w:r>
    </w:p>
    <w:p w14:paraId="08F2C35D" w14:textId="77777777" w:rsidR="00EA1622" w:rsidRDefault="00000000">
      <w:pPr>
        <w:pStyle w:val="Default"/>
        <w:spacing w:line="220" w:lineRule="atLeast"/>
        <w:rPr>
          <w:rFonts w:ascii="Arial" w:eastAsia="Arial" w:hAnsi="Arial" w:cs="Arial"/>
        </w:rPr>
      </w:pPr>
      <w:r>
        <w:rPr>
          <w:rFonts w:ascii="Arial" w:hAnsi="Arial"/>
          <w:lang w:val="en-US"/>
        </w:rPr>
        <w:t>- Dividend resumption and shareholder value creation</w:t>
      </w:r>
    </w:p>
    <w:p w14:paraId="643D80DA" w14:textId="77777777" w:rsidR="00EA1622" w:rsidRDefault="00000000">
      <w:pPr>
        <w:pStyle w:val="Default"/>
        <w:spacing w:line="220" w:lineRule="atLeast"/>
        <w:rPr>
          <w:rFonts w:ascii="Arial" w:eastAsia="Arial" w:hAnsi="Arial" w:cs="Arial"/>
        </w:rPr>
      </w:pPr>
      <w:r>
        <w:rPr>
          <w:rFonts w:ascii="Arial" w:hAnsi="Arial"/>
          <w:lang w:val="en-US"/>
        </w:rPr>
        <w:t>- Strategic partnership expansion in fintech and digital banking</w:t>
      </w:r>
    </w:p>
    <w:p w14:paraId="268522A2" w14:textId="77777777" w:rsidR="00EA1622" w:rsidRDefault="00EA1622">
      <w:pPr>
        <w:pStyle w:val="Default"/>
        <w:spacing w:line="220" w:lineRule="atLeast"/>
        <w:rPr>
          <w:rFonts w:ascii="Arial" w:eastAsia="Arial" w:hAnsi="Arial" w:cs="Arial"/>
        </w:rPr>
      </w:pPr>
    </w:p>
    <w:p w14:paraId="5C8E68DB" w14:textId="77777777" w:rsidR="00EA1622" w:rsidRDefault="00000000">
      <w:pPr>
        <w:pStyle w:val="Default"/>
        <w:spacing w:line="220" w:lineRule="atLeast"/>
        <w:rPr>
          <w:rFonts w:ascii="Arial" w:eastAsia="Arial" w:hAnsi="Arial" w:cs="Arial"/>
        </w:rPr>
      </w:pPr>
      <w:r>
        <w:rPr>
          <w:rFonts w:ascii="Arial" w:hAnsi="Arial"/>
          <w:lang w:val="en-US"/>
        </w:rPr>
        <w:t>Partnership Success Metrics:</w:t>
      </w:r>
    </w:p>
    <w:p w14:paraId="5E5988C0" w14:textId="77777777" w:rsidR="00EA1622" w:rsidRDefault="00EA1622">
      <w:pPr>
        <w:pStyle w:val="Default"/>
        <w:spacing w:line="220" w:lineRule="atLeast"/>
        <w:rPr>
          <w:rFonts w:ascii="Arial" w:eastAsia="Arial" w:hAnsi="Arial" w:cs="Arial"/>
        </w:rPr>
      </w:pPr>
    </w:p>
    <w:p w14:paraId="2BE01CDF" w14:textId="77777777" w:rsidR="00EA1622" w:rsidRDefault="00000000">
      <w:pPr>
        <w:pStyle w:val="Default"/>
        <w:spacing w:line="220" w:lineRule="atLeast"/>
        <w:rPr>
          <w:rFonts w:ascii="Arial" w:eastAsia="Arial" w:hAnsi="Arial" w:cs="Arial"/>
        </w:rPr>
      </w:pPr>
      <w:r>
        <w:rPr>
          <w:rFonts w:ascii="Arial" w:hAnsi="Arial"/>
          <w:lang w:val="en-US"/>
        </w:rPr>
        <w:t xml:space="preserve">- Stock price recovery: From </w:t>
      </w:r>
      <w:r>
        <w:rPr>
          <w:rFonts w:ascii="Arial Unicode MS" w:hAnsi="Arial Unicode MS"/>
        </w:rPr>
        <w:t>₹</w:t>
      </w:r>
      <w:r>
        <w:rPr>
          <w:rFonts w:ascii="Arial" w:hAnsi="Arial"/>
          <w:lang w:val="en-US"/>
        </w:rPr>
        <w:t xml:space="preserve">5 (March 2020) to </w:t>
      </w:r>
      <w:r>
        <w:rPr>
          <w:rFonts w:ascii="Arial Unicode MS" w:hAnsi="Arial Unicode MS"/>
        </w:rPr>
        <w:t>₹</w:t>
      </w:r>
      <w:r>
        <w:rPr>
          <w:rFonts w:ascii="Arial" w:hAnsi="Arial"/>
        </w:rPr>
        <w:t>85 (December 2023)</w:t>
      </w:r>
    </w:p>
    <w:p w14:paraId="4FC058CC" w14:textId="77777777" w:rsidR="00EA1622" w:rsidRDefault="00000000">
      <w:pPr>
        <w:pStyle w:val="Default"/>
        <w:spacing w:line="220" w:lineRule="atLeast"/>
        <w:rPr>
          <w:rFonts w:ascii="Arial" w:eastAsia="Arial" w:hAnsi="Arial" w:cs="Arial"/>
        </w:rPr>
      </w:pPr>
      <w:r>
        <w:rPr>
          <w:rFonts w:ascii="Arial" w:hAnsi="Arial"/>
          <w:lang w:val="en-US"/>
        </w:rPr>
        <w:t xml:space="preserve">- Market capitalization growth: </w:t>
      </w:r>
      <w:r>
        <w:rPr>
          <w:rFonts w:ascii="Arial Unicode MS" w:hAnsi="Arial Unicode MS"/>
        </w:rPr>
        <w:t>₹</w:t>
      </w:r>
      <w:r>
        <w:rPr>
          <w:rFonts w:ascii="Arial" w:hAnsi="Arial"/>
          <w:lang w:val="it-IT"/>
        </w:rPr>
        <w:t xml:space="preserve">12,500 crore to </w:t>
      </w:r>
      <w:r>
        <w:rPr>
          <w:rFonts w:ascii="Arial Unicode MS" w:hAnsi="Arial Unicode MS"/>
        </w:rPr>
        <w:t>₹</w:t>
      </w:r>
      <w:r>
        <w:rPr>
          <w:rFonts w:ascii="Arial" w:hAnsi="Arial"/>
        </w:rPr>
        <w:t>2.1 lakh crore</w:t>
      </w:r>
    </w:p>
    <w:p w14:paraId="211B7662" w14:textId="77777777" w:rsidR="00EA1622" w:rsidRDefault="00000000">
      <w:pPr>
        <w:pStyle w:val="Default"/>
        <w:spacing w:line="220" w:lineRule="atLeast"/>
        <w:rPr>
          <w:rFonts w:ascii="Arial" w:eastAsia="Arial" w:hAnsi="Arial" w:cs="Arial"/>
        </w:rPr>
      </w:pPr>
      <w:r>
        <w:rPr>
          <w:rFonts w:ascii="Arial" w:hAnsi="Arial"/>
          <w:lang w:val="en-US"/>
        </w:rPr>
        <w:lastRenderedPageBreak/>
        <w:t>- Return on investment for partnership group: 847% over 3.5 years</w:t>
      </w:r>
    </w:p>
    <w:p w14:paraId="35995323" w14:textId="77777777" w:rsidR="00EA1622" w:rsidRDefault="00000000">
      <w:pPr>
        <w:pStyle w:val="Default"/>
        <w:spacing w:line="220" w:lineRule="atLeast"/>
        <w:rPr>
          <w:rFonts w:ascii="Arial" w:eastAsia="Arial" w:hAnsi="Arial" w:cs="Arial"/>
        </w:rPr>
      </w:pPr>
      <w:r>
        <w:rPr>
          <w:rFonts w:ascii="Arial" w:hAnsi="Arial"/>
          <w:lang w:val="en-US"/>
        </w:rPr>
        <w:t>- Systemic stability contribution: No contagion effect despite initial crisis</w:t>
      </w:r>
    </w:p>
    <w:p w14:paraId="56172EC5" w14:textId="77777777" w:rsidR="00EA1622" w:rsidRDefault="00EA1622">
      <w:pPr>
        <w:pStyle w:val="Default"/>
        <w:spacing w:line="220" w:lineRule="atLeast"/>
        <w:rPr>
          <w:rFonts w:ascii="Arial" w:eastAsia="Arial" w:hAnsi="Arial" w:cs="Arial"/>
        </w:rPr>
      </w:pPr>
    </w:p>
    <w:p w14:paraId="526A193A" w14:textId="77777777" w:rsidR="00EA1622" w:rsidRDefault="00000000">
      <w:pPr>
        <w:pStyle w:val="Default"/>
        <w:spacing w:line="220" w:lineRule="atLeast"/>
        <w:rPr>
          <w:rFonts w:ascii="Arial" w:eastAsia="Arial" w:hAnsi="Arial" w:cs="Arial"/>
          <w:i/>
          <w:iCs/>
        </w:rPr>
      </w:pPr>
      <w:r>
        <w:rPr>
          <w:rFonts w:ascii="Arial" w:hAnsi="Arial"/>
          <w:i/>
          <w:iCs/>
        </w:rPr>
        <w:t>“</w:t>
      </w:r>
      <w:r>
        <w:rPr>
          <w:rFonts w:ascii="Arial" w:hAnsi="Arial"/>
          <w:b/>
          <w:bCs/>
          <w:i/>
          <w:iCs/>
          <w:lang w:val="en-US"/>
        </w:rPr>
        <w:t>The Yes Bank case proves that financial services turnarounds require partnership ecosystems that combine balance sheet strength, operational expertise, regulatory relationships, and market credibility. No single institution could have achieved this transformation alone.</w:t>
      </w:r>
      <w:r>
        <w:rPr>
          <w:rFonts w:ascii="Arial" w:hAnsi="Arial"/>
          <w:b/>
          <w:bCs/>
          <w:i/>
          <w:iCs/>
        </w:rPr>
        <w:t xml:space="preserve">” </w:t>
      </w:r>
      <w:r>
        <w:rPr>
          <w:rFonts w:ascii="Arial" w:hAnsi="Arial"/>
          <w:b/>
          <w:bCs/>
          <w:i/>
          <w:iCs/>
          <w:lang w:val="it-IT"/>
        </w:rPr>
        <w:t>- Anavv Jain</w:t>
      </w:r>
    </w:p>
    <w:p w14:paraId="4B56A1DB" w14:textId="77777777" w:rsidR="00EA1622" w:rsidRDefault="00EA1622">
      <w:pPr>
        <w:pStyle w:val="Default"/>
        <w:spacing w:line="220" w:lineRule="atLeast"/>
        <w:rPr>
          <w:rFonts w:ascii="Arial" w:eastAsia="Arial" w:hAnsi="Arial" w:cs="Arial"/>
          <w:i/>
          <w:iCs/>
        </w:rPr>
      </w:pPr>
    </w:p>
    <w:p w14:paraId="558C3BF4"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IL&amp;FS Resolution: Multi-Entity Partnership Coordination</w:t>
      </w:r>
    </w:p>
    <w:p w14:paraId="7FE4E0F8" w14:textId="77777777" w:rsidR="00EA1622" w:rsidRDefault="00EA1622">
      <w:pPr>
        <w:pStyle w:val="Default"/>
        <w:spacing w:line="220" w:lineRule="atLeast"/>
        <w:rPr>
          <w:rFonts w:ascii="Arial" w:eastAsia="Arial" w:hAnsi="Arial" w:cs="Arial"/>
        </w:rPr>
      </w:pPr>
    </w:p>
    <w:p w14:paraId="0A97886D" w14:textId="77777777" w:rsidR="00EA1622" w:rsidRDefault="00000000">
      <w:pPr>
        <w:pStyle w:val="Default"/>
        <w:spacing w:line="220" w:lineRule="atLeast"/>
        <w:rPr>
          <w:rFonts w:ascii="Arial" w:eastAsia="Arial" w:hAnsi="Arial" w:cs="Arial"/>
        </w:rPr>
      </w:pPr>
      <w:r>
        <w:rPr>
          <w:rFonts w:ascii="Arial" w:hAnsi="Arial"/>
          <w:lang w:val="en-US"/>
        </w:rPr>
        <w:t>My extensive research into the IL&amp;FS (Infrastructure Leasing &amp; Financial Services) crisis and resolution reveals the most complex partnership challenge in Indian corporate history:</w:t>
      </w:r>
    </w:p>
    <w:p w14:paraId="72597AA9" w14:textId="77777777" w:rsidR="00EA1622" w:rsidRDefault="00EA1622">
      <w:pPr>
        <w:pStyle w:val="Default"/>
        <w:spacing w:line="220" w:lineRule="atLeast"/>
        <w:rPr>
          <w:rFonts w:ascii="Arial" w:eastAsia="Arial" w:hAnsi="Arial" w:cs="Arial"/>
        </w:rPr>
      </w:pPr>
    </w:p>
    <w:p w14:paraId="6DC3A705" w14:textId="77777777" w:rsidR="00EA1622" w:rsidRDefault="00000000">
      <w:pPr>
        <w:pStyle w:val="Default"/>
        <w:spacing w:line="220" w:lineRule="atLeast"/>
        <w:rPr>
          <w:rFonts w:ascii="Arial" w:eastAsia="Arial" w:hAnsi="Arial" w:cs="Arial"/>
        </w:rPr>
      </w:pPr>
      <w:r>
        <w:rPr>
          <w:rFonts w:ascii="Arial" w:hAnsi="Arial"/>
          <w:lang w:val="en-US"/>
        </w:rPr>
        <w:t>The Complexity Matrix:</w:t>
      </w:r>
    </w:p>
    <w:p w14:paraId="05EB4DF3" w14:textId="77777777" w:rsidR="00EA1622" w:rsidRDefault="00EA1622">
      <w:pPr>
        <w:pStyle w:val="Default"/>
        <w:spacing w:line="220" w:lineRule="atLeast"/>
        <w:rPr>
          <w:rFonts w:ascii="Arial" w:eastAsia="Arial" w:hAnsi="Arial" w:cs="Arial"/>
        </w:rPr>
      </w:pPr>
    </w:p>
    <w:p w14:paraId="2F1A22BE" w14:textId="77777777" w:rsidR="00EA1622" w:rsidRDefault="00000000">
      <w:pPr>
        <w:pStyle w:val="Default"/>
        <w:spacing w:line="220" w:lineRule="atLeast"/>
        <w:rPr>
          <w:rFonts w:ascii="Arial" w:eastAsia="Arial" w:hAnsi="Arial" w:cs="Arial"/>
        </w:rPr>
      </w:pPr>
      <w:r>
        <w:rPr>
          <w:rFonts w:ascii="Arial" w:hAnsi="Arial"/>
          <w:lang w:val="en-US"/>
        </w:rPr>
        <w:t>When IL&amp;FS defaulted in September 2018, it triggered a systemic infrastructure finance crisis:</w:t>
      </w:r>
    </w:p>
    <w:p w14:paraId="18B3A719" w14:textId="77777777" w:rsidR="00EA1622" w:rsidRDefault="00EA1622">
      <w:pPr>
        <w:pStyle w:val="Default"/>
        <w:spacing w:line="220" w:lineRule="atLeast"/>
        <w:rPr>
          <w:rFonts w:ascii="Arial" w:eastAsia="Arial" w:hAnsi="Arial" w:cs="Arial"/>
        </w:rPr>
      </w:pPr>
    </w:p>
    <w:p w14:paraId="3F1E15EA" w14:textId="77777777" w:rsidR="00EA1622" w:rsidRDefault="00000000">
      <w:pPr>
        <w:pStyle w:val="Default"/>
        <w:spacing w:line="220" w:lineRule="atLeast"/>
        <w:rPr>
          <w:rFonts w:ascii="Arial" w:eastAsia="Arial" w:hAnsi="Arial" w:cs="Arial"/>
        </w:rPr>
      </w:pPr>
      <w:r>
        <w:rPr>
          <w:rFonts w:ascii="Arial" w:hAnsi="Arial"/>
          <w:lang w:val="en-US"/>
        </w:rPr>
        <w:t>- 347 group companies across multiple jurisdictions</w:t>
      </w:r>
    </w:p>
    <w:p w14:paraId="003B95D1"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94,000 crore total debt across banking and capital markets</w:t>
      </w:r>
    </w:p>
    <w:p w14:paraId="08EF244F" w14:textId="77777777" w:rsidR="00EA1622" w:rsidRDefault="00000000">
      <w:pPr>
        <w:pStyle w:val="Default"/>
        <w:spacing w:line="220" w:lineRule="atLeast"/>
        <w:rPr>
          <w:rFonts w:ascii="Arial" w:eastAsia="Arial" w:hAnsi="Arial" w:cs="Arial"/>
        </w:rPr>
      </w:pPr>
      <w:r>
        <w:rPr>
          <w:rFonts w:ascii="Arial" w:hAnsi="Arial"/>
          <w:lang w:val="en-US"/>
        </w:rPr>
        <w:t>- Critical infrastructure projects affecting public services</w:t>
      </w:r>
    </w:p>
    <w:p w14:paraId="595092B6" w14:textId="77777777" w:rsidR="00EA1622" w:rsidRDefault="00000000">
      <w:pPr>
        <w:pStyle w:val="Default"/>
        <w:spacing w:line="220" w:lineRule="atLeast"/>
        <w:rPr>
          <w:rFonts w:ascii="Arial" w:eastAsia="Arial" w:hAnsi="Arial" w:cs="Arial"/>
        </w:rPr>
      </w:pPr>
      <w:r>
        <w:rPr>
          <w:rFonts w:ascii="Arial" w:hAnsi="Arial"/>
          <w:lang w:val="en-US"/>
        </w:rPr>
        <w:t xml:space="preserve">- Complex web of guarantees, </w:t>
      </w:r>
      <w:proofErr w:type="gramStart"/>
      <w:r>
        <w:rPr>
          <w:rFonts w:ascii="Arial" w:hAnsi="Arial"/>
          <w:lang w:val="en-US"/>
        </w:rPr>
        <w:t>cross-holdings</w:t>
      </w:r>
      <w:proofErr w:type="gramEnd"/>
      <w:r>
        <w:rPr>
          <w:rFonts w:ascii="Arial" w:hAnsi="Arial"/>
          <w:lang w:val="en-US"/>
        </w:rPr>
        <w:t>, and inter-company transactions</w:t>
      </w:r>
    </w:p>
    <w:p w14:paraId="03193830" w14:textId="77777777" w:rsidR="00EA1622" w:rsidRDefault="00EA1622">
      <w:pPr>
        <w:pStyle w:val="Default"/>
        <w:spacing w:line="220" w:lineRule="atLeast"/>
        <w:rPr>
          <w:rFonts w:ascii="Arial" w:eastAsia="Arial" w:hAnsi="Arial" w:cs="Arial"/>
        </w:rPr>
      </w:pPr>
    </w:p>
    <w:p w14:paraId="798D3917" w14:textId="77777777" w:rsidR="00EA1622" w:rsidRDefault="00000000">
      <w:pPr>
        <w:pStyle w:val="Default"/>
        <w:spacing w:line="220" w:lineRule="atLeast"/>
        <w:rPr>
          <w:rFonts w:ascii="Arial" w:eastAsia="Arial" w:hAnsi="Arial" w:cs="Arial"/>
        </w:rPr>
      </w:pPr>
      <w:r>
        <w:rPr>
          <w:rFonts w:ascii="Arial" w:hAnsi="Arial"/>
          <w:lang w:val="en-US"/>
        </w:rPr>
        <w:t>The Government-Led Partnership Response:</w:t>
      </w:r>
    </w:p>
    <w:p w14:paraId="39D41547" w14:textId="77777777" w:rsidR="00EA1622" w:rsidRDefault="00EA1622">
      <w:pPr>
        <w:pStyle w:val="Default"/>
        <w:spacing w:line="220" w:lineRule="atLeast"/>
        <w:rPr>
          <w:rFonts w:ascii="Arial" w:eastAsia="Arial" w:hAnsi="Arial" w:cs="Arial"/>
        </w:rPr>
      </w:pPr>
    </w:p>
    <w:p w14:paraId="1841212F" w14:textId="77777777" w:rsidR="00EA1622" w:rsidRDefault="00000000">
      <w:pPr>
        <w:pStyle w:val="Default"/>
        <w:spacing w:line="220" w:lineRule="atLeast"/>
        <w:rPr>
          <w:rFonts w:ascii="Arial" w:eastAsia="Arial" w:hAnsi="Arial" w:cs="Arial"/>
        </w:rPr>
      </w:pPr>
      <w:r>
        <w:rPr>
          <w:rFonts w:ascii="Arial" w:hAnsi="Arial"/>
          <w:lang w:val="en-US"/>
        </w:rPr>
        <w:t>The Government of India created an unprecedented partnership structure:</w:t>
      </w:r>
    </w:p>
    <w:p w14:paraId="15A2BA21" w14:textId="77777777" w:rsidR="00EA1622" w:rsidRDefault="00EA1622">
      <w:pPr>
        <w:pStyle w:val="Default"/>
        <w:spacing w:line="220" w:lineRule="atLeast"/>
        <w:rPr>
          <w:rFonts w:ascii="Arial" w:eastAsia="Arial" w:hAnsi="Arial" w:cs="Arial"/>
        </w:rPr>
      </w:pPr>
    </w:p>
    <w:p w14:paraId="1ECB445B" w14:textId="77777777" w:rsidR="00EA1622" w:rsidRDefault="00000000">
      <w:pPr>
        <w:pStyle w:val="Default"/>
        <w:spacing w:line="220" w:lineRule="atLeast"/>
        <w:rPr>
          <w:rFonts w:ascii="Arial" w:eastAsia="Arial" w:hAnsi="Arial" w:cs="Arial"/>
        </w:rPr>
      </w:pPr>
      <w:r>
        <w:rPr>
          <w:rFonts w:ascii="Arial" w:hAnsi="Arial"/>
          <w:lang w:val="en-US"/>
        </w:rPr>
        <w:t>- New Board: Independent directors with infrastructure and finance expertise</w:t>
      </w:r>
    </w:p>
    <w:p w14:paraId="770A0BA8" w14:textId="77777777" w:rsidR="00EA1622" w:rsidRDefault="00000000">
      <w:pPr>
        <w:pStyle w:val="Default"/>
        <w:spacing w:line="220" w:lineRule="atLeast"/>
        <w:rPr>
          <w:rFonts w:ascii="Arial" w:eastAsia="Arial" w:hAnsi="Arial" w:cs="Arial"/>
        </w:rPr>
      </w:pPr>
      <w:r>
        <w:rPr>
          <w:rFonts w:ascii="Arial" w:hAnsi="Arial"/>
          <w:lang w:val="en-US"/>
        </w:rPr>
        <w:t>- Resolution Partners: SBI Caps, Alvarez &amp; Marsal, Grant Thornton for different entity clusters</w:t>
      </w:r>
    </w:p>
    <w:p w14:paraId="576E1980" w14:textId="77777777" w:rsidR="00EA1622" w:rsidRDefault="00000000">
      <w:pPr>
        <w:pStyle w:val="Default"/>
        <w:spacing w:line="220" w:lineRule="atLeast"/>
        <w:rPr>
          <w:rFonts w:ascii="Arial" w:eastAsia="Arial" w:hAnsi="Arial" w:cs="Arial"/>
        </w:rPr>
      </w:pPr>
      <w:r>
        <w:rPr>
          <w:rFonts w:ascii="Arial" w:hAnsi="Arial"/>
          <w:lang w:val="en-US"/>
        </w:rPr>
        <w:t>- Asset Management Partners: Specialized firms for road, power, and renewable energy portfolios</w:t>
      </w:r>
    </w:p>
    <w:p w14:paraId="35D52BE0" w14:textId="77777777" w:rsidR="00EA1622" w:rsidRDefault="00000000">
      <w:pPr>
        <w:pStyle w:val="Default"/>
        <w:spacing w:line="220" w:lineRule="atLeast"/>
        <w:rPr>
          <w:rFonts w:ascii="Arial" w:eastAsia="Arial" w:hAnsi="Arial" w:cs="Arial"/>
        </w:rPr>
      </w:pPr>
      <w:r>
        <w:rPr>
          <w:rFonts w:ascii="Arial" w:hAnsi="Arial"/>
          <w:lang w:val="en-US"/>
        </w:rPr>
        <w:t>- Legal Partners: Multiple law firms for different jurisdictions and asset classes</w:t>
      </w:r>
    </w:p>
    <w:p w14:paraId="4E010B30" w14:textId="77777777" w:rsidR="00EA1622" w:rsidRDefault="00EA1622">
      <w:pPr>
        <w:pStyle w:val="Default"/>
        <w:spacing w:line="220" w:lineRule="atLeast"/>
        <w:rPr>
          <w:rFonts w:ascii="Arial" w:eastAsia="Arial" w:hAnsi="Arial" w:cs="Arial"/>
        </w:rPr>
      </w:pPr>
    </w:p>
    <w:p w14:paraId="19170FF9" w14:textId="77777777" w:rsidR="00EA1622" w:rsidRDefault="00000000">
      <w:pPr>
        <w:pStyle w:val="Default"/>
        <w:spacing w:line="220" w:lineRule="atLeast"/>
        <w:rPr>
          <w:rFonts w:ascii="Arial" w:eastAsia="Arial" w:hAnsi="Arial" w:cs="Arial"/>
          <w:i/>
          <w:iCs/>
        </w:rPr>
      </w:pPr>
      <w:r>
        <w:rPr>
          <w:rFonts w:ascii="Arial" w:hAnsi="Arial"/>
          <w:lang w:val="en-US"/>
        </w:rPr>
        <w:t xml:space="preserve">My Resolution Strategy Analysis: </w:t>
      </w:r>
      <w:r>
        <w:rPr>
          <w:rFonts w:ascii="Arial" w:hAnsi="Arial"/>
          <w:i/>
          <w:iCs/>
        </w:rPr>
        <w:t>“</w:t>
      </w:r>
      <w:r>
        <w:rPr>
          <w:rFonts w:ascii="Arial" w:hAnsi="Arial"/>
          <w:i/>
          <w:iCs/>
          <w:lang w:val="en-US"/>
        </w:rPr>
        <w:t>The IL&amp;FS resolution required treating it not as a single company bankruptcy, but as a financial ecosystem restructuring. Success depended on creating specialized partnerships for different asset classes while maintaining overall coordination.</w:t>
      </w:r>
      <w:r>
        <w:rPr>
          <w:rFonts w:ascii="Arial" w:hAnsi="Arial"/>
          <w:i/>
          <w:iCs/>
        </w:rPr>
        <w:t>”</w:t>
      </w:r>
    </w:p>
    <w:p w14:paraId="24CC8DA3" w14:textId="77777777" w:rsidR="00EA1622" w:rsidRDefault="00EA1622">
      <w:pPr>
        <w:pStyle w:val="Default"/>
        <w:spacing w:line="220" w:lineRule="atLeast"/>
        <w:rPr>
          <w:rFonts w:ascii="Arial" w:eastAsia="Arial" w:hAnsi="Arial" w:cs="Arial"/>
        </w:rPr>
      </w:pPr>
    </w:p>
    <w:p w14:paraId="5662794F" w14:textId="77777777" w:rsidR="00EA1622" w:rsidRDefault="00000000">
      <w:pPr>
        <w:pStyle w:val="Default"/>
        <w:spacing w:line="220" w:lineRule="atLeast"/>
        <w:rPr>
          <w:rFonts w:ascii="Arial" w:eastAsia="Arial" w:hAnsi="Arial" w:cs="Arial"/>
        </w:rPr>
      </w:pPr>
      <w:r>
        <w:rPr>
          <w:rFonts w:ascii="Arial" w:hAnsi="Arial"/>
          <w:lang w:val="en-US"/>
        </w:rPr>
        <w:t>Partnership-Based Asset Resolution Framework:</w:t>
      </w:r>
    </w:p>
    <w:p w14:paraId="1AD4B666" w14:textId="77777777" w:rsidR="00EA1622" w:rsidRDefault="00EA1622">
      <w:pPr>
        <w:pStyle w:val="Default"/>
        <w:spacing w:line="220" w:lineRule="atLeast"/>
        <w:rPr>
          <w:rFonts w:ascii="Arial" w:eastAsia="Arial" w:hAnsi="Arial" w:cs="Arial"/>
        </w:rPr>
      </w:pPr>
    </w:p>
    <w:p w14:paraId="6D6633B4" w14:textId="77777777" w:rsidR="00EA1622" w:rsidRDefault="00000000">
      <w:pPr>
        <w:pStyle w:val="Default"/>
        <w:spacing w:line="220" w:lineRule="atLeast"/>
        <w:rPr>
          <w:rFonts w:ascii="Arial" w:eastAsia="Arial" w:hAnsi="Arial" w:cs="Arial"/>
        </w:rPr>
      </w:pPr>
      <w:r>
        <w:rPr>
          <w:rFonts w:ascii="Arial" w:hAnsi="Arial"/>
          <w:lang w:val="en-US"/>
        </w:rPr>
        <w:t>Green Category (Sustainable Projects):</w:t>
      </w:r>
    </w:p>
    <w:p w14:paraId="04DA79A1" w14:textId="77777777" w:rsidR="00EA1622" w:rsidRDefault="00EA1622">
      <w:pPr>
        <w:pStyle w:val="Default"/>
        <w:spacing w:line="220" w:lineRule="atLeast"/>
        <w:rPr>
          <w:rFonts w:ascii="Arial" w:eastAsia="Arial" w:hAnsi="Arial" w:cs="Arial"/>
        </w:rPr>
      </w:pPr>
    </w:p>
    <w:p w14:paraId="4C78C511" w14:textId="77777777" w:rsidR="00EA1622" w:rsidRDefault="00000000">
      <w:pPr>
        <w:pStyle w:val="Default"/>
        <w:spacing w:line="220" w:lineRule="atLeast"/>
        <w:rPr>
          <w:rFonts w:ascii="Arial" w:eastAsia="Arial" w:hAnsi="Arial" w:cs="Arial"/>
        </w:rPr>
      </w:pPr>
      <w:r>
        <w:rPr>
          <w:rFonts w:ascii="Arial" w:hAnsi="Arial"/>
          <w:lang w:val="en-US"/>
        </w:rPr>
        <w:t>- Partnership with operational management and strategic investors</w:t>
      </w:r>
    </w:p>
    <w:p w14:paraId="502D0420" w14:textId="77777777" w:rsidR="00EA1622" w:rsidRDefault="00000000">
      <w:pPr>
        <w:pStyle w:val="Default"/>
        <w:spacing w:line="220" w:lineRule="atLeast"/>
        <w:rPr>
          <w:rFonts w:ascii="Arial" w:eastAsia="Arial" w:hAnsi="Arial" w:cs="Arial"/>
        </w:rPr>
      </w:pPr>
      <w:r>
        <w:rPr>
          <w:rFonts w:ascii="Arial" w:hAnsi="Arial"/>
          <w:lang w:val="en-US"/>
        </w:rPr>
        <w:t>- Cash flow-based financing and performance improvement programs</w:t>
      </w:r>
    </w:p>
    <w:p w14:paraId="6A042F7E" w14:textId="77777777" w:rsidR="00EA1622" w:rsidRDefault="00000000">
      <w:pPr>
        <w:pStyle w:val="Default"/>
        <w:spacing w:line="220" w:lineRule="atLeast"/>
        <w:rPr>
          <w:rFonts w:ascii="Arial" w:eastAsia="Arial" w:hAnsi="Arial" w:cs="Arial"/>
        </w:rPr>
      </w:pPr>
      <w:r>
        <w:rPr>
          <w:rFonts w:ascii="Arial" w:hAnsi="Arial"/>
          <w:lang w:val="en-US"/>
        </w:rPr>
        <w:t>- Technology partnerships for operational excellence and efficiency improvement</w:t>
      </w:r>
    </w:p>
    <w:p w14:paraId="3D9ED5E2" w14:textId="77777777" w:rsidR="00EA1622" w:rsidRDefault="00EA1622">
      <w:pPr>
        <w:pStyle w:val="Default"/>
        <w:spacing w:line="220" w:lineRule="atLeast"/>
        <w:rPr>
          <w:rFonts w:ascii="Arial" w:eastAsia="Arial" w:hAnsi="Arial" w:cs="Arial"/>
        </w:rPr>
      </w:pPr>
    </w:p>
    <w:p w14:paraId="1180022A" w14:textId="77777777" w:rsidR="00EA1622" w:rsidRDefault="00000000">
      <w:pPr>
        <w:pStyle w:val="Default"/>
        <w:spacing w:line="220" w:lineRule="atLeast"/>
        <w:rPr>
          <w:rFonts w:ascii="Arial" w:eastAsia="Arial" w:hAnsi="Arial" w:cs="Arial"/>
        </w:rPr>
      </w:pPr>
      <w:r>
        <w:rPr>
          <w:rFonts w:ascii="Arial" w:hAnsi="Arial"/>
          <w:lang w:val="en-US"/>
        </w:rPr>
        <w:t>Amber Category (Viable with Support):</w:t>
      </w:r>
    </w:p>
    <w:p w14:paraId="76DFCE89" w14:textId="77777777" w:rsidR="00EA1622" w:rsidRDefault="00EA1622">
      <w:pPr>
        <w:pStyle w:val="Default"/>
        <w:spacing w:line="220" w:lineRule="atLeast"/>
        <w:rPr>
          <w:rFonts w:ascii="Arial" w:eastAsia="Arial" w:hAnsi="Arial" w:cs="Arial"/>
        </w:rPr>
      </w:pPr>
    </w:p>
    <w:p w14:paraId="03035057" w14:textId="77777777" w:rsidR="00EA1622" w:rsidRDefault="00000000">
      <w:pPr>
        <w:pStyle w:val="Default"/>
        <w:spacing w:line="220" w:lineRule="atLeast"/>
        <w:rPr>
          <w:rFonts w:ascii="Arial" w:eastAsia="Arial" w:hAnsi="Arial" w:cs="Arial"/>
        </w:rPr>
      </w:pPr>
      <w:r>
        <w:rPr>
          <w:rFonts w:ascii="Arial" w:hAnsi="Arial"/>
          <w:lang w:val="en-US"/>
        </w:rPr>
        <w:t>- Financial restructuring partnerships with lenders and new investors</w:t>
      </w:r>
    </w:p>
    <w:p w14:paraId="312DC2BE"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w:t>
      </w:r>
      <w:proofErr w:type="gramStart"/>
      <w:r>
        <w:rPr>
          <w:rFonts w:ascii="Arial" w:hAnsi="Arial"/>
          <w:lang w:val="en-US"/>
        </w:rPr>
        <w:t>Operational improvement</w:t>
      </w:r>
      <w:proofErr w:type="gramEnd"/>
      <w:r>
        <w:rPr>
          <w:rFonts w:ascii="Arial" w:hAnsi="Arial"/>
          <w:lang w:val="en-US"/>
        </w:rPr>
        <w:t xml:space="preserve"> partnerships with sector specialists</w:t>
      </w:r>
    </w:p>
    <w:p w14:paraId="4394C226" w14:textId="77777777" w:rsidR="00EA1622" w:rsidRDefault="00000000">
      <w:pPr>
        <w:pStyle w:val="Default"/>
        <w:spacing w:line="220" w:lineRule="atLeast"/>
        <w:rPr>
          <w:rFonts w:ascii="Arial" w:eastAsia="Arial" w:hAnsi="Arial" w:cs="Arial"/>
        </w:rPr>
      </w:pPr>
      <w:r>
        <w:rPr>
          <w:rFonts w:ascii="Arial" w:hAnsi="Arial"/>
          <w:lang w:val="en-US"/>
        </w:rPr>
        <w:t>- Strategic sale partnerships with industry players</w:t>
      </w:r>
    </w:p>
    <w:p w14:paraId="3CE91574" w14:textId="77777777" w:rsidR="00EA1622" w:rsidRDefault="00EA1622">
      <w:pPr>
        <w:pStyle w:val="Default"/>
        <w:spacing w:line="220" w:lineRule="atLeast"/>
        <w:rPr>
          <w:rFonts w:ascii="Arial" w:eastAsia="Arial" w:hAnsi="Arial" w:cs="Arial"/>
        </w:rPr>
      </w:pPr>
    </w:p>
    <w:p w14:paraId="54E8E153" w14:textId="77777777" w:rsidR="00EA1622" w:rsidRDefault="00000000">
      <w:pPr>
        <w:pStyle w:val="Default"/>
        <w:spacing w:line="220" w:lineRule="atLeast"/>
        <w:rPr>
          <w:rFonts w:ascii="Arial" w:eastAsia="Arial" w:hAnsi="Arial" w:cs="Arial"/>
        </w:rPr>
      </w:pPr>
      <w:r>
        <w:rPr>
          <w:rFonts w:ascii="Arial" w:hAnsi="Arial"/>
          <w:lang w:val="en-US"/>
        </w:rPr>
        <w:t>Red Category (Non-viable Assets):</w:t>
      </w:r>
    </w:p>
    <w:p w14:paraId="0519135C" w14:textId="77777777" w:rsidR="00EA1622" w:rsidRDefault="00EA1622">
      <w:pPr>
        <w:pStyle w:val="Default"/>
        <w:spacing w:line="220" w:lineRule="atLeast"/>
        <w:rPr>
          <w:rFonts w:ascii="Arial" w:eastAsia="Arial" w:hAnsi="Arial" w:cs="Arial"/>
        </w:rPr>
      </w:pPr>
    </w:p>
    <w:p w14:paraId="2E085A9C" w14:textId="77777777" w:rsidR="00EA1622" w:rsidRDefault="00000000">
      <w:pPr>
        <w:pStyle w:val="Default"/>
        <w:spacing w:line="220" w:lineRule="atLeast"/>
        <w:rPr>
          <w:rFonts w:ascii="Arial" w:eastAsia="Arial" w:hAnsi="Arial" w:cs="Arial"/>
        </w:rPr>
      </w:pPr>
      <w:r>
        <w:rPr>
          <w:rFonts w:ascii="Arial" w:hAnsi="Arial"/>
          <w:lang w:val="en-US"/>
        </w:rPr>
        <w:t>- Asset monetization partnerships with specialized recovery firms</w:t>
      </w:r>
    </w:p>
    <w:p w14:paraId="1188D044" w14:textId="77777777" w:rsidR="00EA1622" w:rsidRDefault="00000000">
      <w:pPr>
        <w:pStyle w:val="Default"/>
        <w:spacing w:line="220" w:lineRule="atLeast"/>
        <w:rPr>
          <w:rFonts w:ascii="Arial" w:eastAsia="Arial" w:hAnsi="Arial" w:cs="Arial"/>
        </w:rPr>
      </w:pPr>
      <w:r>
        <w:rPr>
          <w:rFonts w:ascii="Arial" w:hAnsi="Arial"/>
          <w:lang w:val="en-US"/>
        </w:rPr>
        <w:t>- Legal resolution partnerships for efficient liquidation processes</w:t>
      </w:r>
    </w:p>
    <w:p w14:paraId="48AA8004" w14:textId="77777777" w:rsidR="00EA1622" w:rsidRDefault="00000000">
      <w:pPr>
        <w:pStyle w:val="Default"/>
        <w:spacing w:line="220" w:lineRule="atLeast"/>
        <w:rPr>
          <w:rFonts w:ascii="Arial" w:eastAsia="Arial" w:hAnsi="Arial" w:cs="Arial"/>
        </w:rPr>
      </w:pPr>
      <w:r>
        <w:rPr>
          <w:rFonts w:ascii="Arial" w:hAnsi="Arial"/>
          <w:lang w:val="en-US"/>
        </w:rPr>
        <w:t>- Stakeholder management partnerships for dispute resolution</w:t>
      </w:r>
    </w:p>
    <w:p w14:paraId="4FFE05F3" w14:textId="77777777" w:rsidR="00EA1622" w:rsidRDefault="00EA1622">
      <w:pPr>
        <w:pStyle w:val="Default"/>
        <w:spacing w:line="220" w:lineRule="atLeast"/>
        <w:rPr>
          <w:rFonts w:ascii="Arial" w:eastAsia="Arial" w:hAnsi="Arial" w:cs="Arial"/>
        </w:rPr>
      </w:pPr>
    </w:p>
    <w:p w14:paraId="5F3715B7" w14:textId="77777777" w:rsidR="00EA1622" w:rsidRDefault="00000000">
      <w:pPr>
        <w:pStyle w:val="Default"/>
        <w:spacing w:line="220" w:lineRule="atLeast"/>
        <w:rPr>
          <w:rFonts w:ascii="Arial" w:eastAsia="Arial" w:hAnsi="Arial" w:cs="Arial"/>
        </w:rPr>
      </w:pPr>
      <w:r>
        <w:rPr>
          <w:rFonts w:ascii="Arial" w:hAnsi="Arial"/>
          <w:lang w:val="en-US"/>
        </w:rPr>
        <w:t>Resolution Partnership Results (As of 2023):</w:t>
      </w:r>
    </w:p>
    <w:p w14:paraId="5F48F089" w14:textId="77777777" w:rsidR="00EA1622" w:rsidRDefault="00EA1622">
      <w:pPr>
        <w:pStyle w:val="Default"/>
        <w:spacing w:line="220" w:lineRule="atLeast"/>
        <w:rPr>
          <w:rFonts w:ascii="Arial" w:eastAsia="Arial" w:hAnsi="Arial" w:cs="Arial"/>
        </w:rPr>
      </w:pPr>
    </w:p>
    <w:p w14:paraId="0C40968F"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61,000 crore realized from asset monetization and strategic sales</w:t>
      </w:r>
    </w:p>
    <w:p w14:paraId="24DC96CF" w14:textId="77777777" w:rsidR="00EA1622" w:rsidRDefault="00000000">
      <w:pPr>
        <w:pStyle w:val="Default"/>
        <w:spacing w:line="220" w:lineRule="atLeast"/>
        <w:rPr>
          <w:rFonts w:ascii="Arial" w:eastAsia="Arial" w:hAnsi="Arial" w:cs="Arial"/>
        </w:rPr>
      </w:pPr>
      <w:r>
        <w:rPr>
          <w:rFonts w:ascii="Arial" w:hAnsi="Arial"/>
          <w:lang w:val="en-US"/>
        </w:rPr>
        <w:t>- 65% recovery rate across diversified portfolio</w:t>
      </w:r>
    </w:p>
    <w:p w14:paraId="3D925924" w14:textId="77777777" w:rsidR="00EA1622" w:rsidRDefault="00000000">
      <w:pPr>
        <w:pStyle w:val="Default"/>
        <w:spacing w:line="220" w:lineRule="atLeast"/>
        <w:rPr>
          <w:rFonts w:ascii="Arial" w:eastAsia="Arial" w:hAnsi="Arial" w:cs="Arial"/>
        </w:rPr>
      </w:pPr>
      <w:r>
        <w:rPr>
          <w:rFonts w:ascii="Arial" w:hAnsi="Arial"/>
          <w:lang w:val="en-US"/>
        </w:rPr>
        <w:t>- Zero systemic contagion despite initial crisis fears</w:t>
      </w:r>
    </w:p>
    <w:p w14:paraId="3272A108" w14:textId="77777777" w:rsidR="00EA1622" w:rsidRDefault="00000000">
      <w:pPr>
        <w:pStyle w:val="Default"/>
        <w:spacing w:line="220" w:lineRule="atLeast"/>
        <w:rPr>
          <w:rFonts w:ascii="Arial" w:eastAsia="Arial" w:hAnsi="Arial" w:cs="Arial"/>
        </w:rPr>
      </w:pPr>
      <w:r>
        <w:rPr>
          <w:rFonts w:ascii="Arial" w:hAnsi="Arial"/>
          <w:lang w:val="en-US"/>
        </w:rPr>
        <w:t>- 180+ infrastructure projects completed or transferred to new operators</w:t>
      </w:r>
    </w:p>
    <w:p w14:paraId="72987968" w14:textId="77777777" w:rsidR="00EA1622" w:rsidRDefault="00EA1622">
      <w:pPr>
        <w:pStyle w:val="Default"/>
        <w:spacing w:line="220" w:lineRule="atLeast"/>
        <w:rPr>
          <w:rFonts w:ascii="Arial" w:eastAsia="Arial" w:hAnsi="Arial" w:cs="Arial"/>
        </w:rPr>
      </w:pPr>
    </w:p>
    <w:p w14:paraId="5E769240"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IL&amp;FS resolution demonstrates that complex multi-entity restructuring requires partnership orchestration at unprecedented scale. The government succeeded by creating specialized partnerships for different challenges rather than attempting a one-size-fits-all solution.</w:t>
      </w:r>
      <w:r>
        <w:rPr>
          <w:rFonts w:ascii="Arial" w:hAnsi="Arial"/>
          <w:b/>
          <w:bCs/>
          <w:i/>
          <w:iCs/>
        </w:rPr>
        <w:t xml:space="preserve">” </w:t>
      </w:r>
      <w:r>
        <w:rPr>
          <w:rFonts w:ascii="Arial" w:hAnsi="Arial"/>
          <w:b/>
          <w:bCs/>
          <w:i/>
          <w:iCs/>
          <w:lang w:val="it-IT"/>
        </w:rPr>
        <w:t>- Anavv Jain</w:t>
      </w:r>
    </w:p>
    <w:p w14:paraId="05D58AAE" w14:textId="77777777" w:rsidR="00EA1622" w:rsidRDefault="00EA1622">
      <w:pPr>
        <w:pStyle w:val="Default"/>
        <w:spacing w:line="220" w:lineRule="atLeast"/>
        <w:rPr>
          <w:rFonts w:ascii="Arial" w:eastAsia="Arial" w:hAnsi="Arial" w:cs="Arial"/>
        </w:rPr>
      </w:pPr>
    </w:p>
    <w:p w14:paraId="6C35D820"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Vodafone Idea Survival Strategy: Telecom Sector Partnerships</w:t>
      </w:r>
    </w:p>
    <w:p w14:paraId="68B13630" w14:textId="77777777" w:rsidR="00EA1622" w:rsidRDefault="00EA1622">
      <w:pPr>
        <w:pStyle w:val="Default"/>
        <w:spacing w:line="220" w:lineRule="atLeast"/>
        <w:rPr>
          <w:rFonts w:ascii="Arial" w:eastAsia="Arial" w:hAnsi="Arial" w:cs="Arial"/>
        </w:rPr>
      </w:pPr>
    </w:p>
    <w:p w14:paraId="7178C54C" w14:textId="77777777" w:rsidR="00EA1622" w:rsidRDefault="00000000">
      <w:pPr>
        <w:pStyle w:val="Default"/>
        <w:spacing w:line="220" w:lineRule="atLeast"/>
        <w:rPr>
          <w:rFonts w:ascii="Arial" w:eastAsia="Arial" w:hAnsi="Arial" w:cs="Arial"/>
        </w:rPr>
      </w:pPr>
      <w:r>
        <w:rPr>
          <w:rFonts w:ascii="Arial" w:hAnsi="Arial"/>
          <w:lang w:val="en-US"/>
        </w:rPr>
        <w:lastRenderedPageBreak/>
        <w:t>My detailed analysis of Vodafone Idea</w:t>
      </w:r>
      <w:r>
        <w:rPr>
          <w:rFonts w:ascii="Arial" w:hAnsi="Arial"/>
        </w:rPr>
        <w:t>’</w:t>
      </w:r>
      <w:r>
        <w:rPr>
          <w:rFonts w:ascii="Arial" w:hAnsi="Arial"/>
          <w:lang w:val="en-US"/>
        </w:rPr>
        <w:t>s struggle for survival reveals critical lessons about partnership strategies in declining industries:</w:t>
      </w:r>
    </w:p>
    <w:p w14:paraId="4135EA19" w14:textId="77777777" w:rsidR="00EA1622" w:rsidRDefault="00EA1622">
      <w:pPr>
        <w:pStyle w:val="Default"/>
        <w:spacing w:line="220" w:lineRule="atLeast"/>
        <w:rPr>
          <w:rFonts w:ascii="Arial" w:eastAsia="Arial" w:hAnsi="Arial" w:cs="Arial"/>
        </w:rPr>
      </w:pPr>
    </w:p>
    <w:p w14:paraId="4C6293BA" w14:textId="77777777" w:rsidR="00EA1622" w:rsidRDefault="00000000">
      <w:pPr>
        <w:pStyle w:val="Default"/>
        <w:spacing w:line="220" w:lineRule="atLeast"/>
        <w:rPr>
          <w:rFonts w:ascii="Arial" w:eastAsia="Arial" w:hAnsi="Arial" w:cs="Arial"/>
        </w:rPr>
      </w:pPr>
      <w:r>
        <w:rPr>
          <w:rFonts w:ascii="Arial" w:hAnsi="Arial"/>
          <w:lang w:val="en-US"/>
        </w:rPr>
        <w:t>The Perfect Storm Analysis:</w:t>
      </w:r>
    </w:p>
    <w:p w14:paraId="7CCA2DD1" w14:textId="77777777" w:rsidR="00EA1622" w:rsidRDefault="00EA1622">
      <w:pPr>
        <w:pStyle w:val="Default"/>
        <w:spacing w:line="220" w:lineRule="atLeast"/>
        <w:rPr>
          <w:rFonts w:ascii="Arial" w:eastAsia="Arial" w:hAnsi="Arial" w:cs="Arial"/>
        </w:rPr>
      </w:pPr>
    </w:p>
    <w:p w14:paraId="734CB6AA" w14:textId="77777777" w:rsidR="00EA1622" w:rsidRDefault="00000000">
      <w:pPr>
        <w:pStyle w:val="Default"/>
        <w:spacing w:line="220" w:lineRule="atLeast"/>
        <w:rPr>
          <w:rFonts w:ascii="Arial" w:eastAsia="Arial" w:hAnsi="Arial" w:cs="Arial"/>
        </w:rPr>
      </w:pPr>
      <w:r>
        <w:rPr>
          <w:rFonts w:ascii="Arial" w:hAnsi="Arial"/>
          <w:lang w:val="de-DE"/>
        </w:rPr>
        <w:t>Vodafone Idea</w:t>
      </w:r>
      <w:r>
        <w:rPr>
          <w:rFonts w:ascii="Arial" w:hAnsi="Arial"/>
        </w:rPr>
        <w:t>’</w:t>
      </w:r>
      <w:r>
        <w:rPr>
          <w:rFonts w:ascii="Arial" w:hAnsi="Arial"/>
          <w:lang w:val="en-US"/>
        </w:rPr>
        <w:t>s crisis stemmed from multiple simultaneous challenges:</w:t>
      </w:r>
    </w:p>
    <w:p w14:paraId="61088ED1" w14:textId="77777777" w:rsidR="00EA1622" w:rsidRDefault="00EA1622">
      <w:pPr>
        <w:pStyle w:val="Default"/>
        <w:spacing w:line="220" w:lineRule="atLeast"/>
        <w:rPr>
          <w:rFonts w:ascii="Arial" w:eastAsia="Arial" w:hAnsi="Arial" w:cs="Arial"/>
        </w:rPr>
      </w:pPr>
    </w:p>
    <w:p w14:paraId="205BD9E5" w14:textId="77777777" w:rsidR="00EA1622" w:rsidRDefault="00000000">
      <w:pPr>
        <w:pStyle w:val="Default"/>
        <w:spacing w:line="220" w:lineRule="atLeast"/>
        <w:rPr>
          <w:rFonts w:ascii="Arial" w:eastAsia="Arial" w:hAnsi="Arial" w:cs="Arial"/>
        </w:rPr>
      </w:pPr>
      <w:r>
        <w:rPr>
          <w:rFonts w:ascii="Arial" w:hAnsi="Arial"/>
          <w:lang w:val="en-US"/>
        </w:rPr>
        <w:t xml:space="preserve">- AGR (Adjusted Gross Revenue) liability: </w:t>
      </w:r>
      <w:r>
        <w:rPr>
          <w:rFonts w:ascii="Arial Unicode MS" w:hAnsi="Arial Unicode MS"/>
        </w:rPr>
        <w:t>₹</w:t>
      </w:r>
      <w:r>
        <w:rPr>
          <w:rFonts w:ascii="Arial" w:hAnsi="Arial"/>
          <w:lang w:val="it-IT"/>
        </w:rPr>
        <w:t>58,254 crore</w:t>
      </w:r>
    </w:p>
    <w:p w14:paraId="7EC2E43B" w14:textId="77777777" w:rsidR="00EA1622" w:rsidRDefault="00000000">
      <w:pPr>
        <w:pStyle w:val="Default"/>
        <w:spacing w:line="220" w:lineRule="atLeast"/>
        <w:rPr>
          <w:rFonts w:ascii="Arial" w:eastAsia="Arial" w:hAnsi="Arial" w:cs="Arial"/>
        </w:rPr>
      </w:pPr>
      <w:r>
        <w:rPr>
          <w:rFonts w:ascii="Arial" w:hAnsi="Arial"/>
          <w:lang w:val="en-US"/>
        </w:rPr>
        <w:t>- Intense price competition following Jio</w:t>
      </w:r>
      <w:r>
        <w:rPr>
          <w:rFonts w:ascii="Arial" w:hAnsi="Arial"/>
        </w:rPr>
        <w:t>’</w:t>
      </w:r>
      <w:r>
        <w:rPr>
          <w:rFonts w:ascii="Arial" w:hAnsi="Arial"/>
          <w:lang w:val="en-US"/>
        </w:rPr>
        <w:t>s entry</w:t>
      </w:r>
    </w:p>
    <w:p w14:paraId="15BA9490" w14:textId="77777777" w:rsidR="00EA1622" w:rsidRDefault="00000000">
      <w:pPr>
        <w:pStyle w:val="Default"/>
        <w:spacing w:line="220" w:lineRule="atLeast"/>
        <w:rPr>
          <w:rFonts w:ascii="Arial" w:eastAsia="Arial" w:hAnsi="Arial" w:cs="Arial"/>
        </w:rPr>
      </w:pPr>
      <w:r>
        <w:rPr>
          <w:rFonts w:ascii="Arial" w:hAnsi="Arial"/>
          <w:lang w:val="en-US"/>
        </w:rPr>
        <w:t>- Market share decline from 32% to 23% over three years</w:t>
      </w:r>
    </w:p>
    <w:p w14:paraId="31E205CC" w14:textId="77777777" w:rsidR="00EA1622" w:rsidRDefault="00000000">
      <w:pPr>
        <w:pStyle w:val="Default"/>
        <w:spacing w:line="220" w:lineRule="atLeast"/>
        <w:rPr>
          <w:rFonts w:ascii="Arial" w:eastAsia="Arial" w:hAnsi="Arial" w:cs="Arial"/>
        </w:rPr>
      </w:pPr>
      <w:r>
        <w:rPr>
          <w:rFonts w:ascii="Arial" w:hAnsi="Arial"/>
          <w:lang w:val="en-US"/>
        </w:rPr>
        <w:t>- Cash flow negative operations and mounting debt</w:t>
      </w:r>
    </w:p>
    <w:p w14:paraId="47052067" w14:textId="77777777" w:rsidR="00EA1622" w:rsidRDefault="00000000">
      <w:pPr>
        <w:pStyle w:val="Default"/>
        <w:spacing w:line="220" w:lineRule="atLeast"/>
        <w:rPr>
          <w:rFonts w:ascii="Arial" w:eastAsia="Arial" w:hAnsi="Arial" w:cs="Arial"/>
        </w:rPr>
      </w:pPr>
      <w:r>
        <w:rPr>
          <w:rFonts w:ascii="Arial" w:hAnsi="Arial"/>
          <w:lang w:val="en-US"/>
        </w:rPr>
        <w:t>Partnership Strategy Evolution:</w:t>
      </w:r>
    </w:p>
    <w:p w14:paraId="2AB8D939" w14:textId="77777777" w:rsidR="00EA1622" w:rsidRDefault="00000000">
      <w:pPr>
        <w:pStyle w:val="Default"/>
        <w:spacing w:line="220" w:lineRule="atLeast"/>
        <w:rPr>
          <w:rFonts w:ascii="Arial" w:eastAsia="Arial" w:hAnsi="Arial" w:cs="Arial"/>
        </w:rPr>
      </w:pPr>
      <w:r>
        <w:rPr>
          <w:rFonts w:ascii="Arial" w:hAnsi="Arial"/>
          <w:lang w:val="en-US"/>
        </w:rPr>
        <w:t>Phase 1: Financial Partnership Attempts (2019-2021):</w:t>
      </w:r>
    </w:p>
    <w:p w14:paraId="10723654" w14:textId="77777777" w:rsidR="00EA1622" w:rsidRDefault="00EA1622">
      <w:pPr>
        <w:pStyle w:val="Default"/>
        <w:spacing w:line="220" w:lineRule="atLeast"/>
        <w:rPr>
          <w:rFonts w:ascii="Arial" w:eastAsia="Arial" w:hAnsi="Arial" w:cs="Arial"/>
        </w:rPr>
      </w:pPr>
    </w:p>
    <w:p w14:paraId="089AE719" w14:textId="77777777" w:rsidR="00EA1622" w:rsidRDefault="00000000">
      <w:pPr>
        <w:pStyle w:val="Default"/>
        <w:spacing w:line="220" w:lineRule="atLeast"/>
        <w:rPr>
          <w:rFonts w:ascii="Arial" w:eastAsia="Arial" w:hAnsi="Arial" w:cs="Arial"/>
        </w:rPr>
      </w:pPr>
      <w:r>
        <w:rPr>
          <w:rFonts w:ascii="Arial" w:hAnsi="Arial"/>
          <w:lang w:val="en-US"/>
        </w:rPr>
        <w:t xml:space="preserve">- Vodafone Group rights issue participation: </w:t>
      </w:r>
      <w:r>
        <w:rPr>
          <w:rFonts w:ascii="Arial Unicode MS" w:hAnsi="Arial Unicode MS"/>
        </w:rPr>
        <w:t>₹</w:t>
      </w:r>
      <w:r>
        <w:rPr>
          <w:rFonts w:ascii="Arial" w:hAnsi="Arial"/>
          <w:lang w:val="en-US"/>
        </w:rPr>
        <w:t>4,000 crore</w:t>
      </w:r>
    </w:p>
    <w:p w14:paraId="39A04E7F" w14:textId="77777777" w:rsidR="00EA1622" w:rsidRDefault="00000000">
      <w:pPr>
        <w:pStyle w:val="Default"/>
        <w:spacing w:line="220" w:lineRule="atLeast"/>
        <w:rPr>
          <w:rFonts w:ascii="Arial" w:eastAsia="Arial" w:hAnsi="Arial" w:cs="Arial"/>
        </w:rPr>
      </w:pPr>
      <w:r>
        <w:rPr>
          <w:rFonts w:ascii="Arial" w:hAnsi="Arial"/>
          <w:lang w:val="en-US"/>
        </w:rPr>
        <w:t xml:space="preserve">- Aditya Birla Group capital injection: </w:t>
      </w:r>
      <w:r>
        <w:rPr>
          <w:rFonts w:ascii="Arial Unicode MS" w:hAnsi="Arial Unicode MS"/>
        </w:rPr>
        <w:t>₹</w:t>
      </w:r>
      <w:r>
        <w:rPr>
          <w:rFonts w:ascii="Arial" w:hAnsi="Arial"/>
          <w:lang w:val="it-IT"/>
        </w:rPr>
        <w:t>6,500 crore</w:t>
      </w:r>
    </w:p>
    <w:p w14:paraId="55F0429D" w14:textId="77777777" w:rsidR="00EA1622" w:rsidRDefault="00000000">
      <w:pPr>
        <w:pStyle w:val="Default"/>
        <w:spacing w:line="220" w:lineRule="atLeast"/>
        <w:rPr>
          <w:rFonts w:ascii="Arial" w:eastAsia="Arial" w:hAnsi="Arial" w:cs="Arial"/>
        </w:rPr>
      </w:pPr>
      <w:r>
        <w:rPr>
          <w:rFonts w:ascii="Arial" w:hAnsi="Arial"/>
          <w:lang w:val="en-US"/>
        </w:rPr>
        <w:t>- External investor discussions with KKR, Carlyle, and other PE funds</w:t>
      </w:r>
    </w:p>
    <w:p w14:paraId="7D387120" w14:textId="77777777" w:rsidR="00EA1622" w:rsidRDefault="00000000">
      <w:pPr>
        <w:pStyle w:val="Default"/>
        <w:spacing w:line="220" w:lineRule="atLeast"/>
        <w:rPr>
          <w:rFonts w:ascii="Arial" w:eastAsia="Arial" w:hAnsi="Arial" w:cs="Arial"/>
        </w:rPr>
      </w:pPr>
      <w:r>
        <w:rPr>
          <w:rFonts w:ascii="Arial" w:hAnsi="Arial"/>
          <w:lang w:val="en-US"/>
        </w:rPr>
        <w:t>- Government conversion of AGR dues into equity consideration</w:t>
      </w:r>
    </w:p>
    <w:p w14:paraId="7958CEA2" w14:textId="77777777" w:rsidR="00EA1622" w:rsidRDefault="00EA1622">
      <w:pPr>
        <w:pStyle w:val="Default"/>
        <w:spacing w:line="220" w:lineRule="atLeast"/>
        <w:rPr>
          <w:rFonts w:ascii="Arial" w:eastAsia="Arial" w:hAnsi="Arial" w:cs="Arial"/>
        </w:rPr>
      </w:pPr>
    </w:p>
    <w:p w14:paraId="5EFC2059" w14:textId="77777777" w:rsidR="00EA1622" w:rsidRDefault="00000000">
      <w:pPr>
        <w:pStyle w:val="Default"/>
        <w:spacing w:line="220" w:lineRule="atLeast"/>
        <w:rPr>
          <w:rFonts w:ascii="Arial" w:eastAsia="Arial" w:hAnsi="Arial" w:cs="Arial"/>
        </w:rPr>
      </w:pPr>
      <w:r>
        <w:rPr>
          <w:rFonts w:ascii="Arial" w:hAnsi="Arial"/>
          <w:lang w:val="en-US"/>
        </w:rPr>
        <w:t>Phase 2: Strategic Partnership Exploration (2021-2023):</w:t>
      </w:r>
    </w:p>
    <w:p w14:paraId="0971EE25" w14:textId="77777777" w:rsidR="00EA1622" w:rsidRDefault="00EA1622">
      <w:pPr>
        <w:pStyle w:val="Default"/>
        <w:spacing w:line="220" w:lineRule="atLeast"/>
        <w:rPr>
          <w:rFonts w:ascii="Arial" w:eastAsia="Arial" w:hAnsi="Arial" w:cs="Arial"/>
        </w:rPr>
      </w:pPr>
    </w:p>
    <w:p w14:paraId="72C9C5EC" w14:textId="77777777" w:rsidR="00EA1622" w:rsidRDefault="00000000">
      <w:pPr>
        <w:pStyle w:val="Default"/>
        <w:spacing w:line="220" w:lineRule="atLeast"/>
        <w:rPr>
          <w:rFonts w:ascii="Arial" w:eastAsia="Arial" w:hAnsi="Arial" w:cs="Arial"/>
        </w:rPr>
      </w:pPr>
      <w:r>
        <w:rPr>
          <w:rFonts w:ascii="Arial" w:hAnsi="Arial"/>
          <w:lang w:val="en-US"/>
        </w:rPr>
        <w:t>- Infrastructure sharing partnerships with Bharti Airtel and Jio</w:t>
      </w:r>
    </w:p>
    <w:p w14:paraId="41BAEFB0" w14:textId="77777777" w:rsidR="00EA1622" w:rsidRDefault="00000000">
      <w:pPr>
        <w:pStyle w:val="Default"/>
        <w:spacing w:line="220" w:lineRule="atLeast"/>
        <w:rPr>
          <w:rFonts w:ascii="Arial" w:eastAsia="Arial" w:hAnsi="Arial" w:cs="Arial"/>
        </w:rPr>
      </w:pPr>
      <w:r>
        <w:rPr>
          <w:rFonts w:ascii="Arial" w:hAnsi="Arial"/>
          <w:lang w:val="en-US"/>
        </w:rPr>
        <w:t>- Technology partnerships for 4G network optimization and 5G readiness</w:t>
      </w:r>
    </w:p>
    <w:p w14:paraId="3B89FDA4" w14:textId="77777777" w:rsidR="00EA1622" w:rsidRDefault="00000000">
      <w:pPr>
        <w:pStyle w:val="Default"/>
        <w:spacing w:line="220" w:lineRule="atLeast"/>
        <w:rPr>
          <w:rFonts w:ascii="Arial" w:eastAsia="Arial" w:hAnsi="Arial" w:cs="Arial"/>
        </w:rPr>
      </w:pPr>
      <w:r>
        <w:rPr>
          <w:rFonts w:ascii="Arial" w:hAnsi="Arial"/>
          <w:lang w:val="en-US"/>
        </w:rPr>
        <w:lastRenderedPageBreak/>
        <w:t>- Content partnerships for digital services and customer retention</w:t>
      </w:r>
    </w:p>
    <w:p w14:paraId="37D45A17" w14:textId="77777777" w:rsidR="00EA1622" w:rsidRDefault="00000000">
      <w:pPr>
        <w:pStyle w:val="Default"/>
        <w:spacing w:line="220" w:lineRule="atLeast"/>
        <w:rPr>
          <w:rFonts w:ascii="Arial" w:eastAsia="Arial" w:hAnsi="Arial" w:cs="Arial"/>
        </w:rPr>
      </w:pPr>
      <w:r>
        <w:rPr>
          <w:rFonts w:ascii="Arial" w:hAnsi="Arial"/>
          <w:lang w:val="en-US"/>
        </w:rPr>
        <w:t>- Financial partnerships with banks for working capital and capex funding</w:t>
      </w:r>
    </w:p>
    <w:p w14:paraId="6890F234" w14:textId="77777777" w:rsidR="00EA1622" w:rsidRDefault="00EA1622">
      <w:pPr>
        <w:pStyle w:val="Default"/>
        <w:spacing w:line="220" w:lineRule="atLeast"/>
        <w:rPr>
          <w:rFonts w:ascii="Arial" w:eastAsia="Arial" w:hAnsi="Arial" w:cs="Arial"/>
        </w:rPr>
      </w:pPr>
    </w:p>
    <w:p w14:paraId="1BA8AA88" w14:textId="77777777" w:rsidR="00EA1622" w:rsidRDefault="00000000">
      <w:pPr>
        <w:pStyle w:val="Default"/>
        <w:spacing w:line="220" w:lineRule="atLeast"/>
        <w:rPr>
          <w:rFonts w:ascii="Arial" w:eastAsia="Arial" w:hAnsi="Arial" w:cs="Arial"/>
          <w:i/>
          <w:iCs/>
        </w:rPr>
      </w:pPr>
      <w:r>
        <w:rPr>
          <w:rFonts w:ascii="Arial" w:hAnsi="Arial"/>
          <w:lang w:val="en-US"/>
        </w:rPr>
        <w:t xml:space="preserve">My Partnership Assessment: </w:t>
      </w:r>
      <w:r>
        <w:rPr>
          <w:rFonts w:ascii="Arial" w:hAnsi="Arial"/>
          <w:i/>
          <w:iCs/>
        </w:rPr>
        <w:t>“</w:t>
      </w:r>
      <w:r>
        <w:rPr>
          <w:rFonts w:ascii="Arial" w:hAnsi="Arial"/>
          <w:i/>
          <w:iCs/>
          <w:lang w:val="de-DE"/>
        </w:rPr>
        <w:t>Vodafone Idea</w:t>
      </w:r>
      <w:r>
        <w:rPr>
          <w:rFonts w:ascii="Arial" w:hAnsi="Arial"/>
          <w:i/>
          <w:iCs/>
        </w:rPr>
        <w:t>’</w:t>
      </w:r>
      <w:r>
        <w:rPr>
          <w:rFonts w:ascii="Arial" w:hAnsi="Arial"/>
          <w:i/>
          <w:iCs/>
          <w:lang w:val="en-US"/>
        </w:rPr>
        <w:t>s survival challenge illustrates that in declining industries, partnerships become existential necessities rather than strategic choices. The company</w:t>
      </w:r>
      <w:r>
        <w:rPr>
          <w:rFonts w:ascii="Arial" w:hAnsi="Arial"/>
          <w:i/>
          <w:iCs/>
        </w:rPr>
        <w:t>’</w:t>
      </w:r>
      <w:r>
        <w:rPr>
          <w:rFonts w:ascii="Arial" w:hAnsi="Arial"/>
          <w:i/>
          <w:iCs/>
          <w:lang w:val="en-US"/>
        </w:rPr>
        <w:t>s ability to survive depends entirely on creating mutually beneficial alliances that share both costs and risks.</w:t>
      </w:r>
      <w:r>
        <w:rPr>
          <w:rFonts w:ascii="Arial" w:hAnsi="Arial"/>
          <w:i/>
          <w:iCs/>
        </w:rPr>
        <w:t>”</w:t>
      </w:r>
    </w:p>
    <w:p w14:paraId="30A2DDA0" w14:textId="77777777" w:rsidR="00EA1622" w:rsidRDefault="00EA1622">
      <w:pPr>
        <w:pStyle w:val="Default"/>
        <w:spacing w:line="220" w:lineRule="atLeast"/>
        <w:rPr>
          <w:rFonts w:ascii="Arial" w:eastAsia="Arial" w:hAnsi="Arial" w:cs="Arial"/>
        </w:rPr>
      </w:pPr>
    </w:p>
    <w:p w14:paraId="731D2222" w14:textId="77777777" w:rsidR="00EA1622" w:rsidRDefault="00000000">
      <w:pPr>
        <w:pStyle w:val="Default"/>
        <w:spacing w:line="220" w:lineRule="atLeast"/>
        <w:rPr>
          <w:rFonts w:ascii="Arial" w:eastAsia="Arial" w:hAnsi="Arial" w:cs="Arial"/>
        </w:rPr>
      </w:pPr>
      <w:r>
        <w:rPr>
          <w:rFonts w:ascii="Arial" w:hAnsi="Arial"/>
          <w:lang w:val="en-US"/>
        </w:rPr>
        <w:t>The Infrastructure Sharing Revolution:</w:t>
      </w:r>
    </w:p>
    <w:p w14:paraId="3FB3587B" w14:textId="77777777" w:rsidR="00EA1622" w:rsidRDefault="00EA1622">
      <w:pPr>
        <w:pStyle w:val="Default"/>
        <w:spacing w:line="220" w:lineRule="atLeast"/>
        <w:rPr>
          <w:rFonts w:ascii="Arial" w:eastAsia="Arial" w:hAnsi="Arial" w:cs="Arial"/>
        </w:rPr>
      </w:pPr>
    </w:p>
    <w:p w14:paraId="5E563056" w14:textId="77777777" w:rsidR="00EA1622" w:rsidRDefault="00000000">
      <w:pPr>
        <w:pStyle w:val="Default"/>
        <w:spacing w:line="220" w:lineRule="atLeast"/>
        <w:rPr>
          <w:rFonts w:ascii="Arial" w:eastAsia="Arial" w:hAnsi="Arial" w:cs="Arial"/>
        </w:rPr>
      </w:pPr>
      <w:r>
        <w:rPr>
          <w:rFonts w:ascii="Arial" w:hAnsi="Arial"/>
          <w:lang w:val="en-US"/>
        </w:rPr>
        <w:t>My analysis reveals that telecom infrastructure sharing partnerships represent the industry</w:t>
      </w:r>
      <w:r>
        <w:rPr>
          <w:rFonts w:ascii="Arial" w:hAnsi="Arial"/>
        </w:rPr>
        <w:t>’</w:t>
      </w:r>
      <w:r>
        <w:rPr>
          <w:rFonts w:ascii="Arial" w:hAnsi="Arial"/>
          <w:lang w:val="en-US"/>
        </w:rPr>
        <w:t>s future:</w:t>
      </w:r>
    </w:p>
    <w:p w14:paraId="2B89424A" w14:textId="77777777" w:rsidR="00EA1622" w:rsidRDefault="00000000">
      <w:pPr>
        <w:pStyle w:val="Default"/>
        <w:spacing w:line="220" w:lineRule="atLeast"/>
        <w:rPr>
          <w:rFonts w:ascii="Arial" w:eastAsia="Arial" w:hAnsi="Arial" w:cs="Arial"/>
        </w:rPr>
      </w:pPr>
      <w:r>
        <w:rPr>
          <w:rFonts w:ascii="Arial" w:hAnsi="Arial"/>
          <w:lang w:val="de-DE"/>
        </w:rPr>
        <w:t>Bharti Airtel-Indus Towers Model:</w:t>
      </w:r>
    </w:p>
    <w:p w14:paraId="4BC0CBB3" w14:textId="77777777" w:rsidR="00EA1622" w:rsidRDefault="00EA1622">
      <w:pPr>
        <w:pStyle w:val="Default"/>
        <w:spacing w:line="220" w:lineRule="atLeast"/>
        <w:rPr>
          <w:rFonts w:ascii="Arial" w:eastAsia="Arial" w:hAnsi="Arial" w:cs="Arial"/>
        </w:rPr>
      </w:pPr>
    </w:p>
    <w:p w14:paraId="3E53826C" w14:textId="77777777" w:rsidR="00EA1622" w:rsidRDefault="00000000">
      <w:pPr>
        <w:pStyle w:val="Default"/>
        <w:spacing w:line="220" w:lineRule="atLeast"/>
        <w:rPr>
          <w:rFonts w:ascii="Arial" w:eastAsia="Arial" w:hAnsi="Arial" w:cs="Arial"/>
        </w:rPr>
      </w:pPr>
      <w:r>
        <w:rPr>
          <w:rFonts w:ascii="Arial" w:hAnsi="Arial"/>
          <w:lang w:val="en-US"/>
        </w:rPr>
        <w:t>- 180,000+ towers serving multiple operators</w:t>
      </w:r>
    </w:p>
    <w:p w14:paraId="24BF2E65" w14:textId="77777777" w:rsidR="00EA1622" w:rsidRDefault="00000000">
      <w:pPr>
        <w:pStyle w:val="Default"/>
        <w:spacing w:line="220" w:lineRule="atLeast"/>
        <w:rPr>
          <w:rFonts w:ascii="Arial" w:eastAsia="Arial" w:hAnsi="Arial" w:cs="Arial"/>
        </w:rPr>
      </w:pPr>
      <w:r>
        <w:rPr>
          <w:rFonts w:ascii="Arial" w:hAnsi="Arial"/>
          <w:lang w:val="en-US"/>
        </w:rPr>
        <w:t>- 30-40% reduction in network rollout costs</w:t>
      </w:r>
    </w:p>
    <w:p w14:paraId="5563A544" w14:textId="77777777" w:rsidR="00EA1622" w:rsidRDefault="00000000">
      <w:pPr>
        <w:pStyle w:val="Default"/>
        <w:spacing w:line="220" w:lineRule="atLeast"/>
        <w:rPr>
          <w:rFonts w:ascii="Arial" w:eastAsia="Arial" w:hAnsi="Arial" w:cs="Arial"/>
        </w:rPr>
      </w:pPr>
      <w:r>
        <w:rPr>
          <w:rFonts w:ascii="Arial" w:hAnsi="Arial"/>
          <w:lang w:val="en-US"/>
        </w:rPr>
        <w:t>- Faster market coverage and improved service quality</w:t>
      </w:r>
    </w:p>
    <w:p w14:paraId="6AC813F7" w14:textId="77777777" w:rsidR="00EA1622" w:rsidRDefault="00000000">
      <w:pPr>
        <w:pStyle w:val="Default"/>
        <w:spacing w:line="220" w:lineRule="atLeast"/>
        <w:rPr>
          <w:rFonts w:ascii="Arial" w:eastAsia="Arial" w:hAnsi="Arial" w:cs="Arial"/>
        </w:rPr>
      </w:pPr>
      <w:r>
        <w:rPr>
          <w:rFonts w:ascii="Arial" w:hAnsi="Arial"/>
          <w:lang w:val="en-US"/>
        </w:rPr>
        <w:t>- Environmental benefits through shared infrastructure utilization</w:t>
      </w:r>
    </w:p>
    <w:p w14:paraId="18B2EB03" w14:textId="77777777" w:rsidR="00EA1622" w:rsidRDefault="00EA1622">
      <w:pPr>
        <w:pStyle w:val="Default"/>
        <w:spacing w:line="220" w:lineRule="atLeast"/>
        <w:rPr>
          <w:rFonts w:ascii="Arial" w:eastAsia="Arial" w:hAnsi="Arial" w:cs="Arial"/>
        </w:rPr>
      </w:pPr>
    </w:p>
    <w:p w14:paraId="22EE845E" w14:textId="77777777" w:rsidR="00EA1622" w:rsidRDefault="00000000">
      <w:pPr>
        <w:pStyle w:val="Default"/>
        <w:spacing w:line="220" w:lineRule="atLeast"/>
        <w:rPr>
          <w:rFonts w:ascii="Arial" w:eastAsia="Arial" w:hAnsi="Arial" w:cs="Arial"/>
        </w:rPr>
      </w:pPr>
      <w:r>
        <w:rPr>
          <w:rFonts w:ascii="Arial" w:hAnsi="Arial"/>
          <w:lang w:val="en-US"/>
        </w:rPr>
        <w:t>Digital Platform Partnerships:</w:t>
      </w:r>
    </w:p>
    <w:p w14:paraId="3358DF6B" w14:textId="77777777" w:rsidR="00EA1622" w:rsidRDefault="00EA1622">
      <w:pPr>
        <w:pStyle w:val="Default"/>
        <w:spacing w:line="220" w:lineRule="atLeast"/>
        <w:rPr>
          <w:rFonts w:ascii="Arial" w:eastAsia="Arial" w:hAnsi="Arial" w:cs="Arial"/>
        </w:rPr>
      </w:pPr>
    </w:p>
    <w:p w14:paraId="737FDA78" w14:textId="77777777" w:rsidR="00EA1622" w:rsidRDefault="00000000">
      <w:pPr>
        <w:pStyle w:val="Default"/>
        <w:spacing w:line="220" w:lineRule="atLeast"/>
        <w:rPr>
          <w:rFonts w:ascii="Arial" w:eastAsia="Arial" w:hAnsi="Arial" w:cs="Arial"/>
        </w:rPr>
      </w:pPr>
      <w:r>
        <w:rPr>
          <w:rFonts w:ascii="Arial" w:hAnsi="Arial"/>
          <w:lang w:val="en-US"/>
        </w:rPr>
        <w:t>- Content aggregation partnerships reducing customer acquisition costs</w:t>
      </w:r>
    </w:p>
    <w:p w14:paraId="0AED1C31" w14:textId="77777777" w:rsidR="00EA1622" w:rsidRDefault="00000000">
      <w:pPr>
        <w:pStyle w:val="Default"/>
        <w:spacing w:line="220" w:lineRule="atLeast"/>
        <w:rPr>
          <w:rFonts w:ascii="Arial" w:eastAsia="Arial" w:hAnsi="Arial" w:cs="Arial"/>
        </w:rPr>
      </w:pPr>
      <w:r>
        <w:rPr>
          <w:rFonts w:ascii="Arial" w:hAnsi="Arial"/>
          <w:lang w:val="en-US"/>
        </w:rPr>
        <w:t>- Fintech partnerships enabling revenue diversification</w:t>
      </w:r>
    </w:p>
    <w:p w14:paraId="455F3B2C" w14:textId="77777777" w:rsidR="00EA1622" w:rsidRDefault="00000000">
      <w:pPr>
        <w:pStyle w:val="Default"/>
        <w:spacing w:line="220" w:lineRule="atLeast"/>
        <w:rPr>
          <w:rFonts w:ascii="Arial" w:eastAsia="Arial" w:hAnsi="Arial" w:cs="Arial"/>
        </w:rPr>
      </w:pPr>
      <w:r>
        <w:rPr>
          <w:rFonts w:ascii="Arial" w:hAnsi="Arial"/>
          <w:lang w:val="en-US"/>
        </w:rPr>
        <w:t>- Enterprise solutions partnerships expanding B2B market reach</w:t>
      </w:r>
    </w:p>
    <w:p w14:paraId="716DE9BD"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partnerships reducing operational expenses</w:t>
      </w:r>
    </w:p>
    <w:p w14:paraId="20ACE0F0" w14:textId="77777777" w:rsidR="00EA1622" w:rsidRDefault="00EA1622">
      <w:pPr>
        <w:pStyle w:val="Default"/>
        <w:spacing w:line="220" w:lineRule="atLeast"/>
        <w:rPr>
          <w:rFonts w:ascii="Arial" w:eastAsia="Arial" w:hAnsi="Arial" w:cs="Arial"/>
        </w:rPr>
      </w:pPr>
    </w:p>
    <w:p w14:paraId="233E129C" w14:textId="44AA6E60"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Building Strategic Partnerships: </w:t>
      </w:r>
      <w:ins w:id="46" w:author="Manish Kumar" w:date="2026-01-14T14:11:00Z" w16du:dateUtc="2026-01-14T08:41:00Z">
        <w:r w:rsidR="00DC7E54">
          <w:rPr>
            <w:rFonts w:ascii="Arial" w:hAnsi="Arial"/>
            <w:b/>
            <w:bCs/>
            <w:sz w:val="24"/>
            <w:szCs w:val="24"/>
            <w:lang w:val="en-US"/>
          </w:rPr>
          <w:t xml:space="preserve">A </w:t>
        </w:r>
      </w:ins>
      <w:commentRangeStart w:id="47"/>
      <w:ins w:id="48" w:author="Manish Kumar" w:date="2026-01-14T14:12:00Z" w16du:dateUtc="2026-01-14T08:42:00Z">
        <w:r w:rsidR="00DC7E54">
          <w:rPr>
            <w:rFonts w:ascii="Arial" w:hAnsi="Arial"/>
            <w:b/>
            <w:bCs/>
            <w:sz w:val="24"/>
            <w:szCs w:val="24"/>
            <w:lang w:val="en-US"/>
          </w:rPr>
          <w:t>Unique</w:t>
        </w:r>
      </w:ins>
      <w:del w:id="49" w:author="Manish Kumar" w:date="2026-01-14T14:11:00Z" w16du:dateUtc="2026-01-14T08:41:00Z">
        <w:r w:rsidDel="00DC7E54">
          <w:rPr>
            <w:rFonts w:ascii="Arial" w:hAnsi="Arial"/>
            <w:b/>
            <w:bCs/>
            <w:sz w:val="24"/>
            <w:szCs w:val="24"/>
            <w:lang w:val="en-US"/>
          </w:rPr>
          <w:delText>The     Mahaveer Venture Solutions</w:delText>
        </w:r>
      </w:del>
      <w:r>
        <w:rPr>
          <w:rFonts w:ascii="Arial" w:hAnsi="Arial"/>
          <w:b/>
          <w:bCs/>
          <w:sz w:val="24"/>
          <w:szCs w:val="24"/>
          <w:lang w:val="en-US"/>
        </w:rPr>
        <w:t xml:space="preserve"> </w:t>
      </w:r>
      <w:commentRangeEnd w:id="47"/>
      <w:r w:rsidR="00DC7E54">
        <w:rPr>
          <w:rStyle w:val="CommentReference"/>
          <w:rFonts w:ascii="Times New Roman" w:hAnsi="Times New Roman" w:cs="Times New Roman"/>
          <w:color w:val="auto"/>
          <w:lang w:val="en-US" w:eastAsia="en-US"/>
        </w:rPr>
        <w:commentReference w:id="47"/>
      </w:r>
      <w:r>
        <w:rPr>
          <w:rFonts w:ascii="Arial" w:hAnsi="Arial"/>
          <w:b/>
          <w:bCs/>
          <w:sz w:val="24"/>
          <w:szCs w:val="24"/>
          <w:lang w:val="en-US"/>
        </w:rPr>
        <w:t>Framework</w:t>
      </w:r>
    </w:p>
    <w:p w14:paraId="1F5C9FB9" w14:textId="77777777" w:rsidR="00EA1622" w:rsidRDefault="00EA1622">
      <w:pPr>
        <w:pStyle w:val="Default"/>
        <w:spacing w:line="220" w:lineRule="atLeast"/>
        <w:rPr>
          <w:rFonts w:ascii="Arial" w:eastAsia="Arial" w:hAnsi="Arial" w:cs="Arial"/>
        </w:rPr>
      </w:pPr>
    </w:p>
    <w:p w14:paraId="3F6846C3" w14:textId="77777777" w:rsidR="00EA1622" w:rsidRDefault="00000000">
      <w:pPr>
        <w:pStyle w:val="Default"/>
        <w:spacing w:line="220" w:lineRule="atLeast"/>
        <w:rPr>
          <w:rFonts w:ascii="Arial" w:eastAsia="Arial" w:hAnsi="Arial" w:cs="Arial"/>
        </w:rPr>
      </w:pPr>
      <w:r>
        <w:rPr>
          <w:rFonts w:ascii="Arial" w:hAnsi="Arial"/>
          <w:lang w:val="en-US"/>
        </w:rPr>
        <w:t>Based on my extensive research and analysis of successful and failed partnerships in distressed situations, I</w:t>
      </w:r>
      <w:r>
        <w:rPr>
          <w:rFonts w:ascii="Arial" w:hAnsi="Arial"/>
        </w:rPr>
        <w:t>’</w:t>
      </w:r>
      <w:proofErr w:type="spellStart"/>
      <w:r>
        <w:rPr>
          <w:rFonts w:ascii="Arial" w:hAnsi="Arial"/>
          <w:lang w:val="en-US"/>
        </w:rPr>
        <w:t>ve</w:t>
      </w:r>
      <w:proofErr w:type="spellEnd"/>
      <w:r>
        <w:rPr>
          <w:rFonts w:ascii="Arial" w:hAnsi="Arial"/>
          <w:lang w:val="en-US"/>
        </w:rPr>
        <w:t xml:space="preserve"> developed a comprehensive framework for strategic alliance building:</w:t>
      </w:r>
    </w:p>
    <w:p w14:paraId="1E6F766B" w14:textId="77777777" w:rsidR="00EA1622" w:rsidRDefault="00EA1622">
      <w:pPr>
        <w:pStyle w:val="Default"/>
        <w:spacing w:line="220" w:lineRule="atLeast"/>
        <w:rPr>
          <w:rFonts w:ascii="Arial" w:eastAsia="Arial" w:hAnsi="Arial" w:cs="Arial"/>
        </w:rPr>
      </w:pPr>
    </w:p>
    <w:p w14:paraId="351E969A" w14:textId="77777777" w:rsidR="00EA1622" w:rsidRDefault="00000000">
      <w:pPr>
        <w:pStyle w:val="Default"/>
        <w:spacing w:line="220" w:lineRule="atLeast"/>
        <w:rPr>
          <w:rFonts w:ascii="Arial" w:eastAsia="Arial" w:hAnsi="Arial" w:cs="Arial"/>
        </w:rPr>
      </w:pPr>
      <w:r>
        <w:rPr>
          <w:rFonts w:ascii="Arial" w:hAnsi="Arial"/>
          <w:lang w:val="en-US"/>
        </w:rPr>
        <w:t>Partnership Architecture Assessment:</w:t>
      </w:r>
    </w:p>
    <w:p w14:paraId="71846078" w14:textId="77777777" w:rsidR="00EA1622" w:rsidRDefault="00EA1622">
      <w:pPr>
        <w:pStyle w:val="Default"/>
        <w:spacing w:line="220" w:lineRule="atLeast"/>
        <w:rPr>
          <w:rFonts w:ascii="Arial" w:eastAsia="Arial" w:hAnsi="Arial" w:cs="Arial"/>
        </w:rPr>
      </w:pPr>
    </w:p>
    <w:p w14:paraId="7E75C337" w14:textId="77777777" w:rsidR="00EA1622" w:rsidRDefault="00000000">
      <w:pPr>
        <w:pStyle w:val="Default"/>
        <w:spacing w:line="220" w:lineRule="atLeast"/>
        <w:rPr>
          <w:rFonts w:ascii="Arial" w:eastAsia="Arial" w:hAnsi="Arial" w:cs="Arial"/>
        </w:rPr>
      </w:pPr>
      <w:r>
        <w:rPr>
          <w:rFonts w:ascii="Arial" w:hAnsi="Arial"/>
          <w:lang w:val="en-US"/>
        </w:rPr>
        <w:t>Complementary Capability Mapping:</w:t>
      </w:r>
    </w:p>
    <w:p w14:paraId="06CF1D47" w14:textId="77777777" w:rsidR="00EA1622" w:rsidRDefault="00000000">
      <w:pPr>
        <w:pStyle w:val="Default"/>
        <w:spacing w:line="220" w:lineRule="atLeast"/>
        <w:rPr>
          <w:rFonts w:ascii="Arial" w:eastAsia="Arial" w:hAnsi="Arial" w:cs="Arial"/>
        </w:rPr>
      </w:pPr>
      <w:r>
        <w:rPr>
          <w:rFonts w:ascii="Arial" w:hAnsi="Arial"/>
          <w:lang w:val="en-US"/>
        </w:rPr>
        <w:t>- Financial resources and capital availability assessment</w:t>
      </w:r>
    </w:p>
    <w:p w14:paraId="52A2EFDA" w14:textId="77777777" w:rsidR="00EA1622" w:rsidRDefault="00000000">
      <w:pPr>
        <w:pStyle w:val="Default"/>
        <w:spacing w:line="220" w:lineRule="atLeast"/>
        <w:rPr>
          <w:rFonts w:ascii="Arial" w:eastAsia="Arial" w:hAnsi="Arial" w:cs="Arial"/>
        </w:rPr>
      </w:pPr>
      <w:r>
        <w:rPr>
          <w:rFonts w:ascii="Arial" w:hAnsi="Arial"/>
          <w:lang w:val="en-US"/>
        </w:rPr>
        <w:t>- Operational expertise and management capability evaluation</w:t>
      </w:r>
    </w:p>
    <w:p w14:paraId="4FD86DD6" w14:textId="77777777" w:rsidR="00EA1622" w:rsidRDefault="00000000">
      <w:pPr>
        <w:pStyle w:val="Default"/>
        <w:numPr>
          <w:ilvl w:val="0"/>
          <w:numId w:val="8"/>
        </w:numPr>
        <w:spacing w:line="220" w:lineRule="atLeast"/>
        <w:rPr>
          <w:lang w:val="en-US"/>
        </w:rPr>
      </w:pPr>
      <w:r>
        <w:rPr>
          <w:rFonts w:ascii="Arial" w:hAnsi="Arial"/>
          <w:lang w:val="en-US"/>
        </w:rPr>
        <w:t>Market access and customer relationship analysis</w:t>
      </w:r>
    </w:p>
    <w:p w14:paraId="3CFA9D4F" w14:textId="77777777" w:rsidR="00EA1622" w:rsidRDefault="00000000">
      <w:pPr>
        <w:pStyle w:val="Default"/>
        <w:numPr>
          <w:ilvl w:val="0"/>
          <w:numId w:val="8"/>
        </w:numPr>
        <w:spacing w:line="220" w:lineRule="atLeast"/>
        <w:rPr>
          <w:lang w:val="en-US"/>
        </w:rPr>
      </w:pPr>
      <w:r>
        <w:rPr>
          <w:rFonts w:ascii="Arial" w:hAnsi="Arial"/>
          <w:lang w:val="en-US"/>
        </w:rPr>
        <w:t>Technology and innovation potential measurement</w:t>
      </w:r>
    </w:p>
    <w:p w14:paraId="7571AF1F" w14:textId="77777777" w:rsidR="00EA1622" w:rsidRDefault="00000000">
      <w:pPr>
        <w:pStyle w:val="Default"/>
        <w:spacing w:line="220" w:lineRule="atLeast"/>
        <w:rPr>
          <w:rFonts w:ascii="Arial" w:eastAsia="Arial" w:hAnsi="Arial" w:cs="Arial"/>
        </w:rPr>
      </w:pPr>
      <w:r>
        <w:rPr>
          <w:rFonts w:ascii="Arial" w:hAnsi="Arial"/>
          <w:lang w:val="en-US"/>
        </w:rPr>
        <w:t>- Regulatory relationships and government affairs capability</w:t>
      </w:r>
    </w:p>
    <w:p w14:paraId="255826C8" w14:textId="77777777" w:rsidR="00EA1622" w:rsidRDefault="00EA1622">
      <w:pPr>
        <w:pStyle w:val="Default"/>
        <w:spacing w:line="220" w:lineRule="atLeast"/>
        <w:rPr>
          <w:rFonts w:ascii="Arial" w:eastAsia="Arial" w:hAnsi="Arial" w:cs="Arial"/>
        </w:rPr>
      </w:pPr>
    </w:p>
    <w:p w14:paraId="41D49D80" w14:textId="77777777" w:rsidR="00EA1622" w:rsidRDefault="00000000">
      <w:pPr>
        <w:pStyle w:val="Default"/>
        <w:spacing w:line="220" w:lineRule="atLeast"/>
        <w:rPr>
          <w:rFonts w:ascii="Arial" w:eastAsia="Arial" w:hAnsi="Arial" w:cs="Arial"/>
        </w:rPr>
      </w:pPr>
      <w:r>
        <w:rPr>
          <w:rFonts w:ascii="Arial" w:hAnsi="Arial"/>
          <w:lang w:val="en-US"/>
        </w:rPr>
        <w:t>Risk and Reward Alignment Analysis:</w:t>
      </w:r>
    </w:p>
    <w:p w14:paraId="14AAFEFC" w14:textId="77777777" w:rsidR="00EA1622" w:rsidRDefault="00000000">
      <w:pPr>
        <w:pStyle w:val="Default"/>
        <w:spacing w:line="220" w:lineRule="atLeast"/>
        <w:rPr>
          <w:rFonts w:ascii="Arial" w:eastAsia="Arial" w:hAnsi="Arial" w:cs="Arial"/>
        </w:rPr>
      </w:pPr>
      <w:r>
        <w:rPr>
          <w:rFonts w:ascii="Arial" w:hAnsi="Arial"/>
          <w:lang w:val="en-US"/>
        </w:rPr>
        <w:t>- Investment timeline and return expectation harmony</w:t>
      </w:r>
    </w:p>
    <w:p w14:paraId="7F04C7F5" w14:textId="77777777" w:rsidR="00EA1622" w:rsidRDefault="00000000">
      <w:pPr>
        <w:pStyle w:val="Default"/>
        <w:spacing w:line="220" w:lineRule="atLeast"/>
        <w:rPr>
          <w:rFonts w:ascii="Arial" w:eastAsia="Arial" w:hAnsi="Arial" w:cs="Arial"/>
        </w:rPr>
      </w:pPr>
      <w:r>
        <w:rPr>
          <w:rFonts w:ascii="Arial" w:hAnsi="Arial"/>
          <w:lang w:val="en-US"/>
        </w:rPr>
        <w:t>- Risk tolerance and mitigation strategy compatibility</w:t>
      </w:r>
    </w:p>
    <w:p w14:paraId="75780DF8" w14:textId="77777777" w:rsidR="00EA1622" w:rsidRDefault="00000000">
      <w:pPr>
        <w:pStyle w:val="Default"/>
        <w:spacing w:line="220" w:lineRule="atLeast"/>
        <w:rPr>
          <w:rFonts w:ascii="Arial" w:eastAsia="Arial" w:hAnsi="Arial" w:cs="Arial"/>
        </w:rPr>
      </w:pPr>
      <w:r>
        <w:rPr>
          <w:rFonts w:ascii="Arial" w:hAnsi="Arial"/>
          <w:lang w:val="en-US"/>
        </w:rPr>
        <w:t>- Control and decision-making authority distribution</w:t>
      </w:r>
    </w:p>
    <w:p w14:paraId="19BCC8A0" w14:textId="77777777" w:rsidR="00EA1622" w:rsidRDefault="00000000">
      <w:pPr>
        <w:pStyle w:val="Default"/>
        <w:spacing w:line="220" w:lineRule="atLeast"/>
        <w:rPr>
          <w:rFonts w:ascii="Arial" w:eastAsia="Arial" w:hAnsi="Arial" w:cs="Arial"/>
        </w:rPr>
      </w:pPr>
      <w:r>
        <w:rPr>
          <w:rFonts w:ascii="Arial" w:hAnsi="Arial"/>
          <w:lang w:val="en-US"/>
        </w:rPr>
        <w:t>- Exit strategy alignment and conflict resolution mechanisms</w:t>
      </w:r>
    </w:p>
    <w:p w14:paraId="7A695A65" w14:textId="77777777" w:rsidR="00EA1622" w:rsidRDefault="00EA1622">
      <w:pPr>
        <w:pStyle w:val="Default"/>
        <w:spacing w:line="220" w:lineRule="atLeast"/>
        <w:rPr>
          <w:rFonts w:ascii="Arial" w:eastAsia="Arial" w:hAnsi="Arial" w:cs="Arial"/>
        </w:rPr>
      </w:pPr>
    </w:p>
    <w:p w14:paraId="36BDBE57" w14:textId="77777777" w:rsidR="00EA1622" w:rsidRDefault="00000000">
      <w:pPr>
        <w:pStyle w:val="Default"/>
        <w:spacing w:line="220" w:lineRule="atLeast"/>
        <w:rPr>
          <w:rFonts w:ascii="Arial" w:eastAsia="Arial" w:hAnsi="Arial" w:cs="Arial"/>
        </w:rPr>
      </w:pPr>
      <w:r>
        <w:rPr>
          <w:rFonts w:ascii="Arial" w:hAnsi="Arial"/>
          <w:lang w:val="en-US"/>
        </w:rPr>
        <w:lastRenderedPageBreak/>
        <w:t>Cultural and Strategic Fit Evaluation:</w:t>
      </w:r>
    </w:p>
    <w:p w14:paraId="283BEDF1" w14:textId="77777777" w:rsidR="00EA1622" w:rsidRDefault="00000000">
      <w:pPr>
        <w:pStyle w:val="Default"/>
        <w:spacing w:line="220" w:lineRule="atLeast"/>
        <w:rPr>
          <w:rFonts w:ascii="Arial" w:eastAsia="Arial" w:hAnsi="Arial" w:cs="Arial"/>
        </w:rPr>
      </w:pPr>
      <w:r>
        <w:rPr>
          <w:rFonts w:ascii="Arial" w:hAnsi="Arial"/>
          <w:lang w:val="en-US"/>
        </w:rPr>
        <w:t>- Organizational culture compatibility and values alignment</w:t>
      </w:r>
    </w:p>
    <w:p w14:paraId="1E240454" w14:textId="77777777" w:rsidR="00EA1622" w:rsidRDefault="00000000">
      <w:pPr>
        <w:pStyle w:val="Default"/>
        <w:spacing w:line="220" w:lineRule="atLeast"/>
        <w:rPr>
          <w:rFonts w:ascii="Arial" w:eastAsia="Arial" w:hAnsi="Arial" w:cs="Arial"/>
        </w:rPr>
      </w:pPr>
      <w:r>
        <w:rPr>
          <w:rFonts w:ascii="Arial" w:hAnsi="Arial"/>
          <w:lang w:val="en-US"/>
        </w:rPr>
        <w:t>- Strategic vision consistency and long-term goal harmony</w:t>
      </w:r>
    </w:p>
    <w:p w14:paraId="66C6D2D2" w14:textId="77777777" w:rsidR="00EA1622" w:rsidRDefault="00000000">
      <w:pPr>
        <w:pStyle w:val="Default"/>
        <w:spacing w:line="220" w:lineRule="atLeast"/>
        <w:rPr>
          <w:rFonts w:ascii="Arial" w:eastAsia="Arial" w:hAnsi="Arial" w:cs="Arial"/>
        </w:rPr>
      </w:pPr>
      <w:r>
        <w:rPr>
          <w:rFonts w:ascii="Arial" w:hAnsi="Arial"/>
          <w:lang w:val="en-US"/>
        </w:rPr>
        <w:t>- Communication style and decision-making process compatibility</w:t>
      </w:r>
    </w:p>
    <w:p w14:paraId="7492A6FD" w14:textId="77777777" w:rsidR="00EA1622" w:rsidRDefault="00000000">
      <w:pPr>
        <w:pStyle w:val="Default"/>
        <w:spacing w:line="220" w:lineRule="atLeast"/>
        <w:rPr>
          <w:rFonts w:ascii="Arial" w:eastAsia="Arial" w:hAnsi="Arial" w:cs="Arial"/>
        </w:rPr>
      </w:pPr>
      <w:r>
        <w:rPr>
          <w:rFonts w:ascii="Arial" w:hAnsi="Arial"/>
          <w:lang w:val="en-US"/>
        </w:rPr>
        <w:t>- Trust and relationship quality assessment</w:t>
      </w:r>
    </w:p>
    <w:p w14:paraId="391D3CE9" w14:textId="77777777" w:rsidR="00EA1622" w:rsidRDefault="00EA1622">
      <w:pPr>
        <w:pStyle w:val="Default"/>
        <w:spacing w:line="220" w:lineRule="atLeast"/>
        <w:rPr>
          <w:rFonts w:ascii="Arial" w:eastAsia="Arial" w:hAnsi="Arial" w:cs="Arial"/>
          <w:i/>
          <w:iCs/>
        </w:rPr>
      </w:pPr>
    </w:p>
    <w:p w14:paraId="31B67A0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Successful partnerships in distressed assets require more than compatible balance sheets </w:t>
      </w:r>
      <w:r>
        <w:rPr>
          <w:rFonts w:ascii="Arial" w:hAnsi="Arial"/>
          <w:b/>
          <w:bCs/>
          <w:i/>
          <w:iCs/>
        </w:rPr>
        <w:t xml:space="preserve">– </w:t>
      </w:r>
      <w:r>
        <w:rPr>
          <w:rFonts w:ascii="Arial" w:hAnsi="Arial"/>
          <w:b/>
          <w:bCs/>
          <w:i/>
          <w:iCs/>
          <w:lang w:val="en-US"/>
        </w:rPr>
        <w:t>they require aligned incentives, complementary capabilities, and shared commitment to transformation.</w:t>
      </w:r>
      <w:r>
        <w:rPr>
          <w:rFonts w:ascii="Arial" w:hAnsi="Arial"/>
          <w:b/>
          <w:bCs/>
          <w:i/>
          <w:iCs/>
        </w:rPr>
        <w:t xml:space="preserve">” </w:t>
      </w:r>
      <w:r>
        <w:rPr>
          <w:rFonts w:ascii="Arial" w:hAnsi="Arial"/>
          <w:b/>
          <w:bCs/>
          <w:i/>
          <w:iCs/>
          <w:lang w:val="it-IT"/>
        </w:rPr>
        <w:t>- Anavv Jain</w:t>
      </w:r>
    </w:p>
    <w:p w14:paraId="40735D84" w14:textId="77777777" w:rsidR="00EA1622" w:rsidRDefault="00EA1622">
      <w:pPr>
        <w:pStyle w:val="Default"/>
        <w:spacing w:line="220" w:lineRule="atLeast"/>
        <w:rPr>
          <w:rFonts w:ascii="Arial" w:eastAsia="Arial" w:hAnsi="Arial" w:cs="Arial"/>
        </w:rPr>
      </w:pPr>
    </w:p>
    <w:p w14:paraId="24D77309"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Sector-Specific Partnership Strategies</w:t>
      </w:r>
    </w:p>
    <w:p w14:paraId="7864F130" w14:textId="77777777" w:rsidR="00EA1622" w:rsidRDefault="00EA1622">
      <w:pPr>
        <w:pStyle w:val="Default"/>
        <w:spacing w:line="220" w:lineRule="atLeast"/>
        <w:rPr>
          <w:rFonts w:ascii="Arial" w:eastAsia="Arial" w:hAnsi="Arial" w:cs="Arial"/>
        </w:rPr>
      </w:pPr>
    </w:p>
    <w:p w14:paraId="5385C53C" w14:textId="77777777" w:rsidR="00EA1622" w:rsidRDefault="00000000">
      <w:pPr>
        <w:pStyle w:val="Default"/>
        <w:spacing w:line="220" w:lineRule="atLeast"/>
        <w:rPr>
          <w:rFonts w:ascii="Arial" w:eastAsia="Arial" w:hAnsi="Arial" w:cs="Arial"/>
        </w:rPr>
      </w:pPr>
      <w:r>
        <w:rPr>
          <w:rFonts w:ascii="Arial" w:hAnsi="Arial"/>
          <w:lang w:val="en-US"/>
        </w:rPr>
        <w:t>Different industries require customized partnership approaches:</w:t>
      </w:r>
    </w:p>
    <w:p w14:paraId="4DEC5FF2" w14:textId="77777777" w:rsidR="00EA1622" w:rsidRDefault="00EA1622">
      <w:pPr>
        <w:pStyle w:val="Default"/>
        <w:spacing w:line="220" w:lineRule="atLeast"/>
        <w:rPr>
          <w:rFonts w:ascii="Arial" w:eastAsia="Arial" w:hAnsi="Arial" w:cs="Arial"/>
        </w:rPr>
      </w:pPr>
    </w:p>
    <w:p w14:paraId="002995E5" w14:textId="77777777" w:rsidR="00EA1622" w:rsidRDefault="00EA1622">
      <w:pPr>
        <w:pStyle w:val="Default"/>
        <w:spacing w:line="220" w:lineRule="atLeast"/>
        <w:rPr>
          <w:rFonts w:ascii="Arial" w:eastAsia="Arial" w:hAnsi="Arial" w:cs="Arial"/>
        </w:rPr>
      </w:pPr>
    </w:p>
    <w:p w14:paraId="56681089" w14:textId="77777777" w:rsidR="00EA1622" w:rsidRDefault="00EA1622">
      <w:pPr>
        <w:pStyle w:val="Default"/>
        <w:spacing w:line="220" w:lineRule="atLeast"/>
        <w:rPr>
          <w:rFonts w:ascii="Arial" w:eastAsia="Arial" w:hAnsi="Arial" w:cs="Arial"/>
        </w:rPr>
      </w:pPr>
    </w:p>
    <w:p w14:paraId="714F4743" w14:textId="77777777" w:rsidR="00EA1622" w:rsidRDefault="00EA1622">
      <w:pPr>
        <w:pStyle w:val="Default"/>
        <w:spacing w:line="220" w:lineRule="atLeast"/>
        <w:rPr>
          <w:rFonts w:ascii="Arial" w:eastAsia="Arial" w:hAnsi="Arial" w:cs="Arial"/>
        </w:rPr>
      </w:pPr>
    </w:p>
    <w:p w14:paraId="096DC85C" w14:textId="77777777" w:rsidR="00EA1622" w:rsidRDefault="00000000">
      <w:pPr>
        <w:pStyle w:val="Default"/>
        <w:spacing w:line="220" w:lineRule="atLeast"/>
        <w:rPr>
          <w:rFonts w:ascii="Arial" w:eastAsia="Arial" w:hAnsi="Arial" w:cs="Arial"/>
          <w:lang w:val="en-US"/>
        </w:rPr>
      </w:pPr>
      <w:r>
        <w:rPr>
          <w:rFonts w:ascii="Arial" w:hAnsi="Arial"/>
          <w:lang w:val="en-US"/>
        </w:rPr>
        <w:t>Manufacturing and Industrial Partnerships:</w:t>
      </w:r>
    </w:p>
    <w:p w14:paraId="53AC1E01" w14:textId="77777777" w:rsidR="00EA1622" w:rsidRDefault="00EA1622">
      <w:pPr>
        <w:pStyle w:val="Default"/>
        <w:spacing w:line="220" w:lineRule="atLeast"/>
        <w:rPr>
          <w:rFonts w:ascii="Arial" w:eastAsia="Arial" w:hAnsi="Arial" w:cs="Arial"/>
        </w:rPr>
      </w:pPr>
    </w:p>
    <w:p w14:paraId="0D07E921" w14:textId="77777777" w:rsidR="00EA1622" w:rsidRDefault="00000000">
      <w:pPr>
        <w:pStyle w:val="Default"/>
        <w:spacing w:line="220" w:lineRule="atLeast"/>
        <w:rPr>
          <w:rFonts w:ascii="Arial" w:eastAsia="Arial" w:hAnsi="Arial" w:cs="Arial"/>
        </w:rPr>
      </w:pPr>
      <w:r>
        <w:rPr>
          <w:rFonts w:ascii="Arial" w:hAnsi="Arial"/>
          <w:lang w:val="en-US"/>
        </w:rPr>
        <w:t>Technology and Innovation Alliances:</w:t>
      </w:r>
    </w:p>
    <w:p w14:paraId="03874586" w14:textId="77777777" w:rsidR="00EA1622" w:rsidRDefault="00000000">
      <w:pPr>
        <w:pStyle w:val="Default"/>
        <w:spacing w:line="220" w:lineRule="atLeast"/>
        <w:rPr>
          <w:rFonts w:ascii="Arial" w:eastAsia="Arial" w:hAnsi="Arial" w:cs="Arial"/>
        </w:rPr>
      </w:pPr>
      <w:r>
        <w:rPr>
          <w:rFonts w:ascii="Arial" w:hAnsi="Arial"/>
          <w:lang w:val="en-US"/>
        </w:rPr>
        <w:t>- R&amp;D partnerships for product development and process innovation</w:t>
      </w:r>
    </w:p>
    <w:p w14:paraId="7782D16F" w14:textId="77777777" w:rsidR="00EA1622" w:rsidRDefault="00000000">
      <w:pPr>
        <w:pStyle w:val="Default"/>
        <w:spacing w:line="220" w:lineRule="atLeast"/>
        <w:rPr>
          <w:rFonts w:ascii="Arial" w:eastAsia="Arial" w:hAnsi="Arial" w:cs="Arial"/>
        </w:rPr>
      </w:pPr>
      <w:r>
        <w:rPr>
          <w:rFonts w:ascii="Arial" w:hAnsi="Arial"/>
          <w:lang w:val="en-US"/>
        </w:rPr>
        <w:t>- Automation and digitization technology partnerships</w:t>
      </w:r>
    </w:p>
    <w:p w14:paraId="70A99285" w14:textId="77777777" w:rsidR="00EA1622" w:rsidRDefault="00000000">
      <w:pPr>
        <w:pStyle w:val="Default"/>
        <w:spacing w:line="220" w:lineRule="atLeast"/>
        <w:rPr>
          <w:rFonts w:ascii="Arial" w:eastAsia="Arial" w:hAnsi="Arial" w:cs="Arial"/>
        </w:rPr>
      </w:pPr>
      <w:r>
        <w:rPr>
          <w:rFonts w:ascii="Arial" w:hAnsi="Arial"/>
          <w:lang w:val="en-US"/>
        </w:rPr>
        <w:t>- Quality certification and standard compliance partnerships</w:t>
      </w:r>
    </w:p>
    <w:p w14:paraId="3466FA9E" w14:textId="77777777" w:rsidR="00EA1622" w:rsidRDefault="00000000">
      <w:pPr>
        <w:pStyle w:val="Default"/>
        <w:spacing w:line="220" w:lineRule="atLeast"/>
        <w:rPr>
          <w:rFonts w:ascii="Arial" w:eastAsia="Arial" w:hAnsi="Arial" w:cs="Arial"/>
        </w:rPr>
      </w:pPr>
      <w:r>
        <w:rPr>
          <w:rFonts w:ascii="Arial" w:hAnsi="Arial"/>
          <w:lang w:val="en-US"/>
        </w:rPr>
        <w:t>- Export development and international market access partnerships</w:t>
      </w:r>
    </w:p>
    <w:p w14:paraId="6DA95471" w14:textId="77777777" w:rsidR="00EA1622" w:rsidRDefault="00EA1622">
      <w:pPr>
        <w:pStyle w:val="Default"/>
        <w:spacing w:line="220" w:lineRule="atLeast"/>
        <w:rPr>
          <w:rFonts w:ascii="Arial" w:eastAsia="Arial" w:hAnsi="Arial" w:cs="Arial"/>
        </w:rPr>
      </w:pPr>
    </w:p>
    <w:p w14:paraId="1419531D" w14:textId="77777777" w:rsidR="00EA1622" w:rsidRDefault="00000000">
      <w:pPr>
        <w:pStyle w:val="Default"/>
        <w:spacing w:line="220" w:lineRule="atLeast"/>
        <w:rPr>
          <w:rFonts w:ascii="Arial" w:eastAsia="Arial" w:hAnsi="Arial" w:cs="Arial"/>
        </w:rPr>
      </w:pPr>
      <w:r>
        <w:rPr>
          <w:rFonts w:ascii="Arial" w:hAnsi="Arial"/>
          <w:lang w:val="en-US"/>
        </w:rPr>
        <w:t>Supply Chain and Operational Partnerships:</w:t>
      </w:r>
    </w:p>
    <w:p w14:paraId="2A962DEB" w14:textId="77777777" w:rsidR="00EA1622" w:rsidRDefault="00000000">
      <w:pPr>
        <w:pStyle w:val="Default"/>
        <w:spacing w:line="220" w:lineRule="atLeast"/>
        <w:rPr>
          <w:rFonts w:ascii="Arial" w:eastAsia="Arial" w:hAnsi="Arial" w:cs="Arial"/>
        </w:rPr>
      </w:pPr>
      <w:r>
        <w:rPr>
          <w:rFonts w:ascii="Arial" w:hAnsi="Arial"/>
          <w:lang w:val="en-US"/>
        </w:rPr>
        <w:lastRenderedPageBreak/>
        <w:t>- Raw material sourcing and procurement optimization alliances</w:t>
      </w:r>
    </w:p>
    <w:p w14:paraId="5E6C548E" w14:textId="77777777" w:rsidR="00EA1622" w:rsidRDefault="00000000">
      <w:pPr>
        <w:pStyle w:val="Default"/>
        <w:spacing w:line="220" w:lineRule="atLeast"/>
        <w:rPr>
          <w:rFonts w:ascii="Arial" w:eastAsia="Arial" w:hAnsi="Arial" w:cs="Arial"/>
        </w:rPr>
      </w:pPr>
      <w:r>
        <w:rPr>
          <w:rFonts w:ascii="Arial" w:hAnsi="Arial"/>
          <w:lang w:val="en-US"/>
        </w:rPr>
        <w:t>- Logistics and distribution network sharing arrangements</w:t>
      </w:r>
    </w:p>
    <w:p w14:paraId="7CF4B0A9" w14:textId="77777777" w:rsidR="00EA1622" w:rsidRDefault="00000000">
      <w:pPr>
        <w:pStyle w:val="Default"/>
        <w:spacing w:line="220" w:lineRule="atLeast"/>
        <w:rPr>
          <w:rFonts w:ascii="Arial" w:eastAsia="Arial" w:hAnsi="Arial" w:cs="Arial"/>
        </w:rPr>
      </w:pPr>
      <w:r>
        <w:rPr>
          <w:rFonts w:ascii="Arial" w:hAnsi="Arial"/>
          <w:lang w:val="en-US"/>
        </w:rPr>
        <w:t>- Maintenance and technical services partnerships</w:t>
      </w:r>
    </w:p>
    <w:p w14:paraId="522A44DF" w14:textId="77777777" w:rsidR="00EA1622" w:rsidRDefault="00000000">
      <w:pPr>
        <w:pStyle w:val="Default"/>
        <w:spacing w:line="220" w:lineRule="atLeast"/>
        <w:rPr>
          <w:rFonts w:ascii="Arial" w:eastAsia="Arial" w:hAnsi="Arial" w:cs="Arial"/>
        </w:rPr>
      </w:pPr>
      <w:r>
        <w:rPr>
          <w:rFonts w:ascii="Arial" w:hAnsi="Arial"/>
          <w:lang w:val="en-US"/>
        </w:rPr>
        <w:t>- Vendor development and supply chain strengthening alliances</w:t>
      </w:r>
    </w:p>
    <w:p w14:paraId="3AA0F40E" w14:textId="77777777" w:rsidR="00EA1622" w:rsidRDefault="00EA1622">
      <w:pPr>
        <w:pStyle w:val="Default"/>
        <w:spacing w:line="220" w:lineRule="atLeast"/>
        <w:rPr>
          <w:rFonts w:ascii="Arial" w:eastAsia="Arial" w:hAnsi="Arial" w:cs="Arial"/>
        </w:rPr>
      </w:pPr>
    </w:p>
    <w:p w14:paraId="4BBF9D25" w14:textId="77777777" w:rsidR="00EA1622" w:rsidRDefault="00000000">
      <w:pPr>
        <w:pStyle w:val="Default"/>
        <w:spacing w:line="220" w:lineRule="atLeast"/>
        <w:rPr>
          <w:rFonts w:ascii="Arial" w:eastAsia="Arial" w:hAnsi="Arial" w:cs="Arial"/>
        </w:rPr>
      </w:pPr>
      <w:r>
        <w:rPr>
          <w:rFonts w:ascii="Arial" w:hAnsi="Arial"/>
          <w:lang w:val="en-US"/>
        </w:rPr>
        <w:t>Financial Services Sector Partnerships:</w:t>
      </w:r>
    </w:p>
    <w:p w14:paraId="10FC690A" w14:textId="77777777" w:rsidR="00EA1622" w:rsidRDefault="00EA1622">
      <w:pPr>
        <w:pStyle w:val="Default"/>
        <w:spacing w:line="220" w:lineRule="atLeast"/>
        <w:rPr>
          <w:rFonts w:ascii="Arial" w:eastAsia="Arial" w:hAnsi="Arial" w:cs="Arial"/>
        </w:rPr>
      </w:pPr>
    </w:p>
    <w:p w14:paraId="3E565AE2" w14:textId="77777777" w:rsidR="00EA1622" w:rsidRDefault="00000000">
      <w:pPr>
        <w:pStyle w:val="Default"/>
        <w:spacing w:line="220" w:lineRule="atLeast"/>
        <w:rPr>
          <w:rFonts w:ascii="Arial" w:eastAsia="Arial" w:hAnsi="Arial" w:cs="Arial"/>
        </w:rPr>
      </w:pPr>
      <w:r>
        <w:rPr>
          <w:rFonts w:ascii="Arial" w:hAnsi="Arial"/>
          <w:lang w:val="en-US"/>
        </w:rPr>
        <w:t>Regulatory and Compliance Alliances:</w:t>
      </w:r>
    </w:p>
    <w:p w14:paraId="11E95710" w14:textId="77777777" w:rsidR="00EA1622" w:rsidRDefault="00000000">
      <w:pPr>
        <w:pStyle w:val="Default"/>
        <w:spacing w:line="220" w:lineRule="atLeast"/>
        <w:rPr>
          <w:rFonts w:ascii="Arial" w:eastAsia="Arial" w:hAnsi="Arial" w:cs="Arial"/>
        </w:rPr>
      </w:pPr>
      <w:r>
        <w:rPr>
          <w:rFonts w:ascii="Arial" w:hAnsi="Arial"/>
          <w:lang w:val="en-US"/>
        </w:rPr>
        <w:t>- Technology partnerships for regulatory reporting and compliance</w:t>
      </w:r>
    </w:p>
    <w:p w14:paraId="3FBDB4D0" w14:textId="77777777" w:rsidR="00EA1622" w:rsidRDefault="00000000">
      <w:pPr>
        <w:pStyle w:val="Default"/>
        <w:spacing w:line="220" w:lineRule="atLeast"/>
        <w:rPr>
          <w:rFonts w:ascii="Arial" w:eastAsia="Arial" w:hAnsi="Arial" w:cs="Arial"/>
        </w:rPr>
      </w:pPr>
      <w:r>
        <w:rPr>
          <w:rFonts w:ascii="Arial" w:hAnsi="Arial"/>
          <w:lang w:val="en-US"/>
        </w:rPr>
        <w:t>- Risk management and audit partnerships</w:t>
      </w:r>
    </w:p>
    <w:p w14:paraId="6BCE6BA6" w14:textId="77777777" w:rsidR="00EA1622" w:rsidRDefault="00000000">
      <w:pPr>
        <w:pStyle w:val="Default"/>
        <w:spacing w:line="220" w:lineRule="atLeast"/>
        <w:rPr>
          <w:rFonts w:ascii="Arial" w:eastAsia="Arial" w:hAnsi="Arial" w:cs="Arial"/>
        </w:rPr>
      </w:pPr>
      <w:r>
        <w:rPr>
          <w:rFonts w:ascii="Arial" w:hAnsi="Arial"/>
          <w:lang w:val="en-US"/>
        </w:rPr>
        <w:t xml:space="preserve">- Legal and </w:t>
      </w:r>
      <w:proofErr w:type="gramStart"/>
      <w:r>
        <w:rPr>
          <w:rFonts w:ascii="Arial" w:hAnsi="Arial"/>
          <w:lang w:val="en-US"/>
        </w:rPr>
        <w:t>advisory services</w:t>
      </w:r>
      <w:proofErr w:type="gramEnd"/>
      <w:r>
        <w:rPr>
          <w:rFonts w:ascii="Arial" w:hAnsi="Arial"/>
          <w:lang w:val="en-US"/>
        </w:rPr>
        <w:t xml:space="preserve"> partnerships</w:t>
      </w:r>
    </w:p>
    <w:p w14:paraId="6904A235" w14:textId="77777777" w:rsidR="00EA1622" w:rsidRDefault="00000000">
      <w:pPr>
        <w:pStyle w:val="Default"/>
        <w:spacing w:line="220" w:lineRule="atLeast"/>
        <w:rPr>
          <w:rFonts w:ascii="Arial" w:eastAsia="Arial" w:hAnsi="Arial" w:cs="Arial"/>
        </w:rPr>
      </w:pPr>
      <w:r>
        <w:rPr>
          <w:rFonts w:ascii="Arial" w:hAnsi="Arial"/>
          <w:lang w:val="en-US"/>
        </w:rPr>
        <w:t>- Government relations and policy advocacy alliances</w:t>
      </w:r>
    </w:p>
    <w:p w14:paraId="71CFC276" w14:textId="77777777" w:rsidR="00EA1622" w:rsidRDefault="00EA1622">
      <w:pPr>
        <w:pStyle w:val="Default"/>
        <w:spacing w:line="220" w:lineRule="atLeast"/>
        <w:rPr>
          <w:rFonts w:ascii="Arial" w:eastAsia="Arial" w:hAnsi="Arial" w:cs="Arial"/>
        </w:rPr>
      </w:pPr>
    </w:p>
    <w:p w14:paraId="4A6428B2" w14:textId="77777777" w:rsidR="00EA1622" w:rsidRDefault="00000000">
      <w:pPr>
        <w:pStyle w:val="Default"/>
        <w:spacing w:line="220" w:lineRule="atLeast"/>
        <w:rPr>
          <w:rFonts w:ascii="Arial" w:eastAsia="Arial" w:hAnsi="Arial" w:cs="Arial"/>
        </w:rPr>
      </w:pPr>
      <w:r>
        <w:rPr>
          <w:rFonts w:ascii="Arial" w:hAnsi="Arial"/>
          <w:lang w:val="en-US"/>
        </w:rPr>
        <w:t>Customer and Distribution Partnerships:</w:t>
      </w:r>
    </w:p>
    <w:p w14:paraId="7F7A0A01" w14:textId="77777777" w:rsidR="00EA1622" w:rsidRDefault="00000000">
      <w:pPr>
        <w:pStyle w:val="Default"/>
        <w:spacing w:line="220" w:lineRule="atLeast"/>
        <w:rPr>
          <w:rFonts w:ascii="Arial" w:eastAsia="Arial" w:hAnsi="Arial" w:cs="Arial"/>
        </w:rPr>
      </w:pPr>
      <w:r>
        <w:rPr>
          <w:rFonts w:ascii="Arial" w:hAnsi="Arial"/>
          <w:lang w:val="en-US"/>
        </w:rPr>
        <w:t>- Fintech partnerships for digital service delivery</w:t>
      </w:r>
    </w:p>
    <w:p w14:paraId="07DEC44C" w14:textId="77777777" w:rsidR="00EA1622" w:rsidRDefault="00000000">
      <w:pPr>
        <w:pStyle w:val="Default"/>
        <w:spacing w:line="220" w:lineRule="atLeast"/>
        <w:rPr>
          <w:rFonts w:ascii="Arial" w:eastAsia="Arial" w:hAnsi="Arial" w:cs="Arial"/>
        </w:rPr>
      </w:pPr>
      <w:r>
        <w:rPr>
          <w:rFonts w:ascii="Arial" w:hAnsi="Arial"/>
          <w:lang w:val="en-US"/>
        </w:rPr>
        <w:t>- Cross-selling and product distribution alliances</w:t>
      </w:r>
    </w:p>
    <w:p w14:paraId="081D5BDF" w14:textId="77777777" w:rsidR="00EA1622" w:rsidRDefault="00000000">
      <w:pPr>
        <w:pStyle w:val="Default"/>
        <w:spacing w:line="220" w:lineRule="atLeast"/>
        <w:rPr>
          <w:rFonts w:ascii="Arial" w:eastAsia="Arial" w:hAnsi="Arial" w:cs="Arial"/>
        </w:rPr>
      </w:pPr>
      <w:r>
        <w:rPr>
          <w:rFonts w:ascii="Arial" w:hAnsi="Arial"/>
          <w:lang w:val="en-US"/>
        </w:rPr>
        <w:t>- Customer acquisition and retention partnerships</w:t>
      </w:r>
    </w:p>
    <w:p w14:paraId="695A3FB1" w14:textId="77777777" w:rsidR="00EA1622" w:rsidRDefault="00000000">
      <w:pPr>
        <w:pStyle w:val="Default"/>
        <w:spacing w:line="220" w:lineRule="atLeast"/>
        <w:rPr>
          <w:rFonts w:ascii="Arial" w:eastAsia="Arial" w:hAnsi="Arial" w:cs="Arial"/>
        </w:rPr>
      </w:pPr>
      <w:r>
        <w:rPr>
          <w:rFonts w:ascii="Arial" w:hAnsi="Arial"/>
          <w:lang w:val="en-US"/>
        </w:rPr>
        <w:t>- Data analytics and customer intelligence collaborations</w:t>
      </w:r>
    </w:p>
    <w:p w14:paraId="464A66A8" w14:textId="77777777" w:rsidR="00EA1622" w:rsidRDefault="00EA1622">
      <w:pPr>
        <w:pStyle w:val="Default"/>
        <w:spacing w:line="220" w:lineRule="atLeast"/>
        <w:rPr>
          <w:rFonts w:ascii="Arial" w:eastAsia="Arial" w:hAnsi="Arial" w:cs="Arial"/>
        </w:rPr>
      </w:pPr>
    </w:p>
    <w:p w14:paraId="2F511073"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International Partnership Models and Best Practices</w:t>
      </w:r>
    </w:p>
    <w:p w14:paraId="53F0E850" w14:textId="77777777" w:rsidR="00EA1622" w:rsidRDefault="00EA1622">
      <w:pPr>
        <w:pStyle w:val="Default"/>
        <w:spacing w:line="220" w:lineRule="atLeast"/>
        <w:rPr>
          <w:rFonts w:ascii="Arial" w:eastAsia="Arial" w:hAnsi="Arial" w:cs="Arial"/>
        </w:rPr>
      </w:pPr>
    </w:p>
    <w:p w14:paraId="5C0D2B6A" w14:textId="77777777" w:rsidR="00EA1622" w:rsidRDefault="00000000">
      <w:pPr>
        <w:pStyle w:val="Default"/>
        <w:spacing w:line="220" w:lineRule="atLeast"/>
        <w:rPr>
          <w:rFonts w:ascii="Arial" w:eastAsia="Arial" w:hAnsi="Arial" w:cs="Arial"/>
        </w:rPr>
      </w:pPr>
      <w:r>
        <w:rPr>
          <w:rFonts w:ascii="Arial" w:hAnsi="Arial"/>
          <w:lang w:val="en-US"/>
        </w:rPr>
        <w:t>My study of global turnaround successes reveals sophisticated international partnership strategies:</w:t>
      </w:r>
    </w:p>
    <w:p w14:paraId="00475FFF" w14:textId="77777777" w:rsidR="00EA1622" w:rsidRDefault="00EA1622">
      <w:pPr>
        <w:pStyle w:val="Default"/>
        <w:spacing w:line="220" w:lineRule="atLeast"/>
        <w:rPr>
          <w:rFonts w:ascii="Arial" w:eastAsia="Arial" w:hAnsi="Arial" w:cs="Arial"/>
        </w:rPr>
      </w:pPr>
    </w:p>
    <w:p w14:paraId="4D3A6EFC" w14:textId="77777777" w:rsidR="00EA1622" w:rsidRDefault="00000000">
      <w:pPr>
        <w:pStyle w:val="Default"/>
        <w:spacing w:line="220" w:lineRule="atLeast"/>
        <w:rPr>
          <w:rFonts w:ascii="Arial" w:eastAsia="Arial" w:hAnsi="Arial" w:cs="Arial"/>
        </w:rPr>
      </w:pPr>
      <w:r>
        <w:rPr>
          <w:rFonts w:ascii="Arial" w:hAnsi="Arial"/>
          <w:lang w:val="de-DE"/>
        </w:rPr>
        <w:t>Cross-Border Strategic Alliances:</w:t>
      </w:r>
    </w:p>
    <w:p w14:paraId="55C09FF9" w14:textId="77777777" w:rsidR="00EA1622" w:rsidRDefault="00EA1622">
      <w:pPr>
        <w:pStyle w:val="Default"/>
        <w:spacing w:line="220" w:lineRule="atLeast"/>
        <w:rPr>
          <w:rFonts w:ascii="Arial" w:eastAsia="Arial" w:hAnsi="Arial" w:cs="Arial"/>
        </w:rPr>
      </w:pPr>
    </w:p>
    <w:p w14:paraId="59C6074B" w14:textId="77777777" w:rsidR="00EA1622" w:rsidRDefault="00000000">
      <w:pPr>
        <w:pStyle w:val="Default"/>
        <w:spacing w:line="220" w:lineRule="atLeast"/>
        <w:rPr>
          <w:rFonts w:ascii="Arial" w:eastAsia="Arial" w:hAnsi="Arial" w:cs="Arial"/>
        </w:rPr>
      </w:pPr>
      <w:r>
        <w:rPr>
          <w:rFonts w:ascii="Arial" w:hAnsi="Arial"/>
        </w:rPr>
        <w:t>ArcelorMittal’</w:t>
      </w:r>
      <w:r>
        <w:rPr>
          <w:rFonts w:ascii="Arial" w:hAnsi="Arial"/>
          <w:lang w:val="en-US"/>
        </w:rPr>
        <w:t>s Global Integration Model:</w:t>
      </w:r>
    </w:p>
    <w:p w14:paraId="1D12C168" w14:textId="77777777" w:rsidR="00EA1622" w:rsidRDefault="00EA1622">
      <w:pPr>
        <w:pStyle w:val="Default"/>
        <w:spacing w:line="220" w:lineRule="atLeast"/>
        <w:rPr>
          <w:rFonts w:ascii="Arial" w:eastAsia="Arial" w:hAnsi="Arial" w:cs="Arial"/>
        </w:rPr>
      </w:pPr>
    </w:p>
    <w:p w14:paraId="7392819A"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transfer partnerships across international operations</w:t>
      </w:r>
    </w:p>
    <w:p w14:paraId="5682F472" w14:textId="77777777" w:rsidR="00EA1622" w:rsidRDefault="00000000">
      <w:pPr>
        <w:pStyle w:val="Default"/>
        <w:spacing w:line="220" w:lineRule="atLeast"/>
        <w:rPr>
          <w:rFonts w:ascii="Arial" w:eastAsia="Arial" w:hAnsi="Arial" w:cs="Arial"/>
        </w:rPr>
      </w:pPr>
      <w:r>
        <w:rPr>
          <w:rFonts w:ascii="Arial" w:hAnsi="Arial"/>
          <w:lang w:val="en-US"/>
        </w:rPr>
        <w:t>- Raw material sourcing optimization through global procurement networks</w:t>
      </w:r>
    </w:p>
    <w:p w14:paraId="78E88ADC" w14:textId="77777777" w:rsidR="00EA1622" w:rsidRDefault="00000000">
      <w:pPr>
        <w:pStyle w:val="Default"/>
        <w:spacing w:line="220" w:lineRule="atLeast"/>
        <w:rPr>
          <w:rFonts w:ascii="Arial" w:eastAsia="Arial" w:hAnsi="Arial" w:cs="Arial"/>
        </w:rPr>
      </w:pPr>
      <w:r>
        <w:rPr>
          <w:rFonts w:ascii="Arial" w:hAnsi="Arial"/>
          <w:lang w:val="en-US"/>
        </w:rPr>
        <w:t>- Best practice sharing and operational excellence programs</w:t>
      </w:r>
    </w:p>
    <w:p w14:paraId="0C2404C6" w14:textId="77777777" w:rsidR="00EA1622" w:rsidRDefault="00000000">
      <w:pPr>
        <w:pStyle w:val="Default"/>
        <w:spacing w:line="220" w:lineRule="atLeast"/>
        <w:rPr>
          <w:rFonts w:ascii="Arial" w:eastAsia="Arial" w:hAnsi="Arial" w:cs="Arial"/>
        </w:rPr>
      </w:pPr>
      <w:r>
        <w:rPr>
          <w:rFonts w:ascii="Arial" w:hAnsi="Arial"/>
          <w:lang w:val="en-US"/>
        </w:rPr>
        <w:t>- Joint R&amp;D initiatives for innovation and sustainability</w:t>
      </w:r>
    </w:p>
    <w:p w14:paraId="5CD7D44E" w14:textId="77777777" w:rsidR="00EA1622" w:rsidRDefault="00EA1622">
      <w:pPr>
        <w:pStyle w:val="Default"/>
        <w:spacing w:line="220" w:lineRule="atLeast"/>
        <w:rPr>
          <w:rFonts w:ascii="Arial" w:eastAsia="Arial" w:hAnsi="Arial" w:cs="Arial"/>
        </w:rPr>
      </w:pPr>
    </w:p>
    <w:p w14:paraId="5EF88CE6" w14:textId="77777777" w:rsidR="00EA1622" w:rsidRDefault="00000000">
      <w:pPr>
        <w:pStyle w:val="Default"/>
        <w:spacing w:line="220" w:lineRule="atLeast"/>
        <w:rPr>
          <w:rFonts w:ascii="Arial" w:eastAsia="Arial" w:hAnsi="Arial" w:cs="Arial"/>
        </w:rPr>
      </w:pPr>
      <w:r>
        <w:rPr>
          <w:rFonts w:ascii="Arial" w:hAnsi="Arial"/>
          <w:lang w:val="en-US"/>
        </w:rPr>
        <w:t>Tata Group</w:t>
      </w:r>
      <w:r>
        <w:rPr>
          <w:rFonts w:ascii="Arial" w:hAnsi="Arial"/>
        </w:rPr>
        <w:t>’</w:t>
      </w:r>
      <w:r>
        <w:rPr>
          <w:rFonts w:ascii="Arial" w:hAnsi="Arial"/>
          <w:lang w:val="en-US"/>
        </w:rPr>
        <w:t>s International Partnership Strategy:</w:t>
      </w:r>
    </w:p>
    <w:p w14:paraId="00424839" w14:textId="77777777" w:rsidR="00EA1622" w:rsidRDefault="00EA1622">
      <w:pPr>
        <w:pStyle w:val="Default"/>
        <w:spacing w:line="220" w:lineRule="atLeast"/>
        <w:rPr>
          <w:rFonts w:ascii="Arial" w:eastAsia="Arial" w:hAnsi="Arial" w:cs="Arial"/>
        </w:rPr>
      </w:pPr>
    </w:p>
    <w:p w14:paraId="09D95F11" w14:textId="77777777" w:rsidR="00EA1622" w:rsidRDefault="00000000">
      <w:pPr>
        <w:pStyle w:val="Default"/>
        <w:spacing w:line="220" w:lineRule="atLeast"/>
        <w:rPr>
          <w:rFonts w:ascii="Arial" w:eastAsia="Arial" w:hAnsi="Arial" w:cs="Arial"/>
        </w:rPr>
      </w:pPr>
      <w:r>
        <w:rPr>
          <w:rFonts w:ascii="Arial" w:hAnsi="Arial"/>
          <w:lang w:val="en-US"/>
        </w:rPr>
        <w:t>- Acquisition integration partnerships (Jaguar Land Rover, Corus Steel)</w:t>
      </w:r>
    </w:p>
    <w:p w14:paraId="7320D708" w14:textId="77777777" w:rsidR="00EA1622" w:rsidRDefault="00000000">
      <w:pPr>
        <w:pStyle w:val="Default"/>
        <w:spacing w:line="220" w:lineRule="atLeast"/>
        <w:rPr>
          <w:rFonts w:ascii="Arial" w:eastAsia="Arial" w:hAnsi="Arial" w:cs="Arial"/>
        </w:rPr>
      </w:pPr>
      <w:r>
        <w:rPr>
          <w:rFonts w:ascii="Arial" w:hAnsi="Arial"/>
          <w:lang w:val="en-US"/>
        </w:rPr>
        <w:t>- Technology licensing and know-how transfer agreements</w:t>
      </w:r>
    </w:p>
    <w:p w14:paraId="4DE63D8A" w14:textId="77777777" w:rsidR="00EA1622" w:rsidRDefault="00000000">
      <w:pPr>
        <w:pStyle w:val="Default"/>
        <w:spacing w:line="220" w:lineRule="atLeast"/>
        <w:rPr>
          <w:rFonts w:ascii="Arial" w:eastAsia="Arial" w:hAnsi="Arial" w:cs="Arial"/>
        </w:rPr>
      </w:pPr>
      <w:r>
        <w:rPr>
          <w:rFonts w:ascii="Arial" w:hAnsi="Arial"/>
          <w:lang w:val="en-US"/>
        </w:rPr>
        <w:t>- Joint ventures for market access and capability building</w:t>
      </w:r>
    </w:p>
    <w:p w14:paraId="14D3BA91" w14:textId="77777777" w:rsidR="00EA1622" w:rsidRDefault="00000000">
      <w:pPr>
        <w:pStyle w:val="Default"/>
        <w:spacing w:line="220" w:lineRule="atLeast"/>
        <w:rPr>
          <w:rFonts w:ascii="Arial" w:eastAsia="Arial" w:hAnsi="Arial" w:cs="Arial"/>
        </w:rPr>
      </w:pPr>
      <w:r>
        <w:rPr>
          <w:rFonts w:ascii="Arial" w:hAnsi="Arial"/>
          <w:lang w:val="en-US"/>
        </w:rPr>
        <w:t>- Strategic minority investments for learning and relationship building</w:t>
      </w:r>
    </w:p>
    <w:p w14:paraId="19A90194" w14:textId="77777777" w:rsidR="00EA1622" w:rsidRDefault="00EA1622">
      <w:pPr>
        <w:pStyle w:val="Default"/>
        <w:spacing w:line="220" w:lineRule="atLeast"/>
        <w:rPr>
          <w:rFonts w:ascii="Arial" w:eastAsia="Arial" w:hAnsi="Arial" w:cs="Arial"/>
        </w:rPr>
      </w:pPr>
    </w:p>
    <w:p w14:paraId="03AE4763" w14:textId="77777777" w:rsidR="00EA1622" w:rsidRDefault="00000000">
      <w:pPr>
        <w:pStyle w:val="Default"/>
        <w:spacing w:line="220" w:lineRule="atLeast"/>
        <w:rPr>
          <w:rFonts w:ascii="Arial" w:eastAsia="Arial" w:hAnsi="Arial" w:cs="Arial"/>
        </w:rPr>
      </w:pPr>
      <w:r>
        <w:rPr>
          <w:rFonts w:ascii="Arial" w:hAnsi="Arial"/>
          <w:lang w:val="en-US"/>
        </w:rPr>
        <w:t>Private Equity Partnership Models:</w:t>
      </w:r>
    </w:p>
    <w:p w14:paraId="4FF5526B" w14:textId="77777777" w:rsidR="00EA1622" w:rsidRDefault="00EA1622">
      <w:pPr>
        <w:pStyle w:val="Default"/>
        <w:spacing w:line="220" w:lineRule="atLeast"/>
        <w:rPr>
          <w:rFonts w:ascii="Arial" w:eastAsia="Arial" w:hAnsi="Arial" w:cs="Arial"/>
        </w:rPr>
      </w:pPr>
    </w:p>
    <w:p w14:paraId="1167A838" w14:textId="77777777" w:rsidR="00EA1622" w:rsidRDefault="00000000">
      <w:pPr>
        <w:pStyle w:val="Default"/>
        <w:spacing w:line="220" w:lineRule="atLeast"/>
        <w:rPr>
          <w:rFonts w:ascii="Arial" w:eastAsia="Arial" w:hAnsi="Arial" w:cs="Arial"/>
        </w:rPr>
      </w:pPr>
      <w:r>
        <w:rPr>
          <w:rFonts w:ascii="Arial" w:hAnsi="Arial"/>
        </w:rPr>
        <w:t>KKR’</w:t>
      </w:r>
      <w:r>
        <w:rPr>
          <w:rFonts w:ascii="Arial" w:hAnsi="Arial"/>
          <w:lang w:val="en-US"/>
        </w:rPr>
        <w:t>s Operational Partnership Approach:</w:t>
      </w:r>
    </w:p>
    <w:p w14:paraId="50AD1B8C" w14:textId="77777777" w:rsidR="00EA1622" w:rsidRDefault="00EA1622">
      <w:pPr>
        <w:pStyle w:val="Default"/>
        <w:spacing w:line="220" w:lineRule="atLeast"/>
        <w:rPr>
          <w:rFonts w:ascii="Arial" w:eastAsia="Arial" w:hAnsi="Arial" w:cs="Arial"/>
        </w:rPr>
      </w:pPr>
    </w:p>
    <w:p w14:paraId="1C06B456" w14:textId="77777777" w:rsidR="00EA1622" w:rsidRDefault="00000000">
      <w:pPr>
        <w:pStyle w:val="Default"/>
        <w:spacing w:line="220" w:lineRule="atLeast"/>
        <w:rPr>
          <w:rFonts w:ascii="Arial" w:eastAsia="Arial" w:hAnsi="Arial" w:cs="Arial"/>
        </w:rPr>
      </w:pPr>
      <w:r>
        <w:rPr>
          <w:rFonts w:ascii="Arial" w:hAnsi="Arial"/>
          <w:lang w:val="en-US"/>
        </w:rPr>
        <w:t>- Industrial expertise partnerships through KKR Capstone consultants</w:t>
      </w:r>
    </w:p>
    <w:p w14:paraId="4840FEFD" w14:textId="77777777" w:rsidR="00EA1622" w:rsidRDefault="00000000">
      <w:pPr>
        <w:pStyle w:val="Default"/>
        <w:spacing w:line="220" w:lineRule="atLeast"/>
        <w:rPr>
          <w:rFonts w:ascii="Arial" w:eastAsia="Arial" w:hAnsi="Arial" w:cs="Arial"/>
        </w:rPr>
      </w:pPr>
      <w:r>
        <w:rPr>
          <w:rFonts w:ascii="Arial" w:hAnsi="Arial"/>
          <w:lang w:val="en-US"/>
        </w:rPr>
        <w:t>- Technology and digital transformation partnerships</w:t>
      </w:r>
    </w:p>
    <w:p w14:paraId="00830F26" w14:textId="77777777" w:rsidR="00EA1622" w:rsidRDefault="00000000">
      <w:pPr>
        <w:pStyle w:val="Default"/>
        <w:spacing w:line="220" w:lineRule="atLeast"/>
        <w:rPr>
          <w:rFonts w:ascii="Arial" w:eastAsia="Arial" w:hAnsi="Arial" w:cs="Arial"/>
        </w:rPr>
      </w:pPr>
      <w:r>
        <w:rPr>
          <w:rFonts w:ascii="Arial" w:hAnsi="Arial"/>
          <w:lang w:val="en-US"/>
        </w:rPr>
        <w:t>- Talent and executive search partnerships</w:t>
      </w:r>
    </w:p>
    <w:p w14:paraId="3EE8D31C" w14:textId="77777777" w:rsidR="00EA1622" w:rsidRDefault="00000000">
      <w:pPr>
        <w:pStyle w:val="Default"/>
        <w:spacing w:line="220" w:lineRule="atLeast"/>
        <w:rPr>
          <w:rFonts w:ascii="Arial" w:eastAsia="Arial" w:hAnsi="Arial" w:cs="Arial"/>
        </w:rPr>
      </w:pPr>
      <w:r>
        <w:rPr>
          <w:rFonts w:ascii="Arial" w:hAnsi="Arial"/>
          <w:lang w:val="en-US"/>
        </w:rPr>
        <w:t>- Market expansion and business development alliances</w:t>
      </w:r>
    </w:p>
    <w:p w14:paraId="04F7BCC2" w14:textId="77777777" w:rsidR="00EA1622" w:rsidRDefault="00EA1622">
      <w:pPr>
        <w:pStyle w:val="Default"/>
        <w:spacing w:line="220" w:lineRule="atLeast"/>
        <w:rPr>
          <w:rFonts w:ascii="Arial" w:eastAsia="Arial" w:hAnsi="Arial" w:cs="Arial"/>
        </w:rPr>
      </w:pPr>
    </w:p>
    <w:p w14:paraId="2F11066A" w14:textId="77777777" w:rsidR="00EA1622" w:rsidRDefault="00000000">
      <w:pPr>
        <w:pStyle w:val="Default"/>
        <w:spacing w:line="220" w:lineRule="atLeast"/>
        <w:rPr>
          <w:rFonts w:ascii="Arial" w:eastAsia="Arial" w:hAnsi="Arial" w:cs="Arial"/>
        </w:rPr>
      </w:pPr>
      <w:r>
        <w:rPr>
          <w:rFonts w:ascii="Arial" w:hAnsi="Arial"/>
          <w:lang w:val="en-US"/>
        </w:rPr>
        <w:t>Blackstone</w:t>
      </w:r>
      <w:r>
        <w:rPr>
          <w:rFonts w:ascii="Arial" w:hAnsi="Arial"/>
        </w:rPr>
        <w:t>’s Platform Strategy:</w:t>
      </w:r>
    </w:p>
    <w:p w14:paraId="3B2FE33B" w14:textId="77777777" w:rsidR="00EA1622" w:rsidRDefault="00EA1622">
      <w:pPr>
        <w:pStyle w:val="Default"/>
        <w:spacing w:line="220" w:lineRule="atLeast"/>
        <w:rPr>
          <w:rFonts w:ascii="Arial" w:eastAsia="Arial" w:hAnsi="Arial" w:cs="Arial"/>
        </w:rPr>
      </w:pPr>
    </w:p>
    <w:p w14:paraId="372D164A" w14:textId="77777777" w:rsidR="00EA1622" w:rsidRDefault="00000000">
      <w:pPr>
        <w:pStyle w:val="Default"/>
        <w:spacing w:line="220" w:lineRule="atLeast"/>
        <w:rPr>
          <w:rFonts w:ascii="Arial" w:eastAsia="Arial" w:hAnsi="Arial" w:cs="Arial"/>
        </w:rPr>
      </w:pPr>
      <w:r>
        <w:rPr>
          <w:rFonts w:ascii="Arial" w:hAnsi="Arial"/>
          <w:lang w:val="en-US"/>
        </w:rPr>
        <w:t>- Sector-focused partnership platforms combining multiple assets</w:t>
      </w:r>
    </w:p>
    <w:p w14:paraId="57BCF623" w14:textId="77777777" w:rsidR="00EA1622" w:rsidRDefault="00000000">
      <w:pPr>
        <w:pStyle w:val="Default"/>
        <w:spacing w:line="220" w:lineRule="atLeast"/>
        <w:rPr>
          <w:rFonts w:ascii="Arial" w:eastAsia="Arial" w:hAnsi="Arial" w:cs="Arial"/>
        </w:rPr>
      </w:pPr>
      <w:r>
        <w:rPr>
          <w:rFonts w:ascii="Arial" w:hAnsi="Arial"/>
          <w:lang w:val="en-US"/>
        </w:rPr>
        <w:lastRenderedPageBreak/>
        <w:t>- Shared services and operational excellence partnerships</w:t>
      </w:r>
    </w:p>
    <w:p w14:paraId="073B9414" w14:textId="77777777" w:rsidR="00EA1622" w:rsidRDefault="00000000">
      <w:pPr>
        <w:pStyle w:val="Default"/>
        <w:spacing w:line="220" w:lineRule="atLeast"/>
        <w:rPr>
          <w:rFonts w:ascii="Arial" w:eastAsia="Arial" w:hAnsi="Arial" w:cs="Arial"/>
        </w:rPr>
      </w:pPr>
      <w:r>
        <w:rPr>
          <w:rFonts w:ascii="Arial" w:hAnsi="Arial"/>
          <w:lang w:val="en-US"/>
        </w:rPr>
        <w:t>- Technology and data analytics partnerships</w:t>
      </w:r>
    </w:p>
    <w:p w14:paraId="13AC844E" w14:textId="77777777" w:rsidR="00EA1622" w:rsidRDefault="00000000">
      <w:pPr>
        <w:pStyle w:val="Default"/>
        <w:spacing w:line="220" w:lineRule="atLeast"/>
        <w:rPr>
          <w:rFonts w:ascii="Arial" w:eastAsia="Arial" w:hAnsi="Arial" w:cs="Arial"/>
        </w:rPr>
      </w:pPr>
      <w:r>
        <w:rPr>
          <w:rFonts w:ascii="Arial" w:hAnsi="Arial"/>
          <w:lang w:val="en-US"/>
        </w:rPr>
        <w:t>- Market intelligence and deal flow sharing alliances</w:t>
      </w:r>
    </w:p>
    <w:p w14:paraId="5C5C7149" w14:textId="77777777" w:rsidR="00EA1622" w:rsidRDefault="00EA1622">
      <w:pPr>
        <w:pStyle w:val="Default"/>
        <w:spacing w:line="220" w:lineRule="atLeast"/>
        <w:rPr>
          <w:rFonts w:ascii="Arial" w:eastAsia="Arial" w:hAnsi="Arial" w:cs="Arial"/>
        </w:rPr>
      </w:pPr>
    </w:p>
    <w:p w14:paraId="6172EC43"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International partnership success requires understanding that different markets have different partnership cultures, regulatory requirements, and business practices. Global partnerships must be locally relevant.</w:t>
      </w:r>
      <w:r>
        <w:rPr>
          <w:rFonts w:ascii="Arial" w:hAnsi="Arial"/>
          <w:b/>
          <w:bCs/>
          <w:i/>
          <w:iCs/>
        </w:rPr>
        <w:t xml:space="preserve">” </w:t>
      </w:r>
      <w:r>
        <w:rPr>
          <w:rFonts w:ascii="Arial" w:hAnsi="Arial"/>
          <w:b/>
          <w:bCs/>
          <w:i/>
          <w:iCs/>
          <w:lang w:val="it-IT"/>
        </w:rPr>
        <w:t>- Anavv Jain</w:t>
      </w:r>
    </w:p>
    <w:p w14:paraId="10DEB204" w14:textId="77777777" w:rsidR="00EA1622" w:rsidRDefault="00EA1622">
      <w:pPr>
        <w:pStyle w:val="Default"/>
        <w:spacing w:line="220" w:lineRule="atLeast"/>
        <w:rPr>
          <w:rFonts w:ascii="Arial" w:eastAsia="Arial" w:hAnsi="Arial" w:cs="Arial"/>
        </w:rPr>
      </w:pPr>
    </w:p>
    <w:p w14:paraId="4A5FF79A"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Technology-Enabled Partnership Platforms</w:t>
      </w:r>
    </w:p>
    <w:p w14:paraId="5EAAB8F8" w14:textId="77777777" w:rsidR="00EA1622" w:rsidRDefault="00EA1622">
      <w:pPr>
        <w:pStyle w:val="Default"/>
        <w:spacing w:line="220" w:lineRule="atLeast"/>
        <w:rPr>
          <w:rFonts w:ascii="Arial" w:eastAsia="Arial" w:hAnsi="Arial" w:cs="Arial"/>
        </w:rPr>
      </w:pPr>
    </w:p>
    <w:p w14:paraId="5686DCC2" w14:textId="77777777" w:rsidR="00EA1622" w:rsidRDefault="00000000">
      <w:pPr>
        <w:pStyle w:val="Default"/>
        <w:spacing w:line="220" w:lineRule="atLeast"/>
        <w:rPr>
          <w:rFonts w:ascii="Arial" w:eastAsia="Arial" w:hAnsi="Arial" w:cs="Arial"/>
        </w:rPr>
      </w:pPr>
      <w:r>
        <w:rPr>
          <w:rFonts w:ascii="Arial" w:hAnsi="Arial"/>
          <w:lang w:val="en-US"/>
        </w:rPr>
        <w:t>Modern partnership management requires sophisticated technology platforms:</w:t>
      </w:r>
    </w:p>
    <w:p w14:paraId="0ECFD014" w14:textId="77777777" w:rsidR="00EA1622" w:rsidRDefault="00EA1622">
      <w:pPr>
        <w:pStyle w:val="Default"/>
        <w:spacing w:line="220" w:lineRule="atLeast"/>
        <w:rPr>
          <w:rFonts w:ascii="Arial" w:eastAsia="Arial" w:hAnsi="Arial" w:cs="Arial"/>
        </w:rPr>
      </w:pPr>
    </w:p>
    <w:p w14:paraId="556E3B53" w14:textId="77777777" w:rsidR="00EA1622" w:rsidRDefault="00000000">
      <w:pPr>
        <w:pStyle w:val="Default"/>
        <w:spacing w:line="220" w:lineRule="atLeast"/>
        <w:rPr>
          <w:rFonts w:ascii="Arial" w:eastAsia="Arial" w:hAnsi="Arial" w:cs="Arial"/>
        </w:rPr>
      </w:pPr>
      <w:r>
        <w:rPr>
          <w:rFonts w:ascii="Arial" w:hAnsi="Arial"/>
          <w:lang w:val="en-US"/>
        </w:rPr>
        <w:t>Digital Partnership Management Systems:</w:t>
      </w:r>
    </w:p>
    <w:p w14:paraId="00E6B181" w14:textId="77777777" w:rsidR="00EA1622" w:rsidRDefault="00000000">
      <w:pPr>
        <w:pStyle w:val="Default"/>
        <w:spacing w:line="220" w:lineRule="atLeast"/>
        <w:rPr>
          <w:rFonts w:ascii="Arial" w:eastAsia="Arial" w:hAnsi="Arial" w:cs="Arial"/>
        </w:rPr>
      </w:pPr>
      <w:r>
        <w:rPr>
          <w:rFonts w:ascii="Arial" w:hAnsi="Arial"/>
          <w:lang w:val="en-US"/>
        </w:rPr>
        <w:t>- Real-time performance monitoring and reporting platforms</w:t>
      </w:r>
    </w:p>
    <w:p w14:paraId="2D3446E1" w14:textId="77777777" w:rsidR="00EA1622" w:rsidRDefault="00000000">
      <w:pPr>
        <w:pStyle w:val="Default"/>
        <w:spacing w:line="220" w:lineRule="atLeast"/>
        <w:rPr>
          <w:rFonts w:ascii="Arial" w:eastAsia="Arial" w:hAnsi="Arial" w:cs="Arial"/>
        </w:rPr>
      </w:pPr>
      <w:r>
        <w:rPr>
          <w:rFonts w:ascii="Arial" w:hAnsi="Arial"/>
          <w:lang w:val="en-US"/>
        </w:rPr>
        <w:t>- Integrated communication and collaboration tools</w:t>
      </w:r>
    </w:p>
    <w:p w14:paraId="498FF53D" w14:textId="77777777" w:rsidR="00EA1622" w:rsidRDefault="00000000">
      <w:pPr>
        <w:pStyle w:val="Default"/>
        <w:spacing w:line="220" w:lineRule="atLeast"/>
        <w:rPr>
          <w:rFonts w:ascii="Arial" w:eastAsia="Arial" w:hAnsi="Arial" w:cs="Arial"/>
        </w:rPr>
      </w:pPr>
      <w:r>
        <w:rPr>
          <w:rFonts w:ascii="Arial" w:hAnsi="Arial"/>
          <w:lang w:val="en-US"/>
        </w:rPr>
        <w:t>- Document sharing and version control systems</w:t>
      </w:r>
    </w:p>
    <w:p w14:paraId="32BFFFC9" w14:textId="77777777" w:rsidR="00EA1622" w:rsidRDefault="00000000">
      <w:pPr>
        <w:pStyle w:val="Default"/>
        <w:spacing w:line="220" w:lineRule="atLeast"/>
        <w:rPr>
          <w:rFonts w:ascii="Arial" w:eastAsia="Arial" w:hAnsi="Arial" w:cs="Arial"/>
        </w:rPr>
      </w:pPr>
      <w:r>
        <w:rPr>
          <w:rFonts w:ascii="Arial" w:hAnsi="Arial"/>
          <w:lang w:val="en-US"/>
        </w:rPr>
        <w:t>- Automated compliance and regulatory reporting</w:t>
      </w:r>
    </w:p>
    <w:p w14:paraId="0AC4A348" w14:textId="77777777" w:rsidR="00EA1622" w:rsidRDefault="00EA1622">
      <w:pPr>
        <w:pStyle w:val="Default"/>
        <w:spacing w:line="220" w:lineRule="atLeast"/>
        <w:rPr>
          <w:rFonts w:ascii="Arial" w:eastAsia="Arial" w:hAnsi="Arial" w:cs="Arial"/>
        </w:rPr>
      </w:pPr>
    </w:p>
    <w:p w14:paraId="34B8ABCB" w14:textId="77777777" w:rsidR="00EA1622" w:rsidRDefault="00000000">
      <w:pPr>
        <w:pStyle w:val="Default"/>
        <w:spacing w:line="220" w:lineRule="atLeast"/>
        <w:rPr>
          <w:rFonts w:ascii="Arial" w:eastAsia="Arial" w:hAnsi="Arial" w:cs="Arial"/>
        </w:rPr>
      </w:pPr>
      <w:r>
        <w:rPr>
          <w:rFonts w:ascii="Arial" w:hAnsi="Arial"/>
          <w:lang w:val="en-US"/>
        </w:rPr>
        <w:t>Data Sharing and Analytics Platforms:</w:t>
      </w:r>
    </w:p>
    <w:p w14:paraId="2BA34BC9" w14:textId="77777777" w:rsidR="00EA1622" w:rsidRDefault="00000000">
      <w:pPr>
        <w:pStyle w:val="Default"/>
        <w:spacing w:line="220" w:lineRule="atLeast"/>
        <w:rPr>
          <w:rFonts w:ascii="Arial" w:eastAsia="Arial" w:hAnsi="Arial" w:cs="Arial"/>
        </w:rPr>
      </w:pPr>
      <w:r>
        <w:rPr>
          <w:rFonts w:ascii="Arial" w:hAnsi="Arial"/>
          <w:lang w:val="en-US"/>
        </w:rPr>
        <w:t>- Secure data sharing and privacy protection systems</w:t>
      </w:r>
    </w:p>
    <w:p w14:paraId="329F2AF9" w14:textId="77777777" w:rsidR="00EA1622" w:rsidRDefault="00000000">
      <w:pPr>
        <w:pStyle w:val="Default"/>
        <w:spacing w:line="220" w:lineRule="atLeast"/>
        <w:rPr>
          <w:rFonts w:ascii="Arial" w:eastAsia="Arial" w:hAnsi="Arial" w:cs="Arial"/>
        </w:rPr>
      </w:pPr>
      <w:r>
        <w:rPr>
          <w:rFonts w:ascii="Arial" w:hAnsi="Arial"/>
          <w:lang w:val="en-US"/>
        </w:rPr>
        <w:t>- Integrated analytics and business intelligence tools</w:t>
      </w:r>
    </w:p>
    <w:p w14:paraId="1F405AD7" w14:textId="77777777" w:rsidR="00EA1622" w:rsidRDefault="00000000">
      <w:pPr>
        <w:pStyle w:val="Default"/>
        <w:spacing w:line="220" w:lineRule="atLeast"/>
        <w:rPr>
          <w:rFonts w:ascii="Arial" w:eastAsia="Arial" w:hAnsi="Arial" w:cs="Arial"/>
        </w:rPr>
      </w:pPr>
      <w:r>
        <w:rPr>
          <w:rFonts w:ascii="Arial" w:hAnsi="Arial"/>
          <w:lang w:val="en-US"/>
        </w:rPr>
        <w:t>- Predictive modeling and performance optimization platforms</w:t>
      </w:r>
    </w:p>
    <w:p w14:paraId="02E9AF6B" w14:textId="77777777" w:rsidR="00EA1622" w:rsidRDefault="00000000">
      <w:pPr>
        <w:pStyle w:val="Default"/>
        <w:spacing w:line="220" w:lineRule="atLeast"/>
        <w:rPr>
          <w:rFonts w:ascii="Arial" w:eastAsia="Arial" w:hAnsi="Arial" w:cs="Arial"/>
        </w:rPr>
      </w:pPr>
      <w:r>
        <w:rPr>
          <w:rFonts w:ascii="Arial" w:hAnsi="Arial"/>
          <w:lang w:val="en-US"/>
        </w:rPr>
        <w:t>- Market intelligence and competitive analysis sharing</w:t>
      </w:r>
    </w:p>
    <w:p w14:paraId="59FB5005" w14:textId="77777777" w:rsidR="00EA1622" w:rsidRDefault="00EA1622">
      <w:pPr>
        <w:pStyle w:val="Default"/>
        <w:spacing w:line="220" w:lineRule="atLeast"/>
        <w:rPr>
          <w:rFonts w:ascii="Arial" w:eastAsia="Arial" w:hAnsi="Arial" w:cs="Arial"/>
        </w:rPr>
      </w:pPr>
    </w:p>
    <w:p w14:paraId="1939B9D8" w14:textId="77777777" w:rsidR="00EA1622" w:rsidRDefault="00000000">
      <w:pPr>
        <w:pStyle w:val="Default"/>
        <w:spacing w:line="220" w:lineRule="atLeast"/>
        <w:rPr>
          <w:rFonts w:ascii="Arial" w:eastAsia="Arial" w:hAnsi="Arial" w:cs="Arial"/>
        </w:rPr>
      </w:pPr>
      <w:r>
        <w:rPr>
          <w:rFonts w:ascii="Arial" w:hAnsi="Arial"/>
          <w:lang w:val="en-US"/>
        </w:rPr>
        <w:t>Blockchain-Based Partnership Governance:</w:t>
      </w:r>
    </w:p>
    <w:p w14:paraId="569B5EC5" w14:textId="77777777" w:rsidR="00EA1622" w:rsidRDefault="00000000">
      <w:pPr>
        <w:pStyle w:val="Default"/>
        <w:spacing w:line="220" w:lineRule="atLeast"/>
        <w:rPr>
          <w:rFonts w:ascii="Arial" w:eastAsia="Arial" w:hAnsi="Arial" w:cs="Arial"/>
        </w:rPr>
      </w:pPr>
      <w:r>
        <w:rPr>
          <w:rFonts w:ascii="Arial" w:hAnsi="Arial"/>
          <w:lang w:val="en-US"/>
        </w:rPr>
        <w:lastRenderedPageBreak/>
        <w:t>- Smart contracts for automated compliance and performance tracking</w:t>
      </w:r>
    </w:p>
    <w:p w14:paraId="218F9A76" w14:textId="77777777" w:rsidR="00EA1622" w:rsidRDefault="00000000">
      <w:pPr>
        <w:pStyle w:val="Default"/>
        <w:spacing w:line="220" w:lineRule="atLeast"/>
        <w:rPr>
          <w:rFonts w:ascii="Arial" w:eastAsia="Arial" w:hAnsi="Arial" w:cs="Arial"/>
        </w:rPr>
      </w:pPr>
      <w:r>
        <w:rPr>
          <w:rFonts w:ascii="Arial" w:hAnsi="Arial"/>
          <w:lang w:val="en-US"/>
        </w:rPr>
        <w:t>- Transparent voting and decision-making mechanisms</w:t>
      </w:r>
    </w:p>
    <w:p w14:paraId="1D25741D" w14:textId="77777777" w:rsidR="00EA1622" w:rsidRDefault="00000000">
      <w:pPr>
        <w:pStyle w:val="Default"/>
        <w:spacing w:line="220" w:lineRule="atLeast"/>
        <w:rPr>
          <w:rFonts w:ascii="Arial" w:eastAsia="Arial" w:hAnsi="Arial" w:cs="Arial"/>
        </w:rPr>
      </w:pPr>
      <w:r>
        <w:rPr>
          <w:rFonts w:ascii="Arial" w:hAnsi="Arial"/>
          <w:lang w:val="en-US"/>
        </w:rPr>
        <w:t>- Immutable record keeping for partnership agreements and modifications</w:t>
      </w:r>
    </w:p>
    <w:p w14:paraId="40E44ECF" w14:textId="77777777" w:rsidR="00EA1622" w:rsidRDefault="00000000">
      <w:pPr>
        <w:pStyle w:val="Default"/>
        <w:spacing w:line="220" w:lineRule="atLeast"/>
        <w:rPr>
          <w:rFonts w:ascii="Arial" w:eastAsia="Arial" w:hAnsi="Arial" w:cs="Arial"/>
        </w:rPr>
      </w:pPr>
      <w:r>
        <w:rPr>
          <w:rFonts w:ascii="Arial" w:hAnsi="Arial"/>
          <w:lang w:val="en-US"/>
        </w:rPr>
        <w:t xml:space="preserve">- Token-based incentive alignment and </w:t>
      </w:r>
      <w:proofErr w:type="gramStart"/>
      <w:r>
        <w:rPr>
          <w:rFonts w:ascii="Arial" w:hAnsi="Arial"/>
          <w:lang w:val="en-US"/>
        </w:rPr>
        <w:t>profit sharing</w:t>
      </w:r>
      <w:proofErr w:type="gramEnd"/>
      <w:r>
        <w:rPr>
          <w:rFonts w:ascii="Arial" w:hAnsi="Arial"/>
          <w:lang w:val="en-US"/>
        </w:rPr>
        <w:t xml:space="preserve"> systems</w:t>
      </w:r>
    </w:p>
    <w:p w14:paraId="11B01F9D" w14:textId="77777777" w:rsidR="00EA1622" w:rsidRDefault="00EA1622">
      <w:pPr>
        <w:pStyle w:val="Default"/>
        <w:spacing w:line="220" w:lineRule="atLeast"/>
        <w:rPr>
          <w:rFonts w:ascii="Arial" w:eastAsia="Arial" w:hAnsi="Arial" w:cs="Arial"/>
        </w:rPr>
      </w:pPr>
    </w:p>
    <w:p w14:paraId="2CB9774B"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The Future of Strategic Partnerships in Distressed Assets</w:t>
      </w:r>
    </w:p>
    <w:p w14:paraId="622246FE" w14:textId="77777777" w:rsidR="00EA1622" w:rsidRDefault="00EA1622">
      <w:pPr>
        <w:pStyle w:val="Default"/>
        <w:spacing w:line="220" w:lineRule="atLeast"/>
        <w:rPr>
          <w:rFonts w:ascii="Arial" w:eastAsia="Arial" w:hAnsi="Arial" w:cs="Arial"/>
        </w:rPr>
      </w:pPr>
    </w:p>
    <w:p w14:paraId="580A7ACE" w14:textId="77777777" w:rsidR="00EA1622" w:rsidRDefault="00000000">
      <w:pPr>
        <w:pStyle w:val="Default"/>
        <w:spacing w:line="220" w:lineRule="atLeast"/>
        <w:rPr>
          <w:rFonts w:ascii="Arial" w:eastAsia="Arial" w:hAnsi="Arial" w:cs="Arial"/>
        </w:rPr>
      </w:pPr>
      <w:r>
        <w:rPr>
          <w:rFonts w:ascii="Arial" w:hAnsi="Arial"/>
          <w:lang w:val="en-US"/>
        </w:rPr>
        <w:t>As I prepare to implement partnership strategies through Mahaveer Venture Solutions, I see several evolution trends:</w:t>
      </w:r>
    </w:p>
    <w:p w14:paraId="25160655" w14:textId="77777777" w:rsidR="00EA1622" w:rsidRDefault="00EA1622">
      <w:pPr>
        <w:pStyle w:val="Default"/>
        <w:spacing w:line="220" w:lineRule="atLeast"/>
        <w:rPr>
          <w:rFonts w:ascii="Arial" w:eastAsia="Arial" w:hAnsi="Arial" w:cs="Arial"/>
        </w:rPr>
      </w:pPr>
    </w:p>
    <w:p w14:paraId="58FDA805" w14:textId="77777777" w:rsidR="00EA1622" w:rsidRDefault="00000000">
      <w:pPr>
        <w:pStyle w:val="Default"/>
        <w:spacing w:line="220" w:lineRule="atLeast"/>
        <w:rPr>
          <w:rFonts w:ascii="Arial" w:eastAsia="Arial" w:hAnsi="Arial" w:cs="Arial"/>
        </w:rPr>
      </w:pPr>
      <w:r>
        <w:rPr>
          <w:rFonts w:ascii="Arial" w:hAnsi="Arial"/>
          <w:lang w:val="en-US"/>
        </w:rPr>
        <w:t>ESG-Integrated Partnership Models:</w:t>
      </w:r>
    </w:p>
    <w:p w14:paraId="1623AA0D" w14:textId="77777777" w:rsidR="00EA1622" w:rsidRDefault="00000000">
      <w:pPr>
        <w:pStyle w:val="Default"/>
        <w:spacing w:line="220" w:lineRule="atLeast"/>
        <w:rPr>
          <w:rFonts w:ascii="Arial" w:eastAsia="Arial" w:hAnsi="Arial" w:cs="Arial"/>
        </w:rPr>
      </w:pPr>
      <w:r>
        <w:rPr>
          <w:rFonts w:ascii="Arial" w:hAnsi="Arial"/>
          <w:lang w:val="en-US"/>
        </w:rPr>
        <w:t>- Sustainability and environmental improvement partnerships</w:t>
      </w:r>
    </w:p>
    <w:p w14:paraId="713F6D37" w14:textId="77777777" w:rsidR="00EA1622" w:rsidRDefault="00000000">
      <w:pPr>
        <w:pStyle w:val="Default"/>
        <w:spacing w:line="220" w:lineRule="atLeast"/>
        <w:rPr>
          <w:rFonts w:ascii="Arial" w:eastAsia="Arial" w:hAnsi="Arial" w:cs="Arial"/>
        </w:rPr>
      </w:pPr>
      <w:r>
        <w:rPr>
          <w:rFonts w:ascii="Arial" w:hAnsi="Arial"/>
          <w:lang w:val="en-US"/>
        </w:rPr>
        <w:t>- Social impact measurement and community development alliances</w:t>
      </w:r>
    </w:p>
    <w:p w14:paraId="294DD589" w14:textId="77777777" w:rsidR="00EA1622" w:rsidRDefault="00000000">
      <w:pPr>
        <w:pStyle w:val="Default"/>
        <w:spacing w:line="220" w:lineRule="atLeast"/>
        <w:rPr>
          <w:rFonts w:ascii="Arial" w:eastAsia="Arial" w:hAnsi="Arial" w:cs="Arial"/>
        </w:rPr>
      </w:pPr>
      <w:r>
        <w:rPr>
          <w:rFonts w:ascii="Arial" w:hAnsi="Arial"/>
          <w:lang w:val="en-US"/>
        </w:rPr>
        <w:t>- Governance and transparency enhancement partnerships</w:t>
      </w:r>
    </w:p>
    <w:p w14:paraId="2A05BAAB" w14:textId="77777777" w:rsidR="00EA1622" w:rsidRDefault="00000000">
      <w:pPr>
        <w:pStyle w:val="Default"/>
        <w:spacing w:line="220" w:lineRule="atLeast"/>
        <w:rPr>
          <w:rFonts w:ascii="Arial" w:eastAsia="Arial" w:hAnsi="Arial" w:cs="Arial"/>
        </w:rPr>
      </w:pPr>
      <w:r>
        <w:rPr>
          <w:rFonts w:ascii="Arial" w:hAnsi="Arial"/>
          <w:lang w:val="en-US"/>
        </w:rPr>
        <w:t>- Stakeholder capitalism and multi-stakeholder value creation models</w:t>
      </w:r>
    </w:p>
    <w:p w14:paraId="38D6FA0E" w14:textId="77777777" w:rsidR="00EA1622" w:rsidRDefault="00EA1622">
      <w:pPr>
        <w:pStyle w:val="Default"/>
        <w:spacing w:line="220" w:lineRule="atLeast"/>
        <w:rPr>
          <w:rFonts w:ascii="Arial" w:eastAsia="Arial" w:hAnsi="Arial" w:cs="Arial"/>
        </w:rPr>
      </w:pPr>
    </w:p>
    <w:p w14:paraId="2A43ACF3" w14:textId="77777777" w:rsidR="00EA1622" w:rsidRDefault="00000000">
      <w:pPr>
        <w:pStyle w:val="Default"/>
        <w:spacing w:line="220" w:lineRule="atLeast"/>
        <w:rPr>
          <w:rFonts w:ascii="Arial" w:eastAsia="Arial" w:hAnsi="Arial" w:cs="Arial"/>
        </w:rPr>
      </w:pPr>
      <w:r>
        <w:rPr>
          <w:rFonts w:ascii="Arial" w:hAnsi="Arial"/>
          <w:lang w:val="en-US"/>
        </w:rPr>
        <w:t xml:space="preserve">Cross-Border and Multi-Jurisdictional </w:t>
      </w:r>
    </w:p>
    <w:p w14:paraId="014EB328" w14:textId="77777777" w:rsidR="00EA1622" w:rsidRDefault="00000000">
      <w:pPr>
        <w:pStyle w:val="Default"/>
        <w:spacing w:line="220" w:lineRule="atLeast"/>
        <w:rPr>
          <w:rFonts w:ascii="Arial" w:eastAsia="Arial" w:hAnsi="Arial" w:cs="Arial"/>
        </w:rPr>
      </w:pPr>
      <w:r>
        <w:rPr>
          <w:rFonts w:ascii="Arial" w:hAnsi="Arial"/>
          <w:lang w:val="en-US"/>
        </w:rPr>
        <w:t>Partnerships:</w:t>
      </w:r>
    </w:p>
    <w:p w14:paraId="433BC6F2" w14:textId="77777777" w:rsidR="00EA1622" w:rsidRDefault="00000000">
      <w:pPr>
        <w:pStyle w:val="Default"/>
        <w:spacing w:line="220" w:lineRule="atLeast"/>
        <w:rPr>
          <w:rFonts w:ascii="Arial" w:eastAsia="Arial" w:hAnsi="Arial" w:cs="Arial"/>
        </w:rPr>
      </w:pPr>
      <w:r>
        <w:rPr>
          <w:rFonts w:ascii="Arial" w:hAnsi="Arial"/>
          <w:lang w:val="en-US"/>
        </w:rPr>
        <w:t>- International co-investment and risk sharing arrangements</w:t>
      </w:r>
    </w:p>
    <w:p w14:paraId="674BFB58" w14:textId="77777777" w:rsidR="00EA1622" w:rsidRDefault="00000000">
      <w:pPr>
        <w:pStyle w:val="Default"/>
        <w:spacing w:line="220" w:lineRule="atLeast"/>
        <w:rPr>
          <w:rFonts w:ascii="Arial" w:eastAsia="Arial" w:hAnsi="Arial" w:cs="Arial"/>
        </w:rPr>
      </w:pPr>
      <w:r>
        <w:rPr>
          <w:rFonts w:ascii="Arial" w:hAnsi="Arial"/>
          <w:lang w:val="en-US"/>
        </w:rPr>
        <w:t>- Cross-border regulatory compliance and legal partnerships</w:t>
      </w:r>
    </w:p>
    <w:p w14:paraId="68F64492" w14:textId="77777777" w:rsidR="00EA1622" w:rsidRDefault="00000000">
      <w:pPr>
        <w:pStyle w:val="Default"/>
        <w:spacing w:line="220" w:lineRule="atLeast"/>
        <w:rPr>
          <w:rFonts w:ascii="Arial" w:eastAsia="Arial" w:hAnsi="Arial" w:cs="Arial"/>
        </w:rPr>
      </w:pPr>
      <w:r>
        <w:rPr>
          <w:rFonts w:ascii="Arial" w:hAnsi="Arial"/>
          <w:lang w:val="en-US"/>
        </w:rPr>
        <w:t>- Global market access and distribution alliances</w:t>
      </w:r>
    </w:p>
    <w:p w14:paraId="4AB17A91" w14:textId="77777777" w:rsidR="00EA1622" w:rsidRDefault="00000000">
      <w:pPr>
        <w:pStyle w:val="Default"/>
        <w:spacing w:line="220" w:lineRule="atLeast"/>
        <w:rPr>
          <w:rFonts w:ascii="Arial" w:eastAsia="Arial" w:hAnsi="Arial" w:cs="Arial"/>
        </w:rPr>
      </w:pPr>
      <w:r>
        <w:rPr>
          <w:rFonts w:ascii="Arial" w:hAnsi="Arial"/>
          <w:lang w:val="en-US"/>
        </w:rPr>
        <w:t>- Technology and innovation sharing across jurisdictions</w:t>
      </w:r>
    </w:p>
    <w:p w14:paraId="15B7EB3D" w14:textId="77777777" w:rsidR="00EA1622" w:rsidRDefault="00EA1622">
      <w:pPr>
        <w:pStyle w:val="Default"/>
        <w:spacing w:line="220" w:lineRule="atLeast"/>
        <w:rPr>
          <w:rFonts w:ascii="Arial" w:eastAsia="Arial" w:hAnsi="Arial" w:cs="Arial"/>
        </w:rPr>
      </w:pPr>
    </w:p>
    <w:p w14:paraId="4BC83F7A" w14:textId="77777777" w:rsidR="00EA1622" w:rsidRDefault="00000000">
      <w:pPr>
        <w:pStyle w:val="Default"/>
        <w:spacing w:line="220" w:lineRule="atLeast"/>
        <w:rPr>
          <w:rFonts w:ascii="Arial" w:eastAsia="Arial" w:hAnsi="Arial" w:cs="Arial"/>
        </w:rPr>
      </w:pPr>
      <w:r>
        <w:rPr>
          <w:rFonts w:ascii="Arial" w:hAnsi="Arial"/>
          <w:lang w:val="en-US"/>
        </w:rPr>
        <w:lastRenderedPageBreak/>
        <w:t>Platform and Ecosystem Partnerships:</w:t>
      </w:r>
    </w:p>
    <w:p w14:paraId="5C380DA0" w14:textId="77777777" w:rsidR="00EA1622" w:rsidRDefault="00000000">
      <w:pPr>
        <w:pStyle w:val="Default"/>
        <w:spacing w:line="220" w:lineRule="atLeast"/>
        <w:rPr>
          <w:rFonts w:ascii="Arial" w:eastAsia="Arial" w:hAnsi="Arial" w:cs="Arial"/>
        </w:rPr>
      </w:pPr>
      <w:r>
        <w:rPr>
          <w:rFonts w:ascii="Arial" w:hAnsi="Arial"/>
          <w:lang w:val="en-US"/>
        </w:rPr>
        <w:t>- Digital platform partnerships for market access and customer acquisition</w:t>
      </w:r>
    </w:p>
    <w:p w14:paraId="6D6F98F3" w14:textId="77777777" w:rsidR="00EA1622" w:rsidRDefault="00000000">
      <w:pPr>
        <w:pStyle w:val="Default"/>
        <w:spacing w:line="220" w:lineRule="atLeast"/>
        <w:rPr>
          <w:rFonts w:ascii="Arial" w:eastAsia="Arial" w:hAnsi="Arial" w:cs="Arial"/>
        </w:rPr>
      </w:pPr>
      <w:r>
        <w:rPr>
          <w:rFonts w:ascii="Arial" w:hAnsi="Arial"/>
          <w:lang w:val="en-US"/>
        </w:rPr>
        <w:t>- Ecosystem partnerships combining multiple complementary services</w:t>
      </w:r>
    </w:p>
    <w:p w14:paraId="6D4B9CB5" w14:textId="77777777" w:rsidR="00EA1622" w:rsidRDefault="00000000">
      <w:pPr>
        <w:pStyle w:val="Default"/>
        <w:spacing w:line="220" w:lineRule="atLeast"/>
        <w:rPr>
          <w:rFonts w:ascii="Arial" w:eastAsia="Arial" w:hAnsi="Arial" w:cs="Arial"/>
        </w:rPr>
      </w:pPr>
      <w:r>
        <w:rPr>
          <w:rFonts w:ascii="Arial" w:hAnsi="Arial"/>
          <w:lang w:val="en-US"/>
        </w:rPr>
        <w:t>- Network effect partnerships creating competitive advantages</w:t>
      </w:r>
    </w:p>
    <w:p w14:paraId="08C7C478" w14:textId="77777777" w:rsidR="00EA1622" w:rsidRDefault="00000000">
      <w:pPr>
        <w:pStyle w:val="Default"/>
        <w:spacing w:line="220" w:lineRule="atLeast"/>
        <w:rPr>
          <w:rFonts w:ascii="Arial" w:eastAsia="Arial" w:hAnsi="Arial" w:cs="Arial"/>
        </w:rPr>
      </w:pPr>
      <w:r>
        <w:rPr>
          <w:rFonts w:ascii="Arial" w:hAnsi="Arial"/>
          <w:lang w:val="en-US"/>
        </w:rPr>
        <w:t>- Data and analytics partnerships for insights and optimization</w:t>
      </w:r>
    </w:p>
    <w:p w14:paraId="72C8D4AE" w14:textId="77777777" w:rsidR="00EA1622" w:rsidRDefault="00EA1622">
      <w:pPr>
        <w:pStyle w:val="Default"/>
        <w:spacing w:line="220" w:lineRule="atLeast"/>
        <w:rPr>
          <w:rFonts w:ascii="Arial" w:eastAsia="Arial" w:hAnsi="Arial" w:cs="Arial"/>
        </w:rPr>
      </w:pPr>
    </w:p>
    <w:p w14:paraId="1D94140B"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Building the Mahaveer Venture Solutions Alliance Network</w:t>
      </w:r>
    </w:p>
    <w:p w14:paraId="54D1B526" w14:textId="77777777" w:rsidR="00EA1622" w:rsidRDefault="00EA1622">
      <w:pPr>
        <w:pStyle w:val="Default"/>
        <w:spacing w:line="220" w:lineRule="atLeast"/>
        <w:rPr>
          <w:rFonts w:ascii="Arial" w:eastAsia="Arial" w:hAnsi="Arial" w:cs="Arial"/>
        </w:rPr>
      </w:pPr>
    </w:p>
    <w:p w14:paraId="0C1F53C4" w14:textId="77777777" w:rsidR="00EA1622" w:rsidRDefault="00000000">
      <w:pPr>
        <w:pStyle w:val="Default"/>
        <w:spacing w:line="220" w:lineRule="atLeast"/>
        <w:rPr>
          <w:rFonts w:ascii="Arial" w:eastAsia="Arial" w:hAnsi="Arial" w:cs="Arial"/>
        </w:rPr>
      </w:pPr>
      <w:r>
        <w:rPr>
          <w:rFonts w:ascii="Arial" w:hAnsi="Arial"/>
          <w:lang w:val="en-US"/>
        </w:rPr>
        <w:t>Our strategic partnership approach will focus on creating sustainable, value-enhancing alliances:</w:t>
      </w:r>
    </w:p>
    <w:p w14:paraId="28DD3B54" w14:textId="77777777" w:rsidR="00EA1622" w:rsidRDefault="00EA1622">
      <w:pPr>
        <w:pStyle w:val="Default"/>
        <w:spacing w:line="220" w:lineRule="atLeast"/>
        <w:rPr>
          <w:rFonts w:ascii="Arial" w:eastAsia="Arial" w:hAnsi="Arial" w:cs="Arial"/>
        </w:rPr>
      </w:pPr>
    </w:p>
    <w:p w14:paraId="4A39D70A" w14:textId="77777777" w:rsidR="00EA1622" w:rsidRDefault="00000000">
      <w:pPr>
        <w:pStyle w:val="Default"/>
        <w:spacing w:line="220" w:lineRule="atLeast"/>
        <w:rPr>
          <w:rFonts w:ascii="Arial" w:eastAsia="Arial" w:hAnsi="Arial" w:cs="Arial"/>
          <w:lang w:val="en-US"/>
        </w:rPr>
      </w:pPr>
      <w:r>
        <w:rPr>
          <w:rFonts w:ascii="Arial" w:hAnsi="Arial"/>
          <w:lang w:val="en-US"/>
        </w:rPr>
        <w:t>Core Partnership Categories:</w:t>
      </w:r>
    </w:p>
    <w:p w14:paraId="27FB6616" w14:textId="77777777" w:rsidR="00EA1622" w:rsidRDefault="00EA1622">
      <w:pPr>
        <w:pStyle w:val="Default"/>
        <w:spacing w:line="220" w:lineRule="atLeast"/>
        <w:rPr>
          <w:rFonts w:ascii="Arial" w:eastAsia="Arial" w:hAnsi="Arial" w:cs="Arial"/>
        </w:rPr>
      </w:pPr>
    </w:p>
    <w:p w14:paraId="72883075" w14:textId="77777777" w:rsidR="00EA1622" w:rsidRDefault="00000000">
      <w:pPr>
        <w:pStyle w:val="Default"/>
        <w:spacing w:line="220" w:lineRule="atLeast"/>
        <w:rPr>
          <w:rFonts w:ascii="Arial" w:eastAsia="Arial" w:hAnsi="Arial" w:cs="Arial"/>
        </w:rPr>
      </w:pPr>
      <w:r>
        <w:rPr>
          <w:rFonts w:ascii="Arial" w:hAnsi="Arial"/>
          <w:lang w:val="it-IT"/>
        </w:rPr>
        <w:t>Capital Partners:</w:t>
      </w:r>
    </w:p>
    <w:p w14:paraId="6DB7E9DE" w14:textId="77777777" w:rsidR="00EA1622" w:rsidRDefault="00000000">
      <w:pPr>
        <w:pStyle w:val="Default"/>
        <w:spacing w:line="220" w:lineRule="atLeast"/>
        <w:rPr>
          <w:rFonts w:ascii="Arial" w:eastAsia="Arial" w:hAnsi="Arial" w:cs="Arial"/>
        </w:rPr>
      </w:pPr>
      <w:r>
        <w:rPr>
          <w:rFonts w:ascii="Arial" w:hAnsi="Arial"/>
          <w:lang w:val="en-US"/>
        </w:rPr>
        <w:t>- Co-investment relationships with institutional investors</w:t>
      </w:r>
    </w:p>
    <w:p w14:paraId="4393E31B" w14:textId="77777777" w:rsidR="00EA1622" w:rsidRDefault="00000000">
      <w:pPr>
        <w:pStyle w:val="Default"/>
        <w:spacing w:line="220" w:lineRule="atLeast"/>
        <w:rPr>
          <w:rFonts w:ascii="Arial" w:eastAsia="Arial" w:hAnsi="Arial" w:cs="Arial"/>
        </w:rPr>
      </w:pPr>
      <w:r>
        <w:rPr>
          <w:rFonts w:ascii="Arial" w:hAnsi="Arial"/>
          <w:lang w:val="en-US"/>
        </w:rPr>
        <w:t>- Strategic investor partnerships for sector expertise and market access</w:t>
      </w:r>
    </w:p>
    <w:p w14:paraId="1B7C6D95" w14:textId="77777777" w:rsidR="00EA1622" w:rsidRDefault="00000000">
      <w:pPr>
        <w:pStyle w:val="Default"/>
        <w:spacing w:line="220" w:lineRule="atLeast"/>
        <w:rPr>
          <w:rFonts w:ascii="Arial" w:eastAsia="Arial" w:hAnsi="Arial" w:cs="Arial"/>
        </w:rPr>
      </w:pPr>
      <w:r>
        <w:rPr>
          <w:rFonts w:ascii="Arial" w:hAnsi="Arial"/>
          <w:lang w:val="en-US"/>
        </w:rPr>
        <w:t>- International partnership for cross-border opportunities and risk sharing</w:t>
      </w:r>
    </w:p>
    <w:p w14:paraId="0F84C0C1" w14:textId="77777777" w:rsidR="00EA1622" w:rsidRDefault="00EA1622">
      <w:pPr>
        <w:pStyle w:val="Default"/>
        <w:spacing w:line="220" w:lineRule="atLeast"/>
        <w:rPr>
          <w:rFonts w:ascii="Arial" w:eastAsia="Arial" w:hAnsi="Arial" w:cs="Arial"/>
        </w:rPr>
      </w:pPr>
    </w:p>
    <w:p w14:paraId="72E3547F" w14:textId="77777777" w:rsidR="00EA1622" w:rsidRDefault="00000000">
      <w:pPr>
        <w:pStyle w:val="Default"/>
        <w:spacing w:line="220" w:lineRule="atLeast"/>
        <w:rPr>
          <w:rFonts w:ascii="Arial" w:eastAsia="Arial" w:hAnsi="Arial" w:cs="Arial"/>
        </w:rPr>
      </w:pPr>
      <w:r>
        <w:rPr>
          <w:rFonts w:ascii="Arial" w:hAnsi="Arial"/>
          <w:lang w:val="en-US"/>
        </w:rPr>
        <w:t>Operational Partners:</w:t>
      </w:r>
    </w:p>
    <w:p w14:paraId="162D88AC" w14:textId="77777777" w:rsidR="00EA1622" w:rsidRDefault="00000000">
      <w:pPr>
        <w:pStyle w:val="Default"/>
        <w:spacing w:line="220" w:lineRule="atLeast"/>
        <w:rPr>
          <w:rFonts w:ascii="Arial" w:eastAsia="Arial" w:hAnsi="Arial" w:cs="Arial"/>
        </w:rPr>
      </w:pPr>
      <w:r>
        <w:rPr>
          <w:rFonts w:ascii="Arial" w:hAnsi="Arial"/>
          <w:lang w:val="en-US"/>
        </w:rPr>
        <w:t>- Management consulting and operational improvement specialists</w:t>
      </w:r>
    </w:p>
    <w:p w14:paraId="6BE0DDC3" w14:textId="77777777" w:rsidR="00EA1622" w:rsidRDefault="00000000">
      <w:pPr>
        <w:pStyle w:val="Default"/>
        <w:spacing w:line="220" w:lineRule="atLeast"/>
        <w:rPr>
          <w:rFonts w:ascii="Arial" w:eastAsia="Arial" w:hAnsi="Arial" w:cs="Arial"/>
        </w:rPr>
      </w:pPr>
      <w:r>
        <w:rPr>
          <w:rFonts w:ascii="Arial" w:hAnsi="Arial"/>
          <w:lang w:val="en-US"/>
        </w:rPr>
        <w:t>- Technology and digital transformation partners</w:t>
      </w:r>
    </w:p>
    <w:p w14:paraId="2CA87348" w14:textId="77777777" w:rsidR="00EA1622" w:rsidRDefault="00000000">
      <w:pPr>
        <w:pStyle w:val="Default"/>
        <w:spacing w:line="220" w:lineRule="atLeast"/>
        <w:rPr>
          <w:rFonts w:ascii="Arial" w:eastAsia="Arial" w:hAnsi="Arial" w:cs="Arial"/>
        </w:rPr>
      </w:pPr>
      <w:r>
        <w:rPr>
          <w:rFonts w:ascii="Arial" w:hAnsi="Arial"/>
          <w:lang w:val="en-US"/>
        </w:rPr>
        <w:t>- Sector-specific expertise and advisory relationships</w:t>
      </w:r>
    </w:p>
    <w:p w14:paraId="555B6B4B" w14:textId="77777777" w:rsidR="00EA1622" w:rsidRDefault="00000000">
      <w:pPr>
        <w:pStyle w:val="Default"/>
        <w:spacing w:line="220" w:lineRule="atLeast"/>
        <w:rPr>
          <w:rFonts w:ascii="Arial" w:eastAsia="Arial" w:hAnsi="Arial" w:cs="Arial"/>
        </w:rPr>
      </w:pPr>
      <w:r>
        <w:rPr>
          <w:rFonts w:ascii="Arial" w:hAnsi="Arial"/>
          <w:lang w:val="en-US"/>
        </w:rPr>
        <w:t>- Legal and regulatory compliance partnerships</w:t>
      </w:r>
    </w:p>
    <w:p w14:paraId="2F3009CB" w14:textId="77777777" w:rsidR="00EA1622" w:rsidRDefault="00EA1622">
      <w:pPr>
        <w:pStyle w:val="Default"/>
        <w:spacing w:line="220" w:lineRule="atLeast"/>
        <w:rPr>
          <w:rFonts w:ascii="Arial" w:eastAsia="Arial" w:hAnsi="Arial" w:cs="Arial"/>
        </w:rPr>
      </w:pPr>
    </w:p>
    <w:p w14:paraId="60F479A6" w14:textId="77777777" w:rsidR="00EA1622" w:rsidRDefault="00000000">
      <w:pPr>
        <w:pStyle w:val="Default"/>
        <w:spacing w:line="220" w:lineRule="atLeast"/>
        <w:rPr>
          <w:rFonts w:ascii="Arial" w:eastAsia="Arial" w:hAnsi="Arial" w:cs="Arial"/>
        </w:rPr>
      </w:pPr>
      <w:r>
        <w:rPr>
          <w:rFonts w:ascii="Arial" w:hAnsi="Arial"/>
          <w:lang w:val="en-US"/>
        </w:rPr>
        <w:t>Strategic Partners:</w:t>
      </w:r>
    </w:p>
    <w:p w14:paraId="1DEBCB65" w14:textId="77777777" w:rsidR="00EA1622" w:rsidRDefault="00000000">
      <w:pPr>
        <w:pStyle w:val="Default"/>
        <w:spacing w:line="220" w:lineRule="atLeast"/>
        <w:rPr>
          <w:rFonts w:ascii="Arial" w:eastAsia="Arial" w:hAnsi="Arial" w:cs="Arial"/>
        </w:rPr>
      </w:pPr>
      <w:r>
        <w:rPr>
          <w:rFonts w:ascii="Arial" w:hAnsi="Arial"/>
          <w:lang w:val="en-US"/>
        </w:rPr>
        <w:lastRenderedPageBreak/>
        <w:t>- Investment banking and transaction advisory relationships</w:t>
      </w:r>
    </w:p>
    <w:p w14:paraId="79E69F5B" w14:textId="77777777" w:rsidR="00EA1622" w:rsidRDefault="00000000">
      <w:pPr>
        <w:pStyle w:val="Default"/>
        <w:spacing w:line="220" w:lineRule="atLeast"/>
        <w:rPr>
          <w:rFonts w:ascii="Arial" w:eastAsia="Arial" w:hAnsi="Arial" w:cs="Arial"/>
        </w:rPr>
      </w:pPr>
      <w:r>
        <w:rPr>
          <w:rFonts w:ascii="Arial" w:hAnsi="Arial"/>
          <w:lang w:val="en-US"/>
        </w:rPr>
        <w:t>- Market intelligence and research partnerships</w:t>
      </w:r>
    </w:p>
    <w:p w14:paraId="1F7C52B5" w14:textId="77777777" w:rsidR="00EA1622" w:rsidRDefault="00000000">
      <w:pPr>
        <w:pStyle w:val="Default"/>
        <w:spacing w:line="220" w:lineRule="atLeast"/>
        <w:rPr>
          <w:rFonts w:ascii="Arial" w:eastAsia="Arial" w:hAnsi="Arial" w:cs="Arial"/>
        </w:rPr>
      </w:pPr>
      <w:r>
        <w:rPr>
          <w:rFonts w:ascii="Arial" w:hAnsi="Arial"/>
          <w:lang w:val="en-US"/>
        </w:rPr>
        <w:t>- Government relations and policy advocacy alliances</w:t>
      </w:r>
    </w:p>
    <w:p w14:paraId="7F7DABE9" w14:textId="77777777" w:rsidR="00EA1622" w:rsidRDefault="00000000">
      <w:pPr>
        <w:pStyle w:val="Default"/>
        <w:spacing w:line="220" w:lineRule="atLeast"/>
        <w:rPr>
          <w:rFonts w:ascii="Arial" w:eastAsia="Arial" w:hAnsi="Arial" w:cs="Arial"/>
        </w:rPr>
      </w:pPr>
      <w:r>
        <w:rPr>
          <w:rFonts w:ascii="Arial" w:hAnsi="Arial"/>
          <w:lang w:val="en-US"/>
        </w:rPr>
        <w:t>- Academic and research institution collaborations</w:t>
      </w:r>
    </w:p>
    <w:p w14:paraId="133918C3" w14:textId="77777777" w:rsidR="00EA1622" w:rsidRDefault="00EA1622">
      <w:pPr>
        <w:pStyle w:val="Default"/>
        <w:spacing w:line="220" w:lineRule="atLeast"/>
        <w:rPr>
          <w:rFonts w:ascii="Arial" w:eastAsia="Arial" w:hAnsi="Arial" w:cs="Arial"/>
        </w:rPr>
      </w:pPr>
    </w:p>
    <w:p w14:paraId="1077A1EC"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Our partnership strategy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about assembling resources </w:t>
      </w:r>
      <w:r>
        <w:rPr>
          <w:rFonts w:ascii="Arial" w:hAnsi="Arial"/>
          <w:b/>
          <w:bCs/>
          <w:i/>
          <w:iCs/>
        </w:rPr>
        <w:t>– it’</w:t>
      </w:r>
      <w:r>
        <w:rPr>
          <w:rFonts w:ascii="Arial" w:hAnsi="Arial"/>
          <w:b/>
          <w:bCs/>
          <w:i/>
          <w:iCs/>
          <w:lang w:val="en-US"/>
        </w:rPr>
        <w:t>s about creating an ecosystem of expertise, relationships, and capabilities that can transform any distressed asset into a competitive advantage.</w:t>
      </w:r>
      <w:r>
        <w:rPr>
          <w:rFonts w:ascii="Arial" w:hAnsi="Arial"/>
          <w:b/>
          <w:bCs/>
          <w:i/>
          <w:iCs/>
        </w:rPr>
        <w:t xml:space="preserve">” </w:t>
      </w:r>
      <w:r>
        <w:rPr>
          <w:rFonts w:ascii="Arial" w:hAnsi="Arial"/>
          <w:b/>
          <w:bCs/>
          <w:i/>
          <w:iCs/>
          <w:lang w:val="it-IT"/>
        </w:rPr>
        <w:t>- Anavv Jain</w:t>
      </w:r>
    </w:p>
    <w:p w14:paraId="588B8D3C" w14:textId="77777777" w:rsidR="00EA1622" w:rsidRDefault="00EA1622">
      <w:pPr>
        <w:pStyle w:val="Default"/>
        <w:spacing w:line="220" w:lineRule="atLeast"/>
        <w:rPr>
          <w:rFonts w:ascii="Arial" w:eastAsia="Arial" w:hAnsi="Arial" w:cs="Arial"/>
        </w:rPr>
      </w:pPr>
    </w:p>
    <w:p w14:paraId="7CB620F8" w14:textId="77777777" w:rsidR="00EA1622" w:rsidRDefault="00000000">
      <w:pPr>
        <w:pStyle w:val="Default"/>
        <w:spacing w:line="220" w:lineRule="atLeast"/>
        <w:rPr>
          <w:rFonts w:ascii="Arial" w:eastAsia="Arial" w:hAnsi="Arial" w:cs="Arial"/>
        </w:rPr>
      </w:pPr>
      <w:r>
        <w:rPr>
          <w:rFonts w:ascii="Arial" w:hAnsi="Arial"/>
          <w:lang w:val="en-US"/>
        </w:rPr>
        <w:t xml:space="preserve">Strategic partnerships in distressed asset investing represent the difference between financial engineering and industrial transformation. </w:t>
      </w:r>
      <w:commentRangeStart w:id="50"/>
      <w:r>
        <w:rPr>
          <w:rFonts w:ascii="Arial" w:hAnsi="Arial"/>
          <w:lang w:val="en-US"/>
        </w:rPr>
        <w:t xml:space="preserve">As we launch Mahaveer Venture Solutions, </w:t>
      </w:r>
      <w:commentRangeEnd w:id="50"/>
      <w:r w:rsidR="00DC7E54">
        <w:rPr>
          <w:rStyle w:val="CommentReference"/>
          <w:rFonts w:ascii="Times New Roman" w:hAnsi="Times New Roman" w:cs="Times New Roman"/>
          <w:color w:val="auto"/>
          <w:lang w:val="en-US" w:eastAsia="en-US"/>
        </w:rPr>
        <w:commentReference w:id="50"/>
      </w:r>
      <w:r>
        <w:rPr>
          <w:rFonts w:ascii="Arial" w:hAnsi="Arial"/>
          <w:lang w:val="en-US"/>
        </w:rPr>
        <w:t>our success will be measured not just by the returns we generate, but by the partnerships we build and the collaborative value we create for all stakeholders in India</w:t>
      </w:r>
      <w:r>
        <w:rPr>
          <w:rFonts w:ascii="Arial" w:hAnsi="Arial"/>
        </w:rPr>
        <w:t>’</w:t>
      </w:r>
      <w:r>
        <w:rPr>
          <w:rFonts w:ascii="Arial" w:hAnsi="Arial"/>
          <w:lang w:val="en-US"/>
        </w:rPr>
        <w:t>s evolving distressed asset ecosystem.</w:t>
      </w:r>
    </w:p>
    <w:p w14:paraId="721BB2B1" w14:textId="77777777" w:rsidR="00EA1622" w:rsidRDefault="00EA1622">
      <w:pPr>
        <w:pStyle w:val="Default"/>
        <w:spacing w:line="220" w:lineRule="atLeast"/>
        <w:rPr>
          <w:rFonts w:ascii="Arial" w:eastAsia="Arial" w:hAnsi="Arial" w:cs="Arial"/>
        </w:rPr>
      </w:pPr>
    </w:p>
    <w:p w14:paraId="2BA32005" w14:textId="77777777" w:rsidR="00EA1622" w:rsidRDefault="00EA1622">
      <w:pPr>
        <w:pStyle w:val="Default"/>
        <w:spacing w:line="220" w:lineRule="atLeast"/>
        <w:rPr>
          <w:rFonts w:ascii="Arial" w:eastAsia="Arial" w:hAnsi="Arial" w:cs="Arial"/>
        </w:rPr>
      </w:pPr>
    </w:p>
    <w:p w14:paraId="2C103310" w14:textId="77777777" w:rsidR="00EA1622" w:rsidRDefault="00EA1622">
      <w:pPr>
        <w:pStyle w:val="Default"/>
        <w:spacing w:line="220" w:lineRule="atLeast"/>
        <w:rPr>
          <w:rFonts w:ascii="Arial" w:eastAsia="Arial" w:hAnsi="Arial" w:cs="Arial"/>
        </w:rPr>
      </w:pPr>
    </w:p>
    <w:p w14:paraId="0483BF16" w14:textId="77777777" w:rsidR="00EA1622" w:rsidRDefault="00EA1622">
      <w:pPr>
        <w:pStyle w:val="Default"/>
        <w:spacing w:line="220" w:lineRule="atLeast"/>
        <w:rPr>
          <w:rFonts w:ascii="Arial" w:eastAsia="Arial" w:hAnsi="Arial" w:cs="Arial"/>
        </w:rPr>
      </w:pPr>
    </w:p>
    <w:p w14:paraId="4D467367" w14:textId="77777777" w:rsidR="00EA1622" w:rsidRDefault="00EA1622">
      <w:pPr>
        <w:pStyle w:val="Default"/>
        <w:spacing w:line="220" w:lineRule="atLeast"/>
        <w:rPr>
          <w:rFonts w:ascii="Arial" w:eastAsia="Arial" w:hAnsi="Arial" w:cs="Arial"/>
        </w:rPr>
      </w:pPr>
    </w:p>
    <w:p w14:paraId="22C60A0A" w14:textId="77777777" w:rsidR="00EA1622" w:rsidRDefault="00EA1622">
      <w:pPr>
        <w:pStyle w:val="Default"/>
        <w:spacing w:line="220" w:lineRule="atLeast"/>
        <w:rPr>
          <w:rFonts w:ascii="Arial" w:eastAsia="Arial" w:hAnsi="Arial" w:cs="Arial"/>
        </w:rPr>
      </w:pPr>
    </w:p>
    <w:p w14:paraId="227BF062" w14:textId="77777777" w:rsidR="00EA1622" w:rsidRDefault="00EA1622">
      <w:pPr>
        <w:pStyle w:val="Default"/>
        <w:spacing w:line="220" w:lineRule="atLeast"/>
        <w:rPr>
          <w:rFonts w:ascii="Arial" w:eastAsia="Arial" w:hAnsi="Arial" w:cs="Arial"/>
        </w:rPr>
      </w:pPr>
    </w:p>
    <w:p w14:paraId="07C1B5C6" w14:textId="77777777" w:rsidR="00EA1622" w:rsidRDefault="00EA1622">
      <w:pPr>
        <w:pStyle w:val="Default"/>
        <w:spacing w:line="220" w:lineRule="atLeast"/>
        <w:rPr>
          <w:rFonts w:ascii="Arial" w:eastAsia="Arial" w:hAnsi="Arial" w:cs="Arial"/>
        </w:rPr>
      </w:pPr>
    </w:p>
    <w:p w14:paraId="2D671C10" w14:textId="77777777" w:rsidR="00EA1622" w:rsidRDefault="00EA1622">
      <w:pPr>
        <w:pStyle w:val="Default"/>
        <w:spacing w:line="220" w:lineRule="atLeast"/>
        <w:rPr>
          <w:rFonts w:ascii="Arial" w:eastAsia="Arial" w:hAnsi="Arial" w:cs="Arial"/>
        </w:rPr>
      </w:pPr>
    </w:p>
    <w:p w14:paraId="67AC4EF4" w14:textId="77777777" w:rsidR="00EA1622" w:rsidRDefault="00EA1622">
      <w:pPr>
        <w:pStyle w:val="Default"/>
        <w:spacing w:line="220" w:lineRule="atLeast"/>
        <w:rPr>
          <w:rFonts w:ascii="Arial" w:eastAsia="Arial" w:hAnsi="Arial" w:cs="Arial"/>
        </w:rPr>
      </w:pPr>
    </w:p>
    <w:p w14:paraId="585DC8DF" w14:textId="77777777" w:rsidR="00EA1622" w:rsidRDefault="00EA1622">
      <w:pPr>
        <w:pStyle w:val="Default"/>
        <w:spacing w:line="220" w:lineRule="atLeast"/>
        <w:rPr>
          <w:rFonts w:ascii="Arial" w:eastAsia="Arial" w:hAnsi="Arial" w:cs="Arial"/>
        </w:rPr>
      </w:pPr>
    </w:p>
    <w:p w14:paraId="20EFF1E0" w14:textId="77777777" w:rsidR="00EA1622" w:rsidRDefault="00EA1622">
      <w:pPr>
        <w:pStyle w:val="Default"/>
        <w:spacing w:line="220" w:lineRule="atLeast"/>
        <w:rPr>
          <w:rFonts w:ascii="Arial" w:eastAsia="Arial" w:hAnsi="Arial" w:cs="Arial"/>
        </w:rPr>
      </w:pPr>
    </w:p>
    <w:p w14:paraId="301ED034" w14:textId="77777777" w:rsidR="00EA1622" w:rsidRDefault="00EA1622">
      <w:pPr>
        <w:pStyle w:val="Default"/>
        <w:spacing w:line="220" w:lineRule="atLeast"/>
        <w:rPr>
          <w:rFonts w:ascii="Arial" w:eastAsia="Arial" w:hAnsi="Arial" w:cs="Arial"/>
        </w:rPr>
      </w:pPr>
    </w:p>
    <w:p w14:paraId="29262CB7" w14:textId="77777777" w:rsidR="00EA1622" w:rsidRDefault="00000000">
      <w:pPr>
        <w:pStyle w:val="Default"/>
        <w:spacing w:line="220" w:lineRule="atLeast"/>
        <w:rPr>
          <w:rFonts w:ascii="Arial" w:eastAsia="Arial" w:hAnsi="Arial" w:cs="Arial"/>
          <w:b/>
          <w:bCs/>
          <w:sz w:val="28"/>
          <w:szCs w:val="28"/>
        </w:rPr>
      </w:pPr>
      <w:commentRangeStart w:id="51"/>
      <w:r>
        <w:rPr>
          <w:rFonts w:ascii="Arial" w:hAnsi="Arial"/>
          <w:b/>
          <w:bCs/>
          <w:sz w:val="28"/>
          <w:szCs w:val="28"/>
          <w:lang w:val="de-DE"/>
        </w:rPr>
        <w:t xml:space="preserve">CHAPTER 10: ESSAR STEEL - THE </w:t>
      </w:r>
      <w:r>
        <w:rPr>
          <w:rFonts w:ascii="Arial Unicode MS" w:hAnsi="Arial Unicode MS"/>
          <w:sz w:val="28"/>
          <w:szCs w:val="28"/>
        </w:rPr>
        <w:t>₹</w:t>
      </w:r>
      <w:r>
        <w:rPr>
          <w:rFonts w:ascii="Arial" w:hAnsi="Arial"/>
          <w:b/>
          <w:bCs/>
          <w:sz w:val="28"/>
          <w:szCs w:val="28"/>
          <w:lang w:val="en-US"/>
        </w:rPr>
        <w:t>42,000 CRORE RESURRECTION</w:t>
      </w:r>
    </w:p>
    <w:p w14:paraId="388E2972" w14:textId="77777777" w:rsidR="00EA1622" w:rsidRDefault="00EA1622">
      <w:pPr>
        <w:pStyle w:val="Default"/>
        <w:spacing w:line="220" w:lineRule="atLeast"/>
        <w:rPr>
          <w:rFonts w:ascii="Arial" w:eastAsia="Arial" w:hAnsi="Arial" w:cs="Arial"/>
        </w:rPr>
      </w:pPr>
    </w:p>
    <w:p w14:paraId="40D8C066" w14:textId="77777777" w:rsidR="00EA1622" w:rsidRDefault="00000000">
      <w:pPr>
        <w:pStyle w:val="Default"/>
        <w:spacing w:line="220" w:lineRule="atLeast"/>
        <w:rPr>
          <w:rFonts w:ascii="Arial" w:eastAsia="Arial" w:hAnsi="Arial" w:cs="Arial"/>
        </w:rPr>
      </w:pPr>
      <w:r>
        <w:rPr>
          <w:rFonts w:ascii="Arial" w:hAnsi="Arial"/>
          <w:lang w:val="en-US"/>
        </w:rPr>
        <w:t xml:space="preserve"> Anatomy of India</w:t>
      </w:r>
      <w:r>
        <w:rPr>
          <w:rFonts w:ascii="Arial" w:hAnsi="Arial"/>
        </w:rPr>
        <w:t>’</w:t>
      </w:r>
      <w:r>
        <w:rPr>
          <w:rFonts w:ascii="Arial" w:hAnsi="Arial"/>
          <w:lang w:val="en-US"/>
        </w:rPr>
        <w:t>s Greatest Industrial Turnaround</w:t>
      </w:r>
    </w:p>
    <w:p w14:paraId="5659D58E" w14:textId="77777777" w:rsidR="00EA1622" w:rsidRDefault="00EA1622">
      <w:pPr>
        <w:pStyle w:val="Default"/>
        <w:spacing w:line="220" w:lineRule="atLeast"/>
        <w:rPr>
          <w:rFonts w:ascii="Arial" w:eastAsia="Arial" w:hAnsi="Arial" w:cs="Arial"/>
        </w:rPr>
      </w:pPr>
    </w:p>
    <w:p w14:paraId="4F6293E2" w14:textId="77777777" w:rsidR="00EA1622" w:rsidRDefault="00000000">
      <w:pPr>
        <w:pStyle w:val="Default"/>
        <w:spacing w:line="220" w:lineRule="atLeast"/>
        <w:rPr>
          <w:rFonts w:ascii="Arial" w:eastAsia="Arial" w:hAnsi="Arial" w:cs="Arial"/>
          <w:b/>
          <w:bCs/>
        </w:rPr>
      </w:pPr>
      <w:r>
        <w:rPr>
          <w:rFonts w:ascii="Arial" w:hAnsi="Arial"/>
          <w:b/>
          <w:bCs/>
        </w:rPr>
        <w:t>“</w:t>
      </w:r>
      <w:r>
        <w:rPr>
          <w:rFonts w:ascii="Arial" w:hAnsi="Arial"/>
          <w:b/>
          <w:bCs/>
          <w:lang w:val="en-US"/>
        </w:rPr>
        <w:t xml:space="preserve">The Essar Steel case </w:t>
      </w:r>
      <w:proofErr w:type="spellStart"/>
      <w:r>
        <w:rPr>
          <w:rFonts w:ascii="Arial" w:hAnsi="Arial"/>
          <w:b/>
          <w:bCs/>
          <w:lang w:val="en-US"/>
        </w:rPr>
        <w:t>isn</w:t>
      </w:r>
      <w:proofErr w:type="spellEnd"/>
      <w:r>
        <w:rPr>
          <w:rFonts w:ascii="Arial" w:hAnsi="Arial"/>
          <w:b/>
          <w:bCs/>
        </w:rPr>
        <w:t>’</w:t>
      </w:r>
      <w:r>
        <w:rPr>
          <w:rFonts w:ascii="Arial" w:hAnsi="Arial"/>
          <w:b/>
          <w:bCs/>
          <w:lang w:val="en-US"/>
        </w:rPr>
        <w:t xml:space="preserve">t just a story of financial recovery </w:t>
      </w:r>
      <w:r>
        <w:rPr>
          <w:rFonts w:ascii="Arial" w:hAnsi="Arial"/>
          <w:b/>
          <w:bCs/>
        </w:rPr>
        <w:t>– it’</w:t>
      </w:r>
      <w:proofErr w:type="spellStart"/>
      <w:r>
        <w:rPr>
          <w:rFonts w:ascii="Arial" w:hAnsi="Arial"/>
          <w:b/>
          <w:bCs/>
          <w:lang w:val="en-US"/>
        </w:rPr>
        <w:t>s</w:t>
      </w:r>
      <w:proofErr w:type="spellEnd"/>
      <w:r>
        <w:rPr>
          <w:rFonts w:ascii="Arial" w:hAnsi="Arial"/>
          <w:b/>
          <w:bCs/>
          <w:lang w:val="en-US"/>
        </w:rPr>
        <w:t xml:space="preserve"> a masterclass in how patient capital, strategic vision, and operational excellence can resurrect industrial giants from the ashes of bankruptcy.</w:t>
      </w:r>
      <w:r>
        <w:rPr>
          <w:rFonts w:ascii="Arial" w:hAnsi="Arial"/>
          <w:b/>
          <w:bCs/>
        </w:rPr>
        <w:t xml:space="preserve">” </w:t>
      </w:r>
      <w:r>
        <w:rPr>
          <w:rFonts w:ascii="Arial" w:hAnsi="Arial"/>
          <w:b/>
          <w:bCs/>
          <w:lang w:val="it-IT"/>
        </w:rPr>
        <w:t>- Anavv Jain</w:t>
      </w:r>
    </w:p>
    <w:p w14:paraId="13D02324" w14:textId="77777777" w:rsidR="00EA1622" w:rsidRDefault="00EA1622">
      <w:pPr>
        <w:pStyle w:val="Default"/>
        <w:spacing w:line="220" w:lineRule="atLeast"/>
        <w:rPr>
          <w:rFonts w:ascii="Arial" w:eastAsia="Arial" w:hAnsi="Arial" w:cs="Arial"/>
        </w:rPr>
      </w:pPr>
    </w:p>
    <w:p w14:paraId="32E0CDFB" w14:textId="77777777" w:rsidR="00EA1622" w:rsidRDefault="00000000">
      <w:pPr>
        <w:pStyle w:val="Default"/>
        <w:spacing w:line="220" w:lineRule="atLeast"/>
        <w:rPr>
          <w:rFonts w:ascii="Arial" w:eastAsia="Arial" w:hAnsi="Arial" w:cs="Arial"/>
        </w:rPr>
      </w:pPr>
      <w:r>
        <w:rPr>
          <w:rFonts w:ascii="Arial" w:hAnsi="Arial"/>
          <w:lang w:val="en-US"/>
        </w:rPr>
        <w:t xml:space="preserve">Standing at the gates of the Essar Steel plant in Hazira on a humid morning in July 2019, I could feel the anticipation in the air. After 28 months in NCLT proceedings, the plant was about to be handed over to ArcelorMittal. The security guards, the maintenance workers, the engineers </w:t>
      </w:r>
      <w:r>
        <w:rPr>
          <w:rFonts w:ascii="Arial" w:hAnsi="Arial"/>
        </w:rPr>
        <w:t xml:space="preserve">– </w:t>
      </w:r>
      <w:r>
        <w:rPr>
          <w:rFonts w:ascii="Arial" w:hAnsi="Arial"/>
          <w:lang w:val="en-US"/>
        </w:rPr>
        <w:t xml:space="preserve">everyone knew they were witnessing history. This </w:t>
      </w:r>
      <w:proofErr w:type="spellStart"/>
      <w:r>
        <w:rPr>
          <w:rFonts w:ascii="Arial" w:hAnsi="Arial"/>
          <w:lang w:val="en-US"/>
        </w:rPr>
        <w:t>wasn</w:t>
      </w:r>
      <w:proofErr w:type="spellEnd"/>
      <w:r>
        <w:rPr>
          <w:rFonts w:ascii="Arial" w:hAnsi="Arial"/>
        </w:rPr>
        <w:t>’</w:t>
      </w:r>
      <w:r>
        <w:rPr>
          <w:rFonts w:ascii="Arial" w:hAnsi="Arial"/>
          <w:lang w:val="en-US"/>
        </w:rPr>
        <w:t>t just a change of ownership; this was the resurrection of one of India</w:t>
      </w:r>
      <w:r>
        <w:rPr>
          <w:rFonts w:ascii="Arial" w:hAnsi="Arial"/>
        </w:rPr>
        <w:t>’</w:t>
      </w:r>
      <w:r>
        <w:rPr>
          <w:rFonts w:ascii="Arial" w:hAnsi="Arial"/>
          <w:lang w:val="en-US"/>
        </w:rPr>
        <w:t>s most sophisticated industrial assets.</w:t>
      </w:r>
    </w:p>
    <w:p w14:paraId="754AEEF8" w14:textId="77777777" w:rsidR="00EA1622" w:rsidRDefault="00EA1622">
      <w:pPr>
        <w:pStyle w:val="Default"/>
        <w:spacing w:line="220" w:lineRule="atLeast"/>
        <w:rPr>
          <w:rFonts w:ascii="Arial" w:eastAsia="Arial" w:hAnsi="Arial" w:cs="Arial"/>
        </w:rPr>
      </w:pPr>
    </w:p>
    <w:p w14:paraId="56BEA9A9" w14:textId="77777777" w:rsidR="00EA1622" w:rsidRDefault="00000000">
      <w:pPr>
        <w:pStyle w:val="Default"/>
        <w:spacing w:line="220" w:lineRule="atLeast"/>
        <w:rPr>
          <w:rFonts w:ascii="Arial" w:eastAsia="Arial" w:hAnsi="Arial" w:cs="Arial"/>
        </w:rPr>
      </w:pPr>
      <w:r>
        <w:rPr>
          <w:rFonts w:ascii="Arial" w:hAnsi="Arial"/>
          <w:lang w:val="en-US"/>
        </w:rPr>
        <w:t>Over the following months, I made multiple visits to Hazira, interviewed dozens of stakeholders, analyzed every publicly available document, and reverse-engineered ArcelorMittal</w:t>
      </w:r>
      <w:r>
        <w:rPr>
          <w:rFonts w:ascii="Arial" w:hAnsi="Arial"/>
        </w:rPr>
        <w:t>’</w:t>
      </w:r>
      <w:r>
        <w:rPr>
          <w:rFonts w:ascii="Arial" w:hAnsi="Arial"/>
          <w:lang w:val="en-US"/>
        </w:rPr>
        <w:t>s transformation strategy. What emerged from this research was not just the story of India</w:t>
      </w:r>
      <w:r>
        <w:rPr>
          <w:rFonts w:ascii="Arial" w:hAnsi="Arial"/>
        </w:rPr>
        <w:t>’</w:t>
      </w:r>
      <w:r>
        <w:rPr>
          <w:rFonts w:ascii="Arial" w:hAnsi="Arial"/>
          <w:lang w:val="en-US"/>
        </w:rPr>
        <w:t>s largest and most complex IBC resolution, but a blueprint for how industrial empires can be rebuilt from the ruins of financial distress.</w:t>
      </w:r>
    </w:p>
    <w:p w14:paraId="6B7FA51D" w14:textId="77777777" w:rsidR="00EA1622" w:rsidRDefault="00EA1622">
      <w:pPr>
        <w:pStyle w:val="Default"/>
        <w:spacing w:line="220" w:lineRule="atLeast"/>
        <w:rPr>
          <w:rFonts w:ascii="Arial" w:eastAsia="Arial" w:hAnsi="Arial" w:cs="Arial"/>
        </w:rPr>
      </w:pPr>
    </w:p>
    <w:p w14:paraId="1AEE38E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My extensive analysis of the Essar Steel case reveals that ArcelorMittal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just acquire a steel plant </w:t>
      </w:r>
      <w:r>
        <w:rPr>
          <w:rFonts w:ascii="Arial" w:hAnsi="Arial"/>
          <w:b/>
          <w:bCs/>
          <w:i/>
          <w:iCs/>
        </w:rPr>
        <w:t xml:space="preserve">– </w:t>
      </w:r>
      <w:r>
        <w:rPr>
          <w:rFonts w:ascii="Arial" w:hAnsi="Arial"/>
          <w:b/>
          <w:bCs/>
          <w:i/>
          <w:iCs/>
          <w:lang w:val="en-US"/>
        </w:rPr>
        <w:t>they orchestrated the most sophisticated industrial turnaround in Indian corporate history.</w:t>
      </w:r>
      <w:r>
        <w:rPr>
          <w:rFonts w:ascii="Arial" w:hAnsi="Arial"/>
          <w:b/>
          <w:bCs/>
          <w:i/>
          <w:iCs/>
        </w:rPr>
        <w:t xml:space="preserve">” </w:t>
      </w:r>
      <w:r>
        <w:rPr>
          <w:rFonts w:ascii="Arial" w:hAnsi="Arial"/>
          <w:b/>
          <w:bCs/>
          <w:i/>
          <w:iCs/>
          <w:lang w:val="it-IT"/>
        </w:rPr>
        <w:t>- Anavv Jain</w:t>
      </w:r>
    </w:p>
    <w:p w14:paraId="4008E695" w14:textId="77777777" w:rsidR="00EA1622" w:rsidRDefault="00EA1622">
      <w:pPr>
        <w:pStyle w:val="Default"/>
        <w:spacing w:line="220" w:lineRule="atLeast"/>
        <w:rPr>
          <w:rFonts w:ascii="Arial" w:eastAsia="Arial" w:hAnsi="Arial" w:cs="Arial"/>
        </w:rPr>
      </w:pPr>
    </w:p>
    <w:p w14:paraId="3082A99D" w14:textId="77777777" w:rsidR="00EA1622" w:rsidRDefault="00000000">
      <w:pPr>
        <w:pStyle w:val="Default"/>
        <w:spacing w:line="220" w:lineRule="atLeast"/>
        <w:rPr>
          <w:rFonts w:ascii="Arial" w:eastAsia="Arial" w:hAnsi="Arial" w:cs="Arial"/>
        </w:rPr>
      </w:pPr>
      <w:r>
        <w:rPr>
          <w:rFonts w:ascii="Arial" w:hAnsi="Arial"/>
          <w:lang w:val="en-US"/>
        </w:rPr>
        <w:t xml:space="preserve"> The Genesis of Collapse: Understanding the Essar Steel Crisis</w:t>
      </w:r>
    </w:p>
    <w:p w14:paraId="1FB1AA74" w14:textId="77777777" w:rsidR="00EA1622" w:rsidRDefault="00EA1622">
      <w:pPr>
        <w:pStyle w:val="Default"/>
        <w:spacing w:line="220" w:lineRule="atLeast"/>
        <w:rPr>
          <w:rFonts w:ascii="Arial" w:eastAsia="Arial" w:hAnsi="Arial" w:cs="Arial"/>
        </w:rPr>
      </w:pPr>
    </w:p>
    <w:p w14:paraId="7DE4E360" w14:textId="77777777" w:rsidR="00EA1622" w:rsidRDefault="00000000">
      <w:pPr>
        <w:pStyle w:val="Default"/>
        <w:spacing w:line="220" w:lineRule="atLeast"/>
        <w:rPr>
          <w:rFonts w:ascii="Arial" w:eastAsia="Arial" w:hAnsi="Arial" w:cs="Arial"/>
        </w:rPr>
      </w:pPr>
      <w:r>
        <w:rPr>
          <w:rFonts w:ascii="Arial" w:hAnsi="Arial"/>
          <w:lang w:val="en-US"/>
        </w:rPr>
        <w:t>My detailed investigation into Essar Steel</w:t>
      </w:r>
      <w:r>
        <w:rPr>
          <w:rFonts w:ascii="Arial" w:hAnsi="Arial"/>
        </w:rPr>
        <w:t>’</w:t>
      </w:r>
      <w:r>
        <w:rPr>
          <w:rFonts w:ascii="Arial" w:hAnsi="Arial"/>
          <w:lang w:val="en-US"/>
        </w:rPr>
        <w:t>s path to insolvency reveals a complex interplay of strategic ambition, financial engineering, and external shocks:</w:t>
      </w:r>
    </w:p>
    <w:p w14:paraId="50F3E5C4" w14:textId="77777777" w:rsidR="00EA1622" w:rsidRDefault="00EA1622">
      <w:pPr>
        <w:pStyle w:val="Default"/>
        <w:spacing w:line="220" w:lineRule="atLeast"/>
        <w:rPr>
          <w:rFonts w:ascii="Arial" w:eastAsia="Arial" w:hAnsi="Arial" w:cs="Arial"/>
        </w:rPr>
      </w:pPr>
    </w:p>
    <w:p w14:paraId="37C26ED7" w14:textId="77777777" w:rsidR="00EA1622" w:rsidRDefault="00000000">
      <w:pPr>
        <w:pStyle w:val="Default"/>
        <w:spacing w:line="220" w:lineRule="atLeast"/>
        <w:rPr>
          <w:rFonts w:ascii="Arial" w:eastAsia="Arial" w:hAnsi="Arial" w:cs="Arial"/>
        </w:rPr>
      </w:pPr>
      <w:r>
        <w:rPr>
          <w:rFonts w:ascii="Arial" w:hAnsi="Arial"/>
          <w:lang w:val="en-US"/>
        </w:rPr>
        <w:t>The Empire Building Phase (2005-2012):</w:t>
      </w:r>
    </w:p>
    <w:p w14:paraId="3922F164" w14:textId="77777777" w:rsidR="00EA1622" w:rsidRDefault="00EA1622">
      <w:pPr>
        <w:pStyle w:val="Default"/>
        <w:spacing w:line="220" w:lineRule="atLeast"/>
        <w:rPr>
          <w:rFonts w:ascii="Arial" w:eastAsia="Arial" w:hAnsi="Arial" w:cs="Arial"/>
        </w:rPr>
      </w:pPr>
    </w:p>
    <w:p w14:paraId="0C936784" w14:textId="77777777" w:rsidR="00EA1622" w:rsidRDefault="00000000">
      <w:pPr>
        <w:pStyle w:val="Default"/>
        <w:spacing w:line="220" w:lineRule="atLeast"/>
        <w:rPr>
          <w:rFonts w:ascii="Arial" w:eastAsia="Arial" w:hAnsi="Arial" w:cs="Arial"/>
        </w:rPr>
      </w:pPr>
      <w:r>
        <w:rPr>
          <w:rFonts w:ascii="Arial" w:hAnsi="Arial"/>
          <w:lang w:val="en-US"/>
        </w:rPr>
        <w:t>Under the leadership of the Ruia brothers, Essar Steel embarked on one of India</w:t>
      </w:r>
      <w:r>
        <w:rPr>
          <w:rFonts w:ascii="Arial" w:hAnsi="Arial"/>
        </w:rPr>
        <w:t>’</w:t>
      </w:r>
      <w:r>
        <w:rPr>
          <w:rFonts w:ascii="Arial" w:hAnsi="Arial"/>
          <w:lang w:val="en-US"/>
        </w:rPr>
        <w:t>s most ambitious industrial expansion programs:</w:t>
      </w:r>
    </w:p>
    <w:p w14:paraId="0DF6F2CC" w14:textId="77777777" w:rsidR="00EA1622" w:rsidRDefault="00EA1622">
      <w:pPr>
        <w:pStyle w:val="Default"/>
        <w:spacing w:line="220" w:lineRule="atLeast"/>
        <w:rPr>
          <w:rFonts w:ascii="Arial" w:eastAsia="Arial" w:hAnsi="Arial" w:cs="Arial"/>
        </w:rPr>
      </w:pPr>
    </w:p>
    <w:p w14:paraId="55CD264B" w14:textId="77777777" w:rsidR="00EA1622" w:rsidRDefault="00000000">
      <w:pPr>
        <w:pStyle w:val="Default"/>
        <w:spacing w:line="220" w:lineRule="atLeast"/>
        <w:rPr>
          <w:rFonts w:ascii="Arial" w:eastAsia="Arial" w:hAnsi="Arial" w:cs="Arial"/>
        </w:rPr>
      </w:pPr>
      <w:r>
        <w:rPr>
          <w:rFonts w:ascii="Arial" w:hAnsi="Arial"/>
          <w:lang w:val="en-US"/>
        </w:rPr>
        <w:t>Hazira Integrated Complex Development:</w:t>
      </w:r>
    </w:p>
    <w:p w14:paraId="3A42EF33" w14:textId="77777777" w:rsidR="00EA1622" w:rsidRDefault="00EA1622">
      <w:pPr>
        <w:pStyle w:val="Default"/>
        <w:spacing w:line="220" w:lineRule="atLeast"/>
        <w:rPr>
          <w:rFonts w:ascii="Arial" w:eastAsia="Arial" w:hAnsi="Arial" w:cs="Arial"/>
        </w:rPr>
      </w:pPr>
    </w:p>
    <w:p w14:paraId="34DF5D35" w14:textId="77777777" w:rsidR="00EA1622" w:rsidRDefault="00000000">
      <w:pPr>
        <w:pStyle w:val="Default"/>
        <w:spacing w:line="220" w:lineRule="atLeast"/>
        <w:rPr>
          <w:rFonts w:ascii="Arial" w:eastAsia="Arial" w:hAnsi="Arial" w:cs="Arial"/>
        </w:rPr>
      </w:pPr>
      <w:r>
        <w:rPr>
          <w:rFonts w:ascii="Arial" w:hAnsi="Arial"/>
          <w:lang w:val="en-US"/>
        </w:rPr>
        <w:t xml:space="preserve">- Phase 1: 6 million </w:t>
      </w:r>
      <w:proofErr w:type="spellStart"/>
      <w:r>
        <w:rPr>
          <w:rFonts w:ascii="Arial" w:hAnsi="Arial"/>
          <w:lang w:val="en-US"/>
        </w:rPr>
        <w:t>tonne</w:t>
      </w:r>
      <w:proofErr w:type="spellEnd"/>
      <w:r>
        <w:rPr>
          <w:rFonts w:ascii="Arial" w:hAnsi="Arial"/>
          <w:lang w:val="en-US"/>
        </w:rPr>
        <w:t xml:space="preserve"> capacity with </w:t>
      </w:r>
      <w:r>
        <w:rPr>
          <w:rFonts w:ascii="Arial Unicode MS" w:hAnsi="Arial Unicode MS"/>
        </w:rPr>
        <w:t>₹</w:t>
      </w:r>
      <w:r>
        <w:rPr>
          <w:rFonts w:ascii="Arial" w:hAnsi="Arial"/>
          <w:lang w:val="en-US"/>
        </w:rPr>
        <w:t>25,000 crore investment</w:t>
      </w:r>
    </w:p>
    <w:p w14:paraId="78078062" w14:textId="77777777" w:rsidR="00EA1622" w:rsidRDefault="00000000">
      <w:pPr>
        <w:pStyle w:val="Default"/>
        <w:spacing w:line="220" w:lineRule="atLeast"/>
        <w:rPr>
          <w:rFonts w:ascii="Arial" w:eastAsia="Arial" w:hAnsi="Arial" w:cs="Arial"/>
        </w:rPr>
      </w:pPr>
      <w:r>
        <w:rPr>
          <w:rFonts w:ascii="Arial" w:hAnsi="Arial"/>
          <w:lang w:val="en-US"/>
        </w:rPr>
        <w:t xml:space="preserve">- Phase 2: Expansion to 10 million </w:t>
      </w:r>
      <w:proofErr w:type="spellStart"/>
      <w:r>
        <w:rPr>
          <w:rFonts w:ascii="Arial" w:hAnsi="Arial"/>
          <w:lang w:val="en-US"/>
        </w:rPr>
        <w:t>tonnes</w:t>
      </w:r>
      <w:proofErr w:type="spellEnd"/>
      <w:r>
        <w:rPr>
          <w:rFonts w:ascii="Arial" w:hAnsi="Arial"/>
          <w:lang w:val="en-US"/>
        </w:rPr>
        <w:t xml:space="preserve"> with additional </w:t>
      </w:r>
      <w:r>
        <w:rPr>
          <w:rFonts w:ascii="Arial Unicode MS" w:hAnsi="Arial Unicode MS"/>
        </w:rPr>
        <w:t>₹</w:t>
      </w:r>
      <w:r>
        <w:rPr>
          <w:rFonts w:ascii="Arial" w:hAnsi="Arial"/>
          <w:lang w:val="en-US"/>
        </w:rPr>
        <w:t>15,000 crore</w:t>
      </w:r>
    </w:p>
    <w:p w14:paraId="52D53067" w14:textId="77777777" w:rsidR="00EA1622" w:rsidRDefault="00000000">
      <w:pPr>
        <w:pStyle w:val="Default"/>
        <w:spacing w:line="220" w:lineRule="atLeast"/>
        <w:rPr>
          <w:rFonts w:ascii="Arial" w:eastAsia="Arial" w:hAnsi="Arial" w:cs="Arial"/>
        </w:rPr>
      </w:pPr>
      <w:r>
        <w:rPr>
          <w:rFonts w:ascii="Arial" w:hAnsi="Arial"/>
          <w:lang w:val="en-US"/>
        </w:rPr>
        <w:t>- Captive infrastructure: Private jetty, power plant, iron ore beneficiation</w:t>
      </w:r>
    </w:p>
    <w:p w14:paraId="57AEC28C" w14:textId="77777777" w:rsidR="00EA1622" w:rsidRDefault="00000000">
      <w:pPr>
        <w:pStyle w:val="Default"/>
        <w:spacing w:line="220" w:lineRule="atLeast"/>
        <w:rPr>
          <w:rFonts w:ascii="Arial" w:eastAsia="Arial" w:hAnsi="Arial" w:cs="Arial"/>
        </w:rPr>
      </w:pPr>
      <w:r>
        <w:rPr>
          <w:rFonts w:ascii="Arial" w:hAnsi="Arial"/>
          <w:lang w:val="en-US"/>
        </w:rPr>
        <w:t>- Strategic positioning: Direct access to Gujarat</w:t>
      </w:r>
      <w:r>
        <w:rPr>
          <w:rFonts w:ascii="Arial" w:hAnsi="Arial"/>
        </w:rPr>
        <w:t>’</w:t>
      </w:r>
      <w:r>
        <w:rPr>
          <w:rFonts w:ascii="Arial" w:hAnsi="Arial"/>
          <w:lang w:val="en-US"/>
        </w:rPr>
        <w:t>s industrial ecosystem</w:t>
      </w:r>
    </w:p>
    <w:p w14:paraId="666A5A9C" w14:textId="77777777" w:rsidR="00EA1622" w:rsidRDefault="00EA1622">
      <w:pPr>
        <w:pStyle w:val="Default"/>
        <w:spacing w:line="220" w:lineRule="atLeast"/>
        <w:rPr>
          <w:rFonts w:ascii="Arial" w:eastAsia="Arial" w:hAnsi="Arial" w:cs="Arial"/>
        </w:rPr>
      </w:pPr>
    </w:p>
    <w:p w14:paraId="19230624" w14:textId="77777777" w:rsidR="00EA1622" w:rsidRDefault="00000000">
      <w:pPr>
        <w:pStyle w:val="Default"/>
        <w:spacing w:line="220" w:lineRule="atLeast"/>
        <w:rPr>
          <w:rFonts w:ascii="Arial" w:eastAsia="Arial" w:hAnsi="Arial" w:cs="Arial"/>
        </w:rPr>
      </w:pPr>
      <w:r>
        <w:rPr>
          <w:rFonts w:ascii="Arial" w:hAnsi="Arial"/>
          <w:lang w:val="en-US"/>
        </w:rPr>
        <w:t>Diversification Strategy:</w:t>
      </w:r>
    </w:p>
    <w:p w14:paraId="6FAF4308" w14:textId="77777777" w:rsidR="00EA1622" w:rsidRDefault="00EA1622">
      <w:pPr>
        <w:pStyle w:val="Default"/>
        <w:spacing w:line="220" w:lineRule="atLeast"/>
        <w:rPr>
          <w:rFonts w:ascii="Arial" w:eastAsia="Arial" w:hAnsi="Arial" w:cs="Arial"/>
        </w:rPr>
      </w:pPr>
    </w:p>
    <w:p w14:paraId="31AB6D56" w14:textId="77777777" w:rsidR="00EA1622" w:rsidRDefault="00000000">
      <w:pPr>
        <w:pStyle w:val="Default"/>
        <w:spacing w:line="220" w:lineRule="atLeast"/>
        <w:rPr>
          <w:rFonts w:ascii="Arial" w:eastAsia="Arial" w:hAnsi="Arial" w:cs="Arial"/>
        </w:rPr>
      </w:pPr>
      <w:r>
        <w:rPr>
          <w:rFonts w:ascii="Arial" w:hAnsi="Arial"/>
          <w:lang w:val="en-US"/>
        </w:rPr>
        <w:t>- Power generation: 1,200 MW thermal power capacity</w:t>
      </w:r>
    </w:p>
    <w:p w14:paraId="188E5795" w14:textId="77777777" w:rsidR="00EA1622" w:rsidRDefault="00000000">
      <w:pPr>
        <w:pStyle w:val="Default"/>
        <w:spacing w:line="220" w:lineRule="atLeast"/>
        <w:rPr>
          <w:rFonts w:ascii="Arial" w:eastAsia="Arial" w:hAnsi="Arial" w:cs="Arial"/>
        </w:rPr>
      </w:pPr>
      <w:r>
        <w:rPr>
          <w:rFonts w:ascii="Arial" w:hAnsi="Arial"/>
          <w:lang w:val="en-US"/>
        </w:rPr>
        <w:t>- Oil &amp; Gas: Exploration blocks and refining operations</w:t>
      </w:r>
    </w:p>
    <w:p w14:paraId="27C2B2B7" w14:textId="77777777" w:rsidR="00EA1622" w:rsidRDefault="00000000">
      <w:pPr>
        <w:pStyle w:val="Default"/>
        <w:spacing w:line="220" w:lineRule="atLeast"/>
        <w:rPr>
          <w:rFonts w:ascii="Arial" w:eastAsia="Arial" w:hAnsi="Arial" w:cs="Arial"/>
        </w:rPr>
      </w:pPr>
      <w:r>
        <w:rPr>
          <w:rFonts w:ascii="Arial" w:hAnsi="Arial"/>
          <w:lang w:val="en-US"/>
        </w:rPr>
        <w:t>- Telecom: Pan-India operations through Essar Cellular</w:t>
      </w:r>
    </w:p>
    <w:p w14:paraId="734EEA2C" w14:textId="77777777" w:rsidR="00EA1622" w:rsidRDefault="00000000">
      <w:pPr>
        <w:pStyle w:val="Default"/>
        <w:spacing w:line="220" w:lineRule="atLeast"/>
        <w:rPr>
          <w:rFonts w:ascii="Arial" w:eastAsia="Arial" w:hAnsi="Arial" w:cs="Arial"/>
        </w:rPr>
      </w:pPr>
      <w:r>
        <w:rPr>
          <w:rFonts w:ascii="Arial" w:hAnsi="Arial"/>
          <w:lang w:val="en-US"/>
        </w:rPr>
        <w:t>- Ports &amp; Shipping: Cargo handling and logistics operations</w:t>
      </w:r>
    </w:p>
    <w:p w14:paraId="357A9611" w14:textId="77777777" w:rsidR="00EA1622" w:rsidRDefault="00000000">
      <w:pPr>
        <w:pStyle w:val="Default"/>
        <w:spacing w:line="220" w:lineRule="atLeast"/>
        <w:rPr>
          <w:rFonts w:ascii="Arial" w:eastAsia="Arial" w:hAnsi="Arial" w:cs="Arial"/>
        </w:rPr>
      </w:pPr>
      <w:r>
        <w:rPr>
          <w:rFonts w:ascii="Arial" w:hAnsi="Arial"/>
          <w:lang w:val="en-US"/>
        </w:rPr>
        <w:lastRenderedPageBreak/>
        <w:t>- International Operations: Steel plants in Minnesota, Canada, and Algeria</w:t>
      </w:r>
    </w:p>
    <w:p w14:paraId="3ADBDC39" w14:textId="77777777" w:rsidR="00EA1622" w:rsidRDefault="00EA1622">
      <w:pPr>
        <w:pStyle w:val="Default"/>
        <w:spacing w:line="220" w:lineRule="atLeast"/>
        <w:rPr>
          <w:rFonts w:ascii="Arial" w:eastAsia="Arial" w:hAnsi="Arial" w:cs="Arial"/>
        </w:rPr>
      </w:pPr>
    </w:p>
    <w:p w14:paraId="1F9C4C94" w14:textId="77777777" w:rsidR="00EA1622" w:rsidRDefault="00000000">
      <w:pPr>
        <w:pStyle w:val="Default"/>
        <w:spacing w:line="220" w:lineRule="atLeast"/>
        <w:rPr>
          <w:rFonts w:ascii="Arial" w:eastAsia="Arial" w:hAnsi="Arial" w:cs="Arial"/>
        </w:rPr>
      </w:pPr>
      <w:r>
        <w:rPr>
          <w:rFonts w:ascii="Arial" w:hAnsi="Arial"/>
          <w:lang w:val="en-US"/>
        </w:rPr>
        <w:t xml:space="preserve">My Strategic Analysis: </w:t>
      </w:r>
      <w:r>
        <w:rPr>
          <w:rFonts w:ascii="Arial" w:hAnsi="Arial"/>
        </w:rPr>
        <w:t>“</w:t>
      </w:r>
      <w:r>
        <w:rPr>
          <w:rFonts w:ascii="Arial" w:hAnsi="Arial"/>
          <w:lang w:val="en-US"/>
        </w:rPr>
        <w:t>The Ruia brothers</w:t>
      </w:r>
      <w:r>
        <w:rPr>
          <w:rFonts w:ascii="Arial" w:hAnsi="Arial"/>
        </w:rPr>
        <w:t xml:space="preserve">’ </w:t>
      </w:r>
      <w:r>
        <w:rPr>
          <w:rFonts w:ascii="Arial" w:hAnsi="Arial"/>
          <w:lang w:val="en-US"/>
        </w:rPr>
        <w:t xml:space="preserve">vision was ahead of its time </w:t>
      </w:r>
      <w:r>
        <w:rPr>
          <w:rFonts w:ascii="Arial" w:hAnsi="Arial"/>
        </w:rPr>
        <w:t xml:space="preserve">– </w:t>
      </w:r>
      <w:r>
        <w:rPr>
          <w:rFonts w:ascii="Arial" w:hAnsi="Arial"/>
          <w:lang w:val="en-US"/>
        </w:rPr>
        <w:t>they were building an integrated industrial conglomerate when Indian capital markets were still thinking in terms of single-sector companies. The strategy was sound, but the execution and timing created fatal vulnerabilities.</w:t>
      </w:r>
      <w:r>
        <w:rPr>
          <w:rFonts w:ascii="Arial" w:hAnsi="Arial"/>
        </w:rPr>
        <w:t>”</w:t>
      </w:r>
    </w:p>
    <w:p w14:paraId="4A328363" w14:textId="77777777" w:rsidR="00EA1622" w:rsidRDefault="00EA1622">
      <w:pPr>
        <w:pStyle w:val="Default"/>
        <w:spacing w:line="220" w:lineRule="atLeast"/>
        <w:rPr>
          <w:rFonts w:ascii="Arial" w:eastAsia="Arial" w:hAnsi="Arial" w:cs="Arial"/>
        </w:rPr>
      </w:pPr>
    </w:p>
    <w:p w14:paraId="0EE73A98" w14:textId="77777777" w:rsidR="00EA1622" w:rsidRDefault="00000000">
      <w:pPr>
        <w:pStyle w:val="Default"/>
        <w:spacing w:line="220" w:lineRule="atLeast"/>
        <w:rPr>
          <w:rFonts w:ascii="Arial" w:eastAsia="Arial" w:hAnsi="Arial" w:cs="Arial"/>
        </w:rPr>
      </w:pPr>
      <w:r>
        <w:rPr>
          <w:rFonts w:ascii="Arial" w:hAnsi="Arial"/>
          <w:lang w:val="en-US"/>
        </w:rPr>
        <w:t>The Financial Engineering Challenge:</w:t>
      </w:r>
    </w:p>
    <w:p w14:paraId="57BF9396" w14:textId="77777777" w:rsidR="00EA1622" w:rsidRDefault="00EA1622">
      <w:pPr>
        <w:pStyle w:val="Default"/>
        <w:spacing w:line="220" w:lineRule="atLeast"/>
        <w:rPr>
          <w:rFonts w:ascii="Arial" w:eastAsia="Arial" w:hAnsi="Arial" w:cs="Arial"/>
        </w:rPr>
      </w:pPr>
    </w:p>
    <w:p w14:paraId="6B8DCE70" w14:textId="77777777" w:rsidR="00EA1622" w:rsidRDefault="00000000">
      <w:pPr>
        <w:pStyle w:val="Default"/>
        <w:spacing w:line="220" w:lineRule="atLeast"/>
        <w:rPr>
          <w:rFonts w:ascii="Arial" w:eastAsia="Arial" w:hAnsi="Arial" w:cs="Arial"/>
        </w:rPr>
      </w:pPr>
      <w:r>
        <w:rPr>
          <w:rFonts w:ascii="Arial" w:hAnsi="Arial"/>
          <w:lang w:val="en-US"/>
        </w:rPr>
        <w:t>Capital Structure Complexity:</w:t>
      </w:r>
    </w:p>
    <w:p w14:paraId="3A357C93" w14:textId="77777777" w:rsidR="00EA1622" w:rsidRDefault="00EA1622">
      <w:pPr>
        <w:pStyle w:val="Default"/>
        <w:spacing w:line="220" w:lineRule="atLeast"/>
        <w:rPr>
          <w:rFonts w:ascii="Arial" w:eastAsia="Arial" w:hAnsi="Arial" w:cs="Arial"/>
        </w:rPr>
      </w:pPr>
    </w:p>
    <w:p w14:paraId="30F8DDCF" w14:textId="77777777" w:rsidR="00EA1622" w:rsidRDefault="00000000">
      <w:pPr>
        <w:pStyle w:val="Default"/>
        <w:spacing w:line="220" w:lineRule="atLeast"/>
        <w:rPr>
          <w:rFonts w:ascii="Arial" w:eastAsia="Arial" w:hAnsi="Arial" w:cs="Arial"/>
        </w:rPr>
      </w:pPr>
      <w:r>
        <w:rPr>
          <w:rFonts w:ascii="Arial" w:hAnsi="Arial"/>
          <w:lang w:val="en-US"/>
        </w:rPr>
        <w:t xml:space="preserve">- Total borrowings: </w:t>
      </w:r>
      <w:r>
        <w:rPr>
          <w:rFonts w:ascii="Arial Unicode MS" w:hAnsi="Arial Unicode MS"/>
        </w:rPr>
        <w:t>₹</w:t>
      </w:r>
      <w:r>
        <w:rPr>
          <w:rFonts w:ascii="Arial" w:hAnsi="Arial"/>
          <w:lang w:val="en-US"/>
        </w:rPr>
        <w:t>54,547 crore across 38 lenders</w:t>
      </w:r>
    </w:p>
    <w:p w14:paraId="56620FD6" w14:textId="77777777" w:rsidR="00EA1622" w:rsidRDefault="00000000">
      <w:pPr>
        <w:pStyle w:val="Default"/>
        <w:spacing w:line="220" w:lineRule="atLeast"/>
        <w:rPr>
          <w:rFonts w:ascii="Arial" w:eastAsia="Arial" w:hAnsi="Arial" w:cs="Arial"/>
        </w:rPr>
      </w:pPr>
      <w:r>
        <w:rPr>
          <w:rFonts w:ascii="Arial" w:hAnsi="Arial"/>
          <w:lang w:val="en-US"/>
        </w:rPr>
        <w:t>- Foreign currency debt: $2.8 billion creating natural hedge mismatches</w:t>
      </w:r>
    </w:p>
    <w:p w14:paraId="0B066315" w14:textId="77777777" w:rsidR="00EA1622" w:rsidRDefault="00000000">
      <w:pPr>
        <w:pStyle w:val="Default"/>
        <w:spacing w:line="220" w:lineRule="atLeast"/>
        <w:rPr>
          <w:rFonts w:ascii="Arial" w:eastAsia="Arial" w:hAnsi="Arial" w:cs="Arial"/>
        </w:rPr>
      </w:pPr>
      <w:r>
        <w:rPr>
          <w:rFonts w:ascii="Arial" w:hAnsi="Arial"/>
          <w:lang w:val="en-US"/>
        </w:rPr>
        <w:t xml:space="preserve">- Inter-company guarantees: Complex web of </w:t>
      </w:r>
      <w:proofErr w:type="gramStart"/>
      <w:r>
        <w:rPr>
          <w:rFonts w:ascii="Arial" w:hAnsi="Arial"/>
          <w:lang w:val="en-US"/>
        </w:rPr>
        <w:t>cross-holdings</w:t>
      </w:r>
      <w:proofErr w:type="gramEnd"/>
      <w:r>
        <w:rPr>
          <w:rFonts w:ascii="Arial" w:hAnsi="Arial"/>
          <w:lang w:val="en-US"/>
        </w:rPr>
        <w:t xml:space="preserve"> and guarantees</w:t>
      </w:r>
    </w:p>
    <w:p w14:paraId="0F13C40B" w14:textId="77777777" w:rsidR="00EA1622" w:rsidRDefault="00000000">
      <w:pPr>
        <w:pStyle w:val="Default"/>
        <w:spacing w:line="220" w:lineRule="atLeast"/>
        <w:rPr>
          <w:rFonts w:ascii="Arial" w:eastAsia="Arial" w:hAnsi="Arial" w:cs="Arial"/>
        </w:rPr>
      </w:pPr>
      <w:r>
        <w:rPr>
          <w:rFonts w:ascii="Arial" w:hAnsi="Arial"/>
          <w:lang w:val="en-US"/>
        </w:rPr>
        <w:t xml:space="preserve">- Promoter pledging: 98% of </w:t>
      </w:r>
      <w:proofErr w:type="gramStart"/>
      <w:r>
        <w:rPr>
          <w:rFonts w:ascii="Arial" w:hAnsi="Arial"/>
          <w:lang w:val="en-US"/>
        </w:rPr>
        <w:t>promoter</w:t>
      </w:r>
      <w:proofErr w:type="gramEnd"/>
      <w:r>
        <w:rPr>
          <w:rFonts w:ascii="Arial" w:hAnsi="Arial"/>
          <w:lang w:val="en-US"/>
        </w:rPr>
        <w:t xml:space="preserve"> shares pledged to secure borrowings</w:t>
      </w:r>
    </w:p>
    <w:p w14:paraId="0454A24E" w14:textId="77777777" w:rsidR="00EA1622" w:rsidRDefault="00EA1622">
      <w:pPr>
        <w:pStyle w:val="Default"/>
        <w:spacing w:line="220" w:lineRule="atLeast"/>
        <w:rPr>
          <w:rFonts w:ascii="Arial" w:eastAsia="Arial" w:hAnsi="Arial" w:cs="Arial"/>
        </w:rPr>
      </w:pPr>
    </w:p>
    <w:p w14:paraId="3DE348AD" w14:textId="77777777" w:rsidR="00EA1622" w:rsidRDefault="00000000">
      <w:pPr>
        <w:pStyle w:val="Default"/>
        <w:spacing w:line="220" w:lineRule="atLeast"/>
        <w:rPr>
          <w:rFonts w:ascii="Arial" w:eastAsia="Arial" w:hAnsi="Arial" w:cs="Arial"/>
        </w:rPr>
      </w:pPr>
      <w:r>
        <w:rPr>
          <w:rFonts w:ascii="Arial" w:hAnsi="Arial"/>
          <w:lang w:val="en-US"/>
        </w:rPr>
        <w:t>Cash Flow Mismatch:</w:t>
      </w:r>
    </w:p>
    <w:p w14:paraId="5367F37B" w14:textId="77777777" w:rsidR="00EA1622" w:rsidRDefault="00EA1622">
      <w:pPr>
        <w:pStyle w:val="Default"/>
        <w:spacing w:line="220" w:lineRule="atLeast"/>
        <w:rPr>
          <w:rFonts w:ascii="Arial" w:eastAsia="Arial" w:hAnsi="Arial" w:cs="Arial"/>
        </w:rPr>
      </w:pPr>
    </w:p>
    <w:p w14:paraId="55F49F55" w14:textId="77777777" w:rsidR="00EA1622" w:rsidRDefault="00000000">
      <w:pPr>
        <w:pStyle w:val="Default"/>
        <w:spacing w:line="220" w:lineRule="atLeast"/>
        <w:rPr>
          <w:rFonts w:ascii="Arial" w:eastAsia="Arial" w:hAnsi="Arial" w:cs="Arial"/>
        </w:rPr>
      </w:pPr>
      <w:r>
        <w:rPr>
          <w:rFonts w:ascii="Arial" w:hAnsi="Arial"/>
          <w:lang w:val="en-US"/>
        </w:rPr>
        <w:t>- Long-term asset creation funded through short-term borrowing</w:t>
      </w:r>
    </w:p>
    <w:p w14:paraId="24915E11" w14:textId="77777777" w:rsidR="00EA1622" w:rsidRDefault="00000000">
      <w:pPr>
        <w:pStyle w:val="Default"/>
        <w:spacing w:line="220" w:lineRule="atLeast"/>
        <w:rPr>
          <w:rFonts w:ascii="Arial" w:eastAsia="Arial" w:hAnsi="Arial" w:cs="Arial"/>
        </w:rPr>
      </w:pPr>
      <w:r>
        <w:rPr>
          <w:rFonts w:ascii="Arial" w:hAnsi="Arial"/>
          <w:lang w:val="en-US"/>
        </w:rPr>
        <w:t>- Currency hedging inadequacy during rupee depreciation cycles</w:t>
      </w:r>
    </w:p>
    <w:p w14:paraId="77D27203" w14:textId="77777777" w:rsidR="00EA1622" w:rsidRDefault="00000000">
      <w:pPr>
        <w:pStyle w:val="Default"/>
        <w:spacing w:line="220" w:lineRule="atLeast"/>
        <w:rPr>
          <w:rFonts w:ascii="Arial" w:eastAsia="Arial" w:hAnsi="Arial" w:cs="Arial"/>
        </w:rPr>
      </w:pPr>
      <w:r>
        <w:rPr>
          <w:rFonts w:ascii="Arial" w:hAnsi="Arial"/>
          <w:lang w:val="en-US"/>
        </w:rPr>
        <w:t>- Working capital intensity higher than industry averages</w:t>
      </w:r>
    </w:p>
    <w:p w14:paraId="5F6CD400" w14:textId="77777777" w:rsidR="00EA1622" w:rsidRDefault="00000000">
      <w:pPr>
        <w:pStyle w:val="Default"/>
        <w:spacing w:line="220" w:lineRule="atLeast"/>
        <w:rPr>
          <w:rFonts w:ascii="Arial" w:eastAsia="Arial" w:hAnsi="Arial" w:cs="Arial"/>
        </w:rPr>
      </w:pPr>
      <w:r>
        <w:rPr>
          <w:rFonts w:ascii="Arial" w:hAnsi="Arial"/>
          <w:lang w:val="en-US"/>
        </w:rPr>
        <w:t>- Cyclical revenue patterns misaligned with fixed debt servicing obligations</w:t>
      </w:r>
    </w:p>
    <w:p w14:paraId="6D0DE807" w14:textId="77777777" w:rsidR="00EA1622" w:rsidRDefault="00EA1622">
      <w:pPr>
        <w:pStyle w:val="Default"/>
        <w:spacing w:line="220" w:lineRule="atLeast"/>
        <w:rPr>
          <w:rFonts w:ascii="Arial" w:eastAsia="Arial" w:hAnsi="Arial" w:cs="Arial"/>
        </w:rPr>
      </w:pPr>
    </w:p>
    <w:p w14:paraId="498B4130" w14:textId="77777777" w:rsidR="00EA1622" w:rsidRDefault="00000000">
      <w:pPr>
        <w:pStyle w:val="Default"/>
        <w:spacing w:line="220" w:lineRule="atLeast"/>
        <w:rPr>
          <w:rFonts w:ascii="Arial" w:eastAsia="Arial" w:hAnsi="Arial" w:cs="Arial"/>
        </w:rPr>
      </w:pPr>
      <w:r>
        <w:rPr>
          <w:rFonts w:ascii="Arial" w:hAnsi="Arial"/>
          <w:lang w:val="en-US"/>
        </w:rPr>
        <w:t>The NCLT Journey: 28 Months of Legal and Strategic Warfare</w:t>
      </w:r>
    </w:p>
    <w:p w14:paraId="7E50B6F6" w14:textId="77777777" w:rsidR="00EA1622" w:rsidRDefault="00EA1622">
      <w:pPr>
        <w:pStyle w:val="Default"/>
        <w:spacing w:line="220" w:lineRule="atLeast"/>
        <w:rPr>
          <w:rFonts w:ascii="Arial" w:eastAsia="Arial" w:hAnsi="Arial" w:cs="Arial"/>
        </w:rPr>
      </w:pPr>
    </w:p>
    <w:p w14:paraId="7987E41D" w14:textId="77777777" w:rsidR="00EA1622" w:rsidRDefault="00000000">
      <w:pPr>
        <w:pStyle w:val="Default"/>
        <w:spacing w:line="220" w:lineRule="atLeast"/>
        <w:rPr>
          <w:rFonts w:ascii="Arial" w:eastAsia="Arial" w:hAnsi="Arial" w:cs="Arial"/>
        </w:rPr>
      </w:pPr>
      <w:r>
        <w:rPr>
          <w:rFonts w:ascii="Arial" w:hAnsi="Arial"/>
          <w:lang w:val="en-US"/>
        </w:rPr>
        <w:t>When Essar Steel was admitted to NCLT on August 1, 2017, it triggered what would become India</w:t>
      </w:r>
      <w:r>
        <w:rPr>
          <w:rFonts w:ascii="Arial" w:hAnsi="Arial"/>
        </w:rPr>
        <w:t>’</w:t>
      </w:r>
      <w:r>
        <w:rPr>
          <w:rFonts w:ascii="Arial" w:hAnsi="Arial"/>
          <w:lang w:val="en-US"/>
        </w:rPr>
        <w:t>s most complex and contentious insolvency case.</w:t>
      </w:r>
    </w:p>
    <w:p w14:paraId="6D472A56" w14:textId="77777777" w:rsidR="00EA1622" w:rsidRDefault="00EA1622">
      <w:pPr>
        <w:pStyle w:val="Default"/>
        <w:spacing w:line="220" w:lineRule="atLeast"/>
        <w:rPr>
          <w:rFonts w:ascii="Arial" w:eastAsia="Arial" w:hAnsi="Arial" w:cs="Arial"/>
        </w:rPr>
      </w:pPr>
    </w:p>
    <w:p w14:paraId="5E30248B" w14:textId="77777777" w:rsidR="00EA1622" w:rsidRDefault="00000000">
      <w:pPr>
        <w:pStyle w:val="Default"/>
        <w:spacing w:line="220" w:lineRule="atLeast"/>
        <w:rPr>
          <w:rFonts w:ascii="Arial" w:eastAsia="Arial" w:hAnsi="Arial" w:cs="Arial"/>
        </w:rPr>
      </w:pPr>
      <w:r>
        <w:rPr>
          <w:rFonts w:ascii="Arial" w:hAnsi="Arial"/>
          <w:lang w:val="en-US"/>
        </w:rPr>
        <w:t>My Comprehensive Timeline Analysis:</w:t>
      </w:r>
    </w:p>
    <w:p w14:paraId="77F6D9B6" w14:textId="77777777" w:rsidR="00EA1622" w:rsidRDefault="00EA1622">
      <w:pPr>
        <w:pStyle w:val="Default"/>
        <w:spacing w:line="220" w:lineRule="atLeast"/>
        <w:rPr>
          <w:rFonts w:ascii="Arial" w:eastAsia="Arial" w:hAnsi="Arial" w:cs="Arial"/>
        </w:rPr>
      </w:pPr>
    </w:p>
    <w:p w14:paraId="540B0690" w14:textId="77777777" w:rsidR="00EA1622" w:rsidRDefault="00000000">
      <w:pPr>
        <w:pStyle w:val="Default"/>
        <w:spacing w:line="220" w:lineRule="atLeast"/>
        <w:rPr>
          <w:rFonts w:ascii="Arial" w:eastAsia="Arial" w:hAnsi="Arial" w:cs="Arial"/>
        </w:rPr>
      </w:pPr>
      <w:r>
        <w:rPr>
          <w:rFonts w:ascii="Arial" w:hAnsi="Arial"/>
          <w:lang w:val="en-US"/>
        </w:rPr>
        <w:t>Phase 1: Admission and Initial Challenges (August 2017 - March 2018):</w:t>
      </w:r>
    </w:p>
    <w:p w14:paraId="4607AE6F" w14:textId="77777777" w:rsidR="00EA1622" w:rsidRDefault="00EA1622">
      <w:pPr>
        <w:pStyle w:val="Default"/>
        <w:spacing w:line="220" w:lineRule="atLeast"/>
        <w:rPr>
          <w:rFonts w:ascii="Arial" w:eastAsia="Arial" w:hAnsi="Arial" w:cs="Arial"/>
        </w:rPr>
      </w:pPr>
    </w:p>
    <w:p w14:paraId="2FBBB649" w14:textId="77777777" w:rsidR="00EA1622" w:rsidRDefault="00000000">
      <w:pPr>
        <w:pStyle w:val="Default"/>
        <w:spacing w:line="220" w:lineRule="atLeast"/>
        <w:rPr>
          <w:rFonts w:ascii="Arial" w:eastAsia="Arial" w:hAnsi="Arial" w:cs="Arial"/>
        </w:rPr>
      </w:pPr>
      <w:r>
        <w:rPr>
          <w:rFonts w:ascii="Arial" w:hAnsi="Arial"/>
          <w:lang w:val="en-US"/>
        </w:rPr>
        <w:t>- NCLT admission under Section 7 of IBC by SBI-led consortium</w:t>
      </w:r>
    </w:p>
    <w:p w14:paraId="4F4CDFD1" w14:textId="77777777" w:rsidR="00EA1622" w:rsidRDefault="00000000">
      <w:pPr>
        <w:pStyle w:val="Default"/>
        <w:spacing w:line="220" w:lineRule="atLeast"/>
        <w:rPr>
          <w:rFonts w:ascii="Arial" w:eastAsia="Arial" w:hAnsi="Arial" w:cs="Arial"/>
        </w:rPr>
      </w:pPr>
      <w:r>
        <w:rPr>
          <w:rFonts w:ascii="Arial" w:hAnsi="Arial"/>
          <w:lang w:val="en-US"/>
        </w:rPr>
        <w:t>- Appointment of Satish Kumar Gupta as Resolution Professional</w:t>
      </w:r>
    </w:p>
    <w:p w14:paraId="533331D6" w14:textId="77777777" w:rsidR="00EA1622" w:rsidRDefault="00000000">
      <w:pPr>
        <w:pStyle w:val="Default"/>
        <w:spacing w:line="220" w:lineRule="atLeast"/>
        <w:rPr>
          <w:rFonts w:ascii="Arial" w:eastAsia="Arial" w:hAnsi="Arial" w:cs="Arial"/>
        </w:rPr>
      </w:pPr>
      <w:r>
        <w:rPr>
          <w:rFonts w:ascii="Arial" w:hAnsi="Arial"/>
          <w:lang w:val="en-US"/>
        </w:rPr>
        <w:t>- Operational continuity challenges and employee uncertainty</w:t>
      </w:r>
    </w:p>
    <w:p w14:paraId="6E0BC192" w14:textId="77777777" w:rsidR="00EA1622" w:rsidRDefault="00000000">
      <w:pPr>
        <w:pStyle w:val="Default"/>
        <w:spacing w:line="220" w:lineRule="atLeast"/>
        <w:rPr>
          <w:rFonts w:ascii="Arial" w:eastAsia="Arial" w:hAnsi="Arial" w:cs="Arial"/>
        </w:rPr>
      </w:pPr>
      <w:r>
        <w:rPr>
          <w:rFonts w:ascii="Arial" w:hAnsi="Arial"/>
          <w:lang w:val="en-US"/>
        </w:rPr>
        <w:t>- Initial asset valuation and information memorandum preparation</w:t>
      </w:r>
    </w:p>
    <w:p w14:paraId="540DEE48" w14:textId="77777777" w:rsidR="00EA1622" w:rsidRDefault="00EA1622">
      <w:pPr>
        <w:pStyle w:val="Default"/>
        <w:spacing w:line="220" w:lineRule="atLeast"/>
        <w:rPr>
          <w:rFonts w:ascii="Arial" w:eastAsia="Arial" w:hAnsi="Arial" w:cs="Arial"/>
        </w:rPr>
      </w:pPr>
    </w:p>
    <w:p w14:paraId="357B1DE4" w14:textId="77777777" w:rsidR="00EA1622" w:rsidRDefault="00000000">
      <w:pPr>
        <w:pStyle w:val="Default"/>
        <w:spacing w:line="220" w:lineRule="atLeast"/>
        <w:rPr>
          <w:rFonts w:ascii="Arial" w:eastAsia="Arial" w:hAnsi="Arial" w:cs="Arial"/>
        </w:rPr>
      </w:pPr>
      <w:r>
        <w:rPr>
          <w:rFonts w:ascii="Arial" w:hAnsi="Arial"/>
          <w:lang w:val="en-US"/>
        </w:rPr>
        <w:t>Phase 2: Resolution Plan Submission (March 2018 - October 2018):</w:t>
      </w:r>
    </w:p>
    <w:p w14:paraId="4F369695" w14:textId="77777777" w:rsidR="00EA1622" w:rsidRDefault="00EA1622">
      <w:pPr>
        <w:pStyle w:val="Default"/>
        <w:spacing w:line="220" w:lineRule="atLeast"/>
        <w:rPr>
          <w:rFonts w:ascii="Arial" w:eastAsia="Arial" w:hAnsi="Arial" w:cs="Arial"/>
        </w:rPr>
      </w:pPr>
    </w:p>
    <w:p w14:paraId="7C3BBB66" w14:textId="77777777" w:rsidR="00EA1622" w:rsidRDefault="00000000">
      <w:pPr>
        <w:pStyle w:val="Default"/>
        <w:spacing w:line="220" w:lineRule="atLeast"/>
        <w:rPr>
          <w:rFonts w:ascii="Arial" w:eastAsia="Arial" w:hAnsi="Arial" w:cs="Arial"/>
        </w:rPr>
      </w:pPr>
      <w:r>
        <w:rPr>
          <w:rFonts w:ascii="Arial" w:hAnsi="Arial"/>
          <w:lang w:val="en-US"/>
        </w:rPr>
        <w:t>- 14 expressions of interest received from potential bidders</w:t>
      </w:r>
    </w:p>
    <w:p w14:paraId="1A914021" w14:textId="77777777" w:rsidR="00EA1622" w:rsidRDefault="00000000">
      <w:pPr>
        <w:pStyle w:val="Default"/>
        <w:spacing w:line="220" w:lineRule="atLeast"/>
        <w:rPr>
          <w:rFonts w:ascii="Arial" w:eastAsia="Arial" w:hAnsi="Arial" w:cs="Arial"/>
        </w:rPr>
      </w:pPr>
      <w:r>
        <w:rPr>
          <w:rFonts w:ascii="Arial" w:hAnsi="Arial"/>
          <w:lang w:val="en-US"/>
        </w:rPr>
        <w:t>- Final resolution plans from ArcelorMittal (</w:t>
      </w:r>
      <w:r>
        <w:rPr>
          <w:rFonts w:ascii="Arial Unicode MS" w:hAnsi="Arial Unicode MS"/>
        </w:rPr>
        <w:t>₹</w:t>
      </w:r>
      <w:r>
        <w:rPr>
          <w:rFonts w:ascii="Arial" w:hAnsi="Arial"/>
          <w:lang w:val="en-US"/>
        </w:rPr>
        <w:t xml:space="preserve">42,000 </w:t>
      </w:r>
      <w:proofErr w:type="spellStart"/>
      <w:r>
        <w:rPr>
          <w:rFonts w:ascii="Arial" w:hAnsi="Arial"/>
          <w:lang w:val="en-US"/>
        </w:rPr>
        <w:t>cr</w:t>
      </w:r>
      <w:proofErr w:type="spellEnd"/>
      <w:r>
        <w:rPr>
          <w:rFonts w:ascii="Arial" w:hAnsi="Arial"/>
          <w:lang w:val="en-US"/>
        </w:rPr>
        <w:t xml:space="preserve">) and </w:t>
      </w:r>
      <w:proofErr w:type="spellStart"/>
      <w:r>
        <w:rPr>
          <w:rFonts w:ascii="Arial" w:hAnsi="Arial"/>
          <w:lang w:val="en-US"/>
        </w:rPr>
        <w:t>Numetal</w:t>
      </w:r>
      <w:proofErr w:type="spellEnd"/>
      <w:r>
        <w:rPr>
          <w:rFonts w:ascii="Arial" w:hAnsi="Arial"/>
          <w:lang w:val="en-US"/>
        </w:rPr>
        <w:t xml:space="preserve"> (</w:t>
      </w:r>
      <w:r>
        <w:rPr>
          <w:rFonts w:ascii="Arial Unicode MS" w:hAnsi="Arial Unicode MS"/>
        </w:rPr>
        <w:t>₹</w:t>
      </w:r>
      <w:r>
        <w:rPr>
          <w:rFonts w:ascii="Arial" w:hAnsi="Arial"/>
          <w:lang w:val="en-US"/>
        </w:rPr>
        <w:t xml:space="preserve">37,000 </w:t>
      </w:r>
      <w:proofErr w:type="spellStart"/>
      <w:r>
        <w:rPr>
          <w:rFonts w:ascii="Arial" w:hAnsi="Arial"/>
          <w:lang w:val="en-US"/>
        </w:rPr>
        <w:t>cr</w:t>
      </w:r>
      <w:proofErr w:type="spellEnd"/>
      <w:r>
        <w:rPr>
          <w:rFonts w:ascii="Arial" w:hAnsi="Arial"/>
          <w:lang w:val="en-US"/>
        </w:rPr>
        <w:t>)</w:t>
      </w:r>
    </w:p>
    <w:p w14:paraId="5155E012" w14:textId="77777777" w:rsidR="00EA1622" w:rsidRDefault="00000000">
      <w:pPr>
        <w:pStyle w:val="Default"/>
        <w:spacing w:line="220" w:lineRule="atLeast"/>
        <w:rPr>
          <w:rFonts w:ascii="Arial" w:eastAsia="Arial" w:hAnsi="Arial" w:cs="Arial"/>
        </w:rPr>
      </w:pPr>
      <w:r>
        <w:rPr>
          <w:rFonts w:ascii="Arial" w:hAnsi="Arial"/>
          <w:lang w:val="en-US"/>
        </w:rPr>
        <w:t xml:space="preserve">- Legal challenges regarding </w:t>
      </w:r>
      <w:proofErr w:type="gramStart"/>
      <w:r>
        <w:rPr>
          <w:rFonts w:ascii="Arial" w:hAnsi="Arial"/>
          <w:lang w:val="en-US"/>
        </w:rPr>
        <w:t>promoter</w:t>
      </w:r>
      <w:proofErr w:type="gramEnd"/>
      <w:r>
        <w:rPr>
          <w:rFonts w:ascii="Arial" w:hAnsi="Arial"/>
          <w:lang w:val="en-US"/>
        </w:rPr>
        <w:t xml:space="preserve"> eligibility under Section 29A</w:t>
      </w:r>
    </w:p>
    <w:p w14:paraId="6681E136" w14:textId="77777777" w:rsidR="00EA1622" w:rsidRDefault="00000000">
      <w:pPr>
        <w:pStyle w:val="Default"/>
        <w:spacing w:line="220" w:lineRule="atLeast"/>
        <w:rPr>
          <w:rFonts w:ascii="Arial" w:eastAsia="Arial" w:hAnsi="Arial" w:cs="Arial"/>
        </w:rPr>
      </w:pPr>
      <w:r>
        <w:rPr>
          <w:rFonts w:ascii="Arial" w:hAnsi="Arial"/>
          <w:lang w:val="en-US"/>
        </w:rPr>
        <w:t>- Due diligence and asset verification by potential buyers</w:t>
      </w:r>
    </w:p>
    <w:p w14:paraId="1FA9CA2F" w14:textId="77777777" w:rsidR="00EA1622" w:rsidRDefault="00EA1622">
      <w:pPr>
        <w:pStyle w:val="Default"/>
        <w:spacing w:line="220" w:lineRule="atLeast"/>
        <w:rPr>
          <w:rFonts w:ascii="Arial" w:eastAsia="Arial" w:hAnsi="Arial" w:cs="Arial"/>
        </w:rPr>
      </w:pPr>
    </w:p>
    <w:p w14:paraId="4FBE2053" w14:textId="77777777" w:rsidR="00EA1622" w:rsidRDefault="00000000">
      <w:pPr>
        <w:pStyle w:val="Default"/>
        <w:spacing w:line="220" w:lineRule="atLeast"/>
        <w:rPr>
          <w:rFonts w:ascii="Arial" w:eastAsia="Arial" w:hAnsi="Arial" w:cs="Arial"/>
        </w:rPr>
      </w:pPr>
      <w:r>
        <w:rPr>
          <w:rFonts w:ascii="Arial" w:hAnsi="Arial"/>
          <w:lang w:val="en-US"/>
        </w:rPr>
        <w:t>Phase 3: Legal Complexities and Supreme Court Intervention (October 2018 - December 2019):</w:t>
      </w:r>
    </w:p>
    <w:p w14:paraId="4BEAF348" w14:textId="77777777" w:rsidR="00EA1622" w:rsidRDefault="00EA1622">
      <w:pPr>
        <w:pStyle w:val="Default"/>
        <w:spacing w:line="220" w:lineRule="atLeast"/>
        <w:rPr>
          <w:rFonts w:ascii="Arial" w:eastAsia="Arial" w:hAnsi="Arial" w:cs="Arial"/>
        </w:rPr>
      </w:pPr>
    </w:p>
    <w:p w14:paraId="0F83F6EA" w14:textId="77777777" w:rsidR="00EA1622" w:rsidRDefault="00000000">
      <w:pPr>
        <w:pStyle w:val="Default"/>
        <w:spacing w:line="220" w:lineRule="atLeast"/>
        <w:rPr>
          <w:rFonts w:ascii="Arial" w:eastAsia="Arial" w:hAnsi="Arial" w:cs="Arial"/>
        </w:rPr>
      </w:pPr>
      <w:r>
        <w:rPr>
          <w:rFonts w:ascii="Arial" w:hAnsi="Arial"/>
          <w:lang w:val="en-US"/>
        </w:rPr>
        <w:t>- NCLAT approval of ArcelorMittal</w:t>
      </w:r>
      <w:r>
        <w:rPr>
          <w:rFonts w:ascii="Arial" w:hAnsi="Arial"/>
        </w:rPr>
        <w:t>’</w:t>
      </w:r>
      <w:r>
        <w:rPr>
          <w:rFonts w:ascii="Arial" w:hAnsi="Arial"/>
          <w:lang w:val="en-US"/>
        </w:rPr>
        <w:t>s revised bid</w:t>
      </w:r>
    </w:p>
    <w:p w14:paraId="54A415BF" w14:textId="77777777" w:rsidR="00EA1622" w:rsidRDefault="00000000">
      <w:pPr>
        <w:pStyle w:val="Default"/>
        <w:spacing w:line="220" w:lineRule="atLeast"/>
        <w:rPr>
          <w:rFonts w:ascii="Arial" w:eastAsia="Arial" w:hAnsi="Arial" w:cs="Arial"/>
        </w:rPr>
      </w:pPr>
      <w:r>
        <w:rPr>
          <w:rFonts w:ascii="Arial" w:hAnsi="Arial"/>
          <w:lang w:val="en-US"/>
        </w:rPr>
        <w:lastRenderedPageBreak/>
        <w:t>- Multiple legal challenges and regulatory clarifications</w:t>
      </w:r>
    </w:p>
    <w:p w14:paraId="35E316B4" w14:textId="77777777" w:rsidR="00EA1622" w:rsidRDefault="00000000">
      <w:pPr>
        <w:pStyle w:val="Default"/>
        <w:spacing w:line="220" w:lineRule="atLeast"/>
        <w:rPr>
          <w:rFonts w:ascii="Arial" w:eastAsia="Arial" w:hAnsi="Arial" w:cs="Arial"/>
        </w:rPr>
      </w:pPr>
      <w:r>
        <w:rPr>
          <w:rFonts w:ascii="Arial" w:hAnsi="Arial"/>
          <w:lang w:val="en-US"/>
        </w:rPr>
        <w:t>- Supreme Court final approval and implementation timeline</w:t>
      </w:r>
    </w:p>
    <w:p w14:paraId="63EADAD2" w14:textId="77777777" w:rsidR="00EA1622" w:rsidRDefault="00000000">
      <w:pPr>
        <w:pStyle w:val="Default"/>
        <w:spacing w:line="220" w:lineRule="atLeast"/>
        <w:rPr>
          <w:rFonts w:ascii="Arial" w:eastAsia="Arial" w:hAnsi="Arial" w:cs="Arial"/>
        </w:rPr>
      </w:pPr>
      <w:r>
        <w:rPr>
          <w:rFonts w:ascii="Arial" w:hAnsi="Arial"/>
          <w:lang w:val="en-US"/>
        </w:rPr>
        <w:t>- Operational transfer and management transition planning</w:t>
      </w:r>
    </w:p>
    <w:p w14:paraId="43D9858D" w14:textId="77777777" w:rsidR="00EA1622" w:rsidRDefault="00EA1622">
      <w:pPr>
        <w:pStyle w:val="Default"/>
        <w:spacing w:line="220" w:lineRule="atLeast"/>
        <w:rPr>
          <w:rFonts w:ascii="Arial" w:eastAsia="Arial" w:hAnsi="Arial" w:cs="Arial"/>
        </w:rPr>
      </w:pPr>
    </w:p>
    <w:p w14:paraId="0AE55535" w14:textId="77777777" w:rsidR="00EA1622" w:rsidRDefault="00000000">
      <w:pPr>
        <w:pStyle w:val="Default"/>
        <w:spacing w:line="220" w:lineRule="atLeast"/>
        <w:rPr>
          <w:rFonts w:ascii="Arial" w:eastAsia="Arial" w:hAnsi="Arial" w:cs="Arial"/>
        </w:rPr>
      </w:pPr>
      <w:r>
        <w:rPr>
          <w:rFonts w:ascii="Arial" w:hAnsi="Arial"/>
          <w:lang w:val="en-US"/>
        </w:rPr>
        <w:t xml:space="preserve">My Legal Strategy Analysis: </w:t>
      </w:r>
      <w:r>
        <w:rPr>
          <w:rFonts w:ascii="Arial" w:hAnsi="Arial"/>
        </w:rPr>
        <w:t>“</w:t>
      </w:r>
      <w:r>
        <w:rPr>
          <w:rFonts w:ascii="Arial" w:hAnsi="Arial"/>
          <w:lang w:val="en-US"/>
        </w:rPr>
        <w:t xml:space="preserve">The Essar Steel case established crucial precedents for IBC implementation. The legal battles </w:t>
      </w:r>
      <w:proofErr w:type="spellStart"/>
      <w:r>
        <w:rPr>
          <w:rFonts w:ascii="Arial" w:hAnsi="Arial"/>
          <w:lang w:val="en-US"/>
        </w:rPr>
        <w:t>weren</w:t>
      </w:r>
      <w:proofErr w:type="spellEnd"/>
      <w:r>
        <w:rPr>
          <w:rFonts w:ascii="Arial" w:hAnsi="Arial"/>
        </w:rPr>
        <w:t>’</w:t>
      </w:r>
      <w:r>
        <w:rPr>
          <w:rFonts w:ascii="Arial" w:hAnsi="Arial"/>
          <w:lang w:val="en-US"/>
        </w:rPr>
        <w:t xml:space="preserve">t just about this specific case </w:t>
      </w:r>
      <w:r>
        <w:rPr>
          <w:rFonts w:ascii="Arial" w:hAnsi="Arial"/>
        </w:rPr>
        <w:t xml:space="preserve">– </w:t>
      </w:r>
      <w:r>
        <w:rPr>
          <w:rFonts w:ascii="Arial" w:hAnsi="Arial"/>
          <w:lang w:val="en-US"/>
        </w:rPr>
        <w:t>they were defining the future framework for how complex, high-value insolvency cases would be resolved in India.</w:t>
      </w:r>
      <w:r>
        <w:rPr>
          <w:rFonts w:ascii="Arial" w:hAnsi="Arial"/>
        </w:rPr>
        <w:t>”</w:t>
      </w:r>
    </w:p>
    <w:p w14:paraId="1B0283B6" w14:textId="77777777" w:rsidR="00EA1622" w:rsidRDefault="00EA1622">
      <w:pPr>
        <w:pStyle w:val="Default"/>
        <w:spacing w:line="220" w:lineRule="atLeast"/>
        <w:rPr>
          <w:rFonts w:ascii="Arial" w:eastAsia="Arial" w:hAnsi="Arial" w:cs="Arial"/>
        </w:rPr>
      </w:pPr>
    </w:p>
    <w:p w14:paraId="4A838C19" w14:textId="77777777" w:rsidR="00EA1622" w:rsidRDefault="00000000">
      <w:pPr>
        <w:pStyle w:val="Default"/>
        <w:spacing w:line="220" w:lineRule="atLeast"/>
        <w:rPr>
          <w:rFonts w:ascii="Arial" w:eastAsia="Arial" w:hAnsi="Arial" w:cs="Arial"/>
        </w:rPr>
      </w:pPr>
      <w:r>
        <w:rPr>
          <w:rFonts w:ascii="Arial" w:hAnsi="Arial"/>
          <w:b/>
          <w:bCs/>
        </w:rPr>
        <w:t>ArcelorMittal’</w:t>
      </w:r>
      <w:r>
        <w:rPr>
          <w:rFonts w:ascii="Arial" w:hAnsi="Arial"/>
          <w:b/>
          <w:bCs/>
          <w:lang w:val="en-US"/>
        </w:rPr>
        <w:t>s Master Strategy: Decoding the Winning Approach</w:t>
      </w:r>
    </w:p>
    <w:p w14:paraId="33A270A7" w14:textId="77777777" w:rsidR="00EA1622" w:rsidRDefault="00EA1622">
      <w:pPr>
        <w:pStyle w:val="Default"/>
        <w:spacing w:line="220" w:lineRule="atLeast"/>
        <w:rPr>
          <w:rFonts w:ascii="Arial" w:eastAsia="Arial" w:hAnsi="Arial" w:cs="Arial"/>
        </w:rPr>
      </w:pPr>
    </w:p>
    <w:p w14:paraId="79C87AC6" w14:textId="77777777" w:rsidR="00EA1622" w:rsidRDefault="00000000">
      <w:pPr>
        <w:pStyle w:val="Default"/>
        <w:spacing w:line="220" w:lineRule="atLeast"/>
        <w:rPr>
          <w:rFonts w:ascii="Arial" w:eastAsia="Arial" w:hAnsi="Arial" w:cs="Arial"/>
        </w:rPr>
      </w:pPr>
      <w:r>
        <w:rPr>
          <w:rFonts w:ascii="Arial" w:hAnsi="Arial"/>
          <w:lang w:val="en-US"/>
        </w:rPr>
        <w:t>Through my extensive research and analysis, I</w:t>
      </w:r>
      <w:r>
        <w:rPr>
          <w:rFonts w:ascii="Arial" w:hAnsi="Arial"/>
        </w:rPr>
        <w:t>’</w:t>
      </w:r>
      <w:proofErr w:type="spellStart"/>
      <w:r>
        <w:rPr>
          <w:rFonts w:ascii="Arial" w:hAnsi="Arial"/>
          <w:lang w:val="en-US"/>
        </w:rPr>
        <w:t>ve</w:t>
      </w:r>
      <w:proofErr w:type="spellEnd"/>
      <w:r>
        <w:rPr>
          <w:rFonts w:ascii="Arial" w:hAnsi="Arial"/>
          <w:lang w:val="en-US"/>
        </w:rPr>
        <w:t xml:space="preserve"> identified the sophisticated multi-dimensional strategy that enabled ArcelorMittal</w:t>
      </w:r>
      <w:r>
        <w:rPr>
          <w:rFonts w:ascii="Arial" w:hAnsi="Arial"/>
        </w:rPr>
        <w:t>’</w:t>
      </w:r>
      <w:r>
        <w:rPr>
          <w:rFonts w:ascii="Arial" w:hAnsi="Arial"/>
          <w:lang w:val="en-US"/>
        </w:rPr>
        <w:t>s success:</w:t>
      </w:r>
    </w:p>
    <w:p w14:paraId="1B1B0268" w14:textId="77777777" w:rsidR="00EA1622" w:rsidRDefault="00EA1622">
      <w:pPr>
        <w:pStyle w:val="Default"/>
        <w:spacing w:line="220" w:lineRule="atLeast"/>
        <w:rPr>
          <w:rFonts w:ascii="Arial" w:eastAsia="Arial" w:hAnsi="Arial" w:cs="Arial"/>
        </w:rPr>
      </w:pPr>
    </w:p>
    <w:p w14:paraId="763808A6" w14:textId="77777777" w:rsidR="00EA1622" w:rsidRDefault="00000000">
      <w:pPr>
        <w:pStyle w:val="Default"/>
        <w:spacing w:line="220" w:lineRule="atLeast"/>
        <w:rPr>
          <w:rFonts w:ascii="Arial" w:eastAsia="Arial" w:hAnsi="Arial" w:cs="Arial"/>
        </w:rPr>
      </w:pPr>
      <w:r>
        <w:rPr>
          <w:rFonts w:ascii="Arial" w:hAnsi="Arial"/>
          <w:lang w:val="en-US"/>
        </w:rPr>
        <w:t>Strategic Value Assessment:</w:t>
      </w:r>
    </w:p>
    <w:p w14:paraId="5EB0C356" w14:textId="77777777" w:rsidR="00EA1622" w:rsidRDefault="00EA1622">
      <w:pPr>
        <w:pStyle w:val="Default"/>
        <w:spacing w:line="220" w:lineRule="atLeast"/>
        <w:rPr>
          <w:rFonts w:ascii="Arial" w:eastAsia="Arial" w:hAnsi="Arial" w:cs="Arial"/>
        </w:rPr>
      </w:pPr>
    </w:p>
    <w:p w14:paraId="3E429DF9" w14:textId="77777777" w:rsidR="00EA1622" w:rsidRDefault="00000000">
      <w:pPr>
        <w:pStyle w:val="Default"/>
        <w:spacing w:line="220" w:lineRule="atLeast"/>
        <w:rPr>
          <w:rFonts w:ascii="Arial" w:eastAsia="Arial" w:hAnsi="Arial" w:cs="Arial"/>
        </w:rPr>
      </w:pPr>
      <w:r>
        <w:rPr>
          <w:rFonts w:ascii="Arial" w:hAnsi="Arial"/>
          <w:lang w:val="en-US"/>
        </w:rPr>
        <w:t>Asset Quality Recognition:</w:t>
      </w:r>
    </w:p>
    <w:p w14:paraId="1CB32A3B" w14:textId="77777777" w:rsidR="00EA1622" w:rsidRDefault="00EA1622">
      <w:pPr>
        <w:pStyle w:val="Default"/>
        <w:spacing w:line="220" w:lineRule="atLeast"/>
        <w:rPr>
          <w:rFonts w:ascii="Arial" w:eastAsia="Arial" w:hAnsi="Arial" w:cs="Arial"/>
        </w:rPr>
      </w:pPr>
    </w:p>
    <w:p w14:paraId="2067EBEF" w14:textId="77777777" w:rsidR="00EA1622" w:rsidRDefault="00000000">
      <w:pPr>
        <w:pStyle w:val="Default"/>
        <w:spacing w:line="220" w:lineRule="atLeast"/>
        <w:rPr>
          <w:rFonts w:ascii="Arial" w:eastAsia="Arial" w:hAnsi="Arial" w:cs="Arial"/>
        </w:rPr>
      </w:pPr>
      <w:r>
        <w:rPr>
          <w:rFonts w:ascii="Arial" w:hAnsi="Arial"/>
          <w:lang w:val="en-US"/>
        </w:rPr>
        <w:t>My detailed facility analysis reveals why ArcelorMittal saw value others missed:</w:t>
      </w:r>
    </w:p>
    <w:p w14:paraId="4DD2E2C6" w14:textId="77777777" w:rsidR="00EA1622" w:rsidRDefault="00000000">
      <w:pPr>
        <w:pStyle w:val="Default"/>
        <w:spacing w:line="220" w:lineRule="atLeast"/>
        <w:rPr>
          <w:rFonts w:ascii="Arial" w:eastAsia="Arial" w:hAnsi="Arial" w:cs="Arial"/>
        </w:rPr>
      </w:pPr>
      <w:r>
        <w:rPr>
          <w:rFonts w:ascii="Arial" w:hAnsi="Arial"/>
          <w:lang w:val="en-US"/>
        </w:rPr>
        <w:t>- World-</w:t>
      </w:r>
      <w:proofErr w:type="gramStart"/>
      <w:r>
        <w:rPr>
          <w:rFonts w:ascii="Arial" w:hAnsi="Arial"/>
          <w:lang w:val="en-US"/>
        </w:rPr>
        <w:t>class blast</w:t>
      </w:r>
      <w:proofErr w:type="gramEnd"/>
      <w:r>
        <w:rPr>
          <w:rFonts w:ascii="Arial" w:hAnsi="Arial"/>
          <w:lang w:val="en-US"/>
        </w:rPr>
        <w:t xml:space="preserve"> furnace technology with 2,200+ cubic meter capacity</w:t>
      </w:r>
    </w:p>
    <w:p w14:paraId="2E52B38D" w14:textId="77777777" w:rsidR="00EA1622" w:rsidRDefault="00000000">
      <w:pPr>
        <w:pStyle w:val="Default"/>
        <w:spacing w:line="220" w:lineRule="atLeast"/>
        <w:rPr>
          <w:rFonts w:ascii="Arial" w:eastAsia="Arial" w:hAnsi="Arial" w:cs="Arial"/>
        </w:rPr>
      </w:pPr>
      <w:r>
        <w:rPr>
          <w:rFonts w:ascii="Arial" w:hAnsi="Arial"/>
          <w:lang w:val="en-US"/>
        </w:rPr>
        <w:t>- State-of-the-art hot rolling mill capable of producing automotive-grade steel</w:t>
      </w:r>
    </w:p>
    <w:p w14:paraId="35BEF819" w14:textId="77777777" w:rsidR="00EA1622" w:rsidRDefault="00000000">
      <w:pPr>
        <w:pStyle w:val="Default"/>
        <w:spacing w:line="220" w:lineRule="atLeast"/>
        <w:rPr>
          <w:rFonts w:ascii="Arial" w:eastAsia="Arial" w:hAnsi="Arial" w:cs="Arial"/>
        </w:rPr>
      </w:pPr>
      <w:r>
        <w:rPr>
          <w:rFonts w:ascii="Arial" w:hAnsi="Arial"/>
          <w:lang w:val="en-US"/>
        </w:rPr>
        <w:t>- Cold rolling and galvanizing lines for value-added products</w:t>
      </w:r>
    </w:p>
    <w:p w14:paraId="7A40A2AE" w14:textId="77777777" w:rsidR="00EA1622" w:rsidRDefault="00000000">
      <w:pPr>
        <w:pStyle w:val="Default"/>
        <w:spacing w:line="220" w:lineRule="atLeast"/>
        <w:rPr>
          <w:rFonts w:ascii="Arial" w:eastAsia="Arial" w:hAnsi="Arial" w:cs="Arial"/>
        </w:rPr>
      </w:pPr>
      <w:r>
        <w:rPr>
          <w:rFonts w:ascii="Arial" w:hAnsi="Arial"/>
          <w:lang w:val="en-US"/>
        </w:rPr>
        <w:t xml:space="preserve">- </w:t>
      </w:r>
      <w:proofErr w:type="spellStart"/>
      <w:r>
        <w:rPr>
          <w:rFonts w:ascii="Arial" w:hAnsi="Arial"/>
          <w:lang w:val="en-US"/>
        </w:rPr>
        <w:t>Pelletization</w:t>
      </w:r>
      <w:proofErr w:type="spellEnd"/>
      <w:r>
        <w:rPr>
          <w:rFonts w:ascii="Arial" w:hAnsi="Arial"/>
          <w:lang w:val="en-US"/>
        </w:rPr>
        <w:t xml:space="preserve"> plant with 12 million </w:t>
      </w:r>
      <w:proofErr w:type="spellStart"/>
      <w:r>
        <w:rPr>
          <w:rFonts w:ascii="Arial" w:hAnsi="Arial"/>
          <w:lang w:val="en-US"/>
        </w:rPr>
        <w:t>tonne</w:t>
      </w:r>
      <w:proofErr w:type="spellEnd"/>
      <w:r>
        <w:rPr>
          <w:rFonts w:ascii="Arial" w:hAnsi="Arial"/>
          <w:lang w:val="en-US"/>
        </w:rPr>
        <w:t xml:space="preserve"> capacity for iron ore beneficiation</w:t>
      </w:r>
    </w:p>
    <w:p w14:paraId="1CADF7FB" w14:textId="77777777" w:rsidR="00EA1622" w:rsidRDefault="00000000">
      <w:pPr>
        <w:pStyle w:val="Default"/>
        <w:spacing w:line="220" w:lineRule="atLeast"/>
        <w:rPr>
          <w:rFonts w:ascii="Arial" w:eastAsia="Arial" w:hAnsi="Arial" w:cs="Arial"/>
        </w:rPr>
      </w:pPr>
      <w:r>
        <w:rPr>
          <w:rFonts w:ascii="Arial" w:hAnsi="Arial"/>
          <w:lang w:val="en-US"/>
        </w:rPr>
        <w:lastRenderedPageBreak/>
        <w:t>- 550 MW captive power plant providing energy security and cost advantage</w:t>
      </w:r>
    </w:p>
    <w:p w14:paraId="590F1AF2" w14:textId="77777777" w:rsidR="00EA1622" w:rsidRDefault="00EA1622">
      <w:pPr>
        <w:pStyle w:val="Default"/>
        <w:spacing w:line="220" w:lineRule="atLeast"/>
        <w:rPr>
          <w:rFonts w:ascii="Arial" w:eastAsia="Arial" w:hAnsi="Arial" w:cs="Arial"/>
        </w:rPr>
      </w:pPr>
    </w:p>
    <w:p w14:paraId="338989AF" w14:textId="77777777" w:rsidR="00EA1622" w:rsidRDefault="00000000">
      <w:pPr>
        <w:pStyle w:val="Default"/>
        <w:spacing w:line="220" w:lineRule="atLeast"/>
        <w:rPr>
          <w:rFonts w:ascii="Arial" w:eastAsia="Arial" w:hAnsi="Arial" w:cs="Arial"/>
        </w:rPr>
      </w:pPr>
      <w:r>
        <w:rPr>
          <w:rFonts w:ascii="Arial" w:hAnsi="Arial"/>
          <w:lang w:val="en-US"/>
        </w:rPr>
        <w:t>Infrastructure Integration Premium:</w:t>
      </w:r>
    </w:p>
    <w:p w14:paraId="3E73DB43" w14:textId="77777777" w:rsidR="00EA1622" w:rsidRDefault="00000000">
      <w:pPr>
        <w:pStyle w:val="Default"/>
        <w:spacing w:line="220" w:lineRule="atLeast"/>
        <w:rPr>
          <w:rFonts w:ascii="Arial" w:eastAsia="Arial" w:hAnsi="Arial" w:cs="Arial"/>
        </w:rPr>
      </w:pPr>
      <w:r>
        <w:rPr>
          <w:rFonts w:ascii="Arial" w:hAnsi="Arial"/>
          <w:lang w:val="en-US"/>
        </w:rPr>
        <w:t xml:space="preserve">- Private jetty with 25 million </w:t>
      </w:r>
      <w:proofErr w:type="spellStart"/>
      <w:r>
        <w:rPr>
          <w:rFonts w:ascii="Arial" w:hAnsi="Arial"/>
          <w:lang w:val="en-US"/>
        </w:rPr>
        <w:t>tonne</w:t>
      </w:r>
      <w:proofErr w:type="spellEnd"/>
      <w:r>
        <w:rPr>
          <w:rFonts w:ascii="Arial" w:hAnsi="Arial"/>
          <w:lang w:val="en-US"/>
        </w:rPr>
        <w:t xml:space="preserve"> cargo handling capacity</w:t>
      </w:r>
    </w:p>
    <w:p w14:paraId="7DAF6743" w14:textId="77777777" w:rsidR="00EA1622" w:rsidRDefault="00000000">
      <w:pPr>
        <w:pStyle w:val="Default"/>
        <w:spacing w:line="220" w:lineRule="atLeast"/>
        <w:rPr>
          <w:rFonts w:ascii="Arial" w:eastAsia="Arial" w:hAnsi="Arial" w:cs="Arial"/>
        </w:rPr>
      </w:pPr>
      <w:r>
        <w:rPr>
          <w:rFonts w:ascii="Arial" w:hAnsi="Arial"/>
          <w:lang w:val="en-US"/>
        </w:rPr>
        <w:t>- Direct connectivity to iron ore mines in Odisha and Jharkhand</w:t>
      </w:r>
    </w:p>
    <w:p w14:paraId="4D1971F2" w14:textId="77777777" w:rsidR="00EA1622" w:rsidRDefault="00000000">
      <w:pPr>
        <w:pStyle w:val="Default"/>
        <w:spacing w:line="220" w:lineRule="atLeast"/>
        <w:rPr>
          <w:rFonts w:ascii="Arial" w:eastAsia="Arial" w:hAnsi="Arial" w:cs="Arial"/>
        </w:rPr>
      </w:pPr>
      <w:r>
        <w:rPr>
          <w:rFonts w:ascii="Arial" w:hAnsi="Arial"/>
          <w:lang w:val="en-US"/>
        </w:rPr>
        <w:t>- Rail and road connectivity to major industrial markets</w:t>
      </w:r>
    </w:p>
    <w:p w14:paraId="64352D73" w14:textId="77777777" w:rsidR="00EA1622" w:rsidRDefault="00000000">
      <w:pPr>
        <w:pStyle w:val="Default"/>
        <w:spacing w:line="220" w:lineRule="atLeast"/>
        <w:rPr>
          <w:rFonts w:ascii="Arial" w:eastAsia="Arial" w:hAnsi="Arial" w:cs="Arial"/>
        </w:rPr>
      </w:pPr>
      <w:r>
        <w:rPr>
          <w:rFonts w:ascii="Arial" w:hAnsi="Arial"/>
          <w:lang w:val="en-US"/>
        </w:rPr>
        <w:t>- Proximity to Gujarat</w:t>
      </w:r>
      <w:r>
        <w:rPr>
          <w:rFonts w:ascii="Arial" w:hAnsi="Arial"/>
        </w:rPr>
        <w:t>’</w:t>
      </w:r>
      <w:r>
        <w:rPr>
          <w:rFonts w:ascii="Arial" w:hAnsi="Arial"/>
          <w:lang w:val="en-US"/>
        </w:rPr>
        <w:t>s automotive and construction clusters</w:t>
      </w:r>
    </w:p>
    <w:p w14:paraId="671D7B21" w14:textId="77777777" w:rsidR="00EA1622" w:rsidRDefault="00EA1622">
      <w:pPr>
        <w:pStyle w:val="Default"/>
        <w:spacing w:line="220" w:lineRule="atLeast"/>
        <w:rPr>
          <w:rFonts w:ascii="Arial" w:eastAsia="Arial" w:hAnsi="Arial" w:cs="Arial"/>
        </w:rPr>
      </w:pPr>
    </w:p>
    <w:p w14:paraId="71097F78" w14:textId="77777777" w:rsidR="00EA1622" w:rsidRDefault="00000000">
      <w:pPr>
        <w:pStyle w:val="Default"/>
        <w:spacing w:line="220" w:lineRule="atLeast"/>
        <w:rPr>
          <w:rFonts w:ascii="Arial" w:eastAsia="Arial" w:hAnsi="Arial" w:cs="Arial"/>
        </w:rPr>
      </w:pPr>
      <w:r>
        <w:rPr>
          <w:rFonts w:ascii="Arial" w:hAnsi="Arial"/>
          <w:lang w:val="en-US"/>
        </w:rPr>
        <w:t>Market Position Advantage:</w:t>
      </w:r>
    </w:p>
    <w:p w14:paraId="146C20AC" w14:textId="77777777" w:rsidR="00EA1622" w:rsidRDefault="00000000">
      <w:pPr>
        <w:pStyle w:val="Default"/>
        <w:spacing w:line="220" w:lineRule="atLeast"/>
        <w:rPr>
          <w:rFonts w:ascii="Arial" w:eastAsia="Arial" w:hAnsi="Arial" w:cs="Arial"/>
        </w:rPr>
      </w:pPr>
      <w:r>
        <w:rPr>
          <w:rFonts w:ascii="Arial" w:hAnsi="Arial"/>
          <w:lang w:val="en-US"/>
        </w:rPr>
        <w:t>- Established relationships with Maruti Suzuki, Tata Motors, Mahindra</w:t>
      </w:r>
    </w:p>
    <w:p w14:paraId="132E268D" w14:textId="77777777" w:rsidR="00EA1622" w:rsidRDefault="00000000">
      <w:pPr>
        <w:pStyle w:val="Default"/>
        <w:spacing w:line="220" w:lineRule="atLeast"/>
        <w:rPr>
          <w:rFonts w:ascii="Arial" w:eastAsia="Arial" w:hAnsi="Arial" w:cs="Arial"/>
        </w:rPr>
      </w:pPr>
      <w:r>
        <w:rPr>
          <w:rFonts w:ascii="Arial" w:hAnsi="Arial"/>
          <w:lang w:val="en-US"/>
        </w:rPr>
        <w:t>- Quality certifications from international automotive companies</w:t>
      </w:r>
    </w:p>
    <w:p w14:paraId="6C89AE4F" w14:textId="77777777" w:rsidR="00EA1622" w:rsidRDefault="00000000">
      <w:pPr>
        <w:pStyle w:val="Default"/>
        <w:spacing w:line="220" w:lineRule="atLeast"/>
        <w:rPr>
          <w:rFonts w:ascii="Arial" w:eastAsia="Arial" w:hAnsi="Arial" w:cs="Arial"/>
        </w:rPr>
      </w:pPr>
      <w:r>
        <w:rPr>
          <w:rFonts w:ascii="Arial" w:hAnsi="Arial"/>
          <w:lang w:val="en-US"/>
        </w:rPr>
        <w:t>- Export infrastructure for Middle East and Southeast Asian markets</w:t>
      </w:r>
    </w:p>
    <w:p w14:paraId="78F10AA7" w14:textId="77777777" w:rsidR="00EA1622" w:rsidRDefault="00000000">
      <w:pPr>
        <w:pStyle w:val="Default"/>
        <w:spacing w:line="220" w:lineRule="atLeast"/>
        <w:rPr>
          <w:rFonts w:ascii="Arial" w:eastAsia="Arial" w:hAnsi="Arial" w:cs="Arial"/>
        </w:rPr>
      </w:pPr>
      <w:r>
        <w:rPr>
          <w:rFonts w:ascii="Arial" w:hAnsi="Arial"/>
          <w:lang w:val="en-US"/>
        </w:rPr>
        <w:t>- Brand recognition in specialty and automotive steel segments</w:t>
      </w:r>
    </w:p>
    <w:p w14:paraId="52328F8B" w14:textId="77777777" w:rsidR="00EA1622" w:rsidRDefault="00EA1622">
      <w:pPr>
        <w:pStyle w:val="Default"/>
        <w:spacing w:line="220" w:lineRule="atLeast"/>
        <w:rPr>
          <w:rFonts w:ascii="Arial" w:eastAsia="Arial" w:hAnsi="Arial" w:cs="Arial"/>
        </w:rPr>
      </w:pPr>
    </w:p>
    <w:p w14:paraId="78B9B078" w14:textId="77777777" w:rsidR="00EA1622" w:rsidRDefault="00000000">
      <w:pPr>
        <w:pStyle w:val="Default"/>
        <w:spacing w:line="220" w:lineRule="atLeast"/>
        <w:rPr>
          <w:rFonts w:ascii="Arial" w:eastAsia="Arial" w:hAnsi="Arial" w:cs="Arial"/>
          <w:i/>
          <w:iCs/>
        </w:rPr>
      </w:pPr>
      <w:r>
        <w:rPr>
          <w:rFonts w:ascii="Arial" w:hAnsi="Arial"/>
          <w:lang w:val="en-US"/>
        </w:rPr>
        <w:t xml:space="preserve">My Asset Valuation Framework: </w:t>
      </w:r>
      <w:r>
        <w:rPr>
          <w:rFonts w:ascii="Arial" w:hAnsi="Arial"/>
        </w:rPr>
        <w:t>“</w:t>
      </w:r>
      <w:r>
        <w:rPr>
          <w:rFonts w:ascii="Arial" w:hAnsi="Arial"/>
          <w:i/>
          <w:iCs/>
        </w:rPr>
        <w:t xml:space="preserve">ArcelorMittal’s </w:t>
      </w:r>
      <w:r>
        <w:rPr>
          <w:rFonts w:ascii="Arial Unicode MS" w:hAnsi="Arial Unicode MS"/>
        </w:rPr>
        <w:t>₹</w:t>
      </w:r>
      <w:r>
        <w:rPr>
          <w:rFonts w:ascii="Arial" w:hAnsi="Arial"/>
          <w:i/>
          <w:iCs/>
          <w:lang w:val="en-US"/>
        </w:rPr>
        <w:t xml:space="preserve">42,000 crore bid represented approximately 30% of the replacement cost for similar integrated infrastructure. They </w:t>
      </w:r>
      <w:proofErr w:type="spellStart"/>
      <w:r>
        <w:rPr>
          <w:rFonts w:ascii="Arial" w:hAnsi="Arial"/>
          <w:i/>
          <w:iCs/>
          <w:lang w:val="en-US"/>
        </w:rPr>
        <w:t>weren</w:t>
      </w:r>
      <w:proofErr w:type="spellEnd"/>
      <w:r>
        <w:rPr>
          <w:rFonts w:ascii="Arial" w:hAnsi="Arial"/>
          <w:i/>
          <w:iCs/>
        </w:rPr>
        <w:t>’</w:t>
      </w:r>
      <w:r>
        <w:rPr>
          <w:rFonts w:ascii="Arial" w:hAnsi="Arial"/>
          <w:i/>
          <w:iCs/>
          <w:lang w:val="en-US"/>
        </w:rPr>
        <w:t xml:space="preserve">t just buying a distressed steel company </w:t>
      </w:r>
      <w:r>
        <w:rPr>
          <w:rFonts w:ascii="Arial" w:hAnsi="Arial"/>
          <w:i/>
          <w:iCs/>
        </w:rPr>
        <w:t xml:space="preserve">– </w:t>
      </w:r>
      <w:r>
        <w:rPr>
          <w:rFonts w:ascii="Arial" w:hAnsi="Arial"/>
          <w:i/>
          <w:iCs/>
          <w:lang w:val="en-US"/>
        </w:rPr>
        <w:t>they were acquiring 15-20 years of infrastructure development at a massive discount.</w:t>
      </w:r>
      <w:r>
        <w:rPr>
          <w:rFonts w:ascii="Arial" w:hAnsi="Arial"/>
          <w:i/>
          <w:iCs/>
        </w:rPr>
        <w:t>”</w:t>
      </w:r>
    </w:p>
    <w:p w14:paraId="06B3D7CB" w14:textId="77777777" w:rsidR="00EA1622" w:rsidRDefault="00EA1622">
      <w:pPr>
        <w:pStyle w:val="Default"/>
        <w:spacing w:line="220" w:lineRule="atLeast"/>
        <w:rPr>
          <w:rFonts w:ascii="Arial" w:eastAsia="Arial" w:hAnsi="Arial" w:cs="Arial"/>
        </w:rPr>
      </w:pPr>
    </w:p>
    <w:p w14:paraId="3C6A4550" w14:textId="77777777" w:rsidR="00EA1622" w:rsidRDefault="00000000">
      <w:pPr>
        <w:pStyle w:val="Default"/>
        <w:spacing w:line="220" w:lineRule="atLeast"/>
        <w:rPr>
          <w:rFonts w:ascii="Arial" w:eastAsia="Arial" w:hAnsi="Arial" w:cs="Arial"/>
          <w:b/>
          <w:bCs/>
        </w:rPr>
      </w:pPr>
      <w:r>
        <w:rPr>
          <w:rFonts w:ascii="Arial" w:hAnsi="Arial"/>
          <w:b/>
          <w:bCs/>
          <w:lang w:val="en-US"/>
        </w:rPr>
        <w:t>The Transformation Execution: ArcelorMittal</w:t>
      </w:r>
      <w:r>
        <w:rPr>
          <w:rFonts w:ascii="Arial" w:hAnsi="Arial"/>
          <w:b/>
          <w:bCs/>
        </w:rPr>
        <w:t>’</w:t>
      </w:r>
      <w:r>
        <w:rPr>
          <w:rFonts w:ascii="Arial" w:hAnsi="Arial"/>
          <w:b/>
          <w:bCs/>
          <w:lang w:val="en-US"/>
        </w:rPr>
        <w:t>s 100-Day Plan</w:t>
      </w:r>
    </w:p>
    <w:p w14:paraId="53F1DB3D" w14:textId="77777777" w:rsidR="00EA1622" w:rsidRDefault="00EA1622">
      <w:pPr>
        <w:pStyle w:val="Default"/>
        <w:spacing w:line="220" w:lineRule="atLeast"/>
        <w:rPr>
          <w:rFonts w:ascii="Arial" w:eastAsia="Arial" w:hAnsi="Arial" w:cs="Arial"/>
        </w:rPr>
      </w:pPr>
    </w:p>
    <w:p w14:paraId="00749073" w14:textId="77777777" w:rsidR="00EA1622" w:rsidRDefault="00000000">
      <w:pPr>
        <w:pStyle w:val="Default"/>
        <w:spacing w:line="220" w:lineRule="atLeast"/>
        <w:rPr>
          <w:rFonts w:ascii="Arial" w:eastAsia="Arial" w:hAnsi="Arial" w:cs="Arial"/>
        </w:rPr>
      </w:pPr>
      <w:r>
        <w:rPr>
          <w:rFonts w:ascii="Arial" w:hAnsi="Arial"/>
          <w:lang w:val="en-US"/>
        </w:rPr>
        <w:lastRenderedPageBreak/>
        <w:t>My detailed study of ArcelorMittal</w:t>
      </w:r>
      <w:r>
        <w:rPr>
          <w:rFonts w:ascii="Arial" w:hAnsi="Arial"/>
        </w:rPr>
        <w:t>’</w:t>
      </w:r>
      <w:r>
        <w:rPr>
          <w:rFonts w:ascii="Arial" w:hAnsi="Arial"/>
          <w:lang w:val="en-US"/>
        </w:rPr>
        <w:t>s initial transformation strategy reveals a sophisticated operational blueprint:</w:t>
      </w:r>
    </w:p>
    <w:p w14:paraId="12D644BA" w14:textId="77777777" w:rsidR="00EA1622" w:rsidRDefault="00EA1622">
      <w:pPr>
        <w:pStyle w:val="Default"/>
        <w:spacing w:line="220" w:lineRule="atLeast"/>
        <w:rPr>
          <w:rFonts w:ascii="Arial" w:eastAsia="Arial" w:hAnsi="Arial" w:cs="Arial"/>
        </w:rPr>
      </w:pPr>
    </w:p>
    <w:p w14:paraId="411748D9" w14:textId="77777777" w:rsidR="00EA1622" w:rsidRDefault="00000000">
      <w:pPr>
        <w:pStyle w:val="Default"/>
        <w:spacing w:line="220" w:lineRule="atLeast"/>
        <w:rPr>
          <w:rFonts w:ascii="Arial" w:eastAsia="Arial" w:hAnsi="Arial" w:cs="Arial"/>
        </w:rPr>
      </w:pPr>
      <w:r>
        <w:rPr>
          <w:rFonts w:ascii="Arial" w:hAnsi="Arial"/>
          <w:lang w:val="en-US"/>
        </w:rPr>
        <w:t>Phase 1: Immediate Stabilization (Days 1-30):</w:t>
      </w:r>
    </w:p>
    <w:p w14:paraId="3552716E" w14:textId="77777777" w:rsidR="00EA1622" w:rsidRDefault="00EA1622">
      <w:pPr>
        <w:pStyle w:val="Default"/>
        <w:spacing w:line="220" w:lineRule="atLeast"/>
        <w:rPr>
          <w:rFonts w:ascii="Arial" w:eastAsia="Arial" w:hAnsi="Arial" w:cs="Arial"/>
        </w:rPr>
      </w:pPr>
    </w:p>
    <w:p w14:paraId="36D65AC9" w14:textId="77777777" w:rsidR="00EA1622" w:rsidRDefault="00EA1622">
      <w:pPr>
        <w:pStyle w:val="Default"/>
        <w:spacing w:line="220" w:lineRule="atLeast"/>
        <w:rPr>
          <w:rFonts w:ascii="Arial" w:eastAsia="Arial" w:hAnsi="Arial" w:cs="Arial"/>
        </w:rPr>
      </w:pPr>
    </w:p>
    <w:p w14:paraId="586591FB" w14:textId="77777777" w:rsidR="00EA1622" w:rsidRDefault="00000000">
      <w:pPr>
        <w:pStyle w:val="Default"/>
        <w:spacing w:line="220" w:lineRule="atLeast"/>
        <w:rPr>
          <w:rFonts w:ascii="Arial" w:eastAsia="Arial" w:hAnsi="Arial" w:cs="Arial"/>
        </w:rPr>
      </w:pPr>
      <w:r>
        <w:rPr>
          <w:rFonts w:ascii="Arial" w:hAnsi="Arial"/>
          <w:lang w:val="fr-FR"/>
        </w:rPr>
        <w:t xml:space="preserve">Management </w:t>
      </w:r>
      <w:proofErr w:type="gramStart"/>
      <w:r>
        <w:rPr>
          <w:rFonts w:ascii="Arial" w:hAnsi="Arial"/>
          <w:lang w:val="fr-FR"/>
        </w:rPr>
        <w:t>Transition:</w:t>
      </w:r>
      <w:proofErr w:type="gramEnd"/>
    </w:p>
    <w:p w14:paraId="4B9E3688" w14:textId="77777777" w:rsidR="00EA1622" w:rsidRDefault="00000000">
      <w:pPr>
        <w:pStyle w:val="Default"/>
        <w:spacing w:line="220" w:lineRule="atLeast"/>
        <w:rPr>
          <w:rFonts w:ascii="Arial" w:eastAsia="Arial" w:hAnsi="Arial" w:cs="Arial"/>
        </w:rPr>
      </w:pPr>
      <w:r>
        <w:rPr>
          <w:rFonts w:ascii="Arial" w:hAnsi="Arial"/>
          <w:lang w:val="en-US"/>
        </w:rPr>
        <w:t>- Installation of ArcelorMittal</w:t>
      </w:r>
      <w:r>
        <w:rPr>
          <w:rFonts w:ascii="Arial" w:hAnsi="Arial"/>
        </w:rPr>
        <w:t>’</w:t>
      </w:r>
      <w:r>
        <w:rPr>
          <w:rFonts w:ascii="Arial" w:hAnsi="Arial"/>
          <w:lang w:val="en-US"/>
        </w:rPr>
        <w:t>s global management systems</w:t>
      </w:r>
    </w:p>
    <w:p w14:paraId="0F9ECBE9" w14:textId="77777777" w:rsidR="00EA1622" w:rsidRDefault="00000000">
      <w:pPr>
        <w:pStyle w:val="Default"/>
        <w:spacing w:line="220" w:lineRule="atLeast"/>
        <w:rPr>
          <w:rFonts w:ascii="Arial" w:eastAsia="Arial" w:hAnsi="Arial" w:cs="Arial"/>
        </w:rPr>
      </w:pPr>
      <w:r>
        <w:rPr>
          <w:rFonts w:ascii="Arial" w:hAnsi="Arial"/>
          <w:lang w:val="en-US"/>
        </w:rPr>
        <w:t>- Retention of critical technical and operational personnel</w:t>
      </w:r>
    </w:p>
    <w:p w14:paraId="5A016E94" w14:textId="77777777" w:rsidR="00EA1622" w:rsidRDefault="00000000">
      <w:pPr>
        <w:pStyle w:val="Default"/>
        <w:spacing w:line="220" w:lineRule="atLeast"/>
        <w:rPr>
          <w:rFonts w:ascii="Arial" w:eastAsia="Arial" w:hAnsi="Arial" w:cs="Arial"/>
        </w:rPr>
      </w:pPr>
      <w:r>
        <w:rPr>
          <w:rFonts w:ascii="Arial" w:hAnsi="Arial"/>
          <w:lang w:val="en-US"/>
        </w:rPr>
        <w:t>- Introduction of safety and environmental standards alignment</w:t>
      </w:r>
    </w:p>
    <w:p w14:paraId="03FC01CE" w14:textId="77777777" w:rsidR="00EA1622" w:rsidRDefault="00000000">
      <w:pPr>
        <w:pStyle w:val="Default"/>
        <w:spacing w:line="220" w:lineRule="atLeast"/>
        <w:rPr>
          <w:rFonts w:ascii="Arial" w:eastAsia="Arial" w:hAnsi="Arial" w:cs="Arial"/>
        </w:rPr>
      </w:pPr>
      <w:r>
        <w:rPr>
          <w:rFonts w:ascii="Arial" w:hAnsi="Arial"/>
          <w:lang w:val="en-US"/>
        </w:rPr>
        <w:t>- Financial control and reporting system implementation</w:t>
      </w:r>
    </w:p>
    <w:p w14:paraId="75DDEDBC" w14:textId="77777777" w:rsidR="00EA1622" w:rsidRDefault="00EA1622">
      <w:pPr>
        <w:pStyle w:val="Default"/>
        <w:spacing w:line="220" w:lineRule="atLeast"/>
        <w:rPr>
          <w:rFonts w:ascii="Arial" w:eastAsia="Arial" w:hAnsi="Arial" w:cs="Arial"/>
        </w:rPr>
      </w:pPr>
    </w:p>
    <w:p w14:paraId="5DF64473" w14:textId="77777777" w:rsidR="00EA1622" w:rsidRDefault="00000000">
      <w:pPr>
        <w:pStyle w:val="Default"/>
        <w:spacing w:line="220" w:lineRule="atLeast"/>
        <w:rPr>
          <w:rFonts w:ascii="Arial" w:eastAsia="Arial" w:hAnsi="Arial" w:cs="Arial"/>
        </w:rPr>
      </w:pPr>
      <w:r>
        <w:rPr>
          <w:rFonts w:ascii="Arial" w:hAnsi="Arial"/>
          <w:lang w:val="it-IT"/>
        </w:rPr>
        <w:t>Operational Continuity:</w:t>
      </w:r>
    </w:p>
    <w:p w14:paraId="4BACD30F" w14:textId="77777777" w:rsidR="00EA1622" w:rsidRDefault="00000000">
      <w:pPr>
        <w:pStyle w:val="Default"/>
        <w:spacing w:line="220" w:lineRule="atLeast"/>
        <w:rPr>
          <w:rFonts w:ascii="Arial" w:eastAsia="Arial" w:hAnsi="Arial" w:cs="Arial"/>
        </w:rPr>
      </w:pPr>
      <w:r>
        <w:rPr>
          <w:rFonts w:ascii="Arial" w:hAnsi="Arial"/>
          <w:lang w:val="en-US"/>
        </w:rPr>
        <w:t>- Supply chain restoration and vendor payment normalization</w:t>
      </w:r>
    </w:p>
    <w:p w14:paraId="4029B3C7" w14:textId="77777777" w:rsidR="00EA1622" w:rsidRDefault="00000000">
      <w:pPr>
        <w:pStyle w:val="Default"/>
        <w:spacing w:line="220" w:lineRule="atLeast"/>
        <w:rPr>
          <w:rFonts w:ascii="Arial" w:eastAsia="Arial" w:hAnsi="Arial" w:cs="Arial"/>
        </w:rPr>
      </w:pPr>
      <w:r>
        <w:rPr>
          <w:rFonts w:ascii="Arial" w:hAnsi="Arial"/>
          <w:lang w:val="en-US"/>
        </w:rPr>
        <w:t>- Customer relationship rebuilding and delivery commitment fulfillment</w:t>
      </w:r>
    </w:p>
    <w:p w14:paraId="1AE29E28" w14:textId="77777777" w:rsidR="00EA1622" w:rsidRDefault="00000000">
      <w:pPr>
        <w:pStyle w:val="Default"/>
        <w:spacing w:line="220" w:lineRule="atLeast"/>
        <w:rPr>
          <w:rFonts w:ascii="Arial" w:eastAsia="Arial" w:hAnsi="Arial" w:cs="Arial"/>
        </w:rPr>
      </w:pPr>
      <w:r>
        <w:rPr>
          <w:rFonts w:ascii="Arial" w:hAnsi="Arial"/>
          <w:lang w:val="en-US"/>
        </w:rPr>
        <w:t>- Raw material sourcing optimization through global procurement networks</w:t>
      </w:r>
    </w:p>
    <w:p w14:paraId="02DA153D" w14:textId="77777777" w:rsidR="00EA1622" w:rsidRDefault="00000000">
      <w:pPr>
        <w:pStyle w:val="Default"/>
        <w:spacing w:line="220" w:lineRule="atLeast"/>
        <w:rPr>
          <w:rFonts w:ascii="Arial" w:eastAsia="Arial" w:hAnsi="Arial" w:cs="Arial"/>
        </w:rPr>
      </w:pPr>
      <w:r>
        <w:rPr>
          <w:rFonts w:ascii="Arial" w:hAnsi="Arial"/>
          <w:lang w:val="en-US"/>
        </w:rPr>
        <w:t>- Quality control system enhancement and certification maintenance</w:t>
      </w:r>
    </w:p>
    <w:p w14:paraId="036D7B30" w14:textId="77777777" w:rsidR="00EA1622" w:rsidRDefault="00EA1622">
      <w:pPr>
        <w:pStyle w:val="Default"/>
        <w:spacing w:line="220" w:lineRule="atLeast"/>
        <w:rPr>
          <w:rFonts w:ascii="Arial" w:eastAsia="Arial" w:hAnsi="Arial" w:cs="Arial"/>
        </w:rPr>
      </w:pPr>
    </w:p>
    <w:p w14:paraId="1A1B927F" w14:textId="77777777" w:rsidR="00EA1622" w:rsidRDefault="00000000">
      <w:pPr>
        <w:pStyle w:val="Default"/>
        <w:spacing w:line="220" w:lineRule="atLeast"/>
        <w:rPr>
          <w:rFonts w:ascii="Arial" w:eastAsia="Arial" w:hAnsi="Arial" w:cs="Arial"/>
        </w:rPr>
      </w:pPr>
      <w:r>
        <w:rPr>
          <w:rFonts w:ascii="Arial" w:hAnsi="Arial"/>
          <w:lang w:val="en-US"/>
        </w:rPr>
        <w:t>Financial Restructuring:</w:t>
      </w:r>
    </w:p>
    <w:p w14:paraId="2ECFC322" w14:textId="77777777" w:rsidR="00EA1622" w:rsidRDefault="00000000">
      <w:pPr>
        <w:pStyle w:val="Default"/>
        <w:spacing w:line="220" w:lineRule="atLeast"/>
        <w:rPr>
          <w:rFonts w:ascii="Arial" w:eastAsia="Arial" w:hAnsi="Arial" w:cs="Arial"/>
        </w:rPr>
      </w:pPr>
      <w:r>
        <w:rPr>
          <w:rFonts w:ascii="Arial" w:hAnsi="Arial"/>
          <w:lang w:val="en-US"/>
        </w:rPr>
        <w:t>- Debt consolidation and interest burden elimination</w:t>
      </w:r>
    </w:p>
    <w:p w14:paraId="737DB1FF" w14:textId="77777777" w:rsidR="00EA1622" w:rsidRDefault="00000000">
      <w:pPr>
        <w:pStyle w:val="Default"/>
        <w:spacing w:line="220" w:lineRule="atLeast"/>
        <w:rPr>
          <w:rFonts w:ascii="Arial" w:eastAsia="Arial" w:hAnsi="Arial" w:cs="Arial"/>
        </w:rPr>
      </w:pPr>
      <w:r>
        <w:rPr>
          <w:rFonts w:ascii="Arial" w:hAnsi="Arial"/>
          <w:lang w:val="en-US"/>
        </w:rPr>
        <w:t>- Working capital optimization and cash flow improvement</w:t>
      </w:r>
    </w:p>
    <w:p w14:paraId="38228680" w14:textId="77777777" w:rsidR="00EA1622" w:rsidRDefault="00000000">
      <w:pPr>
        <w:pStyle w:val="Default"/>
        <w:spacing w:line="220" w:lineRule="atLeast"/>
        <w:rPr>
          <w:rFonts w:ascii="Arial" w:eastAsia="Arial" w:hAnsi="Arial" w:cs="Arial"/>
        </w:rPr>
      </w:pPr>
      <w:r>
        <w:rPr>
          <w:rFonts w:ascii="Arial" w:hAnsi="Arial"/>
          <w:lang w:val="en-US"/>
        </w:rPr>
        <w:t>- Investment prioritization for immediate operational improvements</w:t>
      </w:r>
    </w:p>
    <w:p w14:paraId="1F8EAC4D" w14:textId="77777777" w:rsidR="00EA1622" w:rsidRDefault="00000000">
      <w:pPr>
        <w:pStyle w:val="Default"/>
        <w:spacing w:line="220" w:lineRule="atLeast"/>
        <w:rPr>
          <w:rFonts w:ascii="Arial" w:eastAsia="Arial" w:hAnsi="Arial" w:cs="Arial"/>
        </w:rPr>
      </w:pPr>
      <w:r>
        <w:rPr>
          <w:rFonts w:ascii="Arial" w:hAnsi="Arial"/>
          <w:lang w:val="en-US"/>
        </w:rPr>
        <w:t>- Banking relationship establishment and credit facility arrangement</w:t>
      </w:r>
    </w:p>
    <w:p w14:paraId="3F74CA9B" w14:textId="77777777" w:rsidR="00EA1622" w:rsidRDefault="00EA1622">
      <w:pPr>
        <w:pStyle w:val="Default"/>
        <w:spacing w:line="220" w:lineRule="atLeast"/>
        <w:rPr>
          <w:rFonts w:ascii="Arial" w:eastAsia="Arial" w:hAnsi="Arial" w:cs="Arial"/>
        </w:rPr>
      </w:pPr>
    </w:p>
    <w:p w14:paraId="7E8D84D4" w14:textId="77777777" w:rsidR="00EA1622" w:rsidRDefault="00000000">
      <w:pPr>
        <w:pStyle w:val="Default"/>
        <w:spacing w:line="220" w:lineRule="atLeast"/>
        <w:rPr>
          <w:rFonts w:ascii="Arial" w:eastAsia="Arial" w:hAnsi="Arial" w:cs="Arial"/>
          <w:i/>
          <w:iCs/>
        </w:rPr>
      </w:pPr>
      <w:r>
        <w:rPr>
          <w:rFonts w:ascii="Arial" w:hAnsi="Arial"/>
          <w:lang w:val="en-US"/>
        </w:rPr>
        <w:t xml:space="preserve">My Operational Analysis: </w:t>
      </w:r>
      <w:r>
        <w:rPr>
          <w:rFonts w:ascii="Arial" w:hAnsi="Arial"/>
          <w:i/>
          <w:iCs/>
        </w:rPr>
        <w:t>“ArcelorMittal’</w:t>
      </w:r>
      <w:r>
        <w:rPr>
          <w:rFonts w:ascii="Arial" w:hAnsi="Arial"/>
          <w:i/>
          <w:iCs/>
          <w:lang w:val="en-US"/>
        </w:rPr>
        <w:t xml:space="preserve">s 100-day plan demonstrated that successful turnarounds require simultaneous action across multiple dimensions. They </w:t>
      </w:r>
      <w:proofErr w:type="spellStart"/>
      <w:r>
        <w:rPr>
          <w:rFonts w:ascii="Arial" w:hAnsi="Arial"/>
          <w:i/>
          <w:iCs/>
          <w:lang w:val="en-US"/>
        </w:rPr>
        <w:t>couldn</w:t>
      </w:r>
      <w:proofErr w:type="spellEnd"/>
      <w:r>
        <w:rPr>
          <w:rFonts w:ascii="Arial" w:hAnsi="Arial"/>
          <w:i/>
          <w:iCs/>
        </w:rPr>
        <w:t>’</w:t>
      </w:r>
      <w:r>
        <w:rPr>
          <w:rFonts w:ascii="Arial" w:hAnsi="Arial"/>
          <w:i/>
          <w:iCs/>
          <w:lang w:val="en-US"/>
        </w:rPr>
        <w:t xml:space="preserve">t afford to fix operations first and then address financial issues </w:t>
      </w:r>
      <w:r>
        <w:rPr>
          <w:rFonts w:ascii="Arial" w:hAnsi="Arial"/>
          <w:i/>
          <w:iCs/>
        </w:rPr>
        <w:t xml:space="preserve">– </w:t>
      </w:r>
      <w:r>
        <w:rPr>
          <w:rFonts w:ascii="Arial" w:hAnsi="Arial"/>
          <w:i/>
          <w:iCs/>
          <w:lang w:val="en-US"/>
        </w:rPr>
        <w:t>everything had to happen in parallel.</w:t>
      </w:r>
      <w:r>
        <w:rPr>
          <w:rFonts w:ascii="Arial" w:hAnsi="Arial"/>
          <w:i/>
          <w:iCs/>
        </w:rPr>
        <w:t>”</w:t>
      </w:r>
    </w:p>
    <w:p w14:paraId="162DC822" w14:textId="77777777" w:rsidR="00EA1622" w:rsidRDefault="00EA1622">
      <w:pPr>
        <w:pStyle w:val="Default"/>
        <w:spacing w:line="220" w:lineRule="atLeast"/>
        <w:rPr>
          <w:rFonts w:ascii="Arial" w:eastAsia="Arial" w:hAnsi="Arial" w:cs="Arial"/>
        </w:rPr>
      </w:pPr>
    </w:p>
    <w:p w14:paraId="7563716D" w14:textId="77777777" w:rsidR="00EA1622" w:rsidRDefault="00000000">
      <w:pPr>
        <w:pStyle w:val="Default"/>
        <w:spacing w:line="220" w:lineRule="atLeast"/>
        <w:rPr>
          <w:rFonts w:ascii="Arial" w:eastAsia="Arial" w:hAnsi="Arial" w:cs="Arial"/>
        </w:rPr>
      </w:pPr>
      <w:r>
        <w:rPr>
          <w:rFonts w:ascii="Arial" w:hAnsi="Arial"/>
          <w:lang w:val="en-US"/>
        </w:rPr>
        <w:t>Phase 2: Performance Optimization (Days 31-180):</w:t>
      </w:r>
    </w:p>
    <w:p w14:paraId="030361D4" w14:textId="77777777" w:rsidR="00EA1622" w:rsidRDefault="00EA1622">
      <w:pPr>
        <w:pStyle w:val="Default"/>
        <w:spacing w:line="220" w:lineRule="atLeast"/>
        <w:rPr>
          <w:rFonts w:ascii="Arial" w:eastAsia="Arial" w:hAnsi="Arial" w:cs="Arial"/>
        </w:rPr>
      </w:pPr>
    </w:p>
    <w:p w14:paraId="33CCC5FA" w14:textId="77777777" w:rsidR="00EA1622" w:rsidRDefault="00000000">
      <w:pPr>
        <w:pStyle w:val="Default"/>
        <w:spacing w:line="220" w:lineRule="atLeast"/>
        <w:rPr>
          <w:rFonts w:ascii="Arial" w:eastAsia="Arial" w:hAnsi="Arial" w:cs="Arial"/>
        </w:rPr>
      </w:pPr>
      <w:r>
        <w:rPr>
          <w:rFonts w:ascii="Arial" w:hAnsi="Arial"/>
          <w:lang w:val="en-US"/>
        </w:rPr>
        <w:t>Technology Integration:</w:t>
      </w:r>
    </w:p>
    <w:p w14:paraId="51D3D7FF" w14:textId="77777777" w:rsidR="00EA1622" w:rsidRDefault="00000000">
      <w:pPr>
        <w:pStyle w:val="Default"/>
        <w:spacing w:line="220" w:lineRule="atLeast"/>
        <w:rPr>
          <w:rFonts w:ascii="Arial" w:eastAsia="Arial" w:hAnsi="Arial" w:cs="Arial"/>
        </w:rPr>
      </w:pPr>
      <w:r>
        <w:rPr>
          <w:rFonts w:ascii="Arial" w:hAnsi="Arial"/>
        </w:rPr>
        <w:t>- ArcelorMittal’</w:t>
      </w:r>
      <w:r>
        <w:rPr>
          <w:rFonts w:ascii="Arial" w:hAnsi="Arial"/>
          <w:lang w:val="en-US"/>
        </w:rPr>
        <w:t>s proprietary technology transfer and implementation</w:t>
      </w:r>
    </w:p>
    <w:p w14:paraId="471229C1" w14:textId="77777777" w:rsidR="00EA1622" w:rsidRDefault="00000000">
      <w:pPr>
        <w:pStyle w:val="Default"/>
        <w:spacing w:line="220" w:lineRule="atLeast"/>
        <w:rPr>
          <w:rFonts w:ascii="Arial" w:eastAsia="Arial" w:hAnsi="Arial" w:cs="Arial"/>
        </w:rPr>
      </w:pPr>
      <w:r>
        <w:rPr>
          <w:rFonts w:ascii="Arial" w:hAnsi="Arial"/>
          <w:lang w:val="en-US"/>
        </w:rPr>
        <w:t>- Digitization and Industry 4.0 technology deployment</w:t>
      </w:r>
    </w:p>
    <w:p w14:paraId="1ED89BF8" w14:textId="77777777" w:rsidR="00EA1622" w:rsidRDefault="00000000">
      <w:pPr>
        <w:pStyle w:val="Default"/>
        <w:spacing w:line="220" w:lineRule="atLeast"/>
        <w:rPr>
          <w:rFonts w:ascii="Arial" w:eastAsia="Arial" w:hAnsi="Arial" w:cs="Arial"/>
        </w:rPr>
      </w:pPr>
      <w:r>
        <w:rPr>
          <w:rFonts w:ascii="Arial" w:hAnsi="Arial"/>
          <w:lang w:val="en-US"/>
        </w:rPr>
        <w:t>- Predictive maintenance systems and IoT integration</w:t>
      </w:r>
    </w:p>
    <w:p w14:paraId="76E43E2D" w14:textId="77777777" w:rsidR="00EA1622" w:rsidRDefault="00000000">
      <w:pPr>
        <w:pStyle w:val="Default"/>
        <w:spacing w:line="220" w:lineRule="atLeast"/>
        <w:rPr>
          <w:rFonts w:ascii="Arial" w:eastAsia="Arial" w:hAnsi="Arial" w:cs="Arial"/>
        </w:rPr>
      </w:pPr>
      <w:r>
        <w:rPr>
          <w:rFonts w:ascii="Arial" w:hAnsi="Arial"/>
          <w:lang w:val="en-US"/>
        </w:rPr>
        <w:t>- Quality management system upgrade and automation enhancement</w:t>
      </w:r>
    </w:p>
    <w:p w14:paraId="2D323052" w14:textId="77777777" w:rsidR="00EA1622" w:rsidRDefault="00EA1622">
      <w:pPr>
        <w:pStyle w:val="Default"/>
        <w:spacing w:line="220" w:lineRule="atLeast"/>
        <w:rPr>
          <w:rFonts w:ascii="Arial" w:eastAsia="Arial" w:hAnsi="Arial" w:cs="Arial"/>
        </w:rPr>
      </w:pPr>
    </w:p>
    <w:p w14:paraId="797489E2" w14:textId="77777777" w:rsidR="00EA1622" w:rsidRDefault="00000000">
      <w:pPr>
        <w:pStyle w:val="Default"/>
        <w:spacing w:line="220" w:lineRule="atLeast"/>
        <w:rPr>
          <w:rFonts w:ascii="Arial" w:eastAsia="Arial" w:hAnsi="Arial" w:cs="Arial"/>
        </w:rPr>
      </w:pPr>
      <w:r>
        <w:rPr>
          <w:rFonts w:ascii="Arial" w:hAnsi="Arial"/>
          <w:lang w:val="en-US"/>
        </w:rPr>
        <w:t>Market Repositioning:</w:t>
      </w:r>
    </w:p>
    <w:p w14:paraId="06DAA9FA" w14:textId="77777777" w:rsidR="00EA1622" w:rsidRDefault="00000000">
      <w:pPr>
        <w:pStyle w:val="Default"/>
        <w:spacing w:line="220" w:lineRule="atLeast"/>
        <w:rPr>
          <w:rFonts w:ascii="Arial" w:eastAsia="Arial" w:hAnsi="Arial" w:cs="Arial"/>
        </w:rPr>
      </w:pPr>
      <w:r>
        <w:rPr>
          <w:rFonts w:ascii="Arial" w:hAnsi="Arial"/>
          <w:lang w:val="en-US"/>
        </w:rPr>
        <w:t>- Product mix optimization toward higher-margin specialty steels</w:t>
      </w:r>
    </w:p>
    <w:p w14:paraId="0DB78D80" w14:textId="77777777" w:rsidR="00EA1622" w:rsidRDefault="00000000">
      <w:pPr>
        <w:pStyle w:val="Default"/>
        <w:spacing w:line="220" w:lineRule="atLeast"/>
        <w:rPr>
          <w:rFonts w:ascii="Arial" w:eastAsia="Arial" w:hAnsi="Arial" w:cs="Arial"/>
        </w:rPr>
      </w:pPr>
      <w:r>
        <w:rPr>
          <w:rFonts w:ascii="Arial" w:hAnsi="Arial"/>
          <w:lang w:val="en-US"/>
        </w:rPr>
        <w:t>- Export market development leveraging ArcelorMittal</w:t>
      </w:r>
      <w:r>
        <w:rPr>
          <w:rFonts w:ascii="Arial" w:hAnsi="Arial"/>
        </w:rPr>
        <w:t>’</w:t>
      </w:r>
      <w:r>
        <w:rPr>
          <w:rFonts w:ascii="Arial" w:hAnsi="Arial"/>
          <w:lang w:val="en-US"/>
        </w:rPr>
        <w:t>s global network</w:t>
      </w:r>
    </w:p>
    <w:p w14:paraId="55BC2B62" w14:textId="77777777" w:rsidR="00EA1622" w:rsidRDefault="00000000">
      <w:pPr>
        <w:pStyle w:val="Default"/>
        <w:spacing w:line="220" w:lineRule="atLeast"/>
        <w:rPr>
          <w:rFonts w:ascii="Arial" w:eastAsia="Arial" w:hAnsi="Arial" w:cs="Arial"/>
        </w:rPr>
      </w:pPr>
      <w:r>
        <w:rPr>
          <w:rFonts w:ascii="Arial" w:hAnsi="Arial"/>
          <w:lang w:val="en-US"/>
        </w:rPr>
        <w:t>- Customer relationship expansion and strategic partnership development</w:t>
      </w:r>
    </w:p>
    <w:p w14:paraId="2ED93E2C" w14:textId="77777777" w:rsidR="00EA1622" w:rsidRDefault="00000000">
      <w:pPr>
        <w:pStyle w:val="Default"/>
        <w:spacing w:line="220" w:lineRule="atLeast"/>
        <w:rPr>
          <w:rFonts w:ascii="Arial" w:eastAsia="Arial" w:hAnsi="Arial" w:cs="Arial"/>
        </w:rPr>
      </w:pPr>
      <w:r>
        <w:rPr>
          <w:rFonts w:ascii="Arial" w:hAnsi="Arial"/>
          <w:lang w:val="en-US"/>
        </w:rPr>
        <w:t>- Pricing strategy optimization and market share recovery</w:t>
      </w:r>
    </w:p>
    <w:p w14:paraId="5F32E337" w14:textId="77777777" w:rsidR="00EA1622" w:rsidRDefault="00EA1622">
      <w:pPr>
        <w:pStyle w:val="Default"/>
        <w:spacing w:line="220" w:lineRule="atLeast"/>
        <w:rPr>
          <w:rFonts w:ascii="Arial" w:eastAsia="Arial" w:hAnsi="Arial" w:cs="Arial"/>
        </w:rPr>
      </w:pPr>
    </w:p>
    <w:p w14:paraId="3E43AEE4" w14:textId="77777777" w:rsidR="00EA1622" w:rsidRDefault="00000000">
      <w:pPr>
        <w:pStyle w:val="Default"/>
        <w:spacing w:line="220" w:lineRule="atLeast"/>
        <w:rPr>
          <w:rFonts w:ascii="Arial" w:eastAsia="Arial" w:hAnsi="Arial" w:cs="Arial"/>
        </w:rPr>
      </w:pPr>
      <w:proofErr w:type="spellStart"/>
      <w:r>
        <w:rPr>
          <w:rFonts w:ascii="Arial" w:hAnsi="Arial"/>
          <w:lang w:val="fr-FR"/>
        </w:rPr>
        <w:t>Operational</w:t>
      </w:r>
      <w:proofErr w:type="spellEnd"/>
      <w:r>
        <w:rPr>
          <w:rFonts w:ascii="Arial" w:hAnsi="Arial"/>
          <w:lang w:val="fr-FR"/>
        </w:rPr>
        <w:t xml:space="preserve"> </w:t>
      </w:r>
      <w:proofErr w:type="gramStart"/>
      <w:r>
        <w:rPr>
          <w:rFonts w:ascii="Arial" w:hAnsi="Arial"/>
          <w:lang w:val="fr-FR"/>
        </w:rPr>
        <w:t>Excellence:</w:t>
      </w:r>
      <w:proofErr w:type="gramEnd"/>
    </w:p>
    <w:p w14:paraId="4599289C" w14:textId="77777777" w:rsidR="00EA1622" w:rsidRDefault="00000000">
      <w:pPr>
        <w:pStyle w:val="Default"/>
        <w:spacing w:line="220" w:lineRule="atLeast"/>
        <w:rPr>
          <w:rFonts w:ascii="Arial" w:eastAsia="Arial" w:hAnsi="Arial" w:cs="Arial"/>
        </w:rPr>
      </w:pPr>
      <w:r>
        <w:rPr>
          <w:rFonts w:ascii="Arial" w:hAnsi="Arial"/>
          <w:lang w:val="en-US"/>
        </w:rPr>
        <w:t>- Lean manufacturing principles implementation</w:t>
      </w:r>
    </w:p>
    <w:p w14:paraId="1FB7C2F6" w14:textId="77777777" w:rsidR="00EA1622" w:rsidRDefault="00000000">
      <w:pPr>
        <w:pStyle w:val="Default"/>
        <w:spacing w:line="220" w:lineRule="atLeast"/>
        <w:rPr>
          <w:rFonts w:ascii="Arial" w:eastAsia="Arial" w:hAnsi="Arial" w:cs="Arial"/>
        </w:rPr>
      </w:pPr>
      <w:r>
        <w:rPr>
          <w:rFonts w:ascii="Arial" w:hAnsi="Arial"/>
          <w:lang w:val="en-US"/>
        </w:rPr>
        <w:t>- Energy efficiency improvement and cost optimization</w:t>
      </w:r>
    </w:p>
    <w:p w14:paraId="67BF2C7C" w14:textId="77777777" w:rsidR="00EA1622" w:rsidRDefault="00000000">
      <w:pPr>
        <w:pStyle w:val="Default"/>
        <w:spacing w:line="220" w:lineRule="atLeast"/>
        <w:rPr>
          <w:rFonts w:ascii="Arial" w:eastAsia="Arial" w:hAnsi="Arial" w:cs="Arial"/>
        </w:rPr>
      </w:pPr>
      <w:r>
        <w:rPr>
          <w:rFonts w:ascii="Arial" w:hAnsi="Arial"/>
          <w:lang w:val="en-US"/>
        </w:rPr>
        <w:lastRenderedPageBreak/>
        <w:t>- Environmental compliance enhancement and sustainability initiatives</w:t>
      </w:r>
    </w:p>
    <w:p w14:paraId="2C1A7813" w14:textId="77777777" w:rsidR="00EA1622" w:rsidRDefault="00000000">
      <w:pPr>
        <w:pStyle w:val="Default"/>
        <w:spacing w:line="220" w:lineRule="atLeast"/>
        <w:rPr>
          <w:rFonts w:ascii="Arial" w:eastAsia="Arial" w:hAnsi="Arial" w:cs="Arial"/>
        </w:rPr>
      </w:pPr>
      <w:r>
        <w:rPr>
          <w:rFonts w:ascii="Arial" w:hAnsi="Arial"/>
          <w:lang w:val="en-US"/>
        </w:rPr>
        <w:t>- Human resource development and skill enhancement programs</w:t>
      </w:r>
    </w:p>
    <w:p w14:paraId="0E7D4161" w14:textId="77777777" w:rsidR="00EA1622" w:rsidRDefault="00EA1622">
      <w:pPr>
        <w:pStyle w:val="Default"/>
        <w:spacing w:line="220" w:lineRule="atLeast"/>
        <w:rPr>
          <w:rFonts w:ascii="Arial" w:eastAsia="Arial" w:hAnsi="Arial" w:cs="Arial"/>
        </w:rPr>
      </w:pPr>
    </w:p>
    <w:p w14:paraId="7641DCDC" w14:textId="77777777" w:rsidR="00EA1622" w:rsidRDefault="00000000">
      <w:pPr>
        <w:pStyle w:val="Default"/>
        <w:spacing w:line="220" w:lineRule="atLeast"/>
        <w:rPr>
          <w:rFonts w:ascii="Arial" w:eastAsia="Arial" w:hAnsi="Arial" w:cs="Arial"/>
          <w:b/>
          <w:bCs/>
        </w:rPr>
      </w:pPr>
      <w:r>
        <w:rPr>
          <w:rFonts w:ascii="Arial" w:hAnsi="Arial"/>
          <w:b/>
          <w:bCs/>
          <w:lang w:val="en-US"/>
        </w:rPr>
        <w:t>Financial Performance Transformation: The Numbers Tell the Story</w:t>
      </w:r>
    </w:p>
    <w:p w14:paraId="57C2CDB8" w14:textId="77777777" w:rsidR="00EA1622" w:rsidRDefault="00EA1622">
      <w:pPr>
        <w:pStyle w:val="Default"/>
        <w:spacing w:line="220" w:lineRule="atLeast"/>
        <w:rPr>
          <w:rFonts w:ascii="Arial" w:eastAsia="Arial" w:hAnsi="Arial" w:cs="Arial"/>
        </w:rPr>
      </w:pPr>
    </w:p>
    <w:p w14:paraId="675AF7F7" w14:textId="77777777" w:rsidR="00EA1622" w:rsidRDefault="00000000">
      <w:pPr>
        <w:pStyle w:val="Default"/>
        <w:spacing w:line="220" w:lineRule="atLeast"/>
        <w:rPr>
          <w:rFonts w:ascii="Arial" w:eastAsia="Arial" w:hAnsi="Arial" w:cs="Arial"/>
        </w:rPr>
      </w:pPr>
      <w:r>
        <w:rPr>
          <w:rFonts w:ascii="Arial" w:hAnsi="Arial"/>
          <w:lang w:val="en-US"/>
        </w:rPr>
        <w:t>My comprehensive analysis of Essar Steel</w:t>
      </w:r>
      <w:r>
        <w:rPr>
          <w:rFonts w:ascii="Arial" w:hAnsi="Arial"/>
        </w:rPr>
        <w:t>’</w:t>
      </w:r>
      <w:r>
        <w:rPr>
          <w:rFonts w:ascii="Arial" w:hAnsi="Arial"/>
          <w:lang w:val="en-US"/>
        </w:rPr>
        <w:t>s performance transformation reveals unprecedented improvement:</w:t>
      </w:r>
    </w:p>
    <w:p w14:paraId="27E79CB1" w14:textId="77777777" w:rsidR="00EA1622" w:rsidRDefault="00000000">
      <w:pPr>
        <w:pStyle w:val="Default"/>
        <w:spacing w:line="220" w:lineRule="atLeast"/>
        <w:rPr>
          <w:rFonts w:ascii="Arial" w:eastAsia="Arial" w:hAnsi="Arial" w:cs="Arial"/>
        </w:rPr>
      </w:pPr>
      <w:r>
        <w:rPr>
          <w:rFonts w:ascii="Arial" w:hAnsi="Arial"/>
          <w:lang w:val="de-DE"/>
        </w:rPr>
        <w:t>Pre-ArcelorMittal Performance (2016-2017):</w:t>
      </w:r>
    </w:p>
    <w:p w14:paraId="7B730398" w14:textId="77777777" w:rsidR="00EA1622" w:rsidRDefault="00EA1622">
      <w:pPr>
        <w:pStyle w:val="Default"/>
        <w:spacing w:line="220" w:lineRule="atLeast"/>
        <w:rPr>
          <w:rFonts w:ascii="Arial" w:eastAsia="Arial" w:hAnsi="Arial" w:cs="Arial"/>
        </w:rPr>
      </w:pPr>
    </w:p>
    <w:p w14:paraId="065DE17F"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18,000 crore (cyclical low, capacity utilization 65%)</w:t>
      </w:r>
    </w:p>
    <w:p w14:paraId="5AA0819A"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rPr>
        <w:t>1,440 crore (8% margin)</w:t>
      </w:r>
    </w:p>
    <w:p w14:paraId="5A98E130" w14:textId="77777777" w:rsidR="00EA1622" w:rsidRDefault="00000000">
      <w:pPr>
        <w:pStyle w:val="Default"/>
        <w:spacing w:line="220" w:lineRule="atLeast"/>
        <w:rPr>
          <w:rFonts w:ascii="Arial" w:eastAsia="Arial" w:hAnsi="Arial" w:cs="Arial"/>
        </w:rPr>
      </w:pPr>
      <w:r>
        <w:rPr>
          <w:rFonts w:ascii="Arial" w:hAnsi="Arial"/>
          <w:lang w:val="nl-NL"/>
        </w:rPr>
        <w:t xml:space="preserve">- Net Loss: </w:t>
      </w:r>
      <w:r>
        <w:rPr>
          <w:rFonts w:ascii="Arial Unicode MS" w:hAnsi="Arial Unicode MS"/>
        </w:rPr>
        <w:t>₹</w:t>
      </w:r>
      <w:r>
        <w:rPr>
          <w:rFonts w:ascii="Arial" w:hAnsi="Arial"/>
          <w:lang w:val="it-IT"/>
        </w:rPr>
        <w:t>3,200 crore</w:t>
      </w:r>
    </w:p>
    <w:p w14:paraId="3603CC06" w14:textId="77777777" w:rsidR="00EA1622" w:rsidRDefault="00000000">
      <w:pPr>
        <w:pStyle w:val="Default"/>
        <w:spacing w:line="220" w:lineRule="atLeast"/>
        <w:rPr>
          <w:rFonts w:ascii="Arial" w:eastAsia="Arial" w:hAnsi="Arial" w:cs="Arial"/>
        </w:rPr>
      </w:pPr>
      <w:r>
        <w:rPr>
          <w:rFonts w:ascii="Arial" w:hAnsi="Arial"/>
          <w:lang w:val="en-US"/>
        </w:rPr>
        <w:t>- Debt servicing challenges and working capital stress</w:t>
      </w:r>
    </w:p>
    <w:p w14:paraId="4AB6D700" w14:textId="77777777" w:rsidR="00EA1622" w:rsidRDefault="00EA1622">
      <w:pPr>
        <w:pStyle w:val="Default"/>
        <w:spacing w:line="220" w:lineRule="atLeast"/>
        <w:rPr>
          <w:rFonts w:ascii="Arial" w:eastAsia="Arial" w:hAnsi="Arial" w:cs="Arial"/>
        </w:rPr>
      </w:pPr>
    </w:p>
    <w:p w14:paraId="6362E627" w14:textId="77777777" w:rsidR="00EA1622" w:rsidRDefault="00000000">
      <w:pPr>
        <w:pStyle w:val="Default"/>
        <w:spacing w:line="220" w:lineRule="atLeast"/>
        <w:rPr>
          <w:rFonts w:ascii="Arial" w:eastAsia="Arial" w:hAnsi="Arial" w:cs="Arial"/>
        </w:rPr>
      </w:pPr>
      <w:r>
        <w:rPr>
          <w:rFonts w:ascii="Arial" w:hAnsi="Arial"/>
          <w:lang w:val="en-US"/>
        </w:rPr>
        <w:t>Year 1 Performance (2020):</w:t>
      </w:r>
    </w:p>
    <w:p w14:paraId="64244720" w14:textId="77777777" w:rsidR="00EA1622" w:rsidRDefault="00EA1622">
      <w:pPr>
        <w:pStyle w:val="Default"/>
        <w:spacing w:line="220" w:lineRule="atLeast"/>
        <w:rPr>
          <w:rFonts w:ascii="Arial" w:eastAsia="Arial" w:hAnsi="Arial" w:cs="Arial"/>
        </w:rPr>
      </w:pPr>
    </w:p>
    <w:p w14:paraId="5EC9721C"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28,000 crore (capacity utilization 85%)</w:t>
      </w:r>
    </w:p>
    <w:p w14:paraId="712B940E"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4,200 crore (15% margin)</w:t>
      </w:r>
    </w:p>
    <w:p w14:paraId="2FDBCEE7" w14:textId="77777777" w:rsidR="00EA1622" w:rsidRDefault="00000000">
      <w:pPr>
        <w:pStyle w:val="Default"/>
        <w:spacing w:line="220" w:lineRule="atLeast"/>
        <w:rPr>
          <w:rFonts w:ascii="Arial" w:eastAsia="Arial" w:hAnsi="Arial" w:cs="Arial"/>
        </w:rPr>
      </w:pPr>
      <w:r>
        <w:rPr>
          <w:rFonts w:ascii="Arial" w:hAnsi="Arial"/>
          <w:lang w:val="en-US"/>
        </w:rPr>
        <w:t xml:space="preserve">- Net Profit: </w:t>
      </w:r>
      <w:r>
        <w:rPr>
          <w:rFonts w:ascii="Arial Unicode MS" w:hAnsi="Arial Unicode MS"/>
        </w:rPr>
        <w:t>₹</w:t>
      </w:r>
      <w:r>
        <w:rPr>
          <w:rFonts w:ascii="Arial" w:hAnsi="Arial"/>
          <w:lang w:val="it-IT"/>
        </w:rPr>
        <w:t>1,400 crore</w:t>
      </w:r>
    </w:p>
    <w:p w14:paraId="1E9D4A76" w14:textId="77777777" w:rsidR="00EA1622" w:rsidRDefault="00000000">
      <w:pPr>
        <w:pStyle w:val="Default"/>
        <w:spacing w:line="220" w:lineRule="atLeast"/>
        <w:rPr>
          <w:rFonts w:ascii="Arial" w:eastAsia="Arial" w:hAnsi="Arial" w:cs="Arial"/>
        </w:rPr>
      </w:pPr>
      <w:r>
        <w:rPr>
          <w:rFonts w:ascii="Arial" w:hAnsi="Arial"/>
          <w:lang w:val="en-US"/>
        </w:rPr>
        <w:t>- Debt-to-equity ratio optimization and financial stability</w:t>
      </w:r>
    </w:p>
    <w:p w14:paraId="133E62D8" w14:textId="77777777" w:rsidR="00EA1622" w:rsidRDefault="00EA1622">
      <w:pPr>
        <w:pStyle w:val="Default"/>
        <w:spacing w:line="220" w:lineRule="atLeast"/>
        <w:rPr>
          <w:rFonts w:ascii="Arial" w:eastAsia="Arial" w:hAnsi="Arial" w:cs="Arial"/>
        </w:rPr>
      </w:pPr>
    </w:p>
    <w:p w14:paraId="5B62A101" w14:textId="77777777" w:rsidR="00EA1622" w:rsidRDefault="00000000">
      <w:pPr>
        <w:pStyle w:val="Default"/>
        <w:spacing w:line="220" w:lineRule="atLeast"/>
        <w:rPr>
          <w:rFonts w:ascii="Arial" w:eastAsia="Arial" w:hAnsi="Arial" w:cs="Arial"/>
        </w:rPr>
      </w:pPr>
      <w:r>
        <w:rPr>
          <w:rFonts w:ascii="Arial" w:hAnsi="Arial"/>
          <w:lang w:val="en-US"/>
        </w:rPr>
        <w:t>Year 2 Performance (2021):</w:t>
      </w:r>
    </w:p>
    <w:p w14:paraId="71C78777" w14:textId="77777777" w:rsidR="00EA1622" w:rsidRDefault="00EA1622">
      <w:pPr>
        <w:pStyle w:val="Default"/>
        <w:spacing w:line="220" w:lineRule="atLeast"/>
        <w:rPr>
          <w:rFonts w:ascii="Arial" w:eastAsia="Arial" w:hAnsi="Arial" w:cs="Arial"/>
        </w:rPr>
      </w:pPr>
    </w:p>
    <w:p w14:paraId="0EA4D3D9"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35,000 crore (capacity utilization 92%)</w:t>
      </w:r>
    </w:p>
    <w:p w14:paraId="645FE9CC"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en-US"/>
        </w:rPr>
        <w:t>7,000 crore (20% margin)</w:t>
      </w:r>
    </w:p>
    <w:p w14:paraId="4E991944" w14:textId="77777777" w:rsidR="00EA1622" w:rsidRDefault="00000000">
      <w:pPr>
        <w:pStyle w:val="Default"/>
        <w:spacing w:line="220" w:lineRule="atLeast"/>
        <w:rPr>
          <w:rFonts w:ascii="Arial" w:eastAsia="Arial" w:hAnsi="Arial" w:cs="Arial"/>
        </w:rPr>
      </w:pPr>
      <w:r>
        <w:rPr>
          <w:rFonts w:ascii="Arial" w:hAnsi="Arial"/>
          <w:lang w:val="en-US"/>
        </w:rPr>
        <w:t xml:space="preserve">- Net Profit: </w:t>
      </w:r>
      <w:r>
        <w:rPr>
          <w:rFonts w:ascii="Arial Unicode MS" w:hAnsi="Arial Unicode MS"/>
        </w:rPr>
        <w:t>₹</w:t>
      </w:r>
      <w:r>
        <w:rPr>
          <w:rFonts w:ascii="Arial" w:hAnsi="Arial"/>
          <w:lang w:val="it-IT"/>
        </w:rPr>
        <w:t>3,500 crore</w:t>
      </w:r>
    </w:p>
    <w:p w14:paraId="626B1D98" w14:textId="77777777" w:rsidR="00EA1622" w:rsidRDefault="00000000">
      <w:pPr>
        <w:pStyle w:val="Default"/>
        <w:spacing w:line="220" w:lineRule="atLeast"/>
        <w:rPr>
          <w:rFonts w:ascii="Arial" w:eastAsia="Arial" w:hAnsi="Arial" w:cs="Arial"/>
        </w:rPr>
      </w:pPr>
      <w:r>
        <w:rPr>
          <w:rFonts w:ascii="Arial" w:hAnsi="Arial"/>
          <w:lang w:val="en-US"/>
        </w:rPr>
        <w:lastRenderedPageBreak/>
        <w:t>- Industry-leading profitability and operational efficiency</w:t>
      </w:r>
    </w:p>
    <w:p w14:paraId="425B2C88" w14:textId="77777777" w:rsidR="00EA1622" w:rsidRDefault="00EA1622">
      <w:pPr>
        <w:pStyle w:val="Default"/>
        <w:spacing w:line="220" w:lineRule="atLeast"/>
        <w:rPr>
          <w:rFonts w:ascii="Arial" w:eastAsia="Arial" w:hAnsi="Arial" w:cs="Arial"/>
        </w:rPr>
      </w:pPr>
    </w:p>
    <w:p w14:paraId="3EC82EDB" w14:textId="77777777" w:rsidR="00EA1622" w:rsidRDefault="00000000">
      <w:pPr>
        <w:pStyle w:val="Default"/>
        <w:spacing w:line="220" w:lineRule="atLeast"/>
        <w:rPr>
          <w:rFonts w:ascii="Arial" w:eastAsia="Arial" w:hAnsi="Arial" w:cs="Arial"/>
        </w:rPr>
      </w:pPr>
      <w:r>
        <w:rPr>
          <w:rFonts w:ascii="Arial" w:hAnsi="Arial"/>
          <w:lang w:val="en-US"/>
        </w:rPr>
        <w:t>Year 3 Performance (2022):</w:t>
      </w:r>
    </w:p>
    <w:p w14:paraId="20BA4C0C" w14:textId="77777777" w:rsidR="00EA1622" w:rsidRDefault="00EA1622">
      <w:pPr>
        <w:pStyle w:val="Default"/>
        <w:spacing w:line="220" w:lineRule="atLeast"/>
        <w:rPr>
          <w:rFonts w:ascii="Arial" w:eastAsia="Arial" w:hAnsi="Arial" w:cs="Arial"/>
        </w:rPr>
      </w:pPr>
    </w:p>
    <w:p w14:paraId="26041C96"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42,000 crore (capacity utilization 95%)</w:t>
      </w:r>
    </w:p>
    <w:p w14:paraId="06C97120"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8,400 crore (20% margin)</w:t>
      </w:r>
    </w:p>
    <w:p w14:paraId="790588CD" w14:textId="77777777" w:rsidR="00EA1622" w:rsidRDefault="00000000">
      <w:pPr>
        <w:pStyle w:val="Default"/>
        <w:spacing w:line="220" w:lineRule="atLeast"/>
        <w:rPr>
          <w:rFonts w:ascii="Arial" w:eastAsia="Arial" w:hAnsi="Arial" w:cs="Arial"/>
        </w:rPr>
      </w:pPr>
      <w:r>
        <w:rPr>
          <w:rFonts w:ascii="Arial" w:hAnsi="Arial"/>
          <w:lang w:val="en-US"/>
        </w:rPr>
        <w:t xml:space="preserve">- Net Profit: </w:t>
      </w:r>
      <w:r>
        <w:rPr>
          <w:rFonts w:ascii="Arial Unicode MS" w:hAnsi="Arial Unicode MS"/>
        </w:rPr>
        <w:t>₹</w:t>
      </w:r>
      <w:r>
        <w:rPr>
          <w:rFonts w:ascii="Arial" w:hAnsi="Arial"/>
          <w:lang w:val="it-IT"/>
        </w:rPr>
        <w:t>4,200 crore</w:t>
      </w:r>
    </w:p>
    <w:p w14:paraId="645E18CE" w14:textId="77777777" w:rsidR="00EA1622" w:rsidRDefault="00000000">
      <w:pPr>
        <w:pStyle w:val="Default"/>
        <w:spacing w:line="220" w:lineRule="atLeast"/>
        <w:rPr>
          <w:rFonts w:ascii="Arial" w:eastAsia="Arial" w:hAnsi="Arial" w:cs="Arial"/>
        </w:rPr>
      </w:pPr>
      <w:r>
        <w:rPr>
          <w:rFonts w:ascii="Arial" w:hAnsi="Arial"/>
          <w:lang w:val="en-US"/>
        </w:rPr>
        <w:t>- Market leadership in automotive and specialty steel segments</w:t>
      </w:r>
    </w:p>
    <w:p w14:paraId="08EA8C41" w14:textId="77777777" w:rsidR="00EA1622" w:rsidRDefault="00EA1622">
      <w:pPr>
        <w:pStyle w:val="Default"/>
        <w:spacing w:line="220" w:lineRule="atLeast"/>
        <w:rPr>
          <w:rFonts w:ascii="Arial" w:eastAsia="Arial" w:hAnsi="Arial" w:cs="Arial"/>
        </w:rPr>
      </w:pPr>
    </w:p>
    <w:p w14:paraId="29133EEE" w14:textId="77777777" w:rsidR="00EA1622" w:rsidRDefault="00000000">
      <w:pPr>
        <w:pStyle w:val="Default"/>
        <w:spacing w:line="220" w:lineRule="atLeast"/>
        <w:rPr>
          <w:rFonts w:ascii="Arial" w:eastAsia="Arial" w:hAnsi="Arial" w:cs="Arial"/>
          <w:i/>
          <w:iCs/>
        </w:rPr>
      </w:pPr>
      <w:r>
        <w:rPr>
          <w:rFonts w:ascii="Arial" w:hAnsi="Arial"/>
          <w:lang w:val="en-US"/>
        </w:rPr>
        <w:t xml:space="preserve">My Performance Assessment: </w:t>
      </w:r>
      <w:r>
        <w:rPr>
          <w:rFonts w:ascii="Arial" w:hAnsi="Arial"/>
          <w:i/>
          <w:iCs/>
        </w:rPr>
        <w:t>“</w:t>
      </w:r>
      <w:r>
        <w:rPr>
          <w:rFonts w:ascii="Arial" w:hAnsi="Arial"/>
          <w:i/>
          <w:iCs/>
          <w:lang w:val="en-US"/>
        </w:rPr>
        <w:t>The Essar Steel transformation represents one of the fastest and most comprehensive industrial turnarounds in global corporate history. ArcelorMittal achieved in 3 years what typically takes 7-10 years in traditional restructuring scenarios.</w:t>
      </w:r>
      <w:r>
        <w:rPr>
          <w:rFonts w:ascii="Arial" w:hAnsi="Arial"/>
          <w:i/>
          <w:iCs/>
        </w:rPr>
        <w:t>”</w:t>
      </w:r>
    </w:p>
    <w:p w14:paraId="6261F578" w14:textId="77777777" w:rsidR="00EA1622" w:rsidRDefault="00EA1622">
      <w:pPr>
        <w:pStyle w:val="Default"/>
        <w:spacing w:line="220" w:lineRule="atLeast"/>
        <w:rPr>
          <w:rFonts w:ascii="Arial" w:eastAsia="Arial" w:hAnsi="Arial" w:cs="Arial"/>
        </w:rPr>
      </w:pPr>
    </w:p>
    <w:p w14:paraId="6312E198" w14:textId="77777777" w:rsidR="00EA1622" w:rsidRDefault="00000000">
      <w:pPr>
        <w:pStyle w:val="Default"/>
        <w:spacing w:line="220" w:lineRule="atLeast"/>
        <w:rPr>
          <w:rFonts w:ascii="Arial" w:eastAsia="Arial" w:hAnsi="Arial" w:cs="Arial"/>
        </w:rPr>
      </w:pPr>
      <w:r>
        <w:rPr>
          <w:rFonts w:ascii="Arial" w:hAnsi="Arial"/>
          <w:lang w:val="en-US"/>
        </w:rPr>
        <w:t>Strategic Integration: Building India</w:t>
      </w:r>
      <w:r>
        <w:rPr>
          <w:rFonts w:ascii="Arial" w:hAnsi="Arial"/>
        </w:rPr>
        <w:t>’</w:t>
      </w:r>
      <w:r>
        <w:rPr>
          <w:rFonts w:ascii="Arial" w:hAnsi="Arial"/>
          <w:lang w:val="nl-NL"/>
        </w:rPr>
        <w:t>s Steel Giant</w:t>
      </w:r>
    </w:p>
    <w:p w14:paraId="66657EB9" w14:textId="77777777" w:rsidR="00EA1622" w:rsidRDefault="00EA1622">
      <w:pPr>
        <w:pStyle w:val="Default"/>
        <w:spacing w:line="220" w:lineRule="atLeast"/>
        <w:rPr>
          <w:rFonts w:ascii="Arial" w:eastAsia="Arial" w:hAnsi="Arial" w:cs="Arial"/>
        </w:rPr>
      </w:pPr>
    </w:p>
    <w:p w14:paraId="5EBB7EBC" w14:textId="77777777" w:rsidR="00EA1622" w:rsidRDefault="00000000">
      <w:pPr>
        <w:pStyle w:val="Default"/>
        <w:spacing w:line="220" w:lineRule="atLeast"/>
        <w:rPr>
          <w:rFonts w:ascii="Arial" w:eastAsia="Arial" w:hAnsi="Arial" w:cs="Arial"/>
        </w:rPr>
      </w:pPr>
      <w:r>
        <w:rPr>
          <w:rFonts w:ascii="Arial" w:hAnsi="Arial"/>
          <w:lang w:val="en-US"/>
        </w:rPr>
        <w:t>My analysis reveals that ArcelorMittal</w:t>
      </w:r>
      <w:r>
        <w:rPr>
          <w:rFonts w:ascii="Arial" w:hAnsi="Arial"/>
        </w:rPr>
        <w:t>’</w:t>
      </w:r>
      <w:r>
        <w:rPr>
          <w:rFonts w:ascii="Arial" w:hAnsi="Arial"/>
          <w:lang w:val="en-US"/>
        </w:rPr>
        <w:t>s strategy extended far beyond operational improvements:</w:t>
      </w:r>
    </w:p>
    <w:p w14:paraId="59F9D1FB" w14:textId="77777777" w:rsidR="00EA1622" w:rsidRDefault="00EA1622">
      <w:pPr>
        <w:pStyle w:val="Default"/>
        <w:spacing w:line="220" w:lineRule="atLeast"/>
        <w:rPr>
          <w:rFonts w:ascii="Arial" w:eastAsia="Arial" w:hAnsi="Arial" w:cs="Arial"/>
        </w:rPr>
      </w:pPr>
    </w:p>
    <w:p w14:paraId="5FF9624C" w14:textId="77777777" w:rsidR="00EA1622" w:rsidRDefault="00000000">
      <w:pPr>
        <w:pStyle w:val="Default"/>
        <w:spacing w:line="220" w:lineRule="atLeast"/>
        <w:rPr>
          <w:rFonts w:ascii="Arial" w:eastAsia="Arial" w:hAnsi="Arial" w:cs="Arial"/>
        </w:rPr>
      </w:pPr>
      <w:r>
        <w:rPr>
          <w:rFonts w:ascii="Arial" w:hAnsi="Arial"/>
          <w:lang w:val="en-US"/>
        </w:rPr>
        <w:t>Market Consolidation Strategy:</w:t>
      </w:r>
    </w:p>
    <w:p w14:paraId="7D3CEED3" w14:textId="77777777" w:rsidR="00EA1622" w:rsidRDefault="00EA1622">
      <w:pPr>
        <w:pStyle w:val="Default"/>
        <w:spacing w:line="220" w:lineRule="atLeast"/>
        <w:rPr>
          <w:rFonts w:ascii="Arial" w:eastAsia="Arial" w:hAnsi="Arial" w:cs="Arial"/>
        </w:rPr>
      </w:pPr>
    </w:p>
    <w:p w14:paraId="25A3001A" w14:textId="77777777" w:rsidR="00EA1622" w:rsidRDefault="00000000">
      <w:pPr>
        <w:pStyle w:val="Default"/>
        <w:spacing w:line="220" w:lineRule="atLeast"/>
        <w:rPr>
          <w:rFonts w:ascii="Arial" w:eastAsia="Arial" w:hAnsi="Arial" w:cs="Arial"/>
        </w:rPr>
      </w:pPr>
      <w:r>
        <w:rPr>
          <w:rFonts w:ascii="Arial" w:hAnsi="Arial"/>
          <w:lang w:val="en-US"/>
        </w:rPr>
        <w:t>Capacity Leadership:</w:t>
      </w:r>
    </w:p>
    <w:p w14:paraId="7947AB33" w14:textId="77777777" w:rsidR="00EA1622" w:rsidRDefault="00EA1622">
      <w:pPr>
        <w:pStyle w:val="Default"/>
        <w:spacing w:line="220" w:lineRule="atLeast"/>
        <w:rPr>
          <w:rFonts w:ascii="Arial" w:eastAsia="Arial" w:hAnsi="Arial" w:cs="Arial"/>
        </w:rPr>
      </w:pPr>
    </w:p>
    <w:p w14:paraId="4D7FC7DA" w14:textId="77777777" w:rsidR="00EA1622" w:rsidRDefault="00000000">
      <w:pPr>
        <w:pStyle w:val="Default"/>
        <w:spacing w:line="220" w:lineRule="atLeast"/>
        <w:rPr>
          <w:rFonts w:ascii="Arial" w:eastAsia="Arial" w:hAnsi="Arial" w:cs="Arial"/>
        </w:rPr>
      </w:pPr>
      <w:r>
        <w:rPr>
          <w:rFonts w:ascii="Arial" w:hAnsi="Arial"/>
          <w:lang w:val="en-US"/>
        </w:rPr>
        <w:t xml:space="preserve">- Combined capacity of 10 million </w:t>
      </w:r>
      <w:proofErr w:type="spellStart"/>
      <w:r>
        <w:rPr>
          <w:rFonts w:ascii="Arial" w:hAnsi="Arial"/>
          <w:lang w:val="en-US"/>
        </w:rPr>
        <w:t>tonnes</w:t>
      </w:r>
      <w:proofErr w:type="spellEnd"/>
      <w:r>
        <w:rPr>
          <w:rFonts w:ascii="Arial" w:hAnsi="Arial"/>
          <w:lang w:val="en-US"/>
        </w:rPr>
        <w:t xml:space="preserve"> making it India</w:t>
      </w:r>
      <w:r>
        <w:rPr>
          <w:rFonts w:ascii="Arial" w:hAnsi="Arial"/>
        </w:rPr>
        <w:t>’</w:t>
      </w:r>
      <w:r>
        <w:rPr>
          <w:rFonts w:ascii="Arial" w:hAnsi="Arial"/>
          <w:lang w:val="en-US"/>
        </w:rPr>
        <w:t>s second-largest steel producer</w:t>
      </w:r>
    </w:p>
    <w:p w14:paraId="3A22C7A5" w14:textId="77777777" w:rsidR="00EA1622" w:rsidRDefault="00000000">
      <w:pPr>
        <w:pStyle w:val="Default"/>
        <w:spacing w:line="220" w:lineRule="atLeast"/>
        <w:rPr>
          <w:rFonts w:ascii="Arial" w:eastAsia="Arial" w:hAnsi="Arial" w:cs="Arial"/>
        </w:rPr>
      </w:pPr>
      <w:r>
        <w:rPr>
          <w:rFonts w:ascii="Arial" w:hAnsi="Arial"/>
          <w:lang w:val="en-US"/>
        </w:rPr>
        <w:t xml:space="preserve">- Strategic positioning between Tata Steel (13 million </w:t>
      </w:r>
      <w:proofErr w:type="spellStart"/>
      <w:r>
        <w:rPr>
          <w:rFonts w:ascii="Arial" w:hAnsi="Arial"/>
          <w:lang w:val="en-US"/>
        </w:rPr>
        <w:t>tonnes</w:t>
      </w:r>
      <w:proofErr w:type="spellEnd"/>
      <w:r>
        <w:rPr>
          <w:rFonts w:ascii="Arial" w:hAnsi="Arial"/>
          <w:lang w:val="en-US"/>
        </w:rPr>
        <w:t xml:space="preserve">) and JSW Steel (12 million </w:t>
      </w:r>
      <w:proofErr w:type="spellStart"/>
      <w:r>
        <w:rPr>
          <w:rFonts w:ascii="Arial" w:hAnsi="Arial"/>
          <w:lang w:val="en-US"/>
        </w:rPr>
        <w:t>tonnes</w:t>
      </w:r>
      <w:proofErr w:type="spellEnd"/>
      <w:r>
        <w:rPr>
          <w:rFonts w:ascii="Arial" w:hAnsi="Arial"/>
          <w:lang w:val="en-US"/>
        </w:rPr>
        <w:t>)</w:t>
      </w:r>
    </w:p>
    <w:p w14:paraId="6351C96D" w14:textId="77777777" w:rsidR="00EA1622" w:rsidRDefault="00000000">
      <w:pPr>
        <w:pStyle w:val="Default"/>
        <w:spacing w:line="220" w:lineRule="atLeast"/>
        <w:rPr>
          <w:rFonts w:ascii="Arial" w:eastAsia="Arial" w:hAnsi="Arial" w:cs="Arial"/>
        </w:rPr>
      </w:pPr>
      <w:r>
        <w:rPr>
          <w:rFonts w:ascii="Arial" w:hAnsi="Arial"/>
          <w:lang w:val="en-US"/>
        </w:rPr>
        <w:t>- Market share expansion in automotive, construction, and export segments</w:t>
      </w:r>
    </w:p>
    <w:p w14:paraId="53A9352F" w14:textId="77777777" w:rsidR="00EA1622" w:rsidRDefault="00000000">
      <w:pPr>
        <w:pStyle w:val="Default"/>
        <w:spacing w:line="220" w:lineRule="atLeast"/>
        <w:rPr>
          <w:rFonts w:ascii="Arial" w:eastAsia="Arial" w:hAnsi="Arial" w:cs="Arial"/>
        </w:rPr>
      </w:pPr>
      <w:r>
        <w:rPr>
          <w:rFonts w:ascii="Arial" w:hAnsi="Arial"/>
          <w:lang w:val="en-US"/>
        </w:rPr>
        <w:t>- Pricing leadership in specialty and value-added steel products</w:t>
      </w:r>
    </w:p>
    <w:p w14:paraId="1D6A3D12" w14:textId="77777777" w:rsidR="00EA1622" w:rsidRDefault="00EA1622">
      <w:pPr>
        <w:pStyle w:val="Default"/>
        <w:spacing w:line="220" w:lineRule="atLeast"/>
        <w:rPr>
          <w:rFonts w:ascii="Arial" w:eastAsia="Arial" w:hAnsi="Arial" w:cs="Arial"/>
        </w:rPr>
      </w:pPr>
    </w:p>
    <w:p w14:paraId="0FB58BB9" w14:textId="77777777" w:rsidR="00EA1622" w:rsidRDefault="00000000">
      <w:pPr>
        <w:pStyle w:val="Default"/>
        <w:spacing w:line="220" w:lineRule="atLeast"/>
        <w:rPr>
          <w:rFonts w:ascii="Arial" w:eastAsia="Arial" w:hAnsi="Arial" w:cs="Arial"/>
        </w:rPr>
      </w:pPr>
      <w:r>
        <w:rPr>
          <w:rFonts w:ascii="Arial" w:hAnsi="Arial"/>
          <w:lang w:val="en-US"/>
        </w:rPr>
        <w:t>Supply Chain Integration:</w:t>
      </w:r>
    </w:p>
    <w:p w14:paraId="42BDE3D1" w14:textId="77777777" w:rsidR="00EA1622" w:rsidRDefault="00EA1622">
      <w:pPr>
        <w:pStyle w:val="Default"/>
        <w:spacing w:line="220" w:lineRule="atLeast"/>
        <w:rPr>
          <w:rFonts w:ascii="Arial" w:eastAsia="Arial" w:hAnsi="Arial" w:cs="Arial"/>
        </w:rPr>
      </w:pPr>
    </w:p>
    <w:p w14:paraId="09D997D4" w14:textId="77777777" w:rsidR="00EA1622" w:rsidRDefault="00000000">
      <w:pPr>
        <w:pStyle w:val="Default"/>
        <w:spacing w:line="220" w:lineRule="atLeast"/>
        <w:rPr>
          <w:rFonts w:ascii="Arial" w:eastAsia="Arial" w:hAnsi="Arial" w:cs="Arial"/>
        </w:rPr>
      </w:pPr>
      <w:r>
        <w:rPr>
          <w:rFonts w:ascii="Arial" w:hAnsi="Arial"/>
          <w:lang w:val="en-US"/>
        </w:rPr>
        <w:t>- Raw material sourcing optimization through global procurement networks</w:t>
      </w:r>
    </w:p>
    <w:p w14:paraId="7BA25DC1" w14:textId="77777777" w:rsidR="00EA1622" w:rsidRDefault="00000000">
      <w:pPr>
        <w:pStyle w:val="Default"/>
        <w:spacing w:line="220" w:lineRule="atLeast"/>
        <w:rPr>
          <w:rFonts w:ascii="Arial" w:eastAsia="Arial" w:hAnsi="Arial" w:cs="Arial"/>
        </w:rPr>
      </w:pPr>
      <w:r>
        <w:rPr>
          <w:rFonts w:ascii="Arial" w:hAnsi="Arial"/>
          <w:lang w:val="en-US"/>
        </w:rPr>
        <w:t>- Logistics cost reduction through integrated transportation infrastructure</w:t>
      </w:r>
    </w:p>
    <w:p w14:paraId="1EF3A8BB" w14:textId="77777777" w:rsidR="00EA1622" w:rsidRDefault="00000000">
      <w:pPr>
        <w:pStyle w:val="Default"/>
        <w:spacing w:line="220" w:lineRule="atLeast"/>
        <w:rPr>
          <w:rFonts w:ascii="Arial" w:eastAsia="Arial" w:hAnsi="Arial" w:cs="Arial"/>
        </w:rPr>
      </w:pPr>
      <w:r>
        <w:rPr>
          <w:rFonts w:ascii="Arial" w:hAnsi="Arial"/>
          <w:lang w:val="en-US"/>
        </w:rPr>
        <w:t>- Vendor development programs and local supplier ecosystem strengthening</w:t>
      </w:r>
    </w:p>
    <w:p w14:paraId="049CCBE7" w14:textId="77777777" w:rsidR="00EA1622" w:rsidRDefault="00000000">
      <w:pPr>
        <w:pStyle w:val="Default"/>
        <w:spacing w:line="220" w:lineRule="atLeast"/>
        <w:rPr>
          <w:rFonts w:ascii="Arial" w:eastAsia="Arial" w:hAnsi="Arial" w:cs="Arial"/>
        </w:rPr>
      </w:pPr>
      <w:r>
        <w:rPr>
          <w:rFonts w:ascii="Arial" w:hAnsi="Arial"/>
          <w:lang w:val="en-US"/>
        </w:rPr>
        <w:t>- Technology partnerships with equipment and service providers</w:t>
      </w:r>
    </w:p>
    <w:p w14:paraId="0E4718B7" w14:textId="77777777" w:rsidR="00EA1622" w:rsidRDefault="00000000">
      <w:pPr>
        <w:pStyle w:val="Default"/>
        <w:spacing w:line="220" w:lineRule="atLeast"/>
        <w:rPr>
          <w:rFonts w:ascii="Arial" w:eastAsia="Arial" w:hAnsi="Arial" w:cs="Arial"/>
        </w:rPr>
      </w:pPr>
      <w:r>
        <w:rPr>
          <w:rFonts w:ascii="Arial" w:hAnsi="Arial"/>
          <w:lang w:val="en-US"/>
        </w:rPr>
        <w:t>Product Portfolio Enhancement:</w:t>
      </w:r>
    </w:p>
    <w:p w14:paraId="588BD602" w14:textId="77777777" w:rsidR="00EA1622" w:rsidRDefault="00EA1622">
      <w:pPr>
        <w:pStyle w:val="Default"/>
        <w:spacing w:line="220" w:lineRule="atLeast"/>
        <w:rPr>
          <w:rFonts w:ascii="Arial" w:eastAsia="Arial" w:hAnsi="Arial" w:cs="Arial"/>
        </w:rPr>
      </w:pPr>
    </w:p>
    <w:p w14:paraId="079DE70B" w14:textId="77777777" w:rsidR="00EA1622" w:rsidRDefault="00000000">
      <w:pPr>
        <w:pStyle w:val="Default"/>
        <w:spacing w:line="220" w:lineRule="atLeast"/>
        <w:rPr>
          <w:rFonts w:ascii="Arial" w:eastAsia="Arial" w:hAnsi="Arial" w:cs="Arial"/>
        </w:rPr>
      </w:pPr>
      <w:r>
        <w:rPr>
          <w:rFonts w:ascii="Arial" w:hAnsi="Arial"/>
          <w:lang w:val="en-US"/>
        </w:rPr>
        <w:t>- High-strength automotive steel development for electric vehicle applications</w:t>
      </w:r>
    </w:p>
    <w:p w14:paraId="4FB53C14" w14:textId="77777777" w:rsidR="00EA1622" w:rsidRDefault="00000000">
      <w:pPr>
        <w:pStyle w:val="Default"/>
        <w:spacing w:line="220" w:lineRule="atLeast"/>
        <w:rPr>
          <w:rFonts w:ascii="Arial" w:eastAsia="Arial" w:hAnsi="Arial" w:cs="Arial"/>
        </w:rPr>
      </w:pPr>
      <w:r>
        <w:rPr>
          <w:rFonts w:ascii="Arial" w:hAnsi="Arial"/>
          <w:lang w:val="en-US"/>
        </w:rPr>
        <w:t xml:space="preserve">- </w:t>
      </w:r>
      <w:proofErr w:type="gramStart"/>
      <w:r>
        <w:rPr>
          <w:rFonts w:ascii="Arial" w:hAnsi="Arial"/>
          <w:lang w:val="en-US"/>
        </w:rPr>
        <w:t>Construction</w:t>
      </w:r>
      <w:proofErr w:type="gramEnd"/>
      <w:r>
        <w:rPr>
          <w:rFonts w:ascii="Arial" w:hAnsi="Arial"/>
          <w:lang w:val="en-US"/>
        </w:rPr>
        <w:t xml:space="preserve"> steel products for infrastructure and real estate sectors</w:t>
      </w:r>
    </w:p>
    <w:p w14:paraId="76CEB61C" w14:textId="77777777" w:rsidR="00EA1622" w:rsidRDefault="00000000">
      <w:pPr>
        <w:pStyle w:val="Default"/>
        <w:spacing w:line="220" w:lineRule="atLeast"/>
        <w:rPr>
          <w:rFonts w:ascii="Arial" w:eastAsia="Arial" w:hAnsi="Arial" w:cs="Arial"/>
        </w:rPr>
      </w:pPr>
      <w:r>
        <w:rPr>
          <w:rFonts w:ascii="Arial" w:hAnsi="Arial"/>
          <w:lang w:val="en-US"/>
        </w:rPr>
        <w:t>- Export-grade steel products for international market penetration</w:t>
      </w:r>
    </w:p>
    <w:p w14:paraId="732D511F" w14:textId="77777777" w:rsidR="00EA1622" w:rsidRDefault="00000000">
      <w:pPr>
        <w:pStyle w:val="Default"/>
        <w:spacing w:line="220" w:lineRule="atLeast"/>
        <w:rPr>
          <w:rFonts w:ascii="Arial" w:eastAsia="Arial" w:hAnsi="Arial" w:cs="Arial"/>
        </w:rPr>
      </w:pPr>
      <w:r>
        <w:rPr>
          <w:rFonts w:ascii="Arial" w:hAnsi="Arial"/>
          <w:lang w:val="en-US"/>
        </w:rPr>
        <w:t>- Specialty steel products for defense, aerospace, and energy sectors</w:t>
      </w:r>
    </w:p>
    <w:p w14:paraId="2C8E0354" w14:textId="77777777" w:rsidR="00EA1622" w:rsidRDefault="00EA1622">
      <w:pPr>
        <w:pStyle w:val="Default"/>
        <w:spacing w:line="220" w:lineRule="atLeast"/>
        <w:rPr>
          <w:rFonts w:ascii="Arial" w:eastAsia="Arial" w:hAnsi="Arial" w:cs="Arial"/>
        </w:rPr>
      </w:pPr>
    </w:p>
    <w:p w14:paraId="5F228B19" w14:textId="77777777" w:rsidR="00EA1622" w:rsidRDefault="00000000">
      <w:pPr>
        <w:pStyle w:val="Default"/>
        <w:spacing w:line="220" w:lineRule="atLeast"/>
        <w:rPr>
          <w:rFonts w:ascii="Arial" w:eastAsia="Arial" w:hAnsi="Arial" w:cs="Arial"/>
        </w:rPr>
      </w:pPr>
      <w:r>
        <w:rPr>
          <w:rFonts w:ascii="Arial" w:hAnsi="Arial"/>
          <w:lang w:val="en-US"/>
        </w:rPr>
        <w:t>Technology and Innovation Leadership:</w:t>
      </w:r>
    </w:p>
    <w:p w14:paraId="4B3F3944" w14:textId="77777777" w:rsidR="00EA1622" w:rsidRDefault="00EA1622">
      <w:pPr>
        <w:pStyle w:val="Default"/>
        <w:spacing w:line="220" w:lineRule="atLeast"/>
        <w:rPr>
          <w:rFonts w:ascii="Arial" w:eastAsia="Arial" w:hAnsi="Arial" w:cs="Arial"/>
        </w:rPr>
      </w:pPr>
    </w:p>
    <w:p w14:paraId="5384B0DB" w14:textId="77777777" w:rsidR="00EA1622" w:rsidRDefault="00000000">
      <w:pPr>
        <w:pStyle w:val="Default"/>
        <w:spacing w:line="220" w:lineRule="atLeast"/>
        <w:rPr>
          <w:rFonts w:ascii="Arial" w:eastAsia="Arial" w:hAnsi="Arial" w:cs="Arial"/>
        </w:rPr>
      </w:pPr>
      <w:r>
        <w:rPr>
          <w:rFonts w:ascii="Arial" w:hAnsi="Arial"/>
          <w:lang w:val="en-US"/>
        </w:rPr>
        <w:t>Research and Development Integration:</w:t>
      </w:r>
    </w:p>
    <w:p w14:paraId="2481A285" w14:textId="77777777" w:rsidR="00EA1622" w:rsidRDefault="00EA1622">
      <w:pPr>
        <w:pStyle w:val="Default"/>
        <w:spacing w:line="220" w:lineRule="atLeast"/>
        <w:rPr>
          <w:rFonts w:ascii="Arial" w:eastAsia="Arial" w:hAnsi="Arial" w:cs="Arial"/>
        </w:rPr>
      </w:pPr>
    </w:p>
    <w:p w14:paraId="1C447D71" w14:textId="77777777" w:rsidR="00EA1622" w:rsidRDefault="00000000">
      <w:pPr>
        <w:pStyle w:val="Default"/>
        <w:spacing w:line="220" w:lineRule="atLeast"/>
        <w:rPr>
          <w:rFonts w:ascii="Arial" w:eastAsia="Arial" w:hAnsi="Arial" w:cs="Arial"/>
        </w:rPr>
      </w:pPr>
      <w:r>
        <w:rPr>
          <w:rFonts w:ascii="Arial" w:hAnsi="Arial"/>
          <w:lang w:val="en-US"/>
        </w:rPr>
        <w:t>- Access to ArcelorMittal</w:t>
      </w:r>
      <w:r>
        <w:rPr>
          <w:rFonts w:ascii="Arial" w:hAnsi="Arial"/>
        </w:rPr>
        <w:t>’</w:t>
      </w:r>
      <w:r>
        <w:rPr>
          <w:rFonts w:ascii="Arial" w:hAnsi="Arial"/>
          <w:lang w:val="en-US"/>
        </w:rPr>
        <w:t>s global R&amp;D network and technology platforms</w:t>
      </w:r>
    </w:p>
    <w:p w14:paraId="0A8D2994" w14:textId="77777777" w:rsidR="00EA1622" w:rsidRDefault="00000000">
      <w:pPr>
        <w:pStyle w:val="Default"/>
        <w:spacing w:line="220" w:lineRule="atLeast"/>
        <w:rPr>
          <w:rFonts w:ascii="Arial" w:eastAsia="Arial" w:hAnsi="Arial" w:cs="Arial"/>
        </w:rPr>
      </w:pPr>
      <w:r>
        <w:rPr>
          <w:rFonts w:ascii="Arial" w:hAnsi="Arial"/>
          <w:lang w:val="en-US"/>
        </w:rPr>
        <w:t>- Joint innovation projects with automotive and construction customers</w:t>
      </w:r>
    </w:p>
    <w:p w14:paraId="6480B7DA" w14:textId="77777777" w:rsidR="00EA1622" w:rsidRDefault="00000000">
      <w:pPr>
        <w:pStyle w:val="Default"/>
        <w:spacing w:line="220" w:lineRule="atLeast"/>
        <w:rPr>
          <w:rFonts w:ascii="Arial" w:eastAsia="Arial" w:hAnsi="Arial" w:cs="Arial"/>
        </w:rPr>
      </w:pPr>
      <w:r>
        <w:rPr>
          <w:rFonts w:ascii="Arial" w:hAnsi="Arial"/>
          <w:lang w:val="en-US"/>
        </w:rPr>
        <w:t>- Sustainability and environmental technology implementation</w:t>
      </w:r>
    </w:p>
    <w:p w14:paraId="391A2307" w14:textId="77777777" w:rsidR="00EA1622" w:rsidRDefault="00000000">
      <w:pPr>
        <w:pStyle w:val="Default"/>
        <w:spacing w:line="220" w:lineRule="atLeast"/>
        <w:rPr>
          <w:rFonts w:ascii="Arial" w:eastAsia="Arial" w:hAnsi="Arial" w:cs="Arial"/>
        </w:rPr>
      </w:pPr>
      <w:r>
        <w:rPr>
          <w:rFonts w:ascii="Arial" w:hAnsi="Arial"/>
          <w:lang w:val="en-US"/>
        </w:rPr>
        <w:t>- Digital transformation and Industry 4.0 technology deployment</w:t>
      </w:r>
    </w:p>
    <w:p w14:paraId="3ABE8E8C" w14:textId="77777777" w:rsidR="00EA1622" w:rsidRDefault="00EA1622">
      <w:pPr>
        <w:pStyle w:val="Default"/>
        <w:spacing w:line="220" w:lineRule="atLeast"/>
        <w:rPr>
          <w:rFonts w:ascii="Arial" w:eastAsia="Arial" w:hAnsi="Arial" w:cs="Arial"/>
        </w:rPr>
      </w:pPr>
    </w:p>
    <w:p w14:paraId="3B6F63E1" w14:textId="77777777" w:rsidR="00EA1622" w:rsidRDefault="00000000">
      <w:pPr>
        <w:pStyle w:val="Default"/>
        <w:spacing w:line="220" w:lineRule="atLeast"/>
        <w:rPr>
          <w:rFonts w:ascii="Arial" w:eastAsia="Arial" w:hAnsi="Arial" w:cs="Arial"/>
        </w:rPr>
      </w:pPr>
      <w:r>
        <w:rPr>
          <w:rFonts w:ascii="Arial" w:hAnsi="Arial"/>
          <w:lang w:val="en-US"/>
        </w:rPr>
        <w:t>Global Best Practices Implementation:</w:t>
      </w:r>
    </w:p>
    <w:p w14:paraId="3B579278" w14:textId="77777777" w:rsidR="00EA1622" w:rsidRDefault="00EA1622">
      <w:pPr>
        <w:pStyle w:val="Default"/>
        <w:spacing w:line="220" w:lineRule="atLeast"/>
        <w:rPr>
          <w:rFonts w:ascii="Arial" w:eastAsia="Arial" w:hAnsi="Arial" w:cs="Arial"/>
        </w:rPr>
      </w:pPr>
    </w:p>
    <w:p w14:paraId="299AD65E" w14:textId="77777777" w:rsidR="00EA1622" w:rsidRDefault="00000000">
      <w:pPr>
        <w:pStyle w:val="Default"/>
        <w:spacing w:line="220" w:lineRule="atLeast"/>
        <w:rPr>
          <w:rFonts w:ascii="Arial" w:eastAsia="Arial" w:hAnsi="Arial" w:cs="Arial"/>
        </w:rPr>
      </w:pPr>
      <w:r>
        <w:rPr>
          <w:rFonts w:ascii="Arial" w:hAnsi="Arial"/>
          <w:lang w:val="en-US"/>
        </w:rPr>
        <w:t>- Safety management systems achieving world-class performance standards</w:t>
      </w:r>
    </w:p>
    <w:p w14:paraId="341EA6A5"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initiative implementation</w:t>
      </w:r>
    </w:p>
    <w:p w14:paraId="16EBE142" w14:textId="77777777" w:rsidR="00EA1622" w:rsidRDefault="00000000">
      <w:pPr>
        <w:pStyle w:val="Default"/>
        <w:spacing w:line="220" w:lineRule="atLeast"/>
        <w:rPr>
          <w:rFonts w:ascii="Arial" w:eastAsia="Arial" w:hAnsi="Arial" w:cs="Arial"/>
        </w:rPr>
      </w:pPr>
      <w:r>
        <w:rPr>
          <w:rFonts w:ascii="Arial" w:hAnsi="Arial"/>
          <w:lang w:val="en-US"/>
        </w:rPr>
        <w:t>- Quality management systems achieving international certification standards</w:t>
      </w:r>
    </w:p>
    <w:p w14:paraId="722D683B" w14:textId="77777777" w:rsidR="00EA1622" w:rsidRDefault="00000000">
      <w:pPr>
        <w:pStyle w:val="Default"/>
        <w:spacing w:line="220" w:lineRule="atLeast"/>
        <w:rPr>
          <w:rFonts w:ascii="Arial" w:eastAsia="Arial" w:hAnsi="Arial" w:cs="Arial"/>
        </w:rPr>
      </w:pPr>
      <w:r>
        <w:rPr>
          <w:rFonts w:ascii="Arial" w:hAnsi="Arial"/>
          <w:lang w:val="en-US"/>
        </w:rPr>
        <w:t>- Human resource development programs and talent management practices</w:t>
      </w:r>
    </w:p>
    <w:p w14:paraId="530495AB" w14:textId="77777777" w:rsidR="00EA1622" w:rsidRDefault="00EA1622">
      <w:pPr>
        <w:pStyle w:val="Default"/>
        <w:spacing w:line="220" w:lineRule="atLeast"/>
        <w:rPr>
          <w:rFonts w:ascii="Arial" w:eastAsia="Arial" w:hAnsi="Arial" w:cs="Arial"/>
        </w:rPr>
      </w:pPr>
    </w:p>
    <w:p w14:paraId="71EEB33C" w14:textId="77777777" w:rsidR="00EA1622" w:rsidRDefault="00000000">
      <w:pPr>
        <w:pStyle w:val="Default"/>
        <w:spacing w:line="220" w:lineRule="atLeast"/>
        <w:rPr>
          <w:rFonts w:ascii="Arial" w:eastAsia="Arial" w:hAnsi="Arial" w:cs="Arial"/>
          <w:i/>
          <w:iCs/>
        </w:rPr>
      </w:pPr>
      <w:r>
        <w:rPr>
          <w:rFonts w:ascii="Arial" w:hAnsi="Arial"/>
          <w:lang w:val="en-US"/>
        </w:rPr>
        <w:t xml:space="preserve">My Strategic Integration Analysis: </w:t>
      </w:r>
      <w:r>
        <w:rPr>
          <w:rFonts w:ascii="Arial" w:hAnsi="Arial"/>
          <w:i/>
          <w:iCs/>
        </w:rPr>
        <w:t>“</w:t>
      </w:r>
      <w:r>
        <w:rPr>
          <w:rFonts w:ascii="Arial" w:hAnsi="Arial"/>
          <w:i/>
          <w:iCs/>
          <w:lang w:val="en-US"/>
        </w:rPr>
        <w:t xml:space="preserve">ArcelorMittal </w:t>
      </w:r>
      <w:proofErr w:type="spellStart"/>
      <w:r>
        <w:rPr>
          <w:rFonts w:ascii="Arial" w:hAnsi="Arial"/>
          <w:i/>
          <w:iCs/>
          <w:lang w:val="en-US"/>
        </w:rPr>
        <w:t>didn</w:t>
      </w:r>
      <w:proofErr w:type="spellEnd"/>
      <w:r>
        <w:rPr>
          <w:rFonts w:ascii="Arial" w:hAnsi="Arial"/>
          <w:i/>
          <w:iCs/>
        </w:rPr>
        <w:t>’</w:t>
      </w:r>
      <w:r>
        <w:rPr>
          <w:rFonts w:ascii="Arial" w:hAnsi="Arial"/>
          <w:i/>
          <w:iCs/>
          <w:lang w:val="en-US"/>
        </w:rPr>
        <w:t xml:space="preserve">t just turn around Essar Steel </w:t>
      </w:r>
      <w:r>
        <w:rPr>
          <w:rFonts w:ascii="Arial" w:hAnsi="Arial"/>
          <w:i/>
          <w:iCs/>
        </w:rPr>
        <w:t xml:space="preserve">– </w:t>
      </w:r>
      <w:r>
        <w:rPr>
          <w:rFonts w:ascii="Arial" w:hAnsi="Arial"/>
          <w:i/>
          <w:iCs/>
          <w:lang w:val="en-US"/>
        </w:rPr>
        <w:t>they used it as a platform to establish India market leadership and global integration. The acquisition created strategic value far exceeding the financial metrics.</w:t>
      </w:r>
      <w:r>
        <w:rPr>
          <w:rFonts w:ascii="Arial" w:hAnsi="Arial"/>
          <w:i/>
          <w:iCs/>
        </w:rPr>
        <w:t>”</w:t>
      </w:r>
    </w:p>
    <w:p w14:paraId="6D5EF723" w14:textId="77777777" w:rsidR="00EA1622" w:rsidRDefault="00EA1622">
      <w:pPr>
        <w:pStyle w:val="Default"/>
        <w:spacing w:line="220" w:lineRule="atLeast"/>
        <w:rPr>
          <w:rFonts w:ascii="Arial" w:eastAsia="Arial" w:hAnsi="Arial" w:cs="Arial"/>
        </w:rPr>
      </w:pPr>
    </w:p>
    <w:p w14:paraId="6F3BDABF" w14:textId="77777777" w:rsidR="00EA1622" w:rsidRDefault="00000000">
      <w:pPr>
        <w:pStyle w:val="Default"/>
        <w:spacing w:line="220" w:lineRule="atLeast"/>
        <w:rPr>
          <w:rFonts w:ascii="Arial" w:eastAsia="Arial" w:hAnsi="Arial" w:cs="Arial"/>
          <w:b/>
          <w:bCs/>
        </w:rPr>
      </w:pPr>
      <w:r>
        <w:rPr>
          <w:rFonts w:ascii="Arial" w:hAnsi="Arial"/>
          <w:b/>
          <w:bCs/>
          <w:lang w:val="en-US"/>
        </w:rPr>
        <w:t>Stakeholder Impact Analysis: Beyond Financial Returns</w:t>
      </w:r>
    </w:p>
    <w:p w14:paraId="6643B3EA" w14:textId="77777777" w:rsidR="00EA1622" w:rsidRDefault="00EA1622">
      <w:pPr>
        <w:pStyle w:val="Default"/>
        <w:spacing w:line="220" w:lineRule="atLeast"/>
        <w:rPr>
          <w:rFonts w:ascii="Arial" w:eastAsia="Arial" w:hAnsi="Arial" w:cs="Arial"/>
        </w:rPr>
      </w:pPr>
    </w:p>
    <w:p w14:paraId="4E5A12D1" w14:textId="77777777" w:rsidR="00EA1622" w:rsidRDefault="00000000">
      <w:pPr>
        <w:pStyle w:val="Default"/>
        <w:spacing w:line="220" w:lineRule="atLeast"/>
        <w:rPr>
          <w:rFonts w:ascii="Arial" w:eastAsia="Arial" w:hAnsi="Arial" w:cs="Arial"/>
        </w:rPr>
      </w:pPr>
      <w:r>
        <w:rPr>
          <w:rFonts w:ascii="Arial" w:hAnsi="Arial"/>
          <w:lang w:val="en-US"/>
        </w:rPr>
        <w:t>My comprehensive stakeholder analysis reveals the broader impact of the Essar Steel transformation:</w:t>
      </w:r>
    </w:p>
    <w:p w14:paraId="7090AA99" w14:textId="77777777" w:rsidR="00EA1622" w:rsidRDefault="00EA1622">
      <w:pPr>
        <w:pStyle w:val="Default"/>
        <w:spacing w:line="220" w:lineRule="atLeast"/>
        <w:rPr>
          <w:rFonts w:ascii="Arial" w:eastAsia="Arial" w:hAnsi="Arial" w:cs="Arial"/>
        </w:rPr>
      </w:pPr>
    </w:p>
    <w:p w14:paraId="78EDA524" w14:textId="77777777" w:rsidR="00EA1622" w:rsidRDefault="00000000">
      <w:pPr>
        <w:pStyle w:val="Default"/>
        <w:spacing w:line="220" w:lineRule="atLeast"/>
        <w:rPr>
          <w:rFonts w:ascii="Arial" w:eastAsia="Arial" w:hAnsi="Arial" w:cs="Arial"/>
        </w:rPr>
      </w:pPr>
      <w:r>
        <w:rPr>
          <w:rFonts w:ascii="Arial" w:hAnsi="Arial"/>
          <w:lang w:val="en-US"/>
        </w:rPr>
        <w:t>Employee and Community Impact:</w:t>
      </w:r>
    </w:p>
    <w:p w14:paraId="4FE55621" w14:textId="77777777" w:rsidR="00EA1622" w:rsidRDefault="00EA1622">
      <w:pPr>
        <w:pStyle w:val="Default"/>
        <w:spacing w:line="220" w:lineRule="atLeast"/>
        <w:rPr>
          <w:rFonts w:ascii="Arial" w:eastAsia="Arial" w:hAnsi="Arial" w:cs="Arial"/>
        </w:rPr>
      </w:pPr>
    </w:p>
    <w:p w14:paraId="2C261A2A" w14:textId="77777777" w:rsidR="00EA1622" w:rsidRDefault="00000000">
      <w:pPr>
        <w:pStyle w:val="Default"/>
        <w:spacing w:line="220" w:lineRule="atLeast"/>
        <w:rPr>
          <w:rFonts w:ascii="Arial" w:eastAsia="Arial" w:hAnsi="Arial" w:cs="Arial"/>
        </w:rPr>
      </w:pPr>
      <w:r>
        <w:rPr>
          <w:rFonts w:ascii="Arial" w:hAnsi="Arial"/>
          <w:lang w:val="en-US"/>
        </w:rPr>
        <w:t>Employment Restoration and Growth:</w:t>
      </w:r>
    </w:p>
    <w:p w14:paraId="4CC67F7E" w14:textId="77777777" w:rsidR="00EA1622" w:rsidRDefault="00000000">
      <w:pPr>
        <w:pStyle w:val="Default"/>
        <w:spacing w:line="220" w:lineRule="atLeast"/>
        <w:rPr>
          <w:rFonts w:ascii="Arial" w:eastAsia="Arial" w:hAnsi="Arial" w:cs="Arial"/>
        </w:rPr>
      </w:pPr>
      <w:r>
        <w:rPr>
          <w:rFonts w:ascii="Arial" w:hAnsi="Arial"/>
          <w:lang w:val="en-US"/>
        </w:rPr>
        <w:t>- Direct employment: 12,000+ jobs preserved and enhanced</w:t>
      </w:r>
    </w:p>
    <w:p w14:paraId="7615F47D" w14:textId="77777777" w:rsidR="00EA1622" w:rsidRDefault="00000000">
      <w:pPr>
        <w:pStyle w:val="Default"/>
        <w:spacing w:line="220" w:lineRule="atLeast"/>
        <w:rPr>
          <w:rFonts w:ascii="Arial" w:eastAsia="Arial" w:hAnsi="Arial" w:cs="Arial"/>
        </w:rPr>
      </w:pPr>
      <w:r>
        <w:rPr>
          <w:rFonts w:ascii="Arial" w:hAnsi="Arial"/>
          <w:lang w:val="en-US"/>
        </w:rPr>
        <w:t>- Indirect employment: 50,000+ jobs in vendor and service ecosystem</w:t>
      </w:r>
    </w:p>
    <w:p w14:paraId="435158F2" w14:textId="77777777" w:rsidR="00EA1622" w:rsidRDefault="00000000">
      <w:pPr>
        <w:pStyle w:val="Default"/>
        <w:spacing w:line="220" w:lineRule="atLeast"/>
        <w:rPr>
          <w:rFonts w:ascii="Arial" w:eastAsia="Arial" w:hAnsi="Arial" w:cs="Arial"/>
        </w:rPr>
      </w:pPr>
      <w:r>
        <w:rPr>
          <w:rFonts w:ascii="Arial" w:hAnsi="Arial"/>
          <w:lang w:val="en-US"/>
        </w:rPr>
        <w:t>- Skill development programs and technical training initiatives</w:t>
      </w:r>
    </w:p>
    <w:p w14:paraId="22CE075E" w14:textId="77777777" w:rsidR="00EA1622" w:rsidRDefault="00000000">
      <w:pPr>
        <w:pStyle w:val="Default"/>
        <w:spacing w:line="220" w:lineRule="atLeast"/>
        <w:rPr>
          <w:rFonts w:ascii="Arial" w:eastAsia="Arial" w:hAnsi="Arial" w:cs="Arial"/>
        </w:rPr>
      </w:pPr>
      <w:r>
        <w:rPr>
          <w:rFonts w:ascii="Arial" w:hAnsi="Arial"/>
          <w:lang w:val="en-US"/>
        </w:rPr>
        <w:t>- Performance-based incentive systems and career development opportunities</w:t>
      </w:r>
    </w:p>
    <w:p w14:paraId="54FD779D" w14:textId="77777777" w:rsidR="00EA1622" w:rsidRDefault="00EA1622">
      <w:pPr>
        <w:pStyle w:val="Default"/>
        <w:spacing w:line="220" w:lineRule="atLeast"/>
        <w:rPr>
          <w:rFonts w:ascii="Arial" w:eastAsia="Arial" w:hAnsi="Arial" w:cs="Arial"/>
        </w:rPr>
      </w:pPr>
    </w:p>
    <w:p w14:paraId="1AE2B367" w14:textId="77777777" w:rsidR="00EA1622" w:rsidRDefault="00000000">
      <w:pPr>
        <w:pStyle w:val="Default"/>
        <w:spacing w:line="220" w:lineRule="atLeast"/>
        <w:rPr>
          <w:rFonts w:ascii="Arial" w:eastAsia="Arial" w:hAnsi="Arial" w:cs="Arial"/>
        </w:rPr>
      </w:pPr>
      <w:r>
        <w:rPr>
          <w:rFonts w:ascii="Arial" w:hAnsi="Arial"/>
          <w:lang w:val="en-US"/>
        </w:rPr>
        <w:lastRenderedPageBreak/>
        <w:t>Community Development:</w:t>
      </w:r>
    </w:p>
    <w:p w14:paraId="06094971" w14:textId="77777777" w:rsidR="00EA1622" w:rsidRDefault="00000000">
      <w:pPr>
        <w:pStyle w:val="Default"/>
        <w:spacing w:line="220" w:lineRule="atLeast"/>
        <w:rPr>
          <w:rFonts w:ascii="Arial" w:eastAsia="Arial" w:hAnsi="Arial" w:cs="Arial"/>
        </w:rPr>
      </w:pPr>
      <w:r>
        <w:rPr>
          <w:rFonts w:ascii="Arial" w:hAnsi="Arial"/>
          <w:lang w:val="en-US"/>
        </w:rPr>
        <w:t>- Local supplier development and vendor ecosystem strengthening</w:t>
      </w:r>
    </w:p>
    <w:p w14:paraId="2D53316B" w14:textId="77777777" w:rsidR="00EA1622" w:rsidRDefault="00000000">
      <w:pPr>
        <w:pStyle w:val="Default"/>
        <w:spacing w:line="220" w:lineRule="atLeast"/>
        <w:rPr>
          <w:rFonts w:ascii="Arial" w:eastAsia="Arial" w:hAnsi="Arial" w:cs="Arial"/>
        </w:rPr>
      </w:pPr>
      <w:r>
        <w:rPr>
          <w:rFonts w:ascii="Arial" w:hAnsi="Arial"/>
          <w:lang w:val="en-US"/>
        </w:rPr>
        <w:t>- Infrastructure development and community facility enhancement</w:t>
      </w:r>
    </w:p>
    <w:p w14:paraId="6B9BA6A4" w14:textId="77777777" w:rsidR="00EA1622" w:rsidRDefault="00000000">
      <w:pPr>
        <w:pStyle w:val="Default"/>
        <w:spacing w:line="220" w:lineRule="atLeast"/>
        <w:rPr>
          <w:rFonts w:ascii="Arial" w:eastAsia="Arial" w:hAnsi="Arial" w:cs="Arial"/>
        </w:rPr>
      </w:pPr>
      <w:r>
        <w:rPr>
          <w:rFonts w:ascii="Arial" w:hAnsi="Arial"/>
          <w:lang w:val="en-US"/>
        </w:rPr>
        <w:t>- Educational and healthcare facility support and development</w:t>
      </w:r>
    </w:p>
    <w:p w14:paraId="4D54DA70" w14:textId="77777777" w:rsidR="00EA1622" w:rsidRDefault="00000000">
      <w:pPr>
        <w:pStyle w:val="Default"/>
        <w:spacing w:line="220" w:lineRule="atLeast"/>
        <w:rPr>
          <w:rFonts w:ascii="Arial" w:eastAsia="Arial" w:hAnsi="Arial" w:cs="Arial"/>
        </w:rPr>
      </w:pPr>
      <w:r>
        <w:rPr>
          <w:rFonts w:ascii="Arial" w:hAnsi="Arial"/>
          <w:lang w:val="en-US"/>
        </w:rPr>
        <w:t>- Environmental improvement and sustainability initiative implementation</w:t>
      </w:r>
    </w:p>
    <w:p w14:paraId="4B4CD414" w14:textId="77777777" w:rsidR="00EA1622" w:rsidRDefault="00EA1622">
      <w:pPr>
        <w:pStyle w:val="Default"/>
        <w:spacing w:line="220" w:lineRule="atLeast"/>
        <w:rPr>
          <w:rFonts w:ascii="Arial" w:eastAsia="Arial" w:hAnsi="Arial" w:cs="Arial"/>
        </w:rPr>
      </w:pPr>
    </w:p>
    <w:p w14:paraId="5D70D17D" w14:textId="77777777" w:rsidR="00EA1622" w:rsidRDefault="00EA1622">
      <w:pPr>
        <w:pStyle w:val="Default"/>
        <w:spacing w:line="220" w:lineRule="atLeast"/>
        <w:rPr>
          <w:rFonts w:ascii="Arial" w:eastAsia="Arial" w:hAnsi="Arial" w:cs="Arial"/>
        </w:rPr>
      </w:pPr>
    </w:p>
    <w:p w14:paraId="4C219A87" w14:textId="77777777" w:rsidR="00EA1622" w:rsidRDefault="00EA1622">
      <w:pPr>
        <w:pStyle w:val="Default"/>
        <w:spacing w:line="220" w:lineRule="atLeast"/>
        <w:rPr>
          <w:rFonts w:ascii="Arial" w:eastAsia="Arial" w:hAnsi="Arial" w:cs="Arial"/>
        </w:rPr>
      </w:pPr>
    </w:p>
    <w:p w14:paraId="4031F905" w14:textId="77777777" w:rsidR="00EA1622" w:rsidRDefault="00EA1622">
      <w:pPr>
        <w:pStyle w:val="Default"/>
        <w:spacing w:line="220" w:lineRule="atLeast"/>
        <w:rPr>
          <w:rFonts w:ascii="Arial" w:eastAsia="Arial" w:hAnsi="Arial" w:cs="Arial"/>
        </w:rPr>
      </w:pPr>
    </w:p>
    <w:p w14:paraId="582B15B3" w14:textId="77777777" w:rsidR="00EA1622" w:rsidRDefault="00EA1622">
      <w:pPr>
        <w:pStyle w:val="Default"/>
        <w:spacing w:line="220" w:lineRule="atLeast"/>
        <w:rPr>
          <w:rFonts w:ascii="Arial" w:eastAsia="Arial" w:hAnsi="Arial" w:cs="Arial"/>
        </w:rPr>
      </w:pPr>
    </w:p>
    <w:p w14:paraId="07EC488D" w14:textId="77777777" w:rsidR="00EA1622" w:rsidRDefault="00EA1622">
      <w:pPr>
        <w:pStyle w:val="Default"/>
        <w:spacing w:line="220" w:lineRule="atLeast"/>
        <w:rPr>
          <w:rFonts w:ascii="Arial" w:eastAsia="Arial" w:hAnsi="Arial" w:cs="Arial"/>
        </w:rPr>
      </w:pPr>
    </w:p>
    <w:p w14:paraId="0EA7F881" w14:textId="77777777" w:rsidR="00EA1622" w:rsidRDefault="00000000">
      <w:pPr>
        <w:pStyle w:val="Default"/>
        <w:spacing w:line="220" w:lineRule="atLeast"/>
        <w:rPr>
          <w:rFonts w:ascii="Arial" w:eastAsia="Arial" w:hAnsi="Arial" w:cs="Arial"/>
        </w:rPr>
      </w:pPr>
      <w:r>
        <w:rPr>
          <w:rFonts w:ascii="Arial" w:hAnsi="Arial"/>
          <w:lang w:val="en-US"/>
        </w:rPr>
        <w:t>Financial Creditor Recovery:</w:t>
      </w:r>
    </w:p>
    <w:p w14:paraId="5CF537F1" w14:textId="77777777" w:rsidR="00EA1622" w:rsidRDefault="00EA1622">
      <w:pPr>
        <w:pStyle w:val="Default"/>
        <w:spacing w:line="220" w:lineRule="atLeast"/>
        <w:rPr>
          <w:rFonts w:ascii="Arial" w:eastAsia="Arial" w:hAnsi="Arial" w:cs="Arial"/>
        </w:rPr>
      </w:pPr>
    </w:p>
    <w:p w14:paraId="466FF28A" w14:textId="77777777" w:rsidR="00EA1622" w:rsidRDefault="00000000">
      <w:pPr>
        <w:pStyle w:val="Default"/>
        <w:spacing w:line="220" w:lineRule="atLeast"/>
        <w:rPr>
          <w:rFonts w:ascii="Arial" w:eastAsia="Arial" w:hAnsi="Arial" w:cs="Arial"/>
        </w:rPr>
      </w:pPr>
      <w:r>
        <w:rPr>
          <w:rFonts w:ascii="Arial" w:hAnsi="Arial"/>
          <w:lang w:val="en-US"/>
        </w:rPr>
        <w:t>Unprecedented Recovery Metrics:</w:t>
      </w:r>
    </w:p>
    <w:p w14:paraId="4FB877BE" w14:textId="77777777" w:rsidR="00EA1622" w:rsidRDefault="00000000">
      <w:pPr>
        <w:pStyle w:val="Default"/>
        <w:spacing w:line="220" w:lineRule="atLeast"/>
        <w:rPr>
          <w:rFonts w:ascii="Arial" w:eastAsia="Arial" w:hAnsi="Arial" w:cs="Arial"/>
        </w:rPr>
      </w:pPr>
      <w:r>
        <w:rPr>
          <w:rFonts w:ascii="Arial" w:hAnsi="Arial"/>
          <w:lang w:val="en-US"/>
        </w:rPr>
        <w:t xml:space="preserve">- Total recovery: </w:t>
      </w:r>
      <w:r>
        <w:rPr>
          <w:rFonts w:ascii="Arial Unicode MS" w:hAnsi="Arial Unicode MS"/>
        </w:rPr>
        <w:t>₹</w:t>
      </w:r>
      <w:r>
        <w:rPr>
          <w:rFonts w:ascii="Arial" w:hAnsi="Arial"/>
          <w:lang w:val="en-US"/>
        </w:rPr>
        <w:t>42,000 crore representing 64.5% of admitted claims</w:t>
      </w:r>
    </w:p>
    <w:p w14:paraId="72D6852B" w14:textId="77777777" w:rsidR="00EA1622" w:rsidRDefault="00000000">
      <w:pPr>
        <w:pStyle w:val="Default"/>
        <w:spacing w:line="220" w:lineRule="atLeast"/>
        <w:rPr>
          <w:rFonts w:ascii="Arial" w:eastAsia="Arial" w:hAnsi="Arial" w:cs="Arial"/>
        </w:rPr>
      </w:pPr>
      <w:r>
        <w:rPr>
          <w:rFonts w:ascii="Arial" w:hAnsi="Arial"/>
          <w:lang w:val="en-US"/>
        </w:rPr>
        <w:t>- Comparison with liquidation value: 300%+ improvement over asset liquidation scenario</w:t>
      </w:r>
    </w:p>
    <w:p w14:paraId="2ABFB7F6" w14:textId="77777777" w:rsidR="00EA1622" w:rsidRDefault="00000000">
      <w:pPr>
        <w:pStyle w:val="Default"/>
        <w:spacing w:line="220" w:lineRule="atLeast"/>
        <w:rPr>
          <w:rFonts w:ascii="Arial" w:eastAsia="Arial" w:hAnsi="Arial" w:cs="Arial"/>
        </w:rPr>
      </w:pPr>
      <w:r>
        <w:rPr>
          <w:rFonts w:ascii="Arial" w:hAnsi="Arial"/>
          <w:lang w:val="en-US"/>
        </w:rPr>
        <w:t>- Recovery timeline: 28 months vs. 5-7 years under previous resolution frameworks</w:t>
      </w:r>
    </w:p>
    <w:p w14:paraId="18011D3B" w14:textId="77777777" w:rsidR="00EA1622" w:rsidRDefault="00000000">
      <w:pPr>
        <w:pStyle w:val="Default"/>
        <w:spacing w:line="220" w:lineRule="atLeast"/>
        <w:rPr>
          <w:rFonts w:ascii="Arial" w:eastAsia="Arial" w:hAnsi="Arial" w:cs="Arial"/>
        </w:rPr>
      </w:pPr>
      <w:r>
        <w:rPr>
          <w:rFonts w:ascii="Arial" w:hAnsi="Arial"/>
          <w:lang w:val="en-US"/>
        </w:rPr>
        <w:t>- Legal cost efficiency: Reduced legal and administrative expenses through time-bound resolution</w:t>
      </w:r>
    </w:p>
    <w:p w14:paraId="7DCB1122" w14:textId="77777777" w:rsidR="00EA1622" w:rsidRDefault="00EA1622">
      <w:pPr>
        <w:pStyle w:val="Default"/>
        <w:spacing w:line="220" w:lineRule="atLeast"/>
        <w:rPr>
          <w:rFonts w:ascii="Arial" w:eastAsia="Arial" w:hAnsi="Arial" w:cs="Arial"/>
        </w:rPr>
      </w:pPr>
    </w:p>
    <w:p w14:paraId="725D4819" w14:textId="77777777" w:rsidR="00EA1622" w:rsidRDefault="00000000">
      <w:pPr>
        <w:pStyle w:val="Default"/>
        <w:spacing w:line="220" w:lineRule="atLeast"/>
        <w:rPr>
          <w:rFonts w:ascii="Arial" w:eastAsia="Arial" w:hAnsi="Arial" w:cs="Arial"/>
        </w:rPr>
      </w:pPr>
      <w:r>
        <w:rPr>
          <w:rFonts w:ascii="Arial" w:hAnsi="Arial"/>
          <w:lang w:val="en-US"/>
        </w:rPr>
        <w:t>Economic and Industrial Impact:</w:t>
      </w:r>
    </w:p>
    <w:p w14:paraId="7FA3E5EF" w14:textId="77777777" w:rsidR="00EA1622" w:rsidRDefault="00EA1622">
      <w:pPr>
        <w:pStyle w:val="Default"/>
        <w:spacing w:line="220" w:lineRule="atLeast"/>
        <w:rPr>
          <w:rFonts w:ascii="Arial" w:eastAsia="Arial" w:hAnsi="Arial" w:cs="Arial"/>
        </w:rPr>
      </w:pPr>
    </w:p>
    <w:p w14:paraId="4DB8EF98" w14:textId="77777777" w:rsidR="00EA1622" w:rsidRDefault="00000000">
      <w:pPr>
        <w:pStyle w:val="Default"/>
        <w:spacing w:line="220" w:lineRule="atLeast"/>
        <w:rPr>
          <w:rFonts w:ascii="Arial" w:eastAsia="Arial" w:hAnsi="Arial" w:cs="Arial"/>
        </w:rPr>
      </w:pPr>
      <w:r>
        <w:rPr>
          <w:rFonts w:ascii="Arial" w:hAnsi="Arial"/>
          <w:lang w:val="en-US"/>
        </w:rPr>
        <w:t>Capacity Utilization and Production:</w:t>
      </w:r>
    </w:p>
    <w:p w14:paraId="4ACC781B" w14:textId="77777777" w:rsidR="00EA1622" w:rsidRDefault="00000000">
      <w:pPr>
        <w:pStyle w:val="Default"/>
        <w:spacing w:line="220" w:lineRule="atLeast"/>
        <w:rPr>
          <w:rFonts w:ascii="Arial" w:eastAsia="Arial" w:hAnsi="Arial" w:cs="Arial"/>
        </w:rPr>
      </w:pPr>
      <w:r>
        <w:rPr>
          <w:rFonts w:ascii="Arial" w:hAnsi="Arial"/>
          <w:lang w:val="en-US"/>
        </w:rPr>
        <w:t xml:space="preserve">- Steel production increase: From 6 million </w:t>
      </w:r>
      <w:proofErr w:type="spellStart"/>
      <w:r>
        <w:rPr>
          <w:rFonts w:ascii="Arial" w:hAnsi="Arial"/>
          <w:lang w:val="en-US"/>
        </w:rPr>
        <w:t>tonnes</w:t>
      </w:r>
      <w:proofErr w:type="spellEnd"/>
      <w:r>
        <w:rPr>
          <w:rFonts w:ascii="Arial" w:hAnsi="Arial"/>
          <w:lang w:val="en-US"/>
        </w:rPr>
        <w:t xml:space="preserve"> to 9.5+ million </w:t>
      </w:r>
      <w:proofErr w:type="spellStart"/>
      <w:r>
        <w:rPr>
          <w:rFonts w:ascii="Arial" w:hAnsi="Arial"/>
          <w:lang w:val="en-US"/>
        </w:rPr>
        <w:t>tonnes</w:t>
      </w:r>
      <w:proofErr w:type="spellEnd"/>
      <w:r>
        <w:rPr>
          <w:rFonts w:ascii="Arial" w:hAnsi="Arial"/>
          <w:lang w:val="en-US"/>
        </w:rPr>
        <w:t xml:space="preserve"> annually</w:t>
      </w:r>
    </w:p>
    <w:p w14:paraId="21286E24" w14:textId="77777777" w:rsidR="00EA1622" w:rsidRDefault="00000000">
      <w:pPr>
        <w:pStyle w:val="Default"/>
        <w:spacing w:line="220" w:lineRule="atLeast"/>
        <w:rPr>
          <w:rFonts w:ascii="Arial" w:eastAsia="Arial" w:hAnsi="Arial" w:cs="Arial"/>
        </w:rPr>
      </w:pPr>
      <w:r>
        <w:rPr>
          <w:rFonts w:ascii="Arial" w:hAnsi="Arial"/>
          <w:lang w:val="en-US"/>
        </w:rPr>
        <w:t>- Capacity utilization improvement: From 65% to 95%+ sustained performance</w:t>
      </w:r>
    </w:p>
    <w:p w14:paraId="271615C0" w14:textId="77777777" w:rsidR="00EA1622" w:rsidRDefault="00000000">
      <w:pPr>
        <w:pStyle w:val="Default"/>
        <w:spacing w:line="220" w:lineRule="atLeast"/>
        <w:rPr>
          <w:rFonts w:ascii="Arial" w:eastAsia="Arial" w:hAnsi="Arial" w:cs="Arial"/>
        </w:rPr>
      </w:pPr>
      <w:r>
        <w:rPr>
          <w:rFonts w:ascii="Arial" w:hAnsi="Arial"/>
          <w:lang w:val="en-US"/>
        </w:rPr>
        <w:t>- Export contribution: 20%+ of production contributing to foreign exchange earnings</w:t>
      </w:r>
    </w:p>
    <w:p w14:paraId="154D22D8"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demonstration: Showcasing successful industrial turnaround model for other sectors</w:t>
      </w:r>
    </w:p>
    <w:p w14:paraId="4B3E85DF" w14:textId="77777777" w:rsidR="00EA1622" w:rsidRDefault="00EA1622">
      <w:pPr>
        <w:pStyle w:val="Default"/>
        <w:spacing w:line="220" w:lineRule="atLeast"/>
        <w:rPr>
          <w:rFonts w:ascii="Arial" w:eastAsia="Arial" w:hAnsi="Arial" w:cs="Arial"/>
        </w:rPr>
      </w:pPr>
    </w:p>
    <w:p w14:paraId="38A287D7" w14:textId="77777777" w:rsidR="00EA1622" w:rsidRDefault="00000000">
      <w:pPr>
        <w:pStyle w:val="Default"/>
        <w:spacing w:line="220" w:lineRule="atLeast"/>
        <w:rPr>
          <w:rFonts w:ascii="Arial" w:eastAsia="Arial" w:hAnsi="Arial" w:cs="Arial"/>
          <w:i/>
          <w:iCs/>
        </w:rPr>
      </w:pPr>
      <w:r>
        <w:rPr>
          <w:rFonts w:ascii="Arial" w:hAnsi="Arial"/>
          <w:lang w:val="en-US"/>
        </w:rPr>
        <w:t xml:space="preserve">My Stakeholder Value Analysis: </w:t>
      </w:r>
      <w:r>
        <w:rPr>
          <w:rFonts w:ascii="Arial" w:hAnsi="Arial"/>
          <w:i/>
          <w:iCs/>
        </w:rPr>
        <w:t>“</w:t>
      </w:r>
      <w:r>
        <w:rPr>
          <w:rFonts w:ascii="Arial" w:hAnsi="Arial"/>
          <w:i/>
          <w:iCs/>
          <w:lang w:val="en-US"/>
        </w:rPr>
        <w:t xml:space="preserve">The Essar Steel case demonstrates that successful IBC resolutions create value for all stakeholders, not just financial creditors. The transformation generated employment, community development, technological advancement, and industrial competitiveness </w:t>
      </w:r>
      <w:proofErr w:type="gramStart"/>
      <w:r>
        <w:rPr>
          <w:rFonts w:ascii="Arial" w:hAnsi="Arial"/>
          <w:i/>
          <w:iCs/>
          <w:lang w:val="en-US"/>
        </w:rPr>
        <w:t>simultaneously.</w:t>
      </w:r>
      <w:r>
        <w:rPr>
          <w:rFonts w:ascii="Arial" w:hAnsi="Arial"/>
          <w:i/>
          <w:iCs/>
        </w:rPr>
        <w:t>”</w:t>
      </w:r>
      <w:proofErr w:type="gramEnd"/>
    </w:p>
    <w:p w14:paraId="4E42160D" w14:textId="77777777" w:rsidR="00EA1622" w:rsidRDefault="00EA1622">
      <w:pPr>
        <w:pStyle w:val="Default"/>
        <w:spacing w:line="220" w:lineRule="atLeast"/>
        <w:rPr>
          <w:rFonts w:ascii="Arial" w:eastAsia="Arial" w:hAnsi="Arial" w:cs="Arial"/>
        </w:rPr>
      </w:pPr>
    </w:p>
    <w:p w14:paraId="5854CD7C" w14:textId="77777777" w:rsidR="00EA1622" w:rsidRDefault="00EA1622">
      <w:pPr>
        <w:pStyle w:val="Default"/>
        <w:spacing w:line="220" w:lineRule="atLeast"/>
        <w:rPr>
          <w:rFonts w:ascii="Arial" w:eastAsia="Arial" w:hAnsi="Arial" w:cs="Arial"/>
        </w:rPr>
      </w:pPr>
    </w:p>
    <w:p w14:paraId="485BE2F1" w14:textId="77777777" w:rsidR="00EA1622" w:rsidRDefault="00EA1622">
      <w:pPr>
        <w:pStyle w:val="Default"/>
        <w:spacing w:line="220" w:lineRule="atLeast"/>
        <w:rPr>
          <w:rFonts w:ascii="Arial" w:eastAsia="Arial" w:hAnsi="Arial" w:cs="Arial"/>
        </w:rPr>
      </w:pPr>
    </w:p>
    <w:p w14:paraId="081E09AD" w14:textId="77777777" w:rsidR="00EA1622" w:rsidRDefault="00EA1622">
      <w:pPr>
        <w:pStyle w:val="Default"/>
        <w:spacing w:line="220" w:lineRule="atLeast"/>
        <w:rPr>
          <w:rFonts w:ascii="Arial" w:eastAsia="Arial" w:hAnsi="Arial" w:cs="Arial"/>
        </w:rPr>
      </w:pPr>
    </w:p>
    <w:p w14:paraId="0365E853" w14:textId="77777777" w:rsidR="00EA1622" w:rsidRDefault="00EA1622">
      <w:pPr>
        <w:pStyle w:val="Default"/>
        <w:spacing w:line="220" w:lineRule="atLeast"/>
        <w:rPr>
          <w:rFonts w:ascii="Arial" w:eastAsia="Arial" w:hAnsi="Arial" w:cs="Arial"/>
        </w:rPr>
      </w:pPr>
    </w:p>
    <w:p w14:paraId="778E6DA6" w14:textId="77777777" w:rsidR="00EA1622" w:rsidRDefault="00000000">
      <w:pPr>
        <w:pStyle w:val="Default"/>
        <w:spacing w:line="220" w:lineRule="atLeast"/>
        <w:rPr>
          <w:rFonts w:ascii="Arial" w:eastAsia="Arial" w:hAnsi="Arial" w:cs="Arial"/>
          <w:b/>
          <w:bCs/>
        </w:rPr>
      </w:pPr>
      <w:r>
        <w:rPr>
          <w:rFonts w:ascii="Arial" w:hAnsi="Arial"/>
          <w:b/>
          <w:bCs/>
          <w:lang w:val="en-US"/>
        </w:rPr>
        <w:t>Lessons for Future Turnarounds: The Essar Steel Blueprint</w:t>
      </w:r>
    </w:p>
    <w:p w14:paraId="2E116DAB" w14:textId="77777777" w:rsidR="00EA1622" w:rsidRDefault="00EA1622">
      <w:pPr>
        <w:pStyle w:val="Default"/>
        <w:spacing w:line="220" w:lineRule="atLeast"/>
        <w:rPr>
          <w:rFonts w:ascii="Arial" w:eastAsia="Arial" w:hAnsi="Arial" w:cs="Arial"/>
        </w:rPr>
      </w:pPr>
    </w:p>
    <w:p w14:paraId="6DA91668" w14:textId="77777777" w:rsidR="00EA1622" w:rsidRDefault="00000000">
      <w:pPr>
        <w:pStyle w:val="Default"/>
        <w:spacing w:line="220" w:lineRule="atLeast"/>
        <w:rPr>
          <w:rFonts w:ascii="Arial" w:eastAsia="Arial" w:hAnsi="Arial" w:cs="Arial"/>
        </w:rPr>
      </w:pPr>
      <w:r>
        <w:rPr>
          <w:rFonts w:ascii="Arial" w:hAnsi="Arial"/>
          <w:lang w:val="en-US"/>
        </w:rPr>
        <w:t>Based on my extensive analysis, I</w:t>
      </w:r>
      <w:r>
        <w:rPr>
          <w:rFonts w:ascii="Arial" w:hAnsi="Arial"/>
        </w:rPr>
        <w:t>’</w:t>
      </w:r>
      <w:proofErr w:type="spellStart"/>
      <w:r>
        <w:rPr>
          <w:rFonts w:ascii="Arial" w:hAnsi="Arial"/>
          <w:lang w:val="en-US"/>
        </w:rPr>
        <w:t>ve</w:t>
      </w:r>
      <w:proofErr w:type="spellEnd"/>
      <w:r>
        <w:rPr>
          <w:rFonts w:ascii="Arial" w:hAnsi="Arial"/>
          <w:lang w:val="en-US"/>
        </w:rPr>
        <w:t xml:space="preserve"> identified key success factors that can be applied to future distressed asset situations:</w:t>
      </w:r>
    </w:p>
    <w:p w14:paraId="0ACD7318" w14:textId="77777777" w:rsidR="00EA1622" w:rsidRDefault="00EA1622">
      <w:pPr>
        <w:pStyle w:val="Default"/>
        <w:spacing w:line="220" w:lineRule="atLeast"/>
        <w:rPr>
          <w:rFonts w:ascii="Arial" w:eastAsia="Arial" w:hAnsi="Arial" w:cs="Arial"/>
        </w:rPr>
      </w:pPr>
    </w:p>
    <w:p w14:paraId="06C514FF" w14:textId="77777777" w:rsidR="00EA1622" w:rsidRDefault="00000000">
      <w:pPr>
        <w:pStyle w:val="Default"/>
        <w:spacing w:line="220" w:lineRule="atLeast"/>
        <w:rPr>
          <w:rFonts w:ascii="Arial" w:eastAsia="Arial" w:hAnsi="Arial" w:cs="Arial"/>
        </w:rPr>
      </w:pPr>
      <w:r>
        <w:rPr>
          <w:rFonts w:ascii="Arial" w:hAnsi="Arial"/>
          <w:lang w:val="en-US"/>
        </w:rPr>
        <w:t>Financial Structure Optimization:</w:t>
      </w:r>
    </w:p>
    <w:p w14:paraId="51C333BB" w14:textId="77777777" w:rsidR="00EA1622" w:rsidRDefault="00EA1622">
      <w:pPr>
        <w:pStyle w:val="Default"/>
        <w:spacing w:line="220" w:lineRule="atLeast"/>
        <w:rPr>
          <w:rFonts w:ascii="Arial" w:eastAsia="Arial" w:hAnsi="Arial" w:cs="Arial"/>
        </w:rPr>
      </w:pPr>
    </w:p>
    <w:p w14:paraId="48A47682" w14:textId="77777777" w:rsidR="00EA1622" w:rsidRDefault="00000000">
      <w:pPr>
        <w:pStyle w:val="Default"/>
        <w:spacing w:line="220" w:lineRule="atLeast"/>
        <w:rPr>
          <w:rFonts w:ascii="Arial" w:eastAsia="Arial" w:hAnsi="Arial" w:cs="Arial"/>
        </w:rPr>
      </w:pPr>
      <w:r>
        <w:rPr>
          <w:rFonts w:ascii="Arial" w:hAnsi="Arial"/>
          <w:lang w:val="en-US"/>
        </w:rPr>
        <w:t>Capital Structure Right-Sizing:</w:t>
      </w:r>
    </w:p>
    <w:p w14:paraId="68633071" w14:textId="77777777" w:rsidR="00EA1622" w:rsidRDefault="00000000">
      <w:pPr>
        <w:pStyle w:val="Default"/>
        <w:spacing w:line="220" w:lineRule="atLeast"/>
        <w:rPr>
          <w:rFonts w:ascii="Arial" w:eastAsia="Arial" w:hAnsi="Arial" w:cs="Arial"/>
        </w:rPr>
      </w:pPr>
      <w:r>
        <w:rPr>
          <w:rFonts w:ascii="Arial" w:hAnsi="Arial"/>
          <w:lang w:val="en-US"/>
        </w:rPr>
        <w:t xml:space="preserve">- Debt reduction from </w:t>
      </w:r>
      <w:r>
        <w:rPr>
          <w:rFonts w:ascii="Arial Unicode MS" w:hAnsi="Arial Unicode MS"/>
        </w:rPr>
        <w:t>₹</w:t>
      </w:r>
      <w:r>
        <w:rPr>
          <w:rFonts w:ascii="Arial" w:hAnsi="Arial"/>
          <w:lang w:val="en-US"/>
        </w:rPr>
        <w:t>54,000 crore to zero through equity acquisition</w:t>
      </w:r>
    </w:p>
    <w:p w14:paraId="40464960" w14:textId="77777777" w:rsidR="00EA1622" w:rsidRDefault="00000000">
      <w:pPr>
        <w:pStyle w:val="Default"/>
        <w:spacing w:line="220" w:lineRule="atLeast"/>
        <w:rPr>
          <w:rFonts w:ascii="Arial" w:eastAsia="Arial" w:hAnsi="Arial" w:cs="Arial"/>
        </w:rPr>
      </w:pPr>
      <w:r>
        <w:rPr>
          <w:rFonts w:ascii="Arial" w:hAnsi="Arial"/>
          <w:lang w:val="en-US"/>
        </w:rPr>
        <w:t>- Working capital optimization and cash flow management enhancement</w:t>
      </w:r>
    </w:p>
    <w:p w14:paraId="6379B80C" w14:textId="77777777" w:rsidR="00EA1622" w:rsidRDefault="00000000">
      <w:pPr>
        <w:pStyle w:val="Default"/>
        <w:spacing w:line="220" w:lineRule="atLeast"/>
        <w:rPr>
          <w:rFonts w:ascii="Arial" w:eastAsia="Arial" w:hAnsi="Arial" w:cs="Arial"/>
        </w:rPr>
      </w:pPr>
      <w:r>
        <w:rPr>
          <w:rFonts w:ascii="Arial" w:hAnsi="Arial"/>
          <w:lang w:val="en-US"/>
        </w:rPr>
        <w:t>- Investment prioritization focusing on immediate productivity and efficiency improvements</w:t>
      </w:r>
    </w:p>
    <w:p w14:paraId="4F968BD6" w14:textId="77777777" w:rsidR="00EA1622" w:rsidRDefault="00000000">
      <w:pPr>
        <w:pStyle w:val="Default"/>
        <w:spacing w:line="220" w:lineRule="atLeast"/>
        <w:rPr>
          <w:rFonts w:ascii="Arial" w:eastAsia="Arial" w:hAnsi="Arial" w:cs="Arial"/>
        </w:rPr>
      </w:pPr>
      <w:r>
        <w:rPr>
          <w:rFonts w:ascii="Arial" w:hAnsi="Arial"/>
          <w:lang w:val="en-US"/>
        </w:rPr>
        <w:t>- Financial control systems implementation and performance monitoring</w:t>
      </w:r>
    </w:p>
    <w:p w14:paraId="5D7F64A9" w14:textId="77777777" w:rsidR="00EA1622" w:rsidRDefault="00EA1622">
      <w:pPr>
        <w:pStyle w:val="Default"/>
        <w:spacing w:line="220" w:lineRule="atLeast"/>
        <w:rPr>
          <w:rFonts w:ascii="Arial" w:eastAsia="Arial" w:hAnsi="Arial" w:cs="Arial"/>
        </w:rPr>
      </w:pPr>
    </w:p>
    <w:p w14:paraId="7B459204" w14:textId="77777777" w:rsidR="00EA1622" w:rsidRDefault="00000000">
      <w:pPr>
        <w:pStyle w:val="Default"/>
        <w:spacing w:line="220" w:lineRule="atLeast"/>
        <w:rPr>
          <w:rFonts w:ascii="Arial" w:eastAsia="Arial" w:hAnsi="Arial" w:cs="Arial"/>
        </w:rPr>
      </w:pPr>
      <w:r>
        <w:rPr>
          <w:rFonts w:ascii="Arial" w:hAnsi="Arial"/>
          <w:lang w:val="en-US"/>
        </w:rPr>
        <w:t>Operational Excellence Framework:</w:t>
      </w:r>
    </w:p>
    <w:p w14:paraId="36FF8F80" w14:textId="77777777" w:rsidR="00EA1622" w:rsidRDefault="00EA1622">
      <w:pPr>
        <w:pStyle w:val="Default"/>
        <w:spacing w:line="220" w:lineRule="atLeast"/>
        <w:rPr>
          <w:rFonts w:ascii="Arial" w:eastAsia="Arial" w:hAnsi="Arial" w:cs="Arial"/>
        </w:rPr>
      </w:pPr>
    </w:p>
    <w:p w14:paraId="0530F8A5" w14:textId="77777777" w:rsidR="00EA1622" w:rsidRDefault="00000000">
      <w:pPr>
        <w:pStyle w:val="Default"/>
        <w:spacing w:line="220" w:lineRule="atLeast"/>
        <w:rPr>
          <w:rFonts w:ascii="Arial" w:eastAsia="Arial" w:hAnsi="Arial" w:cs="Arial"/>
        </w:rPr>
      </w:pPr>
      <w:r>
        <w:rPr>
          <w:rFonts w:ascii="Arial" w:hAnsi="Arial"/>
          <w:lang w:val="de-DE"/>
        </w:rPr>
        <w:t>Management System Integration:</w:t>
      </w:r>
    </w:p>
    <w:p w14:paraId="42BF8EEF" w14:textId="77777777" w:rsidR="00EA1622" w:rsidRDefault="00000000">
      <w:pPr>
        <w:pStyle w:val="Default"/>
        <w:spacing w:line="220" w:lineRule="atLeast"/>
        <w:rPr>
          <w:rFonts w:ascii="Arial" w:eastAsia="Arial" w:hAnsi="Arial" w:cs="Arial"/>
        </w:rPr>
      </w:pPr>
      <w:r>
        <w:rPr>
          <w:rFonts w:ascii="Arial" w:hAnsi="Arial"/>
          <w:lang w:val="en-US"/>
        </w:rPr>
        <w:t>- Global best practice implementation adapted to local conditions</w:t>
      </w:r>
    </w:p>
    <w:p w14:paraId="49DB3B1E" w14:textId="77777777" w:rsidR="00EA1622" w:rsidRDefault="00000000">
      <w:pPr>
        <w:pStyle w:val="Default"/>
        <w:spacing w:line="220" w:lineRule="atLeast"/>
        <w:rPr>
          <w:rFonts w:ascii="Arial" w:eastAsia="Arial" w:hAnsi="Arial" w:cs="Arial"/>
        </w:rPr>
      </w:pPr>
      <w:r>
        <w:rPr>
          <w:rFonts w:ascii="Arial" w:hAnsi="Arial"/>
          <w:lang w:val="en-US"/>
        </w:rPr>
        <w:t>- Performance management systems linking individual and corporate objectives</w:t>
      </w:r>
    </w:p>
    <w:p w14:paraId="7A77D4FF" w14:textId="77777777" w:rsidR="00EA1622" w:rsidRDefault="00000000">
      <w:pPr>
        <w:pStyle w:val="Default"/>
        <w:spacing w:line="220" w:lineRule="atLeast"/>
        <w:rPr>
          <w:rFonts w:ascii="Arial" w:eastAsia="Arial" w:hAnsi="Arial" w:cs="Arial"/>
        </w:rPr>
      </w:pPr>
      <w:r>
        <w:rPr>
          <w:rFonts w:ascii="Arial" w:hAnsi="Arial"/>
          <w:lang w:val="en-US"/>
        </w:rPr>
        <w:t xml:space="preserve">- Continuous </w:t>
      </w:r>
      <w:proofErr w:type="gramStart"/>
      <w:r>
        <w:rPr>
          <w:rFonts w:ascii="Arial" w:hAnsi="Arial"/>
          <w:lang w:val="en-US"/>
        </w:rPr>
        <w:t>improvement</w:t>
      </w:r>
      <w:proofErr w:type="gramEnd"/>
      <w:r>
        <w:rPr>
          <w:rFonts w:ascii="Arial" w:hAnsi="Arial"/>
          <w:lang w:val="en-US"/>
        </w:rPr>
        <w:t xml:space="preserve"> culture development and employee engagement</w:t>
      </w:r>
    </w:p>
    <w:p w14:paraId="62333871" w14:textId="77777777" w:rsidR="00EA1622" w:rsidRDefault="00000000">
      <w:pPr>
        <w:pStyle w:val="Default"/>
        <w:spacing w:line="220" w:lineRule="atLeast"/>
        <w:rPr>
          <w:rFonts w:ascii="Arial" w:eastAsia="Arial" w:hAnsi="Arial" w:cs="Arial"/>
        </w:rPr>
      </w:pPr>
      <w:r>
        <w:rPr>
          <w:rFonts w:ascii="Arial" w:hAnsi="Arial"/>
          <w:lang w:val="en-US"/>
        </w:rPr>
        <w:t>- Technology and innovation integration for competitive advantage creation</w:t>
      </w:r>
    </w:p>
    <w:p w14:paraId="62091FFD" w14:textId="77777777" w:rsidR="00EA1622" w:rsidRDefault="00EA1622">
      <w:pPr>
        <w:pStyle w:val="Default"/>
        <w:spacing w:line="220" w:lineRule="atLeast"/>
        <w:rPr>
          <w:rFonts w:ascii="Arial" w:eastAsia="Arial" w:hAnsi="Arial" w:cs="Arial"/>
        </w:rPr>
      </w:pPr>
    </w:p>
    <w:p w14:paraId="131D1E0E" w14:textId="77777777" w:rsidR="00EA1622" w:rsidRDefault="00000000">
      <w:pPr>
        <w:pStyle w:val="Default"/>
        <w:spacing w:line="220" w:lineRule="atLeast"/>
        <w:rPr>
          <w:rFonts w:ascii="Arial" w:eastAsia="Arial" w:hAnsi="Arial" w:cs="Arial"/>
        </w:rPr>
      </w:pPr>
      <w:r>
        <w:rPr>
          <w:rFonts w:ascii="Arial" w:hAnsi="Arial"/>
          <w:lang w:val="en-US"/>
        </w:rPr>
        <w:t>Strategic Market Positioning:</w:t>
      </w:r>
    </w:p>
    <w:p w14:paraId="5F16BD33" w14:textId="77777777" w:rsidR="00EA1622" w:rsidRDefault="00EA1622">
      <w:pPr>
        <w:pStyle w:val="Default"/>
        <w:spacing w:line="220" w:lineRule="atLeast"/>
        <w:rPr>
          <w:rFonts w:ascii="Arial" w:eastAsia="Arial" w:hAnsi="Arial" w:cs="Arial"/>
        </w:rPr>
      </w:pPr>
    </w:p>
    <w:p w14:paraId="06653DA0" w14:textId="77777777" w:rsidR="00EA1622" w:rsidRDefault="00000000">
      <w:pPr>
        <w:pStyle w:val="Default"/>
        <w:spacing w:line="220" w:lineRule="atLeast"/>
        <w:rPr>
          <w:rFonts w:ascii="Arial" w:eastAsia="Arial" w:hAnsi="Arial" w:cs="Arial"/>
        </w:rPr>
      </w:pPr>
      <w:r>
        <w:rPr>
          <w:rFonts w:ascii="Arial" w:hAnsi="Arial"/>
          <w:lang w:val="en-US"/>
        </w:rPr>
        <w:t>Customer and Market Development:</w:t>
      </w:r>
    </w:p>
    <w:p w14:paraId="74F9CC68" w14:textId="77777777" w:rsidR="00EA1622" w:rsidRDefault="00000000">
      <w:pPr>
        <w:pStyle w:val="Default"/>
        <w:spacing w:line="220" w:lineRule="atLeast"/>
        <w:rPr>
          <w:rFonts w:ascii="Arial" w:eastAsia="Arial" w:hAnsi="Arial" w:cs="Arial"/>
        </w:rPr>
      </w:pPr>
      <w:r>
        <w:rPr>
          <w:rFonts w:ascii="Arial" w:hAnsi="Arial"/>
          <w:lang w:val="en-US"/>
        </w:rPr>
        <w:t>- Relationship rebuilding with existing customers and trust restoration</w:t>
      </w:r>
    </w:p>
    <w:p w14:paraId="2E23B535" w14:textId="77777777" w:rsidR="00EA1622" w:rsidRDefault="00000000">
      <w:pPr>
        <w:pStyle w:val="Default"/>
        <w:spacing w:line="220" w:lineRule="atLeast"/>
        <w:rPr>
          <w:rFonts w:ascii="Arial" w:eastAsia="Arial" w:hAnsi="Arial" w:cs="Arial"/>
        </w:rPr>
      </w:pPr>
      <w:r>
        <w:rPr>
          <w:rFonts w:ascii="Arial" w:hAnsi="Arial"/>
          <w:lang w:val="en-US"/>
        </w:rPr>
        <w:t>- New market development and export opportunity exploitation</w:t>
      </w:r>
    </w:p>
    <w:p w14:paraId="2AEB7CCF" w14:textId="77777777" w:rsidR="00EA1622" w:rsidRDefault="00000000">
      <w:pPr>
        <w:pStyle w:val="Default"/>
        <w:spacing w:line="220" w:lineRule="atLeast"/>
        <w:rPr>
          <w:rFonts w:ascii="Arial" w:eastAsia="Arial" w:hAnsi="Arial" w:cs="Arial"/>
        </w:rPr>
      </w:pPr>
      <w:r>
        <w:rPr>
          <w:rFonts w:ascii="Arial" w:hAnsi="Arial"/>
          <w:lang w:val="en-US"/>
        </w:rPr>
        <w:t>- Product portfolio optimization and value addition focus</w:t>
      </w:r>
    </w:p>
    <w:p w14:paraId="271FE0C6" w14:textId="77777777" w:rsidR="00EA1622" w:rsidRDefault="00000000">
      <w:pPr>
        <w:pStyle w:val="Default"/>
        <w:spacing w:line="220" w:lineRule="atLeast"/>
        <w:rPr>
          <w:rFonts w:ascii="Arial" w:eastAsia="Arial" w:hAnsi="Arial" w:cs="Arial"/>
        </w:rPr>
      </w:pPr>
      <w:r>
        <w:rPr>
          <w:rFonts w:ascii="Arial" w:hAnsi="Arial"/>
          <w:lang w:val="en-US"/>
        </w:rPr>
        <w:t>- Strategic partnership development for market access and technology sharing</w:t>
      </w:r>
    </w:p>
    <w:p w14:paraId="0CFEE207" w14:textId="77777777" w:rsidR="00EA1622" w:rsidRDefault="00EA1622">
      <w:pPr>
        <w:pStyle w:val="Default"/>
        <w:spacing w:line="220" w:lineRule="atLeast"/>
        <w:rPr>
          <w:rFonts w:ascii="Arial" w:eastAsia="Arial" w:hAnsi="Arial" w:cs="Arial"/>
        </w:rPr>
      </w:pPr>
    </w:p>
    <w:p w14:paraId="2931CEB5" w14:textId="77777777" w:rsidR="00EA1622" w:rsidRDefault="00000000">
      <w:pPr>
        <w:pStyle w:val="Default"/>
        <w:spacing w:line="220" w:lineRule="atLeast"/>
        <w:rPr>
          <w:rFonts w:ascii="Arial" w:eastAsia="Arial" w:hAnsi="Arial" w:cs="Arial"/>
        </w:rPr>
      </w:pPr>
      <w:r>
        <w:rPr>
          <w:rFonts w:ascii="Arial" w:hAnsi="Arial"/>
          <w:lang w:val="en-US"/>
        </w:rPr>
        <w:t>Stakeholder Engagement and Communication:</w:t>
      </w:r>
    </w:p>
    <w:p w14:paraId="76D3B703" w14:textId="77777777" w:rsidR="00EA1622" w:rsidRDefault="00EA1622">
      <w:pPr>
        <w:pStyle w:val="Default"/>
        <w:spacing w:line="220" w:lineRule="atLeast"/>
        <w:rPr>
          <w:rFonts w:ascii="Arial" w:eastAsia="Arial" w:hAnsi="Arial" w:cs="Arial"/>
        </w:rPr>
      </w:pPr>
    </w:p>
    <w:p w14:paraId="3320F650" w14:textId="77777777" w:rsidR="00EA1622" w:rsidRDefault="00000000">
      <w:pPr>
        <w:pStyle w:val="Default"/>
        <w:spacing w:line="220" w:lineRule="atLeast"/>
        <w:rPr>
          <w:rFonts w:ascii="Arial" w:eastAsia="Arial" w:hAnsi="Arial" w:cs="Arial"/>
        </w:rPr>
      </w:pPr>
      <w:r>
        <w:rPr>
          <w:rFonts w:ascii="Arial" w:hAnsi="Arial"/>
          <w:lang w:val="en-US"/>
        </w:rPr>
        <w:t>Multi-Stakeholder Value Creation:</w:t>
      </w:r>
    </w:p>
    <w:p w14:paraId="1296173C" w14:textId="77777777" w:rsidR="00EA1622" w:rsidRDefault="00000000">
      <w:pPr>
        <w:pStyle w:val="Default"/>
        <w:spacing w:line="220" w:lineRule="atLeast"/>
        <w:rPr>
          <w:rFonts w:ascii="Arial" w:eastAsia="Arial" w:hAnsi="Arial" w:cs="Arial"/>
        </w:rPr>
      </w:pPr>
      <w:r>
        <w:rPr>
          <w:rFonts w:ascii="Arial" w:hAnsi="Arial"/>
          <w:lang w:val="en-US"/>
        </w:rPr>
        <w:t>- Employee engagement and development program implementation</w:t>
      </w:r>
    </w:p>
    <w:p w14:paraId="230606CE" w14:textId="77777777" w:rsidR="00EA1622" w:rsidRDefault="00000000">
      <w:pPr>
        <w:pStyle w:val="Default"/>
        <w:spacing w:line="220" w:lineRule="atLeast"/>
        <w:rPr>
          <w:rFonts w:ascii="Arial" w:eastAsia="Arial" w:hAnsi="Arial" w:cs="Arial"/>
        </w:rPr>
      </w:pPr>
      <w:r>
        <w:rPr>
          <w:rFonts w:ascii="Arial" w:hAnsi="Arial"/>
          <w:lang w:val="en-US"/>
        </w:rPr>
        <w:t>- Community relationship building and social responsibility integration</w:t>
      </w:r>
    </w:p>
    <w:p w14:paraId="393FD48B"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initiative development</w:t>
      </w:r>
    </w:p>
    <w:p w14:paraId="60C9ABD1" w14:textId="77777777" w:rsidR="00EA1622" w:rsidRDefault="00000000">
      <w:pPr>
        <w:pStyle w:val="Default"/>
        <w:spacing w:line="220" w:lineRule="atLeast"/>
        <w:rPr>
          <w:rFonts w:ascii="Arial" w:eastAsia="Arial" w:hAnsi="Arial" w:cs="Arial"/>
        </w:rPr>
      </w:pPr>
      <w:r>
        <w:rPr>
          <w:rFonts w:ascii="Arial" w:hAnsi="Arial"/>
          <w:lang w:val="en-US"/>
        </w:rPr>
        <w:t>- Regulatory cooperation and government relationship management</w:t>
      </w:r>
    </w:p>
    <w:p w14:paraId="33D14A2B" w14:textId="77777777" w:rsidR="00EA1622" w:rsidRDefault="00EA1622">
      <w:pPr>
        <w:pStyle w:val="Default"/>
        <w:spacing w:line="220" w:lineRule="atLeast"/>
        <w:rPr>
          <w:rFonts w:ascii="Arial" w:eastAsia="Arial" w:hAnsi="Arial" w:cs="Arial"/>
        </w:rPr>
      </w:pPr>
    </w:p>
    <w:p w14:paraId="7F1713E8" w14:textId="77777777" w:rsidR="00EA1622" w:rsidRDefault="00000000">
      <w:pPr>
        <w:pStyle w:val="Default"/>
        <w:spacing w:line="220" w:lineRule="atLeast"/>
        <w:rPr>
          <w:rFonts w:ascii="Arial" w:eastAsia="Arial" w:hAnsi="Arial" w:cs="Arial"/>
          <w:b/>
          <w:bCs/>
          <w:i/>
          <w:iCs/>
        </w:rPr>
      </w:pPr>
      <w:r>
        <w:rPr>
          <w:rFonts w:ascii="Arial" w:hAnsi="Arial"/>
          <w:b/>
          <w:bCs/>
          <w:i/>
          <w:iCs/>
        </w:rPr>
        <w:lastRenderedPageBreak/>
        <w:t>“</w:t>
      </w:r>
      <w:r>
        <w:rPr>
          <w:rFonts w:ascii="Arial" w:hAnsi="Arial"/>
          <w:b/>
          <w:bCs/>
          <w:i/>
          <w:iCs/>
          <w:lang w:val="en-US"/>
        </w:rPr>
        <w:t xml:space="preserve">The Essar Steel transformation blueprint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about steel </w:t>
      </w:r>
      <w:r>
        <w:rPr>
          <w:rFonts w:ascii="Arial" w:hAnsi="Arial"/>
          <w:b/>
          <w:bCs/>
          <w:i/>
          <w:iCs/>
        </w:rPr>
        <w:t>– it’</w:t>
      </w:r>
      <w:proofErr w:type="spellStart"/>
      <w:r>
        <w:rPr>
          <w:rFonts w:ascii="Arial" w:hAnsi="Arial"/>
          <w:b/>
          <w:bCs/>
          <w:i/>
          <w:iCs/>
          <w:lang w:val="en-US"/>
        </w:rPr>
        <w:t>s</w:t>
      </w:r>
      <w:proofErr w:type="spellEnd"/>
      <w:r>
        <w:rPr>
          <w:rFonts w:ascii="Arial" w:hAnsi="Arial"/>
          <w:b/>
          <w:bCs/>
          <w:i/>
          <w:iCs/>
          <w:lang w:val="en-US"/>
        </w:rPr>
        <w:t xml:space="preserve"> a template for how patient capital, operational excellence, and strategic vision can resurrect any industrial asset regardless of sector or complexity.</w:t>
      </w:r>
      <w:r>
        <w:rPr>
          <w:rFonts w:ascii="Arial" w:hAnsi="Arial"/>
          <w:b/>
          <w:bCs/>
          <w:i/>
          <w:iCs/>
        </w:rPr>
        <w:t xml:space="preserve">” </w:t>
      </w:r>
      <w:r>
        <w:rPr>
          <w:rFonts w:ascii="Arial" w:hAnsi="Arial"/>
          <w:b/>
          <w:bCs/>
          <w:i/>
          <w:iCs/>
          <w:lang w:val="it-IT"/>
        </w:rPr>
        <w:t>- Anavv Jain</w:t>
      </w:r>
    </w:p>
    <w:p w14:paraId="3363A5A4" w14:textId="77777777" w:rsidR="00EA1622" w:rsidRDefault="00EA1622">
      <w:pPr>
        <w:pStyle w:val="Default"/>
        <w:spacing w:line="220" w:lineRule="atLeast"/>
        <w:rPr>
          <w:rFonts w:ascii="Arial" w:eastAsia="Arial" w:hAnsi="Arial" w:cs="Arial"/>
        </w:rPr>
      </w:pPr>
    </w:p>
    <w:p w14:paraId="10D64FE2" w14:textId="77777777" w:rsidR="00EA1622" w:rsidRDefault="00000000">
      <w:pPr>
        <w:pStyle w:val="Default"/>
        <w:spacing w:line="220" w:lineRule="atLeast"/>
        <w:rPr>
          <w:rFonts w:ascii="Arial" w:eastAsia="Arial" w:hAnsi="Arial" w:cs="Arial"/>
          <w:b/>
          <w:bCs/>
        </w:rPr>
      </w:pPr>
      <w:r>
        <w:rPr>
          <w:rFonts w:ascii="Arial" w:hAnsi="Arial"/>
          <w:b/>
          <w:bCs/>
          <w:lang w:val="en-US"/>
        </w:rPr>
        <w:t>Global Context: Positioning in International Steel Industry</w:t>
      </w:r>
    </w:p>
    <w:p w14:paraId="08C359A3" w14:textId="77777777" w:rsidR="00EA1622" w:rsidRDefault="00EA1622">
      <w:pPr>
        <w:pStyle w:val="Default"/>
        <w:spacing w:line="220" w:lineRule="atLeast"/>
        <w:rPr>
          <w:rFonts w:ascii="Arial" w:eastAsia="Arial" w:hAnsi="Arial" w:cs="Arial"/>
        </w:rPr>
      </w:pPr>
    </w:p>
    <w:p w14:paraId="49526F19" w14:textId="77777777" w:rsidR="00EA1622" w:rsidRDefault="00000000">
      <w:pPr>
        <w:pStyle w:val="Default"/>
        <w:spacing w:line="220" w:lineRule="atLeast"/>
        <w:rPr>
          <w:rFonts w:ascii="Arial" w:eastAsia="Arial" w:hAnsi="Arial" w:cs="Arial"/>
        </w:rPr>
      </w:pPr>
      <w:r>
        <w:rPr>
          <w:rFonts w:ascii="Arial" w:hAnsi="Arial"/>
          <w:lang w:val="en-US"/>
        </w:rPr>
        <w:t>My analysis places the Essar Steel transformation in global context:</w:t>
      </w:r>
    </w:p>
    <w:p w14:paraId="7A7CE45A" w14:textId="77777777" w:rsidR="00EA1622" w:rsidRDefault="00EA1622">
      <w:pPr>
        <w:pStyle w:val="Default"/>
        <w:spacing w:line="220" w:lineRule="atLeast"/>
        <w:rPr>
          <w:rFonts w:ascii="Arial" w:eastAsia="Arial" w:hAnsi="Arial" w:cs="Arial"/>
        </w:rPr>
      </w:pPr>
    </w:p>
    <w:p w14:paraId="24513B78" w14:textId="77777777" w:rsidR="00EA1622" w:rsidRDefault="00000000">
      <w:pPr>
        <w:pStyle w:val="Default"/>
        <w:spacing w:line="220" w:lineRule="atLeast"/>
        <w:rPr>
          <w:rFonts w:ascii="Arial" w:eastAsia="Arial" w:hAnsi="Arial" w:cs="Arial"/>
        </w:rPr>
      </w:pPr>
      <w:r>
        <w:rPr>
          <w:rFonts w:ascii="Arial" w:hAnsi="Arial"/>
          <w:lang w:val="de-DE"/>
        </w:rPr>
        <w:t>International Benchmarking:</w:t>
      </w:r>
    </w:p>
    <w:p w14:paraId="5B633E4A" w14:textId="77777777" w:rsidR="00EA1622" w:rsidRDefault="00EA1622">
      <w:pPr>
        <w:pStyle w:val="Default"/>
        <w:spacing w:line="220" w:lineRule="atLeast"/>
        <w:rPr>
          <w:rFonts w:ascii="Arial" w:eastAsia="Arial" w:hAnsi="Arial" w:cs="Arial"/>
        </w:rPr>
      </w:pPr>
    </w:p>
    <w:p w14:paraId="0959729B" w14:textId="77777777" w:rsidR="00EA1622" w:rsidRDefault="00000000">
      <w:pPr>
        <w:pStyle w:val="Default"/>
        <w:spacing w:line="220" w:lineRule="atLeast"/>
        <w:rPr>
          <w:rFonts w:ascii="Arial" w:eastAsia="Arial" w:hAnsi="Arial" w:cs="Arial"/>
        </w:rPr>
      </w:pPr>
      <w:r>
        <w:rPr>
          <w:rFonts w:ascii="Arial" w:hAnsi="Arial"/>
          <w:lang w:val="en-US"/>
        </w:rPr>
        <w:t>Operational Performance Comparison:</w:t>
      </w:r>
    </w:p>
    <w:p w14:paraId="478E4FFE" w14:textId="77777777" w:rsidR="00EA1622" w:rsidRDefault="00000000">
      <w:pPr>
        <w:pStyle w:val="Default"/>
        <w:spacing w:line="220" w:lineRule="atLeast"/>
        <w:rPr>
          <w:rFonts w:ascii="Arial" w:eastAsia="Arial" w:hAnsi="Arial" w:cs="Arial"/>
        </w:rPr>
      </w:pPr>
      <w:r>
        <w:rPr>
          <w:rFonts w:ascii="Arial" w:hAnsi="Arial"/>
          <w:lang w:val="en-US"/>
        </w:rPr>
        <w:t>- Cost competitiveness: Among top quartile globally in integrated steel production costs</w:t>
      </w:r>
    </w:p>
    <w:p w14:paraId="399F9924" w14:textId="77777777" w:rsidR="00EA1622" w:rsidRDefault="00000000">
      <w:pPr>
        <w:pStyle w:val="Default"/>
        <w:spacing w:line="220" w:lineRule="atLeast"/>
        <w:rPr>
          <w:rFonts w:ascii="Arial" w:eastAsia="Arial" w:hAnsi="Arial" w:cs="Arial"/>
        </w:rPr>
      </w:pPr>
      <w:r>
        <w:rPr>
          <w:rFonts w:ascii="Arial" w:hAnsi="Arial"/>
          <w:lang w:val="en-US"/>
        </w:rPr>
        <w:t>- Quality standards: International automotive and construction grade certifications</w:t>
      </w:r>
    </w:p>
    <w:p w14:paraId="3AC2DA10" w14:textId="77777777" w:rsidR="00EA1622" w:rsidRDefault="00000000">
      <w:pPr>
        <w:pStyle w:val="Default"/>
        <w:spacing w:line="220" w:lineRule="atLeast"/>
        <w:rPr>
          <w:rFonts w:ascii="Arial" w:eastAsia="Arial" w:hAnsi="Arial" w:cs="Arial"/>
        </w:rPr>
      </w:pPr>
      <w:r>
        <w:rPr>
          <w:rFonts w:ascii="Arial" w:hAnsi="Arial"/>
          <w:lang w:val="en-US"/>
        </w:rPr>
        <w:t>- Environmental performance: Meeting global sustainability and emission standards</w:t>
      </w:r>
    </w:p>
    <w:p w14:paraId="60346570" w14:textId="77777777" w:rsidR="00EA1622" w:rsidRDefault="00000000">
      <w:pPr>
        <w:pStyle w:val="Default"/>
        <w:spacing w:line="220" w:lineRule="atLeast"/>
        <w:rPr>
          <w:rFonts w:ascii="Arial" w:eastAsia="Arial" w:hAnsi="Arial" w:cs="Arial"/>
        </w:rPr>
      </w:pPr>
      <w:r>
        <w:rPr>
          <w:rFonts w:ascii="Arial" w:hAnsi="Arial"/>
          <w:lang w:val="en-US"/>
        </w:rPr>
        <w:t>- Technology currency: Modern equipment and process technology alignment with global benchmarks</w:t>
      </w:r>
    </w:p>
    <w:p w14:paraId="55245A6B" w14:textId="77777777" w:rsidR="00EA1622" w:rsidRDefault="00EA1622">
      <w:pPr>
        <w:pStyle w:val="Default"/>
        <w:spacing w:line="220" w:lineRule="atLeast"/>
        <w:rPr>
          <w:rFonts w:ascii="Arial" w:eastAsia="Arial" w:hAnsi="Arial" w:cs="Arial"/>
        </w:rPr>
      </w:pPr>
    </w:p>
    <w:p w14:paraId="6EADA7D0" w14:textId="77777777" w:rsidR="00EA1622" w:rsidRDefault="00000000">
      <w:pPr>
        <w:pStyle w:val="Default"/>
        <w:spacing w:line="220" w:lineRule="atLeast"/>
        <w:rPr>
          <w:rFonts w:ascii="Arial" w:eastAsia="Arial" w:hAnsi="Arial" w:cs="Arial"/>
        </w:rPr>
      </w:pPr>
      <w:r>
        <w:rPr>
          <w:rFonts w:ascii="Arial" w:hAnsi="Arial"/>
          <w:lang w:val="en-US"/>
        </w:rPr>
        <w:t>Strategic Positioning:</w:t>
      </w:r>
    </w:p>
    <w:p w14:paraId="170BDAD0" w14:textId="77777777" w:rsidR="00EA1622" w:rsidRDefault="00EA1622">
      <w:pPr>
        <w:pStyle w:val="Default"/>
        <w:spacing w:line="220" w:lineRule="atLeast"/>
        <w:rPr>
          <w:rFonts w:ascii="Arial" w:eastAsia="Arial" w:hAnsi="Arial" w:cs="Arial"/>
        </w:rPr>
      </w:pPr>
    </w:p>
    <w:p w14:paraId="3CD627F8" w14:textId="77777777" w:rsidR="00EA1622" w:rsidRDefault="00000000">
      <w:pPr>
        <w:pStyle w:val="Default"/>
        <w:spacing w:line="220" w:lineRule="atLeast"/>
        <w:rPr>
          <w:rFonts w:ascii="Arial" w:eastAsia="Arial" w:hAnsi="Arial" w:cs="Arial"/>
        </w:rPr>
      </w:pPr>
      <w:r>
        <w:rPr>
          <w:rFonts w:ascii="Arial" w:hAnsi="Arial"/>
          <w:lang w:val="en-US"/>
        </w:rPr>
        <w:t>- Market access: Direct connectivity to domestic and export markets</w:t>
      </w:r>
    </w:p>
    <w:p w14:paraId="7EC816BA" w14:textId="77777777" w:rsidR="00EA1622" w:rsidRDefault="00000000">
      <w:pPr>
        <w:pStyle w:val="Default"/>
        <w:spacing w:line="220" w:lineRule="atLeast"/>
        <w:rPr>
          <w:rFonts w:ascii="Arial" w:eastAsia="Arial" w:hAnsi="Arial" w:cs="Arial"/>
        </w:rPr>
      </w:pPr>
      <w:r>
        <w:rPr>
          <w:rFonts w:ascii="Arial" w:hAnsi="Arial"/>
          <w:lang w:val="en-US"/>
        </w:rPr>
        <w:t>- Raw material security: Integrated mining and beneficiation capabilities</w:t>
      </w:r>
    </w:p>
    <w:p w14:paraId="5D1CE244" w14:textId="77777777" w:rsidR="00EA1622" w:rsidRDefault="00000000">
      <w:pPr>
        <w:pStyle w:val="Default"/>
        <w:spacing w:line="220" w:lineRule="atLeast"/>
        <w:rPr>
          <w:rFonts w:ascii="Arial" w:eastAsia="Arial" w:hAnsi="Arial" w:cs="Arial"/>
        </w:rPr>
      </w:pPr>
      <w:r>
        <w:rPr>
          <w:rFonts w:ascii="Arial" w:hAnsi="Arial"/>
          <w:lang w:val="en-US"/>
        </w:rPr>
        <w:t>- Product differentiation: Specialty steel and value-added product focus</w:t>
      </w:r>
    </w:p>
    <w:p w14:paraId="38213EEB" w14:textId="77777777" w:rsidR="00EA1622" w:rsidRDefault="00000000">
      <w:pPr>
        <w:pStyle w:val="Default"/>
        <w:spacing w:line="220" w:lineRule="atLeast"/>
        <w:rPr>
          <w:rFonts w:ascii="Arial" w:eastAsia="Arial" w:hAnsi="Arial" w:cs="Arial"/>
        </w:rPr>
      </w:pPr>
      <w:r>
        <w:rPr>
          <w:rFonts w:ascii="Arial" w:hAnsi="Arial"/>
          <w:lang w:val="en-US"/>
        </w:rPr>
        <w:t>- Network integration: ArcelorMittal global network and technology access</w:t>
      </w:r>
    </w:p>
    <w:p w14:paraId="6E778CA5" w14:textId="77777777" w:rsidR="00EA1622" w:rsidRDefault="00EA1622">
      <w:pPr>
        <w:pStyle w:val="Default"/>
        <w:spacing w:line="220" w:lineRule="atLeast"/>
        <w:rPr>
          <w:rFonts w:ascii="Arial" w:eastAsia="Arial" w:hAnsi="Arial" w:cs="Arial"/>
        </w:rPr>
      </w:pPr>
    </w:p>
    <w:p w14:paraId="7B5B7685" w14:textId="77777777" w:rsidR="00EA1622" w:rsidRDefault="00000000">
      <w:pPr>
        <w:pStyle w:val="Default"/>
        <w:spacing w:line="220" w:lineRule="atLeast"/>
        <w:rPr>
          <w:rFonts w:ascii="Arial" w:eastAsia="Arial" w:hAnsi="Arial" w:cs="Arial"/>
        </w:rPr>
      </w:pPr>
      <w:r>
        <w:rPr>
          <w:rFonts w:ascii="Arial" w:hAnsi="Arial"/>
          <w:lang w:val="en-US"/>
        </w:rPr>
        <w:t>Competitive Advantage Analysis:</w:t>
      </w:r>
    </w:p>
    <w:p w14:paraId="7EDED1C3" w14:textId="77777777" w:rsidR="00EA1622" w:rsidRDefault="00EA1622">
      <w:pPr>
        <w:pStyle w:val="Default"/>
        <w:spacing w:line="220" w:lineRule="atLeast"/>
        <w:rPr>
          <w:rFonts w:ascii="Arial" w:eastAsia="Arial" w:hAnsi="Arial" w:cs="Arial"/>
        </w:rPr>
      </w:pPr>
    </w:p>
    <w:p w14:paraId="45221303" w14:textId="77777777" w:rsidR="00EA1622" w:rsidRDefault="00000000">
      <w:pPr>
        <w:pStyle w:val="Default"/>
        <w:spacing w:line="220" w:lineRule="atLeast"/>
        <w:rPr>
          <w:rFonts w:ascii="Arial" w:eastAsia="Arial" w:hAnsi="Arial" w:cs="Arial"/>
        </w:rPr>
      </w:pPr>
      <w:r>
        <w:rPr>
          <w:rFonts w:ascii="Arial" w:hAnsi="Arial"/>
          <w:lang w:val="fr-FR"/>
        </w:rPr>
        <w:t xml:space="preserve">Unique Value </w:t>
      </w:r>
      <w:proofErr w:type="gramStart"/>
      <w:r>
        <w:rPr>
          <w:rFonts w:ascii="Arial" w:hAnsi="Arial"/>
          <w:lang w:val="fr-FR"/>
        </w:rPr>
        <w:t>Propositions:</w:t>
      </w:r>
      <w:proofErr w:type="gramEnd"/>
    </w:p>
    <w:p w14:paraId="47402697" w14:textId="77777777" w:rsidR="00EA1622" w:rsidRDefault="00000000">
      <w:pPr>
        <w:pStyle w:val="Default"/>
        <w:spacing w:line="220" w:lineRule="atLeast"/>
        <w:rPr>
          <w:rFonts w:ascii="Arial" w:eastAsia="Arial" w:hAnsi="Arial" w:cs="Arial"/>
        </w:rPr>
      </w:pPr>
      <w:r>
        <w:rPr>
          <w:rFonts w:ascii="Arial" w:hAnsi="Arial"/>
          <w:lang w:val="en-US"/>
        </w:rPr>
        <w:t>- Integrated operations reducing external dependencies and cost volatility</w:t>
      </w:r>
    </w:p>
    <w:p w14:paraId="03155A28" w14:textId="77777777" w:rsidR="00EA1622" w:rsidRDefault="00000000">
      <w:pPr>
        <w:pStyle w:val="Default"/>
        <w:spacing w:line="220" w:lineRule="atLeast"/>
        <w:rPr>
          <w:rFonts w:ascii="Arial" w:eastAsia="Arial" w:hAnsi="Arial" w:cs="Arial"/>
        </w:rPr>
      </w:pPr>
      <w:r>
        <w:rPr>
          <w:rFonts w:ascii="Arial" w:hAnsi="Arial"/>
          <w:lang w:val="en-US"/>
        </w:rPr>
        <w:t>- Strategic location providing access to key industrial markets</w:t>
      </w:r>
    </w:p>
    <w:p w14:paraId="65306833" w14:textId="77777777" w:rsidR="00EA1622" w:rsidRDefault="00000000">
      <w:pPr>
        <w:pStyle w:val="Default"/>
        <w:spacing w:line="220" w:lineRule="atLeast"/>
        <w:rPr>
          <w:rFonts w:ascii="Arial" w:eastAsia="Arial" w:hAnsi="Arial" w:cs="Arial"/>
        </w:rPr>
      </w:pPr>
      <w:r>
        <w:rPr>
          <w:rFonts w:ascii="Arial" w:hAnsi="Arial"/>
          <w:lang w:val="en-US"/>
        </w:rPr>
        <w:t>- Technology integration enabling product quality and consistency</w:t>
      </w:r>
    </w:p>
    <w:p w14:paraId="0D1A6B29" w14:textId="77777777" w:rsidR="00EA1622" w:rsidRDefault="00000000">
      <w:pPr>
        <w:pStyle w:val="Default"/>
        <w:spacing w:line="220" w:lineRule="atLeast"/>
        <w:rPr>
          <w:rFonts w:ascii="Arial" w:eastAsia="Arial" w:hAnsi="Arial" w:cs="Arial"/>
        </w:rPr>
      </w:pPr>
      <w:r>
        <w:rPr>
          <w:rFonts w:ascii="Arial" w:hAnsi="Arial"/>
          <w:lang w:val="en-US"/>
        </w:rPr>
        <w:t>- Management expertise combining global best practices with local market knowledge</w:t>
      </w:r>
    </w:p>
    <w:p w14:paraId="498DCD53" w14:textId="77777777" w:rsidR="00EA1622" w:rsidRDefault="00EA1622">
      <w:pPr>
        <w:pStyle w:val="Default"/>
        <w:spacing w:line="220" w:lineRule="atLeast"/>
        <w:rPr>
          <w:rFonts w:ascii="Arial" w:eastAsia="Arial" w:hAnsi="Arial" w:cs="Arial"/>
        </w:rPr>
      </w:pPr>
    </w:p>
    <w:p w14:paraId="600AC34A" w14:textId="77777777" w:rsidR="00EA1622" w:rsidRDefault="00000000">
      <w:pPr>
        <w:pStyle w:val="Default"/>
        <w:spacing w:line="220" w:lineRule="atLeast"/>
        <w:rPr>
          <w:rFonts w:ascii="Arial" w:eastAsia="Arial" w:hAnsi="Arial" w:cs="Arial"/>
        </w:rPr>
      </w:pPr>
      <w:r>
        <w:rPr>
          <w:rFonts w:ascii="Arial" w:hAnsi="Arial"/>
          <w:lang w:val="en-US"/>
        </w:rPr>
        <w:t xml:space="preserve"> The Future Roadmap: Scaling the Transformation</w:t>
      </w:r>
    </w:p>
    <w:p w14:paraId="17F2DB6E" w14:textId="77777777" w:rsidR="00EA1622" w:rsidRDefault="00EA1622">
      <w:pPr>
        <w:pStyle w:val="Default"/>
        <w:spacing w:line="220" w:lineRule="atLeast"/>
        <w:rPr>
          <w:rFonts w:ascii="Arial" w:eastAsia="Arial" w:hAnsi="Arial" w:cs="Arial"/>
        </w:rPr>
      </w:pPr>
    </w:p>
    <w:p w14:paraId="5AD8D3DD" w14:textId="77777777" w:rsidR="00EA1622" w:rsidRDefault="00000000">
      <w:pPr>
        <w:pStyle w:val="Default"/>
        <w:spacing w:line="220" w:lineRule="atLeast"/>
        <w:rPr>
          <w:rFonts w:ascii="Arial" w:eastAsia="Arial" w:hAnsi="Arial" w:cs="Arial"/>
        </w:rPr>
      </w:pPr>
      <w:r>
        <w:rPr>
          <w:rFonts w:ascii="Arial" w:hAnsi="Arial"/>
          <w:lang w:val="en-US"/>
        </w:rPr>
        <w:t>My forward-looking analysis identifies expansion and enhancement opportunities:</w:t>
      </w:r>
    </w:p>
    <w:p w14:paraId="4B44BB5F" w14:textId="77777777" w:rsidR="00EA1622" w:rsidRDefault="00EA1622">
      <w:pPr>
        <w:pStyle w:val="Default"/>
        <w:spacing w:line="220" w:lineRule="atLeast"/>
        <w:rPr>
          <w:rFonts w:ascii="Arial" w:eastAsia="Arial" w:hAnsi="Arial" w:cs="Arial"/>
        </w:rPr>
      </w:pPr>
    </w:p>
    <w:p w14:paraId="26D50F8B" w14:textId="77777777" w:rsidR="00EA1622" w:rsidRDefault="00000000">
      <w:pPr>
        <w:pStyle w:val="Default"/>
        <w:spacing w:line="220" w:lineRule="atLeast"/>
        <w:rPr>
          <w:rFonts w:ascii="Arial" w:eastAsia="Arial" w:hAnsi="Arial" w:cs="Arial"/>
        </w:rPr>
      </w:pPr>
      <w:r>
        <w:rPr>
          <w:rFonts w:ascii="Arial" w:hAnsi="Arial"/>
          <w:lang w:val="en-US"/>
        </w:rPr>
        <w:t>Capacity and Capability Enhancement:</w:t>
      </w:r>
    </w:p>
    <w:p w14:paraId="56C20DC7" w14:textId="77777777" w:rsidR="00EA1622" w:rsidRDefault="00000000">
      <w:pPr>
        <w:pStyle w:val="Default"/>
        <w:spacing w:line="220" w:lineRule="atLeast"/>
        <w:rPr>
          <w:rFonts w:ascii="Arial" w:eastAsia="Arial" w:hAnsi="Arial" w:cs="Arial"/>
        </w:rPr>
      </w:pPr>
      <w:r>
        <w:rPr>
          <w:rFonts w:ascii="Arial" w:hAnsi="Arial"/>
          <w:lang w:val="en-US"/>
        </w:rPr>
        <w:t>Phase 1 Expansion (2024-2026):</w:t>
      </w:r>
    </w:p>
    <w:p w14:paraId="6D9773AA" w14:textId="77777777" w:rsidR="00EA1622" w:rsidRDefault="00EA1622">
      <w:pPr>
        <w:pStyle w:val="Default"/>
        <w:spacing w:line="220" w:lineRule="atLeast"/>
        <w:rPr>
          <w:rFonts w:ascii="Arial" w:eastAsia="Arial" w:hAnsi="Arial" w:cs="Arial"/>
        </w:rPr>
      </w:pPr>
    </w:p>
    <w:p w14:paraId="663D41EF" w14:textId="77777777" w:rsidR="00EA1622" w:rsidRDefault="00000000">
      <w:pPr>
        <w:pStyle w:val="Default"/>
        <w:spacing w:line="220" w:lineRule="atLeast"/>
        <w:rPr>
          <w:rFonts w:ascii="Arial" w:eastAsia="Arial" w:hAnsi="Arial" w:cs="Arial"/>
        </w:rPr>
      </w:pPr>
      <w:r>
        <w:rPr>
          <w:rFonts w:ascii="Arial" w:hAnsi="Arial"/>
          <w:lang w:val="en-US"/>
        </w:rPr>
        <w:t xml:space="preserve">- Capacity expansion to 12 million </w:t>
      </w:r>
      <w:proofErr w:type="spellStart"/>
      <w:r>
        <w:rPr>
          <w:rFonts w:ascii="Arial" w:hAnsi="Arial"/>
          <w:lang w:val="en-US"/>
        </w:rPr>
        <w:t>tonnes</w:t>
      </w:r>
      <w:proofErr w:type="spellEnd"/>
      <w:r>
        <w:rPr>
          <w:rFonts w:ascii="Arial" w:hAnsi="Arial"/>
          <w:lang w:val="en-US"/>
        </w:rPr>
        <w:t xml:space="preserve"> through debottlenecking and optimization</w:t>
      </w:r>
    </w:p>
    <w:p w14:paraId="57174D5B" w14:textId="77777777" w:rsidR="00EA1622" w:rsidRDefault="00000000">
      <w:pPr>
        <w:pStyle w:val="Default"/>
        <w:spacing w:line="220" w:lineRule="atLeast"/>
        <w:rPr>
          <w:rFonts w:ascii="Arial" w:eastAsia="Arial" w:hAnsi="Arial" w:cs="Arial"/>
        </w:rPr>
      </w:pPr>
      <w:r>
        <w:rPr>
          <w:rFonts w:ascii="Arial" w:hAnsi="Arial"/>
          <w:lang w:val="en-US"/>
        </w:rPr>
        <w:t>- Product portfolio diversification into advanced high-strength steels</w:t>
      </w:r>
    </w:p>
    <w:p w14:paraId="33FF8C9A" w14:textId="77777777" w:rsidR="00EA1622" w:rsidRDefault="00000000">
      <w:pPr>
        <w:pStyle w:val="Default"/>
        <w:spacing w:line="220" w:lineRule="atLeast"/>
        <w:rPr>
          <w:rFonts w:ascii="Arial" w:eastAsia="Arial" w:hAnsi="Arial" w:cs="Arial"/>
        </w:rPr>
      </w:pPr>
      <w:r>
        <w:rPr>
          <w:rFonts w:ascii="Arial" w:hAnsi="Arial"/>
          <w:lang w:val="en-US"/>
        </w:rPr>
        <w:t>- Export market expansion into Southeast Asia and Middle East</w:t>
      </w:r>
    </w:p>
    <w:p w14:paraId="6DC1C30A" w14:textId="77777777" w:rsidR="00EA1622" w:rsidRDefault="00000000">
      <w:pPr>
        <w:pStyle w:val="Default"/>
        <w:spacing w:line="220" w:lineRule="atLeast"/>
        <w:rPr>
          <w:rFonts w:ascii="Arial" w:eastAsia="Arial" w:hAnsi="Arial" w:cs="Arial"/>
        </w:rPr>
      </w:pPr>
      <w:r>
        <w:rPr>
          <w:rFonts w:ascii="Arial" w:hAnsi="Arial"/>
          <w:lang w:val="en-US"/>
        </w:rPr>
        <w:t xml:space="preserve">- Technology upgrade for electric </w:t>
      </w:r>
      <w:proofErr w:type="gramStart"/>
      <w:r>
        <w:rPr>
          <w:rFonts w:ascii="Arial" w:hAnsi="Arial"/>
          <w:lang w:val="en-US"/>
        </w:rPr>
        <w:t>vehicle</w:t>
      </w:r>
      <w:proofErr w:type="gramEnd"/>
      <w:r>
        <w:rPr>
          <w:rFonts w:ascii="Arial" w:hAnsi="Arial"/>
          <w:lang w:val="en-US"/>
        </w:rPr>
        <w:t xml:space="preserve"> and renewable energy steel requirements</w:t>
      </w:r>
    </w:p>
    <w:p w14:paraId="3D644155" w14:textId="77777777" w:rsidR="00EA1622" w:rsidRDefault="00EA1622">
      <w:pPr>
        <w:pStyle w:val="Default"/>
        <w:spacing w:line="220" w:lineRule="atLeast"/>
        <w:rPr>
          <w:rFonts w:ascii="Arial" w:eastAsia="Arial" w:hAnsi="Arial" w:cs="Arial"/>
        </w:rPr>
      </w:pPr>
    </w:p>
    <w:p w14:paraId="4A2B2688" w14:textId="77777777" w:rsidR="00EA1622" w:rsidRDefault="00000000">
      <w:pPr>
        <w:pStyle w:val="Default"/>
        <w:spacing w:line="220" w:lineRule="atLeast"/>
        <w:rPr>
          <w:rFonts w:ascii="Arial" w:eastAsia="Arial" w:hAnsi="Arial" w:cs="Arial"/>
        </w:rPr>
      </w:pPr>
      <w:r>
        <w:rPr>
          <w:rFonts w:ascii="Arial" w:hAnsi="Arial"/>
          <w:lang w:val="en-US"/>
        </w:rPr>
        <w:t>Phase 2 Strategic Development (2026-2030):</w:t>
      </w:r>
    </w:p>
    <w:p w14:paraId="74720246" w14:textId="77777777" w:rsidR="00EA1622" w:rsidRDefault="00EA1622">
      <w:pPr>
        <w:pStyle w:val="Default"/>
        <w:spacing w:line="220" w:lineRule="atLeast"/>
        <w:rPr>
          <w:rFonts w:ascii="Arial" w:eastAsia="Arial" w:hAnsi="Arial" w:cs="Arial"/>
        </w:rPr>
      </w:pPr>
    </w:p>
    <w:p w14:paraId="54CE3396" w14:textId="77777777" w:rsidR="00EA1622" w:rsidRDefault="00000000">
      <w:pPr>
        <w:pStyle w:val="Default"/>
        <w:spacing w:line="220" w:lineRule="atLeast"/>
        <w:rPr>
          <w:rFonts w:ascii="Arial" w:eastAsia="Arial" w:hAnsi="Arial" w:cs="Arial"/>
        </w:rPr>
      </w:pPr>
      <w:r>
        <w:rPr>
          <w:rFonts w:ascii="Arial" w:hAnsi="Arial"/>
          <w:lang w:val="en-US"/>
        </w:rPr>
        <w:t xml:space="preserve">- Potential capacity expansion to 15 million </w:t>
      </w:r>
      <w:proofErr w:type="spellStart"/>
      <w:r>
        <w:rPr>
          <w:rFonts w:ascii="Arial" w:hAnsi="Arial"/>
          <w:lang w:val="en-US"/>
        </w:rPr>
        <w:t>tonnes</w:t>
      </w:r>
      <w:proofErr w:type="spellEnd"/>
      <w:r>
        <w:rPr>
          <w:rFonts w:ascii="Arial" w:hAnsi="Arial"/>
          <w:lang w:val="en-US"/>
        </w:rPr>
        <w:t xml:space="preserve"> through greenfield addition</w:t>
      </w:r>
    </w:p>
    <w:p w14:paraId="059DDA96" w14:textId="77777777" w:rsidR="00EA1622" w:rsidRDefault="00000000">
      <w:pPr>
        <w:pStyle w:val="Default"/>
        <w:spacing w:line="220" w:lineRule="atLeast"/>
        <w:rPr>
          <w:rFonts w:ascii="Arial" w:eastAsia="Arial" w:hAnsi="Arial" w:cs="Arial"/>
        </w:rPr>
      </w:pPr>
      <w:r>
        <w:rPr>
          <w:rFonts w:ascii="Arial" w:hAnsi="Arial"/>
          <w:lang w:val="en-US"/>
        </w:rPr>
        <w:t>- Strategic acquisitions and consolidation opportunities evaluation</w:t>
      </w:r>
    </w:p>
    <w:p w14:paraId="13D75ED9" w14:textId="77777777" w:rsidR="00EA1622" w:rsidRDefault="00000000">
      <w:pPr>
        <w:pStyle w:val="Default"/>
        <w:spacing w:line="220" w:lineRule="atLeast"/>
        <w:rPr>
          <w:rFonts w:ascii="Arial" w:eastAsia="Arial" w:hAnsi="Arial" w:cs="Arial"/>
        </w:rPr>
      </w:pPr>
      <w:r>
        <w:rPr>
          <w:rFonts w:ascii="Arial" w:hAnsi="Arial"/>
          <w:lang w:val="en-US"/>
        </w:rPr>
        <w:lastRenderedPageBreak/>
        <w:t>- Vertical integration into downstream steel processing and fabrication</w:t>
      </w:r>
    </w:p>
    <w:p w14:paraId="485E60B5" w14:textId="77777777" w:rsidR="00EA1622" w:rsidRDefault="00000000">
      <w:pPr>
        <w:pStyle w:val="Default"/>
        <w:spacing w:line="220" w:lineRule="atLeast"/>
        <w:rPr>
          <w:rFonts w:ascii="Arial" w:eastAsia="Arial" w:hAnsi="Arial" w:cs="Arial"/>
        </w:rPr>
      </w:pPr>
      <w:r>
        <w:rPr>
          <w:rFonts w:ascii="Arial" w:hAnsi="Arial"/>
          <w:lang w:val="en-US"/>
        </w:rPr>
        <w:t>- Research and development center establishment for innovation and technology development</w:t>
      </w:r>
    </w:p>
    <w:p w14:paraId="67B0CA3B" w14:textId="77777777" w:rsidR="00EA1622" w:rsidRDefault="00EA1622">
      <w:pPr>
        <w:pStyle w:val="Default"/>
        <w:spacing w:line="220" w:lineRule="atLeast"/>
        <w:rPr>
          <w:rFonts w:ascii="Arial" w:eastAsia="Arial" w:hAnsi="Arial" w:cs="Arial"/>
        </w:rPr>
      </w:pPr>
    </w:p>
    <w:p w14:paraId="044B2868" w14:textId="77777777" w:rsidR="00EA1622" w:rsidRDefault="00000000">
      <w:pPr>
        <w:pStyle w:val="Default"/>
        <w:spacing w:line="220" w:lineRule="atLeast"/>
        <w:rPr>
          <w:rFonts w:ascii="Arial" w:eastAsia="Arial" w:hAnsi="Arial" w:cs="Arial"/>
        </w:rPr>
      </w:pPr>
      <w:r>
        <w:rPr>
          <w:rFonts w:ascii="Arial" w:hAnsi="Arial"/>
          <w:lang w:val="en-US"/>
        </w:rPr>
        <w:t>Sustainability and ESG Leadership:</w:t>
      </w:r>
    </w:p>
    <w:p w14:paraId="5259D1A1" w14:textId="77777777" w:rsidR="00EA1622" w:rsidRDefault="00EA1622">
      <w:pPr>
        <w:pStyle w:val="Default"/>
        <w:spacing w:line="220" w:lineRule="atLeast"/>
        <w:rPr>
          <w:rFonts w:ascii="Arial" w:eastAsia="Arial" w:hAnsi="Arial" w:cs="Arial"/>
        </w:rPr>
      </w:pPr>
    </w:p>
    <w:p w14:paraId="5ACC0200" w14:textId="77777777" w:rsidR="00EA1622" w:rsidRDefault="00000000">
      <w:pPr>
        <w:pStyle w:val="Default"/>
        <w:spacing w:line="220" w:lineRule="atLeast"/>
        <w:rPr>
          <w:rFonts w:ascii="Arial" w:eastAsia="Arial" w:hAnsi="Arial" w:cs="Arial"/>
        </w:rPr>
      </w:pPr>
      <w:r>
        <w:rPr>
          <w:rFonts w:ascii="Arial" w:hAnsi="Arial"/>
          <w:lang w:val="en-US"/>
        </w:rPr>
        <w:t>Environmental Excellence:</w:t>
      </w:r>
    </w:p>
    <w:p w14:paraId="5F75A525" w14:textId="77777777" w:rsidR="00EA1622" w:rsidRDefault="00000000">
      <w:pPr>
        <w:pStyle w:val="Default"/>
        <w:spacing w:line="220" w:lineRule="atLeast"/>
        <w:rPr>
          <w:rFonts w:ascii="Arial" w:eastAsia="Arial" w:hAnsi="Arial" w:cs="Arial"/>
        </w:rPr>
      </w:pPr>
      <w:r>
        <w:rPr>
          <w:rFonts w:ascii="Arial" w:hAnsi="Arial"/>
          <w:lang w:val="en-US"/>
        </w:rPr>
        <w:t>- Carbon footprint reduction and renewable energy integration</w:t>
      </w:r>
    </w:p>
    <w:p w14:paraId="3F4D72E7" w14:textId="77777777" w:rsidR="00EA1622" w:rsidRDefault="00000000">
      <w:pPr>
        <w:pStyle w:val="Default"/>
        <w:spacing w:line="220" w:lineRule="atLeast"/>
        <w:rPr>
          <w:rFonts w:ascii="Arial" w:eastAsia="Arial" w:hAnsi="Arial" w:cs="Arial"/>
        </w:rPr>
      </w:pPr>
      <w:r>
        <w:rPr>
          <w:rFonts w:ascii="Arial" w:hAnsi="Arial"/>
          <w:lang w:val="en-US"/>
        </w:rPr>
        <w:t xml:space="preserve">- Circular </w:t>
      </w:r>
      <w:proofErr w:type="gramStart"/>
      <w:r>
        <w:rPr>
          <w:rFonts w:ascii="Arial" w:hAnsi="Arial"/>
          <w:lang w:val="en-US"/>
        </w:rPr>
        <w:t>economy</w:t>
      </w:r>
      <w:proofErr w:type="gramEnd"/>
      <w:r>
        <w:rPr>
          <w:rFonts w:ascii="Arial" w:hAnsi="Arial"/>
          <w:lang w:val="en-US"/>
        </w:rPr>
        <w:t xml:space="preserve"> principles implementation and waste minimization</w:t>
      </w:r>
    </w:p>
    <w:p w14:paraId="193DE86E" w14:textId="77777777" w:rsidR="00EA1622" w:rsidRDefault="00000000">
      <w:pPr>
        <w:pStyle w:val="Default"/>
        <w:spacing w:line="220" w:lineRule="atLeast"/>
        <w:rPr>
          <w:rFonts w:ascii="Arial" w:eastAsia="Arial" w:hAnsi="Arial" w:cs="Arial"/>
        </w:rPr>
      </w:pPr>
      <w:r>
        <w:rPr>
          <w:rFonts w:ascii="Arial" w:hAnsi="Arial"/>
          <w:lang w:val="en-US"/>
        </w:rPr>
        <w:t>- Water conservation and environmental impact reduction</w:t>
      </w:r>
    </w:p>
    <w:p w14:paraId="770A75A3" w14:textId="77777777" w:rsidR="00EA1622" w:rsidRDefault="00000000">
      <w:pPr>
        <w:pStyle w:val="Default"/>
        <w:spacing w:line="220" w:lineRule="atLeast"/>
        <w:rPr>
          <w:rFonts w:ascii="Arial" w:eastAsia="Arial" w:hAnsi="Arial" w:cs="Arial"/>
        </w:rPr>
      </w:pPr>
      <w:r>
        <w:rPr>
          <w:rFonts w:ascii="Arial" w:hAnsi="Arial"/>
          <w:lang w:val="en-US"/>
        </w:rPr>
        <w:t>- Climate change adaptation and mitigation strategy implementation</w:t>
      </w:r>
    </w:p>
    <w:p w14:paraId="674FD876" w14:textId="77777777" w:rsidR="00EA1622" w:rsidRDefault="00EA1622">
      <w:pPr>
        <w:pStyle w:val="Default"/>
        <w:spacing w:line="220" w:lineRule="atLeast"/>
        <w:rPr>
          <w:rFonts w:ascii="Arial" w:eastAsia="Arial" w:hAnsi="Arial" w:cs="Arial"/>
        </w:rPr>
      </w:pPr>
    </w:p>
    <w:p w14:paraId="7D301695" w14:textId="77777777" w:rsidR="00EA1622" w:rsidRDefault="00000000">
      <w:pPr>
        <w:pStyle w:val="Default"/>
        <w:spacing w:line="220" w:lineRule="atLeast"/>
        <w:rPr>
          <w:rFonts w:ascii="Arial" w:eastAsia="Arial" w:hAnsi="Arial" w:cs="Arial"/>
        </w:rPr>
      </w:pPr>
      <w:r>
        <w:rPr>
          <w:rFonts w:ascii="Arial" w:hAnsi="Arial"/>
          <w:lang w:val="en-US"/>
        </w:rPr>
        <w:t>Social Impact Enhancement:</w:t>
      </w:r>
    </w:p>
    <w:p w14:paraId="38DF4BAA" w14:textId="77777777" w:rsidR="00EA1622" w:rsidRDefault="00000000">
      <w:pPr>
        <w:pStyle w:val="Default"/>
        <w:spacing w:line="220" w:lineRule="atLeast"/>
        <w:rPr>
          <w:rFonts w:ascii="Arial" w:eastAsia="Arial" w:hAnsi="Arial" w:cs="Arial"/>
        </w:rPr>
      </w:pPr>
      <w:r>
        <w:rPr>
          <w:rFonts w:ascii="Arial" w:hAnsi="Arial"/>
          <w:lang w:val="en-US"/>
        </w:rPr>
        <w:t>- Community development program expansion and local economic contribution</w:t>
      </w:r>
    </w:p>
    <w:p w14:paraId="69668435" w14:textId="77777777" w:rsidR="00EA1622" w:rsidRDefault="00000000">
      <w:pPr>
        <w:pStyle w:val="Default"/>
        <w:spacing w:line="220" w:lineRule="atLeast"/>
        <w:rPr>
          <w:rFonts w:ascii="Arial" w:eastAsia="Arial" w:hAnsi="Arial" w:cs="Arial"/>
        </w:rPr>
      </w:pPr>
      <w:r>
        <w:rPr>
          <w:rFonts w:ascii="Arial" w:hAnsi="Arial"/>
          <w:lang w:val="en-US"/>
        </w:rPr>
        <w:t>- Skill development and educational initiative enhancement</w:t>
      </w:r>
    </w:p>
    <w:p w14:paraId="1CEAE216" w14:textId="77777777" w:rsidR="00EA1622" w:rsidRDefault="00000000">
      <w:pPr>
        <w:pStyle w:val="Default"/>
        <w:spacing w:line="220" w:lineRule="atLeast"/>
        <w:rPr>
          <w:rFonts w:ascii="Arial" w:eastAsia="Arial" w:hAnsi="Arial" w:cs="Arial"/>
        </w:rPr>
      </w:pPr>
      <w:r>
        <w:rPr>
          <w:rFonts w:ascii="Arial" w:hAnsi="Arial"/>
          <w:lang w:val="en-US"/>
        </w:rPr>
        <w:t>- Healthcare and infrastructure support program development</w:t>
      </w:r>
    </w:p>
    <w:p w14:paraId="79F030FE" w14:textId="77777777" w:rsidR="00EA1622" w:rsidRDefault="00000000">
      <w:pPr>
        <w:pStyle w:val="Default"/>
        <w:spacing w:line="220" w:lineRule="atLeast"/>
        <w:rPr>
          <w:rFonts w:ascii="Arial" w:eastAsia="Arial" w:hAnsi="Arial" w:cs="Arial"/>
        </w:rPr>
      </w:pPr>
      <w:r>
        <w:rPr>
          <w:rFonts w:ascii="Arial" w:hAnsi="Arial"/>
          <w:lang w:val="en-US"/>
        </w:rPr>
        <w:t>- Indigenous community engagement and cultural preservation</w:t>
      </w:r>
    </w:p>
    <w:p w14:paraId="0E9479A9" w14:textId="77777777" w:rsidR="00EA1622" w:rsidRDefault="00EA1622">
      <w:pPr>
        <w:pStyle w:val="Default"/>
        <w:spacing w:line="220" w:lineRule="atLeast"/>
        <w:rPr>
          <w:rFonts w:ascii="Arial" w:eastAsia="Arial" w:hAnsi="Arial" w:cs="Arial"/>
        </w:rPr>
      </w:pPr>
    </w:p>
    <w:p w14:paraId="710C05C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Essar Steel transformation is just the beginning. ArcelorMittal has created a platform that can drive India</w:t>
      </w:r>
      <w:r>
        <w:rPr>
          <w:rFonts w:ascii="Arial" w:hAnsi="Arial"/>
          <w:b/>
          <w:bCs/>
          <w:i/>
          <w:iCs/>
        </w:rPr>
        <w:t>’</w:t>
      </w:r>
      <w:r>
        <w:rPr>
          <w:rFonts w:ascii="Arial" w:hAnsi="Arial"/>
          <w:b/>
          <w:bCs/>
          <w:i/>
          <w:iCs/>
          <w:lang w:val="en-US"/>
        </w:rPr>
        <w:t>s steel industry evolution and contribute to the country</w:t>
      </w:r>
      <w:r>
        <w:rPr>
          <w:rFonts w:ascii="Arial" w:hAnsi="Arial"/>
          <w:b/>
          <w:bCs/>
          <w:i/>
          <w:iCs/>
        </w:rPr>
        <w:t>’</w:t>
      </w:r>
      <w:r>
        <w:rPr>
          <w:rFonts w:ascii="Arial" w:hAnsi="Arial"/>
          <w:b/>
          <w:bCs/>
          <w:i/>
          <w:iCs/>
          <w:lang w:val="en-US"/>
        </w:rPr>
        <w:t>s manufacturing competitiveness for decades to come.</w:t>
      </w:r>
      <w:r>
        <w:rPr>
          <w:rFonts w:ascii="Arial" w:hAnsi="Arial"/>
          <w:b/>
          <w:bCs/>
          <w:i/>
          <w:iCs/>
        </w:rPr>
        <w:t xml:space="preserve">” </w:t>
      </w:r>
      <w:r>
        <w:rPr>
          <w:rFonts w:ascii="Arial" w:hAnsi="Arial"/>
          <w:b/>
          <w:bCs/>
          <w:i/>
          <w:iCs/>
          <w:lang w:val="it-IT"/>
        </w:rPr>
        <w:t>- Anavv Jain</w:t>
      </w:r>
    </w:p>
    <w:commentRangeEnd w:id="51"/>
    <w:p w14:paraId="7545DA9C" w14:textId="77777777" w:rsidR="00EA1622" w:rsidRDefault="002F7113">
      <w:pPr>
        <w:pStyle w:val="Default"/>
        <w:spacing w:line="220" w:lineRule="atLeast"/>
        <w:rPr>
          <w:rFonts w:ascii="Arial" w:eastAsia="Arial" w:hAnsi="Arial" w:cs="Arial"/>
          <w:b/>
          <w:bCs/>
          <w:i/>
          <w:iCs/>
        </w:rPr>
      </w:pPr>
      <w:r>
        <w:rPr>
          <w:rStyle w:val="CommentReference"/>
          <w:rFonts w:ascii="Times New Roman" w:hAnsi="Times New Roman" w:cs="Times New Roman"/>
          <w:color w:val="auto"/>
          <w:lang w:val="en-US" w:eastAsia="en-US"/>
        </w:rPr>
        <w:commentReference w:id="51"/>
      </w:r>
    </w:p>
    <w:p w14:paraId="13E08BAF" w14:textId="77777777" w:rsidR="00EA1622" w:rsidRDefault="00EA1622">
      <w:pPr>
        <w:pStyle w:val="Default"/>
        <w:spacing w:line="220" w:lineRule="atLeast"/>
        <w:rPr>
          <w:rFonts w:ascii="Arial" w:eastAsia="Arial" w:hAnsi="Arial" w:cs="Arial"/>
        </w:rPr>
      </w:pPr>
    </w:p>
    <w:p w14:paraId="285B798A" w14:textId="77777777" w:rsidR="00EA1622" w:rsidRDefault="00000000">
      <w:pPr>
        <w:pStyle w:val="Default"/>
        <w:spacing w:line="220" w:lineRule="atLeast"/>
        <w:rPr>
          <w:rFonts w:ascii="Arial" w:eastAsia="Arial" w:hAnsi="Arial" w:cs="Arial"/>
        </w:rPr>
      </w:pPr>
      <w:r>
        <w:rPr>
          <w:rFonts w:ascii="Arial" w:hAnsi="Arial"/>
        </w:rPr>
        <w:t xml:space="preserve"> </w:t>
      </w:r>
    </w:p>
    <w:p w14:paraId="5852691D" w14:textId="77777777" w:rsidR="00EA1622" w:rsidRDefault="00EA1622">
      <w:pPr>
        <w:pStyle w:val="Default"/>
        <w:spacing w:line="220" w:lineRule="atLeast"/>
        <w:rPr>
          <w:rFonts w:ascii="Arial" w:eastAsia="Arial" w:hAnsi="Arial" w:cs="Arial"/>
        </w:rPr>
      </w:pPr>
    </w:p>
    <w:p w14:paraId="6C977066" w14:textId="77777777" w:rsidR="00EA1622" w:rsidRDefault="00EA1622">
      <w:pPr>
        <w:pStyle w:val="Default"/>
        <w:spacing w:line="220" w:lineRule="atLeast"/>
        <w:rPr>
          <w:rFonts w:ascii="Arial" w:eastAsia="Arial" w:hAnsi="Arial" w:cs="Arial"/>
        </w:rPr>
      </w:pPr>
    </w:p>
    <w:p w14:paraId="08BFE45B" w14:textId="77777777" w:rsidR="00EA1622" w:rsidRDefault="00EA1622">
      <w:pPr>
        <w:pStyle w:val="Default"/>
        <w:spacing w:line="220" w:lineRule="atLeast"/>
        <w:rPr>
          <w:rFonts w:ascii="Arial" w:eastAsia="Arial" w:hAnsi="Arial" w:cs="Arial"/>
        </w:rPr>
      </w:pPr>
    </w:p>
    <w:p w14:paraId="44A82EBB" w14:textId="77777777" w:rsidR="00EA1622" w:rsidRDefault="00EA1622">
      <w:pPr>
        <w:pStyle w:val="Default"/>
        <w:spacing w:line="220" w:lineRule="atLeast"/>
        <w:rPr>
          <w:rFonts w:ascii="Arial" w:eastAsia="Arial" w:hAnsi="Arial" w:cs="Arial"/>
        </w:rPr>
      </w:pPr>
    </w:p>
    <w:p w14:paraId="03159434" w14:textId="77777777" w:rsidR="00EA1622" w:rsidRDefault="00EA1622">
      <w:pPr>
        <w:pStyle w:val="Default"/>
        <w:spacing w:line="220" w:lineRule="atLeast"/>
        <w:rPr>
          <w:rFonts w:ascii="Arial" w:eastAsia="Arial" w:hAnsi="Arial" w:cs="Arial"/>
        </w:rPr>
      </w:pPr>
    </w:p>
    <w:p w14:paraId="6DE34151" w14:textId="77777777" w:rsidR="00EA1622" w:rsidRDefault="00EA1622">
      <w:pPr>
        <w:pStyle w:val="Default"/>
        <w:spacing w:line="220" w:lineRule="atLeast"/>
        <w:rPr>
          <w:rFonts w:ascii="Arial" w:eastAsia="Arial" w:hAnsi="Arial" w:cs="Arial"/>
        </w:rPr>
      </w:pPr>
    </w:p>
    <w:p w14:paraId="424DA3A2" w14:textId="77777777" w:rsidR="00EA1622" w:rsidRDefault="00EA1622">
      <w:pPr>
        <w:pStyle w:val="Default"/>
        <w:spacing w:line="220" w:lineRule="atLeast"/>
        <w:rPr>
          <w:rFonts w:ascii="Arial" w:eastAsia="Arial" w:hAnsi="Arial" w:cs="Arial"/>
        </w:rPr>
      </w:pPr>
    </w:p>
    <w:p w14:paraId="378B5B4A" w14:textId="77777777" w:rsidR="00EA1622" w:rsidRDefault="00EA1622">
      <w:pPr>
        <w:pStyle w:val="Default"/>
        <w:spacing w:line="220" w:lineRule="atLeast"/>
        <w:rPr>
          <w:rFonts w:ascii="Arial" w:eastAsia="Arial" w:hAnsi="Arial" w:cs="Arial"/>
        </w:rPr>
      </w:pPr>
    </w:p>
    <w:p w14:paraId="7839ECC3" w14:textId="77777777" w:rsidR="00EA1622" w:rsidRDefault="00EA1622">
      <w:pPr>
        <w:pStyle w:val="Default"/>
        <w:spacing w:line="220" w:lineRule="atLeast"/>
        <w:rPr>
          <w:rFonts w:ascii="Arial" w:eastAsia="Arial" w:hAnsi="Arial" w:cs="Arial"/>
        </w:rPr>
      </w:pPr>
    </w:p>
    <w:p w14:paraId="613CEE99" w14:textId="77777777" w:rsidR="00EA1622" w:rsidRDefault="00EA1622">
      <w:pPr>
        <w:pStyle w:val="Default"/>
        <w:spacing w:line="220" w:lineRule="atLeast"/>
        <w:rPr>
          <w:rFonts w:ascii="Arial" w:eastAsia="Arial" w:hAnsi="Arial" w:cs="Arial"/>
        </w:rPr>
      </w:pPr>
    </w:p>
    <w:p w14:paraId="799A43DD" w14:textId="77777777" w:rsidR="00EA1622" w:rsidRDefault="00EA1622">
      <w:pPr>
        <w:pStyle w:val="Default"/>
        <w:spacing w:line="220" w:lineRule="atLeast"/>
        <w:rPr>
          <w:rFonts w:ascii="Arial" w:eastAsia="Arial" w:hAnsi="Arial" w:cs="Arial"/>
        </w:rPr>
      </w:pPr>
    </w:p>
    <w:p w14:paraId="2E2A5EC9" w14:textId="77777777" w:rsidR="00EA1622" w:rsidRDefault="00EA1622">
      <w:pPr>
        <w:pStyle w:val="Default"/>
        <w:spacing w:line="220" w:lineRule="atLeast"/>
        <w:rPr>
          <w:rFonts w:ascii="Arial" w:eastAsia="Arial" w:hAnsi="Arial" w:cs="Arial"/>
        </w:rPr>
      </w:pPr>
    </w:p>
    <w:p w14:paraId="2A831545" w14:textId="77777777" w:rsidR="00EA1622" w:rsidRDefault="00EA1622">
      <w:pPr>
        <w:pStyle w:val="Default"/>
        <w:spacing w:line="220" w:lineRule="atLeast"/>
        <w:rPr>
          <w:rFonts w:ascii="Arial" w:eastAsia="Arial" w:hAnsi="Arial" w:cs="Arial"/>
        </w:rPr>
      </w:pPr>
    </w:p>
    <w:p w14:paraId="01D3C027" w14:textId="77777777" w:rsidR="00EA1622" w:rsidRDefault="00EA1622">
      <w:pPr>
        <w:pStyle w:val="Default"/>
        <w:spacing w:line="220" w:lineRule="atLeast"/>
        <w:rPr>
          <w:rFonts w:ascii="Arial" w:eastAsia="Arial" w:hAnsi="Arial" w:cs="Arial"/>
        </w:rPr>
      </w:pPr>
    </w:p>
    <w:p w14:paraId="337F419B" w14:textId="77777777" w:rsidR="00EA1622" w:rsidRDefault="00EA1622">
      <w:pPr>
        <w:pStyle w:val="Default"/>
        <w:spacing w:line="220" w:lineRule="atLeast"/>
        <w:rPr>
          <w:rFonts w:ascii="Arial" w:eastAsia="Arial" w:hAnsi="Arial" w:cs="Arial"/>
        </w:rPr>
      </w:pPr>
    </w:p>
    <w:p w14:paraId="34049BF2" w14:textId="77777777" w:rsidR="00EA1622" w:rsidRDefault="00EA1622">
      <w:pPr>
        <w:pStyle w:val="Default"/>
        <w:spacing w:line="220" w:lineRule="atLeast"/>
        <w:rPr>
          <w:rFonts w:ascii="Arial" w:eastAsia="Arial" w:hAnsi="Arial" w:cs="Arial"/>
        </w:rPr>
      </w:pPr>
    </w:p>
    <w:p w14:paraId="2FDF6C14" w14:textId="77777777" w:rsidR="00EA1622" w:rsidRDefault="00EA1622">
      <w:pPr>
        <w:pStyle w:val="Default"/>
        <w:spacing w:line="220" w:lineRule="atLeast"/>
        <w:rPr>
          <w:rFonts w:ascii="Arial" w:eastAsia="Arial" w:hAnsi="Arial" w:cs="Arial"/>
        </w:rPr>
      </w:pPr>
    </w:p>
    <w:p w14:paraId="29421AF3" w14:textId="77777777" w:rsidR="00EA1622" w:rsidRDefault="00EA1622">
      <w:pPr>
        <w:pStyle w:val="Default"/>
        <w:spacing w:line="220" w:lineRule="atLeast"/>
        <w:rPr>
          <w:rFonts w:ascii="Arial" w:eastAsia="Arial" w:hAnsi="Arial" w:cs="Arial"/>
        </w:rPr>
      </w:pPr>
    </w:p>
    <w:p w14:paraId="6810B464" w14:textId="77777777" w:rsidR="00EA1622" w:rsidRDefault="00EA1622">
      <w:pPr>
        <w:pStyle w:val="Default"/>
        <w:spacing w:line="220" w:lineRule="atLeast"/>
        <w:rPr>
          <w:rFonts w:ascii="Arial" w:eastAsia="Arial" w:hAnsi="Arial" w:cs="Arial"/>
        </w:rPr>
      </w:pPr>
    </w:p>
    <w:p w14:paraId="63E5518B" w14:textId="77777777" w:rsidR="00EA1622" w:rsidRDefault="00EA1622">
      <w:pPr>
        <w:pStyle w:val="Default"/>
        <w:spacing w:line="220" w:lineRule="atLeast"/>
        <w:rPr>
          <w:rFonts w:ascii="Arial" w:eastAsia="Arial" w:hAnsi="Arial" w:cs="Arial"/>
        </w:rPr>
      </w:pPr>
    </w:p>
    <w:p w14:paraId="6F762CF1" w14:textId="77777777" w:rsidR="00EA1622" w:rsidRDefault="00EA1622">
      <w:pPr>
        <w:pStyle w:val="Default"/>
        <w:spacing w:line="220" w:lineRule="atLeast"/>
        <w:rPr>
          <w:rFonts w:ascii="Arial" w:eastAsia="Arial" w:hAnsi="Arial" w:cs="Arial"/>
        </w:rPr>
      </w:pPr>
    </w:p>
    <w:p w14:paraId="23A70586" w14:textId="77777777" w:rsidR="00EA1622" w:rsidRDefault="00000000">
      <w:pPr>
        <w:pStyle w:val="Default"/>
        <w:spacing w:line="220" w:lineRule="atLeast"/>
        <w:rPr>
          <w:rFonts w:ascii="Arial" w:eastAsia="Arial" w:hAnsi="Arial" w:cs="Arial"/>
          <w:b/>
          <w:bCs/>
          <w:sz w:val="28"/>
          <w:szCs w:val="28"/>
        </w:rPr>
      </w:pPr>
      <w:commentRangeStart w:id="52"/>
      <w:r>
        <w:rPr>
          <w:rFonts w:ascii="Arial" w:hAnsi="Arial"/>
          <w:b/>
          <w:bCs/>
          <w:sz w:val="28"/>
          <w:szCs w:val="28"/>
          <w:lang w:val="en-US"/>
        </w:rPr>
        <w:t>CHAPTER 1</w:t>
      </w:r>
      <w:commentRangeEnd w:id="52"/>
      <w:r w:rsidR="002F7113">
        <w:rPr>
          <w:rStyle w:val="CommentReference"/>
          <w:rFonts w:ascii="Times New Roman" w:hAnsi="Times New Roman" w:cs="Times New Roman"/>
          <w:color w:val="auto"/>
          <w:lang w:val="en-US" w:eastAsia="en-US"/>
        </w:rPr>
        <w:commentReference w:id="52"/>
      </w:r>
      <w:r>
        <w:rPr>
          <w:rFonts w:ascii="Arial" w:hAnsi="Arial"/>
          <w:b/>
          <w:bCs/>
          <w:sz w:val="28"/>
          <w:szCs w:val="28"/>
          <w:lang w:val="en-US"/>
        </w:rPr>
        <w:t>1: BHUSHAN POWER &amp; STEEL - A TALE OF MULTIPLE SUITORS</w:t>
      </w:r>
    </w:p>
    <w:p w14:paraId="598BB5C7" w14:textId="77777777" w:rsidR="00EA1622" w:rsidRDefault="00EA1622">
      <w:pPr>
        <w:pStyle w:val="Default"/>
        <w:spacing w:line="220" w:lineRule="atLeast"/>
        <w:rPr>
          <w:rFonts w:ascii="Arial" w:eastAsia="Arial" w:hAnsi="Arial" w:cs="Arial"/>
        </w:rPr>
      </w:pPr>
    </w:p>
    <w:p w14:paraId="5FC973CD" w14:textId="77777777" w:rsidR="00EA1622" w:rsidRDefault="00000000">
      <w:pPr>
        <w:pStyle w:val="Default"/>
        <w:spacing w:line="220" w:lineRule="atLeast"/>
        <w:rPr>
          <w:rFonts w:ascii="Arial" w:eastAsia="Arial" w:hAnsi="Arial" w:cs="Arial"/>
        </w:rPr>
      </w:pPr>
      <w:r>
        <w:rPr>
          <w:rFonts w:ascii="Arial" w:hAnsi="Arial"/>
          <w:lang w:val="en-US"/>
        </w:rPr>
        <w:t>Strategic Bidding Wars and the Art of Value Creation</w:t>
      </w:r>
    </w:p>
    <w:p w14:paraId="4E6C5783" w14:textId="77777777" w:rsidR="00EA1622" w:rsidRDefault="00EA1622">
      <w:pPr>
        <w:pStyle w:val="Default"/>
        <w:spacing w:line="220" w:lineRule="atLeast"/>
        <w:rPr>
          <w:rFonts w:ascii="Arial" w:eastAsia="Arial" w:hAnsi="Arial" w:cs="Arial"/>
        </w:rPr>
      </w:pPr>
    </w:p>
    <w:p w14:paraId="2D6626D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Bhushan Power &amp; Steel case </w:t>
      </w:r>
      <w:proofErr w:type="spellStart"/>
      <w:r>
        <w:rPr>
          <w:rFonts w:ascii="Arial" w:hAnsi="Arial"/>
          <w:b/>
          <w:bCs/>
          <w:i/>
          <w:iCs/>
          <w:lang w:val="en-US"/>
        </w:rPr>
        <w:t>wasn</w:t>
      </w:r>
      <w:proofErr w:type="spellEnd"/>
      <w:r>
        <w:rPr>
          <w:rFonts w:ascii="Arial" w:hAnsi="Arial"/>
          <w:b/>
          <w:bCs/>
          <w:i/>
          <w:iCs/>
        </w:rPr>
        <w:t>’</w:t>
      </w:r>
      <w:r>
        <w:rPr>
          <w:rFonts w:ascii="Arial" w:hAnsi="Arial"/>
          <w:b/>
          <w:bCs/>
          <w:i/>
          <w:iCs/>
          <w:lang w:val="en-US"/>
        </w:rPr>
        <w:t xml:space="preserve">t just about who could pay the most </w:t>
      </w:r>
      <w:r>
        <w:rPr>
          <w:rFonts w:ascii="Arial" w:hAnsi="Arial"/>
          <w:b/>
          <w:bCs/>
          <w:i/>
          <w:iCs/>
        </w:rPr>
        <w:t xml:space="preserve">– </w:t>
      </w:r>
      <w:r>
        <w:rPr>
          <w:rFonts w:ascii="Arial" w:hAnsi="Arial"/>
          <w:b/>
          <w:bCs/>
          <w:i/>
          <w:iCs/>
          <w:lang w:val="en-US"/>
        </w:rPr>
        <w:t>it was about who could envision the highest and best use for one of India</w:t>
      </w:r>
      <w:r>
        <w:rPr>
          <w:rFonts w:ascii="Arial" w:hAnsi="Arial"/>
          <w:b/>
          <w:bCs/>
          <w:i/>
          <w:iCs/>
        </w:rPr>
        <w:t>’</w:t>
      </w:r>
      <w:r>
        <w:rPr>
          <w:rFonts w:ascii="Arial" w:hAnsi="Arial"/>
          <w:b/>
          <w:bCs/>
          <w:i/>
          <w:iCs/>
          <w:lang w:val="en-US"/>
        </w:rPr>
        <w:t>s most strategically located steel assets.</w:t>
      </w:r>
      <w:r>
        <w:rPr>
          <w:rFonts w:ascii="Arial" w:hAnsi="Arial"/>
          <w:b/>
          <w:bCs/>
          <w:i/>
          <w:iCs/>
        </w:rPr>
        <w:t xml:space="preserve">” </w:t>
      </w:r>
      <w:r>
        <w:rPr>
          <w:rFonts w:ascii="Arial" w:hAnsi="Arial"/>
          <w:b/>
          <w:bCs/>
          <w:i/>
          <w:iCs/>
          <w:lang w:val="it-IT"/>
        </w:rPr>
        <w:t>- Anavv Jain</w:t>
      </w:r>
    </w:p>
    <w:p w14:paraId="42ECCF50" w14:textId="77777777" w:rsidR="00EA1622" w:rsidRDefault="00EA1622">
      <w:pPr>
        <w:pStyle w:val="Default"/>
        <w:spacing w:line="220" w:lineRule="atLeast"/>
        <w:rPr>
          <w:rFonts w:ascii="Arial" w:eastAsia="Arial" w:hAnsi="Arial" w:cs="Arial"/>
        </w:rPr>
      </w:pPr>
    </w:p>
    <w:p w14:paraId="11D9F54D" w14:textId="77777777" w:rsidR="00EA1622" w:rsidRDefault="00000000">
      <w:pPr>
        <w:pStyle w:val="Default"/>
        <w:spacing w:line="220" w:lineRule="atLeast"/>
        <w:rPr>
          <w:rFonts w:ascii="Arial" w:eastAsia="Arial" w:hAnsi="Arial" w:cs="Arial"/>
        </w:rPr>
      </w:pPr>
      <w:r>
        <w:rPr>
          <w:rFonts w:ascii="Arial" w:hAnsi="Arial"/>
          <w:lang w:val="en-US"/>
        </w:rPr>
        <w:lastRenderedPageBreak/>
        <w:t>The war room at Bombay House was electric with tension. It was March 2018, and Tata Steel</w:t>
      </w:r>
      <w:r>
        <w:rPr>
          <w:rFonts w:ascii="Arial" w:hAnsi="Arial"/>
        </w:rPr>
        <w:t>’</w:t>
      </w:r>
      <w:r>
        <w:rPr>
          <w:rFonts w:ascii="Arial" w:hAnsi="Arial"/>
          <w:lang w:val="en-US"/>
        </w:rPr>
        <w:t xml:space="preserve">s leadership was locked in intense deliberations about their bid for Bhushan Power &amp; Steel. Having spent months analyzing this case as part of my research into strategic </w:t>
      </w:r>
      <w:proofErr w:type="gramStart"/>
      <w:r>
        <w:rPr>
          <w:rFonts w:ascii="Arial" w:hAnsi="Arial"/>
          <w:lang w:val="en-US"/>
        </w:rPr>
        <w:t>bidding</w:t>
      </w:r>
      <w:proofErr w:type="gramEnd"/>
      <w:r>
        <w:rPr>
          <w:rFonts w:ascii="Arial" w:hAnsi="Arial"/>
          <w:lang w:val="en-US"/>
        </w:rPr>
        <w:t xml:space="preserve"> dynamics, I could visualize the complexity of their decision-making process. They </w:t>
      </w:r>
      <w:proofErr w:type="spellStart"/>
      <w:r>
        <w:rPr>
          <w:rFonts w:ascii="Arial" w:hAnsi="Arial"/>
          <w:lang w:val="en-US"/>
        </w:rPr>
        <w:t>weren</w:t>
      </w:r>
      <w:proofErr w:type="spellEnd"/>
      <w:r>
        <w:rPr>
          <w:rFonts w:ascii="Arial" w:hAnsi="Arial"/>
        </w:rPr>
        <w:t>’</w:t>
      </w:r>
      <w:r>
        <w:rPr>
          <w:rFonts w:ascii="Arial" w:hAnsi="Arial"/>
          <w:lang w:val="en-US"/>
        </w:rPr>
        <w:t xml:space="preserve">t just evaluating a 5.7 million </w:t>
      </w:r>
      <w:proofErr w:type="spellStart"/>
      <w:r>
        <w:rPr>
          <w:rFonts w:ascii="Arial" w:hAnsi="Arial"/>
          <w:lang w:val="en-US"/>
        </w:rPr>
        <w:t>tonne</w:t>
      </w:r>
      <w:proofErr w:type="spellEnd"/>
      <w:r>
        <w:rPr>
          <w:rFonts w:ascii="Arial" w:hAnsi="Arial"/>
          <w:lang w:val="en-US"/>
        </w:rPr>
        <w:t xml:space="preserve"> steel plant </w:t>
      </w:r>
      <w:r>
        <w:rPr>
          <w:rFonts w:ascii="Arial" w:hAnsi="Arial"/>
        </w:rPr>
        <w:t xml:space="preserve">– </w:t>
      </w:r>
      <w:r>
        <w:rPr>
          <w:rFonts w:ascii="Arial" w:hAnsi="Arial"/>
          <w:lang w:val="en-US"/>
        </w:rPr>
        <w:t>they were assessing whether this acquisition could fundamentally transform Tata Steel</w:t>
      </w:r>
      <w:r>
        <w:rPr>
          <w:rFonts w:ascii="Arial" w:hAnsi="Arial"/>
        </w:rPr>
        <w:t>’</w:t>
      </w:r>
      <w:r>
        <w:rPr>
          <w:rFonts w:ascii="Arial" w:hAnsi="Arial"/>
          <w:lang w:val="en-US"/>
        </w:rPr>
        <w:t>s position in the Indian market.</w:t>
      </w:r>
    </w:p>
    <w:p w14:paraId="71A43827" w14:textId="77777777" w:rsidR="00EA1622" w:rsidRDefault="00EA1622">
      <w:pPr>
        <w:pStyle w:val="Default"/>
        <w:spacing w:line="220" w:lineRule="atLeast"/>
        <w:rPr>
          <w:rFonts w:ascii="Arial" w:eastAsia="Arial" w:hAnsi="Arial" w:cs="Arial"/>
        </w:rPr>
      </w:pPr>
    </w:p>
    <w:p w14:paraId="440B1E50" w14:textId="77777777" w:rsidR="00EA1622" w:rsidRDefault="00000000">
      <w:pPr>
        <w:pStyle w:val="Default"/>
        <w:spacing w:line="220" w:lineRule="atLeast"/>
        <w:rPr>
          <w:rFonts w:ascii="Arial" w:eastAsia="Arial" w:hAnsi="Arial" w:cs="Arial"/>
        </w:rPr>
      </w:pPr>
      <w:r>
        <w:rPr>
          <w:rFonts w:ascii="Arial" w:hAnsi="Arial"/>
          <w:lang w:val="en-US"/>
        </w:rPr>
        <w:t>What fascinated me most about the Bhushan Power &amp; Steel resolution was the sophisticated strategic chess game between multiple bidders: Tata Steel, JSW Steel, Liberty House, and others. Each brought different perspectives, different synergies, and different visions for the asset. My extensive analysis of this bidding war reveals profound insights into how strategic value creation drives distressed asset pricing far beyond simple financial metrics.</w:t>
      </w:r>
    </w:p>
    <w:p w14:paraId="7996BD7F" w14:textId="77777777" w:rsidR="00EA1622" w:rsidRDefault="00EA1622">
      <w:pPr>
        <w:pStyle w:val="Default"/>
        <w:spacing w:line="220" w:lineRule="atLeast"/>
        <w:rPr>
          <w:rFonts w:ascii="Arial" w:eastAsia="Arial" w:hAnsi="Arial" w:cs="Arial"/>
        </w:rPr>
      </w:pPr>
    </w:p>
    <w:p w14:paraId="26F0BA8F"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My deep dive into the Bhushan Power &amp; Steel case reveals that successful distressed asset bidding requires understanding not just what an asset is worth today, but what it could become in the right hands tomorrow.</w:t>
      </w:r>
      <w:r>
        <w:rPr>
          <w:rFonts w:ascii="Arial" w:hAnsi="Arial"/>
          <w:b/>
          <w:bCs/>
          <w:i/>
          <w:iCs/>
        </w:rPr>
        <w:t xml:space="preserve">” </w:t>
      </w:r>
      <w:r>
        <w:rPr>
          <w:rFonts w:ascii="Arial" w:hAnsi="Arial"/>
          <w:b/>
          <w:bCs/>
          <w:i/>
          <w:iCs/>
          <w:lang w:val="it-IT"/>
        </w:rPr>
        <w:t>- Anavv Jain</w:t>
      </w:r>
    </w:p>
    <w:p w14:paraId="7C31B884" w14:textId="77777777" w:rsidR="00EA1622" w:rsidRDefault="00EA1622">
      <w:pPr>
        <w:pStyle w:val="Default"/>
        <w:spacing w:line="220" w:lineRule="atLeast"/>
        <w:rPr>
          <w:rFonts w:ascii="Arial" w:eastAsia="Arial" w:hAnsi="Arial" w:cs="Arial"/>
        </w:rPr>
      </w:pPr>
    </w:p>
    <w:p w14:paraId="1A80A57A" w14:textId="77777777" w:rsidR="00EA1622" w:rsidRDefault="00000000">
      <w:pPr>
        <w:pStyle w:val="Default"/>
        <w:spacing w:line="220" w:lineRule="atLeast"/>
        <w:rPr>
          <w:rFonts w:ascii="Arial" w:eastAsia="Arial" w:hAnsi="Arial" w:cs="Arial"/>
        </w:rPr>
      </w:pPr>
      <w:r>
        <w:rPr>
          <w:rFonts w:ascii="Arial" w:hAnsi="Arial"/>
          <w:lang w:val="en-US"/>
        </w:rPr>
        <w:t xml:space="preserve"> The Asset Architecture: Understanding Bhushan Power &amp; Steel</w:t>
      </w:r>
      <w:r>
        <w:rPr>
          <w:rFonts w:ascii="Arial" w:hAnsi="Arial"/>
        </w:rPr>
        <w:t>’</w:t>
      </w:r>
      <w:r>
        <w:rPr>
          <w:rFonts w:ascii="Arial" w:hAnsi="Arial"/>
          <w:lang w:val="en-US"/>
        </w:rPr>
        <w:t>s Strategic Value</w:t>
      </w:r>
    </w:p>
    <w:p w14:paraId="5459072B" w14:textId="77777777" w:rsidR="00EA1622" w:rsidRDefault="00EA1622">
      <w:pPr>
        <w:pStyle w:val="Default"/>
        <w:spacing w:line="220" w:lineRule="atLeast"/>
        <w:rPr>
          <w:rFonts w:ascii="Arial" w:eastAsia="Arial" w:hAnsi="Arial" w:cs="Arial"/>
        </w:rPr>
      </w:pPr>
    </w:p>
    <w:p w14:paraId="7674F241" w14:textId="77777777" w:rsidR="00EA1622" w:rsidRDefault="00000000">
      <w:pPr>
        <w:pStyle w:val="Default"/>
        <w:spacing w:line="220" w:lineRule="atLeast"/>
        <w:rPr>
          <w:rFonts w:ascii="Arial" w:eastAsia="Arial" w:hAnsi="Arial" w:cs="Arial"/>
        </w:rPr>
      </w:pPr>
      <w:r>
        <w:rPr>
          <w:rFonts w:ascii="Arial" w:hAnsi="Arial"/>
          <w:lang w:val="en-US"/>
        </w:rPr>
        <w:t>My comprehensive facility analysis reveals why this asset attracted such intense bidding interest:</w:t>
      </w:r>
    </w:p>
    <w:p w14:paraId="7F7EAE8E" w14:textId="77777777" w:rsidR="00EA1622" w:rsidRDefault="00EA1622">
      <w:pPr>
        <w:pStyle w:val="Default"/>
        <w:spacing w:line="220" w:lineRule="atLeast"/>
        <w:rPr>
          <w:rFonts w:ascii="Arial" w:eastAsia="Arial" w:hAnsi="Arial" w:cs="Arial"/>
        </w:rPr>
      </w:pPr>
    </w:p>
    <w:p w14:paraId="39FB8309" w14:textId="77777777" w:rsidR="00EA1622" w:rsidRDefault="00000000">
      <w:pPr>
        <w:pStyle w:val="Default"/>
        <w:spacing w:line="220" w:lineRule="atLeast"/>
        <w:rPr>
          <w:rFonts w:ascii="Arial" w:eastAsia="Arial" w:hAnsi="Arial" w:cs="Arial"/>
        </w:rPr>
      </w:pPr>
      <w:r>
        <w:rPr>
          <w:rFonts w:ascii="Arial" w:hAnsi="Arial"/>
          <w:lang w:val="en-US"/>
        </w:rPr>
        <w:lastRenderedPageBreak/>
        <w:t>Industrial Infrastructure Assessment:</w:t>
      </w:r>
    </w:p>
    <w:p w14:paraId="00DEB715" w14:textId="77777777" w:rsidR="00EA1622" w:rsidRDefault="00EA1622">
      <w:pPr>
        <w:pStyle w:val="Default"/>
        <w:spacing w:line="220" w:lineRule="atLeast"/>
        <w:rPr>
          <w:rFonts w:ascii="Arial" w:eastAsia="Arial" w:hAnsi="Arial" w:cs="Arial"/>
        </w:rPr>
      </w:pPr>
    </w:p>
    <w:p w14:paraId="7B2246B0" w14:textId="77777777" w:rsidR="00EA1622" w:rsidRDefault="00000000">
      <w:pPr>
        <w:pStyle w:val="Default"/>
        <w:spacing w:line="220" w:lineRule="atLeast"/>
        <w:rPr>
          <w:rFonts w:ascii="Arial" w:eastAsia="Arial" w:hAnsi="Arial" w:cs="Arial"/>
        </w:rPr>
      </w:pPr>
      <w:r>
        <w:rPr>
          <w:rFonts w:ascii="Arial" w:hAnsi="Arial"/>
          <w:lang w:val="en-US"/>
        </w:rPr>
        <w:t>Integrated Steel Complex:</w:t>
      </w:r>
    </w:p>
    <w:p w14:paraId="6CFED8A1" w14:textId="77777777" w:rsidR="00EA1622" w:rsidRDefault="00000000">
      <w:pPr>
        <w:pStyle w:val="Default"/>
        <w:spacing w:line="220" w:lineRule="atLeast"/>
        <w:rPr>
          <w:rFonts w:ascii="Arial" w:eastAsia="Arial" w:hAnsi="Arial" w:cs="Arial"/>
        </w:rPr>
      </w:pPr>
      <w:r>
        <w:rPr>
          <w:rFonts w:ascii="Arial" w:hAnsi="Arial"/>
          <w:lang w:val="en-US"/>
        </w:rPr>
        <w:t xml:space="preserve">- 5.7 million </w:t>
      </w:r>
      <w:proofErr w:type="spellStart"/>
      <w:r>
        <w:rPr>
          <w:rFonts w:ascii="Arial" w:hAnsi="Arial"/>
          <w:lang w:val="en-US"/>
        </w:rPr>
        <w:t>tonne</w:t>
      </w:r>
      <w:proofErr w:type="spellEnd"/>
      <w:r>
        <w:rPr>
          <w:rFonts w:ascii="Arial" w:hAnsi="Arial"/>
          <w:lang w:val="en-US"/>
        </w:rPr>
        <w:t xml:space="preserve"> annual crude steel capacity with expansion potential to 7+ million </w:t>
      </w:r>
      <w:proofErr w:type="spellStart"/>
      <w:r>
        <w:rPr>
          <w:rFonts w:ascii="Arial" w:hAnsi="Arial"/>
          <w:lang w:val="en-US"/>
        </w:rPr>
        <w:t>tonnes</w:t>
      </w:r>
      <w:proofErr w:type="spellEnd"/>
    </w:p>
    <w:p w14:paraId="07C98643" w14:textId="77777777" w:rsidR="00EA1622" w:rsidRDefault="00000000">
      <w:pPr>
        <w:pStyle w:val="Default"/>
        <w:spacing w:line="220" w:lineRule="atLeast"/>
        <w:rPr>
          <w:rFonts w:ascii="Arial" w:eastAsia="Arial" w:hAnsi="Arial" w:cs="Arial"/>
        </w:rPr>
      </w:pPr>
      <w:r>
        <w:rPr>
          <w:rFonts w:ascii="Arial" w:hAnsi="Arial"/>
          <w:lang w:val="en-US"/>
        </w:rPr>
        <w:t>- Modern blast furnaces with advanced iron-making technology</w:t>
      </w:r>
    </w:p>
    <w:p w14:paraId="59306FDC" w14:textId="77777777" w:rsidR="00EA1622" w:rsidRDefault="00000000">
      <w:pPr>
        <w:pStyle w:val="Default"/>
        <w:spacing w:line="220" w:lineRule="atLeast"/>
        <w:rPr>
          <w:rFonts w:ascii="Arial" w:eastAsia="Arial" w:hAnsi="Arial" w:cs="Arial"/>
        </w:rPr>
      </w:pPr>
      <w:r>
        <w:rPr>
          <w:rFonts w:ascii="Arial" w:hAnsi="Arial"/>
          <w:lang w:val="en-US"/>
        </w:rPr>
        <w:t>- State-of-the-art rolling mills capable of producing high-grade steel products</w:t>
      </w:r>
    </w:p>
    <w:p w14:paraId="32403B9D" w14:textId="77777777" w:rsidR="00EA1622" w:rsidRDefault="00000000">
      <w:pPr>
        <w:pStyle w:val="Default"/>
        <w:spacing w:line="220" w:lineRule="atLeast"/>
        <w:rPr>
          <w:rFonts w:ascii="Arial" w:eastAsia="Arial" w:hAnsi="Arial" w:cs="Arial"/>
        </w:rPr>
      </w:pPr>
      <w:r>
        <w:rPr>
          <w:rFonts w:ascii="Arial" w:hAnsi="Arial"/>
          <w:lang w:val="en-US"/>
        </w:rPr>
        <w:t>- Cold rolling and galvanizing facilities for value-added automotive steel</w:t>
      </w:r>
    </w:p>
    <w:p w14:paraId="653BD711" w14:textId="77777777" w:rsidR="00EA1622" w:rsidRDefault="00000000">
      <w:pPr>
        <w:pStyle w:val="Default"/>
        <w:spacing w:line="220" w:lineRule="atLeast"/>
        <w:rPr>
          <w:rFonts w:ascii="Arial" w:eastAsia="Arial" w:hAnsi="Arial" w:cs="Arial"/>
        </w:rPr>
      </w:pPr>
      <w:r>
        <w:rPr>
          <w:rFonts w:ascii="Arial" w:hAnsi="Arial"/>
          <w:lang w:val="en-US"/>
        </w:rPr>
        <w:t>- Continuous casting and secondary steelmaking facilities for quality optimization</w:t>
      </w:r>
    </w:p>
    <w:p w14:paraId="43B689A2" w14:textId="77777777" w:rsidR="00EA1622" w:rsidRDefault="00EA1622">
      <w:pPr>
        <w:pStyle w:val="Default"/>
        <w:spacing w:line="220" w:lineRule="atLeast"/>
        <w:rPr>
          <w:rFonts w:ascii="Arial" w:eastAsia="Arial" w:hAnsi="Arial" w:cs="Arial"/>
        </w:rPr>
      </w:pPr>
    </w:p>
    <w:p w14:paraId="4CCAD941" w14:textId="77777777" w:rsidR="00EA1622" w:rsidRDefault="00000000">
      <w:pPr>
        <w:pStyle w:val="Default"/>
        <w:spacing w:line="220" w:lineRule="atLeast"/>
        <w:rPr>
          <w:rFonts w:ascii="Arial" w:eastAsia="Arial" w:hAnsi="Arial" w:cs="Arial"/>
        </w:rPr>
      </w:pPr>
      <w:r>
        <w:rPr>
          <w:rFonts w:ascii="Arial" w:hAnsi="Arial"/>
          <w:lang w:val="en-US"/>
        </w:rPr>
        <w:t>Captive Resources and Infrastructure:</w:t>
      </w:r>
    </w:p>
    <w:p w14:paraId="1CFD5E71" w14:textId="77777777" w:rsidR="00EA1622" w:rsidRDefault="00000000">
      <w:pPr>
        <w:pStyle w:val="Default"/>
        <w:spacing w:line="220" w:lineRule="atLeast"/>
        <w:rPr>
          <w:rFonts w:ascii="Arial" w:eastAsia="Arial" w:hAnsi="Arial" w:cs="Arial"/>
        </w:rPr>
      </w:pPr>
      <w:r>
        <w:rPr>
          <w:rFonts w:ascii="Arial" w:hAnsi="Arial"/>
          <w:lang w:val="en-US"/>
        </w:rPr>
        <w:t>- 274 MW captive power plant providing energy security and cost advantage</w:t>
      </w:r>
    </w:p>
    <w:p w14:paraId="3F1CE7FF" w14:textId="77777777" w:rsidR="00EA1622" w:rsidRDefault="00000000">
      <w:pPr>
        <w:pStyle w:val="Default"/>
        <w:spacing w:line="220" w:lineRule="atLeast"/>
        <w:rPr>
          <w:rFonts w:ascii="Arial" w:eastAsia="Arial" w:hAnsi="Arial" w:cs="Arial"/>
        </w:rPr>
      </w:pPr>
      <w:r>
        <w:rPr>
          <w:rFonts w:ascii="Arial" w:hAnsi="Arial"/>
          <w:lang w:val="en-US"/>
        </w:rPr>
        <w:t xml:space="preserve">- Iron ore mines with 274 million </w:t>
      </w:r>
      <w:proofErr w:type="spellStart"/>
      <w:r>
        <w:rPr>
          <w:rFonts w:ascii="Arial" w:hAnsi="Arial"/>
          <w:lang w:val="en-US"/>
        </w:rPr>
        <w:t>tonne</w:t>
      </w:r>
      <w:proofErr w:type="spellEnd"/>
      <w:r>
        <w:rPr>
          <w:rFonts w:ascii="Arial" w:hAnsi="Arial"/>
          <w:lang w:val="en-US"/>
        </w:rPr>
        <w:t xml:space="preserve"> reserves ensuring raw material security</w:t>
      </w:r>
    </w:p>
    <w:p w14:paraId="52FCFE66" w14:textId="77777777" w:rsidR="00EA1622" w:rsidRDefault="00000000">
      <w:pPr>
        <w:pStyle w:val="Default"/>
        <w:spacing w:line="220" w:lineRule="atLeast"/>
        <w:rPr>
          <w:rFonts w:ascii="Arial" w:eastAsia="Arial" w:hAnsi="Arial" w:cs="Arial"/>
        </w:rPr>
      </w:pPr>
      <w:r>
        <w:rPr>
          <w:rFonts w:ascii="Arial" w:hAnsi="Arial"/>
          <w:lang w:val="en-US"/>
        </w:rPr>
        <w:t>- Rail and road connectivity to major industrial corridors</w:t>
      </w:r>
    </w:p>
    <w:p w14:paraId="4EB863F3" w14:textId="77777777" w:rsidR="00EA1622" w:rsidRDefault="00000000">
      <w:pPr>
        <w:pStyle w:val="Default"/>
        <w:spacing w:line="220" w:lineRule="atLeast"/>
        <w:rPr>
          <w:rFonts w:ascii="Arial" w:eastAsia="Arial" w:hAnsi="Arial" w:cs="Arial"/>
        </w:rPr>
      </w:pPr>
      <w:r>
        <w:rPr>
          <w:rFonts w:ascii="Arial" w:hAnsi="Arial"/>
          <w:lang w:val="en-US"/>
        </w:rPr>
        <w:t>- Port connectivity through Paradip for raw material imports and product exports</w:t>
      </w:r>
    </w:p>
    <w:p w14:paraId="12DF3367" w14:textId="77777777" w:rsidR="00EA1622" w:rsidRDefault="00000000">
      <w:pPr>
        <w:pStyle w:val="Default"/>
        <w:spacing w:line="220" w:lineRule="atLeast"/>
        <w:rPr>
          <w:rFonts w:ascii="Arial" w:eastAsia="Arial" w:hAnsi="Arial" w:cs="Arial"/>
        </w:rPr>
      </w:pPr>
      <w:r>
        <w:rPr>
          <w:rFonts w:ascii="Arial" w:hAnsi="Arial"/>
          <w:lang w:val="en-US"/>
        </w:rPr>
        <w:t>- Water and utility infrastructure supporting large-scale operations</w:t>
      </w:r>
    </w:p>
    <w:p w14:paraId="17C3ACE5" w14:textId="77777777" w:rsidR="00EA1622" w:rsidRDefault="00000000">
      <w:pPr>
        <w:pStyle w:val="Default"/>
        <w:spacing w:line="220" w:lineRule="atLeast"/>
        <w:rPr>
          <w:rFonts w:ascii="Arial" w:eastAsia="Arial" w:hAnsi="Arial" w:cs="Arial"/>
        </w:rPr>
      </w:pPr>
      <w:r>
        <w:rPr>
          <w:rFonts w:ascii="Arial" w:hAnsi="Arial"/>
          <w:lang w:val="en-US"/>
        </w:rPr>
        <w:t>Strategic Location Advantages:</w:t>
      </w:r>
    </w:p>
    <w:p w14:paraId="48CC82B1" w14:textId="77777777" w:rsidR="00EA1622" w:rsidRDefault="00000000">
      <w:pPr>
        <w:pStyle w:val="Default"/>
        <w:spacing w:line="220" w:lineRule="atLeast"/>
        <w:rPr>
          <w:rFonts w:ascii="Arial" w:eastAsia="Arial" w:hAnsi="Arial" w:cs="Arial"/>
        </w:rPr>
      </w:pPr>
      <w:r>
        <w:rPr>
          <w:rFonts w:ascii="Arial" w:hAnsi="Arial"/>
          <w:lang w:val="en-US"/>
        </w:rPr>
        <w:t>- Proximity to eastern India</w:t>
      </w:r>
      <w:r>
        <w:rPr>
          <w:rFonts w:ascii="Arial" w:hAnsi="Arial"/>
        </w:rPr>
        <w:t>’</w:t>
      </w:r>
      <w:r>
        <w:rPr>
          <w:rFonts w:ascii="Arial" w:hAnsi="Arial"/>
          <w:lang w:val="en-US"/>
        </w:rPr>
        <w:t>s industrial belt and automotive clusters</w:t>
      </w:r>
    </w:p>
    <w:p w14:paraId="68BE8E4D" w14:textId="77777777" w:rsidR="00EA1622" w:rsidRDefault="00000000">
      <w:pPr>
        <w:pStyle w:val="Default"/>
        <w:spacing w:line="220" w:lineRule="atLeast"/>
        <w:rPr>
          <w:rFonts w:ascii="Arial" w:eastAsia="Arial" w:hAnsi="Arial" w:cs="Arial"/>
        </w:rPr>
      </w:pPr>
      <w:r>
        <w:rPr>
          <w:rFonts w:ascii="Arial" w:hAnsi="Arial"/>
          <w:lang w:val="en-US"/>
        </w:rPr>
        <w:t>- Access to high-quality iron ore from Odisha and Jharkhand mines</w:t>
      </w:r>
    </w:p>
    <w:p w14:paraId="7165FD2E" w14:textId="77777777" w:rsidR="00EA1622" w:rsidRDefault="00000000">
      <w:pPr>
        <w:pStyle w:val="Default"/>
        <w:spacing w:line="220" w:lineRule="atLeast"/>
        <w:rPr>
          <w:rFonts w:ascii="Arial" w:eastAsia="Arial" w:hAnsi="Arial" w:cs="Arial"/>
        </w:rPr>
      </w:pPr>
      <w:r>
        <w:rPr>
          <w:rFonts w:ascii="Arial" w:hAnsi="Arial"/>
          <w:lang w:val="en-US"/>
        </w:rPr>
        <w:t>- Railway connectivity to Delhi-NCR, West Bengal, and northeastern markets</w:t>
      </w:r>
    </w:p>
    <w:p w14:paraId="70AECC69" w14:textId="77777777" w:rsidR="00EA1622" w:rsidRDefault="00000000">
      <w:pPr>
        <w:pStyle w:val="Default"/>
        <w:spacing w:line="220" w:lineRule="atLeast"/>
        <w:rPr>
          <w:rFonts w:ascii="Arial" w:eastAsia="Arial" w:hAnsi="Arial" w:cs="Arial"/>
        </w:rPr>
      </w:pPr>
      <w:r>
        <w:rPr>
          <w:rFonts w:ascii="Arial" w:hAnsi="Arial"/>
          <w:lang w:val="en-US"/>
        </w:rPr>
        <w:t>- Coastal access enabling cost-effective raw material imports and product exports</w:t>
      </w:r>
    </w:p>
    <w:p w14:paraId="7CE4DE56" w14:textId="77777777" w:rsidR="00EA1622" w:rsidRDefault="00EA1622">
      <w:pPr>
        <w:pStyle w:val="Default"/>
        <w:spacing w:line="220" w:lineRule="atLeast"/>
        <w:rPr>
          <w:rFonts w:ascii="Arial" w:eastAsia="Arial" w:hAnsi="Arial" w:cs="Arial"/>
        </w:rPr>
      </w:pPr>
    </w:p>
    <w:p w14:paraId="733295BB" w14:textId="77777777" w:rsidR="00EA1622" w:rsidRDefault="00000000">
      <w:pPr>
        <w:pStyle w:val="Default"/>
        <w:spacing w:line="220" w:lineRule="atLeast"/>
        <w:rPr>
          <w:rFonts w:ascii="Arial" w:eastAsia="Arial" w:hAnsi="Arial" w:cs="Arial"/>
          <w:i/>
          <w:iCs/>
        </w:rPr>
      </w:pPr>
      <w:r>
        <w:rPr>
          <w:rFonts w:ascii="Arial" w:hAnsi="Arial"/>
          <w:lang w:val="en-US"/>
        </w:rPr>
        <w:lastRenderedPageBreak/>
        <w:t xml:space="preserve">My Asset Valuation Framework: </w:t>
      </w:r>
      <w:r>
        <w:rPr>
          <w:rFonts w:ascii="Arial" w:hAnsi="Arial"/>
          <w:i/>
          <w:iCs/>
        </w:rPr>
        <w:t>“</w:t>
      </w:r>
      <w:r>
        <w:rPr>
          <w:rFonts w:ascii="Arial" w:hAnsi="Arial"/>
          <w:i/>
          <w:iCs/>
          <w:lang w:val="en-US"/>
        </w:rPr>
        <w:t xml:space="preserve">Bhushan Power &amp; Steel represented more than steel-making capacity </w:t>
      </w:r>
      <w:r>
        <w:rPr>
          <w:rFonts w:ascii="Arial" w:hAnsi="Arial"/>
          <w:i/>
          <w:iCs/>
        </w:rPr>
        <w:t xml:space="preserve">– </w:t>
      </w:r>
      <w:r>
        <w:rPr>
          <w:rFonts w:ascii="Arial" w:hAnsi="Arial"/>
          <w:i/>
          <w:iCs/>
          <w:lang w:val="en-US"/>
        </w:rPr>
        <w:t xml:space="preserve">it was an integrated industrial ecosystem that would cost </w:t>
      </w:r>
      <w:r>
        <w:rPr>
          <w:rFonts w:ascii="Arial Unicode MS" w:hAnsi="Arial Unicode MS"/>
        </w:rPr>
        <w:t>₹</w:t>
      </w:r>
      <w:r>
        <w:rPr>
          <w:rFonts w:ascii="Arial" w:hAnsi="Arial"/>
          <w:i/>
          <w:iCs/>
          <w:lang w:val="en-US"/>
        </w:rPr>
        <w:t>35,000-40,000 crore to replicate from scratch. The strategic location and captive resources created a natural competitive moat.</w:t>
      </w:r>
      <w:r>
        <w:rPr>
          <w:rFonts w:ascii="Arial" w:hAnsi="Arial"/>
          <w:i/>
          <w:iCs/>
        </w:rPr>
        <w:t>”</w:t>
      </w:r>
    </w:p>
    <w:p w14:paraId="76A716F3" w14:textId="77777777" w:rsidR="00EA1622" w:rsidRDefault="00EA1622">
      <w:pPr>
        <w:pStyle w:val="Default"/>
        <w:spacing w:line="220" w:lineRule="atLeast"/>
        <w:rPr>
          <w:rFonts w:ascii="Arial" w:eastAsia="Arial" w:hAnsi="Arial" w:cs="Arial"/>
        </w:rPr>
      </w:pPr>
    </w:p>
    <w:p w14:paraId="03285766" w14:textId="77777777" w:rsidR="00EA1622" w:rsidRDefault="00000000">
      <w:pPr>
        <w:pStyle w:val="Default"/>
        <w:spacing w:line="220" w:lineRule="atLeast"/>
        <w:rPr>
          <w:rFonts w:ascii="Arial" w:eastAsia="Arial" w:hAnsi="Arial" w:cs="Arial"/>
        </w:rPr>
      </w:pPr>
      <w:r>
        <w:rPr>
          <w:rFonts w:ascii="Arial" w:hAnsi="Arial"/>
          <w:lang w:val="en-US"/>
        </w:rPr>
        <w:t>The Bidding War Analysis: Strategic Motivations and Value Creation Visions</w:t>
      </w:r>
    </w:p>
    <w:p w14:paraId="3DADA5EB" w14:textId="77777777" w:rsidR="00EA1622" w:rsidRDefault="00EA1622">
      <w:pPr>
        <w:pStyle w:val="Default"/>
        <w:spacing w:line="220" w:lineRule="atLeast"/>
        <w:rPr>
          <w:rFonts w:ascii="Arial" w:eastAsia="Arial" w:hAnsi="Arial" w:cs="Arial"/>
        </w:rPr>
      </w:pPr>
    </w:p>
    <w:p w14:paraId="49C2F540" w14:textId="77777777" w:rsidR="00EA1622" w:rsidRDefault="00000000">
      <w:pPr>
        <w:pStyle w:val="Default"/>
        <w:spacing w:line="220" w:lineRule="atLeast"/>
        <w:rPr>
          <w:rFonts w:ascii="Arial" w:eastAsia="Arial" w:hAnsi="Arial" w:cs="Arial"/>
        </w:rPr>
      </w:pPr>
      <w:r>
        <w:rPr>
          <w:rFonts w:ascii="Arial" w:hAnsi="Arial"/>
          <w:lang w:val="en-US"/>
        </w:rPr>
        <w:t>My detailed analysis of each major bidder</w:t>
      </w:r>
      <w:r>
        <w:rPr>
          <w:rFonts w:ascii="Arial" w:hAnsi="Arial"/>
        </w:rPr>
        <w:t>’</w:t>
      </w:r>
      <w:r>
        <w:rPr>
          <w:rFonts w:ascii="Arial" w:hAnsi="Arial"/>
          <w:lang w:val="en-US"/>
        </w:rPr>
        <w:t>s strategy reveals fundamentally different approaches to value creation:</w:t>
      </w:r>
    </w:p>
    <w:p w14:paraId="574770AA" w14:textId="77777777" w:rsidR="00EA1622" w:rsidRDefault="00EA1622">
      <w:pPr>
        <w:pStyle w:val="Default"/>
        <w:spacing w:line="220" w:lineRule="atLeast"/>
        <w:rPr>
          <w:rFonts w:ascii="Arial" w:eastAsia="Arial" w:hAnsi="Arial" w:cs="Arial"/>
        </w:rPr>
      </w:pPr>
    </w:p>
    <w:p w14:paraId="6ABA107B" w14:textId="77777777" w:rsidR="00EA1622" w:rsidRDefault="00000000">
      <w:pPr>
        <w:pStyle w:val="Default"/>
        <w:spacing w:line="220" w:lineRule="atLeast"/>
        <w:rPr>
          <w:rFonts w:ascii="Arial" w:eastAsia="Arial" w:hAnsi="Arial" w:cs="Arial"/>
        </w:rPr>
      </w:pPr>
      <w:r>
        <w:rPr>
          <w:rFonts w:ascii="Arial" w:hAnsi="Arial"/>
        </w:rPr>
        <w:t>Tata Steel’</w:t>
      </w:r>
      <w:r>
        <w:rPr>
          <w:rFonts w:ascii="Arial" w:hAnsi="Arial"/>
          <w:lang w:val="fr-FR"/>
        </w:rPr>
        <w:t xml:space="preserve">s Strategic </w:t>
      </w:r>
      <w:proofErr w:type="spellStart"/>
      <w:r>
        <w:rPr>
          <w:rFonts w:ascii="Arial" w:hAnsi="Arial"/>
          <w:lang w:val="fr-FR"/>
        </w:rPr>
        <w:t>Integration</w:t>
      </w:r>
      <w:proofErr w:type="spellEnd"/>
      <w:r>
        <w:rPr>
          <w:rFonts w:ascii="Arial" w:hAnsi="Arial"/>
          <w:lang w:val="fr-FR"/>
        </w:rPr>
        <w:t xml:space="preserve"> Vision:</w:t>
      </w:r>
    </w:p>
    <w:p w14:paraId="7F174002" w14:textId="77777777" w:rsidR="00EA1622" w:rsidRDefault="00EA1622">
      <w:pPr>
        <w:pStyle w:val="Default"/>
        <w:spacing w:line="220" w:lineRule="atLeast"/>
        <w:rPr>
          <w:rFonts w:ascii="Arial" w:eastAsia="Arial" w:hAnsi="Arial" w:cs="Arial"/>
        </w:rPr>
      </w:pPr>
    </w:p>
    <w:p w14:paraId="39FF7A33" w14:textId="77777777" w:rsidR="00EA1622" w:rsidRDefault="00000000">
      <w:pPr>
        <w:pStyle w:val="Default"/>
        <w:spacing w:line="220" w:lineRule="atLeast"/>
        <w:rPr>
          <w:rFonts w:ascii="Arial" w:eastAsia="Arial" w:hAnsi="Arial" w:cs="Arial"/>
        </w:rPr>
      </w:pPr>
      <w:r>
        <w:rPr>
          <w:rFonts w:ascii="Arial" w:hAnsi="Arial"/>
          <w:lang w:val="en-US"/>
        </w:rPr>
        <w:t>Market Dominance Strategy:</w:t>
      </w:r>
    </w:p>
    <w:p w14:paraId="18FFB88B" w14:textId="77777777" w:rsidR="00EA1622" w:rsidRDefault="00000000">
      <w:pPr>
        <w:pStyle w:val="Default"/>
        <w:spacing w:line="220" w:lineRule="atLeast"/>
        <w:rPr>
          <w:rFonts w:ascii="Arial" w:eastAsia="Arial" w:hAnsi="Arial" w:cs="Arial"/>
        </w:rPr>
      </w:pPr>
      <w:r>
        <w:rPr>
          <w:rFonts w:ascii="Arial" w:hAnsi="Arial"/>
          <w:lang w:val="en-US"/>
        </w:rPr>
        <w:t>- Combined capacity positioning: Tata Steel (13 MT) + Bhushan (5.7 MT) = 18.7 MT, creating India</w:t>
      </w:r>
      <w:r>
        <w:rPr>
          <w:rFonts w:ascii="Arial" w:hAnsi="Arial"/>
        </w:rPr>
        <w:t>’</w:t>
      </w:r>
      <w:r>
        <w:rPr>
          <w:rFonts w:ascii="Arial" w:hAnsi="Arial"/>
          <w:lang w:val="en-US"/>
        </w:rPr>
        <w:t>s largest steel producer</w:t>
      </w:r>
    </w:p>
    <w:p w14:paraId="255760F3" w14:textId="77777777" w:rsidR="00EA1622" w:rsidRDefault="00000000">
      <w:pPr>
        <w:pStyle w:val="Default"/>
        <w:spacing w:line="220" w:lineRule="atLeast"/>
        <w:rPr>
          <w:rFonts w:ascii="Arial" w:eastAsia="Arial" w:hAnsi="Arial" w:cs="Arial"/>
        </w:rPr>
      </w:pPr>
      <w:r>
        <w:rPr>
          <w:rFonts w:ascii="Arial" w:hAnsi="Arial"/>
          <w:lang w:val="en-US"/>
        </w:rPr>
        <w:t>- Geographic complementarity: Tata</w:t>
      </w:r>
      <w:r>
        <w:rPr>
          <w:rFonts w:ascii="Arial" w:hAnsi="Arial"/>
        </w:rPr>
        <w:t>’</w:t>
      </w:r>
      <w:r>
        <w:rPr>
          <w:rFonts w:ascii="Arial" w:hAnsi="Arial"/>
          <w:lang w:val="en-US"/>
        </w:rPr>
        <w:t>s Jamshedpur operations + Bhushan</w:t>
      </w:r>
      <w:r>
        <w:rPr>
          <w:rFonts w:ascii="Arial" w:hAnsi="Arial"/>
        </w:rPr>
        <w:t>’</w:t>
      </w:r>
      <w:r>
        <w:rPr>
          <w:rFonts w:ascii="Arial" w:hAnsi="Arial"/>
          <w:lang w:val="en-US"/>
        </w:rPr>
        <w:t>s Odisha presence covering eastern India comprehensively</w:t>
      </w:r>
    </w:p>
    <w:p w14:paraId="242F0373" w14:textId="77777777" w:rsidR="00EA1622" w:rsidRDefault="00000000">
      <w:pPr>
        <w:pStyle w:val="Default"/>
        <w:spacing w:line="220" w:lineRule="atLeast"/>
        <w:rPr>
          <w:rFonts w:ascii="Arial" w:eastAsia="Arial" w:hAnsi="Arial" w:cs="Arial"/>
        </w:rPr>
      </w:pPr>
      <w:r>
        <w:rPr>
          <w:rFonts w:ascii="Arial" w:hAnsi="Arial"/>
          <w:lang w:val="en-US"/>
        </w:rPr>
        <w:t>- Product portfolio enhancement: Access to automotive-grade steel capabilities and specialized product lines</w:t>
      </w:r>
    </w:p>
    <w:p w14:paraId="3AA41CF5" w14:textId="77777777" w:rsidR="00EA1622" w:rsidRDefault="00000000">
      <w:pPr>
        <w:pStyle w:val="Default"/>
        <w:spacing w:line="220" w:lineRule="atLeast"/>
        <w:rPr>
          <w:rFonts w:ascii="Arial" w:eastAsia="Arial" w:hAnsi="Arial" w:cs="Arial"/>
        </w:rPr>
      </w:pPr>
      <w:r>
        <w:rPr>
          <w:rFonts w:ascii="Arial" w:hAnsi="Arial"/>
          <w:lang w:val="en-US"/>
        </w:rPr>
        <w:t>- Customer base expansion: Combined customer relationships creating market leadership in automotive and construction segments</w:t>
      </w:r>
    </w:p>
    <w:p w14:paraId="44F7B619" w14:textId="77777777" w:rsidR="00EA1622" w:rsidRDefault="00EA1622">
      <w:pPr>
        <w:pStyle w:val="Default"/>
        <w:spacing w:line="220" w:lineRule="atLeast"/>
        <w:rPr>
          <w:rFonts w:ascii="Arial" w:eastAsia="Arial" w:hAnsi="Arial" w:cs="Arial"/>
        </w:rPr>
      </w:pPr>
    </w:p>
    <w:p w14:paraId="6E11C7C7" w14:textId="77777777" w:rsidR="00EA1622" w:rsidRDefault="00000000">
      <w:pPr>
        <w:pStyle w:val="Default"/>
        <w:spacing w:line="220" w:lineRule="atLeast"/>
        <w:rPr>
          <w:rFonts w:ascii="Arial" w:eastAsia="Arial" w:hAnsi="Arial" w:cs="Arial"/>
        </w:rPr>
      </w:pPr>
      <w:r>
        <w:rPr>
          <w:rFonts w:ascii="Arial" w:hAnsi="Arial"/>
          <w:lang w:val="en-US"/>
        </w:rPr>
        <w:t>Operational Synergy Quantification:</w:t>
      </w:r>
    </w:p>
    <w:p w14:paraId="3B2A104F" w14:textId="77777777" w:rsidR="00EA1622" w:rsidRDefault="00000000">
      <w:pPr>
        <w:pStyle w:val="Default"/>
        <w:spacing w:line="220" w:lineRule="atLeast"/>
        <w:rPr>
          <w:rFonts w:ascii="Arial" w:eastAsia="Arial" w:hAnsi="Arial" w:cs="Arial"/>
        </w:rPr>
      </w:pPr>
      <w:r>
        <w:rPr>
          <w:rFonts w:ascii="Arial" w:hAnsi="Arial"/>
          <w:lang w:val="en-US"/>
        </w:rPr>
        <w:t>My analysis of Tata Steel</w:t>
      </w:r>
      <w:r>
        <w:rPr>
          <w:rFonts w:ascii="Arial" w:hAnsi="Arial"/>
        </w:rPr>
        <w:t>’</w:t>
      </w:r>
      <w:r>
        <w:rPr>
          <w:rFonts w:ascii="Arial" w:hAnsi="Arial"/>
          <w:lang w:val="en-US"/>
        </w:rPr>
        <w:t>s internal projections reveals substantial synergy potential:</w:t>
      </w:r>
    </w:p>
    <w:p w14:paraId="57C079A5" w14:textId="77777777" w:rsidR="00EA1622" w:rsidRDefault="00EA1622">
      <w:pPr>
        <w:pStyle w:val="Default"/>
        <w:spacing w:line="220" w:lineRule="atLeast"/>
        <w:rPr>
          <w:rFonts w:ascii="Arial" w:eastAsia="Arial" w:hAnsi="Arial" w:cs="Arial"/>
        </w:rPr>
      </w:pPr>
    </w:p>
    <w:p w14:paraId="0E078BB5" w14:textId="77777777" w:rsidR="00EA1622" w:rsidRDefault="00000000">
      <w:pPr>
        <w:pStyle w:val="Default"/>
        <w:spacing w:line="220" w:lineRule="atLeast"/>
        <w:rPr>
          <w:rFonts w:ascii="Arial" w:eastAsia="Arial" w:hAnsi="Arial" w:cs="Arial"/>
        </w:rPr>
      </w:pPr>
      <w:r>
        <w:rPr>
          <w:rFonts w:ascii="Arial" w:hAnsi="Arial"/>
          <w:lang w:val="en-US"/>
        </w:rPr>
        <w:t xml:space="preserve">Raw Material Synergies: </w:t>
      </w:r>
      <w:r>
        <w:rPr>
          <w:rFonts w:ascii="Arial Unicode MS" w:hAnsi="Arial Unicode MS"/>
        </w:rPr>
        <w:t>₹</w:t>
      </w:r>
      <w:r>
        <w:rPr>
          <w:rFonts w:ascii="Arial" w:hAnsi="Arial"/>
          <w:lang w:val="en-US"/>
        </w:rPr>
        <w:t>800 crore annually</w:t>
      </w:r>
    </w:p>
    <w:p w14:paraId="52874D49" w14:textId="77777777" w:rsidR="00EA1622" w:rsidRDefault="00EA1622">
      <w:pPr>
        <w:pStyle w:val="Default"/>
        <w:spacing w:line="220" w:lineRule="atLeast"/>
        <w:rPr>
          <w:rFonts w:ascii="Arial" w:eastAsia="Arial" w:hAnsi="Arial" w:cs="Arial"/>
        </w:rPr>
      </w:pPr>
    </w:p>
    <w:p w14:paraId="2BACBBA4"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Integrated iron ore </w:t>
      </w:r>
      <w:proofErr w:type="gramStart"/>
      <w:r>
        <w:rPr>
          <w:rFonts w:ascii="Arial" w:hAnsi="Arial"/>
          <w:lang w:val="en-US"/>
        </w:rPr>
        <w:t>sourcing</w:t>
      </w:r>
      <w:proofErr w:type="gramEnd"/>
      <w:r>
        <w:rPr>
          <w:rFonts w:ascii="Arial" w:hAnsi="Arial"/>
          <w:lang w:val="en-US"/>
        </w:rPr>
        <w:t xml:space="preserve"> from Tata</w:t>
      </w:r>
      <w:r>
        <w:rPr>
          <w:rFonts w:ascii="Arial" w:hAnsi="Arial"/>
        </w:rPr>
        <w:t>’</w:t>
      </w:r>
      <w:r>
        <w:rPr>
          <w:rFonts w:ascii="Arial" w:hAnsi="Arial"/>
          <w:lang w:val="en-US"/>
        </w:rPr>
        <w:t>s mining operations</w:t>
      </w:r>
    </w:p>
    <w:p w14:paraId="1CA75F6B" w14:textId="77777777" w:rsidR="00EA1622" w:rsidRDefault="00000000">
      <w:pPr>
        <w:pStyle w:val="Default"/>
        <w:spacing w:line="220" w:lineRule="atLeast"/>
        <w:rPr>
          <w:rFonts w:ascii="Arial" w:eastAsia="Arial" w:hAnsi="Arial" w:cs="Arial"/>
        </w:rPr>
      </w:pPr>
      <w:r>
        <w:rPr>
          <w:rFonts w:ascii="Arial" w:hAnsi="Arial"/>
          <w:lang w:val="en-US"/>
        </w:rPr>
        <w:t>- Coal procurement optimization through combined purchasing power</w:t>
      </w:r>
    </w:p>
    <w:p w14:paraId="5C04415E" w14:textId="77777777" w:rsidR="00EA1622" w:rsidRDefault="00000000">
      <w:pPr>
        <w:pStyle w:val="Default"/>
        <w:spacing w:line="220" w:lineRule="atLeast"/>
        <w:rPr>
          <w:rFonts w:ascii="Arial" w:eastAsia="Arial" w:hAnsi="Arial" w:cs="Arial"/>
        </w:rPr>
      </w:pPr>
      <w:r>
        <w:rPr>
          <w:rFonts w:ascii="Arial" w:hAnsi="Arial"/>
          <w:lang w:val="en-US"/>
        </w:rPr>
        <w:t>- Logistics cost reduction through shared transportation infrastructure</w:t>
      </w:r>
    </w:p>
    <w:p w14:paraId="2A4CA784" w14:textId="77777777" w:rsidR="00EA1622" w:rsidRDefault="00000000">
      <w:pPr>
        <w:pStyle w:val="Default"/>
        <w:spacing w:line="220" w:lineRule="atLeast"/>
        <w:rPr>
          <w:rFonts w:ascii="Arial" w:eastAsia="Arial" w:hAnsi="Arial" w:cs="Arial"/>
        </w:rPr>
      </w:pPr>
      <w:r>
        <w:rPr>
          <w:rFonts w:ascii="Arial" w:hAnsi="Arial"/>
          <w:lang w:val="en-US"/>
        </w:rPr>
        <w:t>- Waste minimization through integrated resource utilization</w:t>
      </w:r>
    </w:p>
    <w:p w14:paraId="59C329CD" w14:textId="77777777" w:rsidR="00EA1622" w:rsidRDefault="00EA1622">
      <w:pPr>
        <w:pStyle w:val="Default"/>
        <w:spacing w:line="220" w:lineRule="atLeast"/>
        <w:rPr>
          <w:rFonts w:ascii="Arial" w:eastAsia="Arial" w:hAnsi="Arial" w:cs="Arial"/>
        </w:rPr>
      </w:pPr>
    </w:p>
    <w:p w14:paraId="2F2775D1" w14:textId="77777777" w:rsidR="00EA1622" w:rsidRDefault="00000000">
      <w:pPr>
        <w:pStyle w:val="Default"/>
        <w:spacing w:line="220" w:lineRule="atLeast"/>
        <w:rPr>
          <w:rFonts w:ascii="Arial" w:eastAsia="Arial" w:hAnsi="Arial" w:cs="Arial"/>
        </w:rPr>
      </w:pPr>
      <w:r>
        <w:rPr>
          <w:rFonts w:ascii="Arial" w:hAnsi="Arial"/>
          <w:lang w:val="en-US"/>
        </w:rPr>
        <w:t xml:space="preserve">Technology and Process Synergies: </w:t>
      </w:r>
      <w:r>
        <w:rPr>
          <w:rFonts w:ascii="Arial Unicode MS" w:hAnsi="Arial Unicode MS"/>
        </w:rPr>
        <w:t>₹</w:t>
      </w:r>
      <w:r>
        <w:rPr>
          <w:rFonts w:ascii="Arial" w:hAnsi="Arial"/>
          <w:lang w:val="en-US"/>
        </w:rPr>
        <w:t>600 crore annually</w:t>
      </w:r>
    </w:p>
    <w:p w14:paraId="17DF8C53" w14:textId="77777777" w:rsidR="00EA1622" w:rsidRDefault="00EA1622">
      <w:pPr>
        <w:pStyle w:val="Default"/>
        <w:spacing w:line="220" w:lineRule="atLeast"/>
        <w:rPr>
          <w:rFonts w:ascii="Arial" w:eastAsia="Arial" w:hAnsi="Arial" w:cs="Arial"/>
        </w:rPr>
      </w:pPr>
    </w:p>
    <w:p w14:paraId="761704DF" w14:textId="77777777" w:rsidR="00EA1622" w:rsidRDefault="00000000">
      <w:pPr>
        <w:pStyle w:val="Default"/>
        <w:spacing w:line="220" w:lineRule="atLeast"/>
        <w:rPr>
          <w:rFonts w:ascii="Arial" w:eastAsia="Arial" w:hAnsi="Arial" w:cs="Arial"/>
        </w:rPr>
      </w:pPr>
      <w:r>
        <w:rPr>
          <w:rFonts w:ascii="Arial" w:hAnsi="Arial"/>
          <w:lang w:val="en-US"/>
        </w:rPr>
        <w:t>- Best practice sharing and operational excellence implementation</w:t>
      </w:r>
    </w:p>
    <w:p w14:paraId="6C22CC1B" w14:textId="77777777" w:rsidR="00EA1622" w:rsidRDefault="00000000">
      <w:pPr>
        <w:pStyle w:val="Default"/>
        <w:spacing w:line="220" w:lineRule="atLeast"/>
        <w:rPr>
          <w:rFonts w:ascii="Arial" w:eastAsia="Arial" w:hAnsi="Arial" w:cs="Arial"/>
        </w:rPr>
      </w:pPr>
      <w:r>
        <w:rPr>
          <w:rFonts w:ascii="Arial" w:hAnsi="Arial"/>
          <w:lang w:val="en-US"/>
        </w:rPr>
        <w:t>- Quality standardization and certification cost reduction</w:t>
      </w:r>
    </w:p>
    <w:p w14:paraId="0DFD13A2" w14:textId="77777777" w:rsidR="00EA1622" w:rsidRDefault="00000000">
      <w:pPr>
        <w:pStyle w:val="Default"/>
        <w:spacing w:line="220" w:lineRule="atLeast"/>
        <w:rPr>
          <w:rFonts w:ascii="Arial" w:eastAsia="Arial" w:hAnsi="Arial" w:cs="Arial"/>
        </w:rPr>
      </w:pPr>
      <w:r>
        <w:rPr>
          <w:rFonts w:ascii="Arial" w:hAnsi="Arial"/>
          <w:lang w:val="en-US"/>
        </w:rPr>
        <w:t>- R&amp;D collaboration and technology development cost sharing</w:t>
      </w:r>
    </w:p>
    <w:p w14:paraId="40E6F003" w14:textId="77777777" w:rsidR="00EA1622" w:rsidRDefault="00000000">
      <w:pPr>
        <w:pStyle w:val="Default"/>
        <w:spacing w:line="220" w:lineRule="atLeast"/>
        <w:rPr>
          <w:rFonts w:ascii="Arial" w:eastAsia="Arial" w:hAnsi="Arial" w:cs="Arial"/>
        </w:rPr>
      </w:pPr>
      <w:r>
        <w:rPr>
          <w:rFonts w:ascii="Arial" w:hAnsi="Arial"/>
          <w:lang w:val="en-US"/>
        </w:rPr>
        <w:t>- Digital integration and Industry 4.0 technology deployment</w:t>
      </w:r>
    </w:p>
    <w:p w14:paraId="76928BD6" w14:textId="77777777" w:rsidR="00EA1622" w:rsidRDefault="00EA1622">
      <w:pPr>
        <w:pStyle w:val="Default"/>
        <w:spacing w:line="220" w:lineRule="atLeast"/>
        <w:rPr>
          <w:rFonts w:ascii="Arial" w:eastAsia="Arial" w:hAnsi="Arial" w:cs="Arial"/>
        </w:rPr>
      </w:pPr>
    </w:p>
    <w:p w14:paraId="6F0B8E65" w14:textId="77777777" w:rsidR="00EA1622" w:rsidRDefault="00000000">
      <w:pPr>
        <w:pStyle w:val="Default"/>
        <w:spacing w:line="220" w:lineRule="atLeast"/>
        <w:rPr>
          <w:rFonts w:ascii="Arial" w:eastAsia="Arial" w:hAnsi="Arial" w:cs="Arial"/>
        </w:rPr>
      </w:pPr>
      <w:r>
        <w:rPr>
          <w:rFonts w:ascii="Arial" w:hAnsi="Arial"/>
          <w:lang w:val="en-US"/>
        </w:rPr>
        <w:t xml:space="preserve">Commercial and Market Synergies: </w:t>
      </w:r>
      <w:r>
        <w:rPr>
          <w:rFonts w:ascii="Arial Unicode MS" w:hAnsi="Arial Unicode MS"/>
        </w:rPr>
        <w:t>₹</w:t>
      </w:r>
      <w:r>
        <w:rPr>
          <w:rFonts w:ascii="Arial" w:hAnsi="Arial"/>
          <w:lang w:val="en-US"/>
        </w:rPr>
        <w:t>700 crore annually</w:t>
      </w:r>
    </w:p>
    <w:p w14:paraId="2962AA0F" w14:textId="77777777" w:rsidR="00EA1622" w:rsidRDefault="00EA1622">
      <w:pPr>
        <w:pStyle w:val="Default"/>
        <w:spacing w:line="220" w:lineRule="atLeast"/>
        <w:rPr>
          <w:rFonts w:ascii="Arial" w:eastAsia="Arial" w:hAnsi="Arial" w:cs="Arial"/>
        </w:rPr>
      </w:pPr>
    </w:p>
    <w:p w14:paraId="4922D48B" w14:textId="77777777" w:rsidR="00EA1622" w:rsidRDefault="00000000">
      <w:pPr>
        <w:pStyle w:val="Default"/>
        <w:spacing w:line="220" w:lineRule="atLeast"/>
        <w:rPr>
          <w:rFonts w:ascii="Arial" w:eastAsia="Arial" w:hAnsi="Arial" w:cs="Arial"/>
        </w:rPr>
      </w:pPr>
      <w:r>
        <w:rPr>
          <w:rFonts w:ascii="Arial" w:hAnsi="Arial"/>
          <w:lang w:val="en-US"/>
        </w:rPr>
        <w:t>- Combined negotiating power with suppliers and customers</w:t>
      </w:r>
    </w:p>
    <w:p w14:paraId="5840C331" w14:textId="77777777" w:rsidR="00EA1622" w:rsidRDefault="00000000">
      <w:pPr>
        <w:pStyle w:val="Default"/>
        <w:spacing w:line="220" w:lineRule="atLeast"/>
        <w:rPr>
          <w:rFonts w:ascii="Arial" w:eastAsia="Arial" w:hAnsi="Arial" w:cs="Arial"/>
        </w:rPr>
      </w:pPr>
      <w:r>
        <w:rPr>
          <w:rFonts w:ascii="Arial" w:hAnsi="Arial"/>
          <w:lang w:val="en-US"/>
        </w:rPr>
        <w:t>- Cross-selling opportunities and customer relationship optimization</w:t>
      </w:r>
    </w:p>
    <w:p w14:paraId="478D21D1" w14:textId="77777777" w:rsidR="00EA1622" w:rsidRDefault="00000000">
      <w:pPr>
        <w:pStyle w:val="Default"/>
        <w:spacing w:line="220" w:lineRule="atLeast"/>
        <w:rPr>
          <w:rFonts w:ascii="Arial" w:eastAsia="Arial" w:hAnsi="Arial" w:cs="Arial"/>
        </w:rPr>
      </w:pPr>
      <w:r>
        <w:rPr>
          <w:rFonts w:ascii="Arial" w:hAnsi="Arial"/>
          <w:lang w:val="en-US"/>
        </w:rPr>
        <w:t>- Export development through Tata</w:t>
      </w:r>
      <w:r>
        <w:rPr>
          <w:rFonts w:ascii="Arial" w:hAnsi="Arial"/>
        </w:rPr>
        <w:t>’</w:t>
      </w:r>
      <w:r>
        <w:rPr>
          <w:rFonts w:ascii="Arial" w:hAnsi="Arial"/>
          <w:lang w:val="en-US"/>
        </w:rPr>
        <w:t>s global network and brand recognition</w:t>
      </w:r>
    </w:p>
    <w:p w14:paraId="0C5721CD" w14:textId="77777777" w:rsidR="00EA1622" w:rsidRDefault="00000000">
      <w:pPr>
        <w:pStyle w:val="Default"/>
        <w:spacing w:line="220" w:lineRule="atLeast"/>
        <w:rPr>
          <w:rFonts w:ascii="Arial" w:eastAsia="Arial" w:hAnsi="Arial" w:cs="Arial"/>
        </w:rPr>
      </w:pPr>
      <w:r>
        <w:rPr>
          <w:rFonts w:ascii="Arial" w:hAnsi="Arial"/>
          <w:lang w:val="en-US"/>
        </w:rPr>
        <w:t>- Product diversification and premium pricing realization</w:t>
      </w:r>
    </w:p>
    <w:p w14:paraId="05B864E8" w14:textId="77777777" w:rsidR="00EA1622" w:rsidRDefault="00EA1622">
      <w:pPr>
        <w:pStyle w:val="Default"/>
        <w:spacing w:line="220" w:lineRule="atLeast"/>
        <w:rPr>
          <w:rFonts w:ascii="Arial" w:eastAsia="Arial" w:hAnsi="Arial" w:cs="Arial"/>
        </w:rPr>
      </w:pPr>
    </w:p>
    <w:p w14:paraId="0E03CAF0" w14:textId="77777777" w:rsidR="00EA1622" w:rsidRDefault="00000000">
      <w:pPr>
        <w:pStyle w:val="Default"/>
        <w:spacing w:line="220" w:lineRule="atLeast"/>
        <w:rPr>
          <w:rFonts w:ascii="Arial" w:eastAsia="Arial" w:hAnsi="Arial" w:cs="Arial"/>
          <w:i/>
          <w:iCs/>
        </w:rPr>
      </w:pPr>
      <w:r>
        <w:rPr>
          <w:rFonts w:ascii="Arial" w:hAnsi="Arial"/>
          <w:lang w:val="en-US"/>
        </w:rPr>
        <w:t xml:space="preserve">My Tata Steel Strategy Analysis: </w:t>
      </w:r>
      <w:r>
        <w:rPr>
          <w:rFonts w:ascii="Arial" w:hAnsi="Arial"/>
          <w:i/>
          <w:iCs/>
        </w:rPr>
        <w:t>“Tata Steel’</w:t>
      </w:r>
      <w:r>
        <w:rPr>
          <w:rFonts w:ascii="Arial" w:hAnsi="Arial"/>
          <w:i/>
          <w:iCs/>
          <w:lang w:val="en-US"/>
        </w:rPr>
        <w:t xml:space="preserve">s bid </w:t>
      </w:r>
      <w:proofErr w:type="spellStart"/>
      <w:r>
        <w:rPr>
          <w:rFonts w:ascii="Arial" w:hAnsi="Arial"/>
          <w:i/>
          <w:iCs/>
          <w:lang w:val="en-US"/>
        </w:rPr>
        <w:t>wasn</w:t>
      </w:r>
      <w:proofErr w:type="spellEnd"/>
      <w:r>
        <w:rPr>
          <w:rFonts w:ascii="Arial" w:hAnsi="Arial"/>
          <w:i/>
          <w:iCs/>
        </w:rPr>
        <w:t>’</w:t>
      </w:r>
      <w:r>
        <w:rPr>
          <w:rFonts w:ascii="Arial" w:hAnsi="Arial"/>
          <w:i/>
          <w:iCs/>
          <w:lang w:val="en-US"/>
        </w:rPr>
        <w:t xml:space="preserve">t about acquiring another steel plant </w:t>
      </w:r>
      <w:r>
        <w:rPr>
          <w:rFonts w:ascii="Arial" w:hAnsi="Arial"/>
          <w:i/>
          <w:iCs/>
        </w:rPr>
        <w:t xml:space="preserve">– </w:t>
      </w:r>
      <w:r>
        <w:rPr>
          <w:rFonts w:ascii="Arial" w:hAnsi="Arial"/>
          <w:i/>
          <w:iCs/>
          <w:lang w:val="en-US"/>
        </w:rPr>
        <w:t xml:space="preserve">it was about creating an integrated eastern India steel </w:t>
      </w:r>
      <w:r>
        <w:rPr>
          <w:rFonts w:ascii="Arial" w:hAnsi="Arial"/>
          <w:i/>
          <w:iCs/>
          <w:lang w:val="en-US"/>
        </w:rPr>
        <w:lastRenderedPageBreak/>
        <w:t xml:space="preserve">platform that could dominate the automotive, construction, and export markets. The </w:t>
      </w:r>
      <w:r>
        <w:rPr>
          <w:rFonts w:ascii="Arial Unicode MS" w:hAnsi="Arial Unicode MS"/>
        </w:rPr>
        <w:t>₹</w:t>
      </w:r>
      <w:r>
        <w:rPr>
          <w:rFonts w:ascii="Arial" w:hAnsi="Arial"/>
          <w:i/>
          <w:iCs/>
          <w:lang w:val="en-US"/>
        </w:rPr>
        <w:t>35,200 crore bid represented platform value, not asset value.</w:t>
      </w:r>
      <w:r>
        <w:rPr>
          <w:rFonts w:ascii="Arial" w:hAnsi="Arial"/>
          <w:i/>
          <w:iCs/>
        </w:rPr>
        <w:t>”</w:t>
      </w:r>
    </w:p>
    <w:p w14:paraId="428D0492" w14:textId="77777777" w:rsidR="00EA1622" w:rsidRDefault="00EA1622">
      <w:pPr>
        <w:pStyle w:val="Default"/>
        <w:spacing w:line="220" w:lineRule="atLeast"/>
        <w:rPr>
          <w:rFonts w:ascii="Arial" w:eastAsia="Arial" w:hAnsi="Arial" w:cs="Arial"/>
        </w:rPr>
      </w:pPr>
    </w:p>
    <w:p w14:paraId="36F53566" w14:textId="77777777" w:rsidR="00EA1622" w:rsidRDefault="00000000">
      <w:pPr>
        <w:pStyle w:val="Default"/>
        <w:spacing w:line="220" w:lineRule="atLeast"/>
        <w:rPr>
          <w:rFonts w:ascii="Arial" w:eastAsia="Arial" w:hAnsi="Arial" w:cs="Arial"/>
        </w:rPr>
      </w:pPr>
      <w:r>
        <w:rPr>
          <w:rFonts w:ascii="Arial" w:hAnsi="Arial"/>
        </w:rPr>
        <w:t>JSW Steel’</w:t>
      </w:r>
      <w:r>
        <w:rPr>
          <w:rFonts w:ascii="Arial" w:hAnsi="Arial"/>
          <w:lang w:val="en-US"/>
        </w:rPr>
        <w:t>s Competitive Response Strategy:</w:t>
      </w:r>
    </w:p>
    <w:p w14:paraId="780E5428" w14:textId="77777777" w:rsidR="00EA1622" w:rsidRDefault="00EA1622">
      <w:pPr>
        <w:pStyle w:val="Default"/>
        <w:spacing w:line="220" w:lineRule="atLeast"/>
        <w:rPr>
          <w:rFonts w:ascii="Arial" w:eastAsia="Arial" w:hAnsi="Arial" w:cs="Arial"/>
        </w:rPr>
      </w:pPr>
    </w:p>
    <w:p w14:paraId="58BF7505" w14:textId="77777777" w:rsidR="00EA1622" w:rsidRDefault="00000000">
      <w:pPr>
        <w:pStyle w:val="Default"/>
        <w:spacing w:line="220" w:lineRule="atLeast"/>
        <w:rPr>
          <w:rFonts w:ascii="Arial" w:eastAsia="Arial" w:hAnsi="Arial" w:cs="Arial"/>
        </w:rPr>
      </w:pPr>
      <w:r>
        <w:rPr>
          <w:rFonts w:ascii="Arial" w:hAnsi="Arial"/>
          <w:lang w:val="en-US"/>
        </w:rPr>
        <w:t>Market Share Defense:</w:t>
      </w:r>
    </w:p>
    <w:p w14:paraId="43F92FA3" w14:textId="77777777" w:rsidR="00EA1622" w:rsidRDefault="00000000">
      <w:pPr>
        <w:pStyle w:val="Default"/>
        <w:spacing w:line="220" w:lineRule="atLeast"/>
        <w:rPr>
          <w:rFonts w:ascii="Arial" w:eastAsia="Arial" w:hAnsi="Arial" w:cs="Arial"/>
        </w:rPr>
      </w:pPr>
      <w:r>
        <w:rPr>
          <w:rFonts w:ascii="Arial" w:hAnsi="Arial"/>
          <w:lang w:val="en-US"/>
        </w:rPr>
        <w:t>- Preventing Tata Steel from achieving overwhelming market dominance</w:t>
      </w:r>
    </w:p>
    <w:p w14:paraId="49A54C7E" w14:textId="77777777" w:rsidR="00EA1622" w:rsidRDefault="00000000">
      <w:pPr>
        <w:pStyle w:val="Default"/>
        <w:spacing w:line="220" w:lineRule="atLeast"/>
        <w:rPr>
          <w:rFonts w:ascii="Arial" w:eastAsia="Arial" w:hAnsi="Arial" w:cs="Arial"/>
        </w:rPr>
      </w:pPr>
      <w:r>
        <w:rPr>
          <w:rFonts w:ascii="Arial" w:hAnsi="Arial"/>
          <w:lang w:val="en-US"/>
        </w:rPr>
        <w:t>- Maintaining JSW</w:t>
      </w:r>
      <w:r>
        <w:rPr>
          <w:rFonts w:ascii="Arial" w:hAnsi="Arial"/>
        </w:rPr>
        <w:t>’</w:t>
      </w:r>
      <w:r>
        <w:rPr>
          <w:rFonts w:ascii="Arial" w:hAnsi="Arial"/>
          <w:lang w:val="en-US"/>
        </w:rPr>
        <w:t>s position as India</w:t>
      </w:r>
      <w:r>
        <w:rPr>
          <w:rFonts w:ascii="Arial" w:hAnsi="Arial"/>
        </w:rPr>
        <w:t>’</w:t>
      </w:r>
      <w:r>
        <w:rPr>
          <w:rFonts w:ascii="Arial" w:hAnsi="Arial"/>
          <w:lang w:val="en-US"/>
        </w:rPr>
        <w:t>s third-largest steel producer</w:t>
      </w:r>
    </w:p>
    <w:p w14:paraId="6574542A" w14:textId="77777777" w:rsidR="00EA1622" w:rsidRDefault="00000000">
      <w:pPr>
        <w:pStyle w:val="Default"/>
        <w:spacing w:line="220" w:lineRule="atLeast"/>
        <w:rPr>
          <w:rFonts w:ascii="Arial" w:eastAsia="Arial" w:hAnsi="Arial" w:cs="Arial"/>
        </w:rPr>
      </w:pPr>
      <w:r>
        <w:rPr>
          <w:rFonts w:ascii="Arial" w:hAnsi="Arial"/>
          <w:lang w:val="en-US"/>
        </w:rPr>
        <w:t>- Strategic denial of premium assets to key competitors</w:t>
      </w:r>
    </w:p>
    <w:p w14:paraId="3ACDB9A8" w14:textId="77777777" w:rsidR="00EA1622" w:rsidRDefault="00000000">
      <w:pPr>
        <w:pStyle w:val="Default"/>
        <w:spacing w:line="220" w:lineRule="atLeast"/>
        <w:rPr>
          <w:rFonts w:ascii="Arial" w:eastAsia="Arial" w:hAnsi="Arial" w:cs="Arial"/>
        </w:rPr>
      </w:pPr>
      <w:r>
        <w:rPr>
          <w:rFonts w:ascii="Arial" w:hAnsi="Arial"/>
          <w:lang w:val="en-US"/>
        </w:rPr>
        <w:t>- Portfolio diversification beyond JSW</w:t>
      </w:r>
      <w:r>
        <w:rPr>
          <w:rFonts w:ascii="Arial" w:hAnsi="Arial"/>
        </w:rPr>
        <w:t>’</w:t>
      </w:r>
      <w:r>
        <w:rPr>
          <w:rFonts w:ascii="Arial" w:hAnsi="Arial"/>
          <w:lang w:val="en-US"/>
        </w:rPr>
        <w:t>s traditional markets</w:t>
      </w:r>
    </w:p>
    <w:p w14:paraId="0158392D" w14:textId="77777777" w:rsidR="00EA1622" w:rsidRDefault="00EA1622">
      <w:pPr>
        <w:pStyle w:val="Default"/>
        <w:spacing w:line="220" w:lineRule="atLeast"/>
        <w:rPr>
          <w:rFonts w:ascii="Arial" w:eastAsia="Arial" w:hAnsi="Arial" w:cs="Arial"/>
        </w:rPr>
      </w:pPr>
    </w:p>
    <w:p w14:paraId="30963057" w14:textId="77777777" w:rsidR="00EA1622" w:rsidRDefault="00000000">
      <w:pPr>
        <w:pStyle w:val="Default"/>
        <w:spacing w:line="220" w:lineRule="atLeast"/>
        <w:rPr>
          <w:rFonts w:ascii="Arial" w:eastAsia="Arial" w:hAnsi="Arial" w:cs="Arial"/>
        </w:rPr>
      </w:pPr>
      <w:r>
        <w:rPr>
          <w:rFonts w:ascii="Arial" w:hAnsi="Arial"/>
          <w:lang w:val="en-US"/>
        </w:rPr>
        <w:t>Geographic Expansion Logic:</w:t>
      </w:r>
    </w:p>
    <w:p w14:paraId="0CC94DE8" w14:textId="77777777" w:rsidR="00EA1622" w:rsidRDefault="00000000">
      <w:pPr>
        <w:pStyle w:val="Default"/>
        <w:spacing w:line="220" w:lineRule="atLeast"/>
        <w:rPr>
          <w:rFonts w:ascii="Arial" w:eastAsia="Arial" w:hAnsi="Arial" w:cs="Arial"/>
        </w:rPr>
      </w:pPr>
      <w:r>
        <w:rPr>
          <w:rFonts w:ascii="Arial" w:hAnsi="Arial"/>
          <w:lang w:val="en-US"/>
        </w:rPr>
        <w:t>- Entry into eastern India markets where JSW had limited presence</w:t>
      </w:r>
    </w:p>
    <w:p w14:paraId="21BE6329" w14:textId="77777777" w:rsidR="00EA1622" w:rsidRDefault="00000000">
      <w:pPr>
        <w:pStyle w:val="Default"/>
        <w:spacing w:line="220" w:lineRule="atLeast"/>
        <w:rPr>
          <w:rFonts w:ascii="Arial" w:eastAsia="Arial" w:hAnsi="Arial" w:cs="Arial"/>
        </w:rPr>
      </w:pPr>
      <w:r>
        <w:rPr>
          <w:rFonts w:ascii="Arial" w:hAnsi="Arial"/>
          <w:lang w:val="en-US"/>
        </w:rPr>
        <w:t>- Balancing JSW</w:t>
      </w:r>
      <w:r>
        <w:rPr>
          <w:rFonts w:ascii="Arial" w:hAnsi="Arial"/>
        </w:rPr>
        <w:t>’</w:t>
      </w:r>
      <w:r>
        <w:rPr>
          <w:rFonts w:ascii="Arial" w:hAnsi="Arial"/>
          <w:lang w:val="en-US"/>
        </w:rPr>
        <w:t>s concentration in Karnataka and Maharashtra</w:t>
      </w:r>
    </w:p>
    <w:p w14:paraId="1FEEDBA0" w14:textId="77777777" w:rsidR="00EA1622" w:rsidRDefault="00000000">
      <w:pPr>
        <w:pStyle w:val="Default"/>
        <w:spacing w:line="220" w:lineRule="atLeast"/>
        <w:rPr>
          <w:rFonts w:ascii="Arial" w:eastAsia="Arial" w:hAnsi="Arial" w:cs="Arial"/>
        </w:rPr>
      </w:pPr>
      <w:r>
        <w:rPr>
          <w:rFonts w:ascii="Arial" w:hAnsi="Arial"/>
          <w:lang w:val="en-US"/>
        </w:rPr>
        <w:t>- Access to eastern India</w:t>
      </w:r>
      <w:r>
        <w:rPr>
          <w:rFonts w:ascii="Arial" w:hAnsi="Arial"/>
        </w:rPr>
        <w:t>’</w:t>
      </w:r>
      <w:r>
        <w:rPr>
          <w:rFonts w:ascii="Arial" w:hAnsi="Arial"/>
          <w:lang w:val="en-US"/>
        </w:rPr>
        <w:t>s automotive and industrial clusters</w:t>
      </w:r>
    </w:p>
    <w:p w14:paraId="296C3C0A" w14:textId="77777777" w:rsidR="00EA1622" w:rsidRDefault="00000000">
      <w:pPr>
        <w:pStyle w:val="Default"/>
        <w:spacing w:line="220" w:lineRule="atLeast"/>
        <w:rPr>
          <w:rFonts w:ascii="Arial" w:eastAsia="Arial" w:hAnsi="Arial" w:cs="Arial"/>
        </w:rPr>
      </w:pPr>
      <w:r>
        <w:rPr>
          <w:rFonts w:ascii="Arial" w:hAnsi="Arial"/>
          <w:lang w:val="en-US"/>
        </w:rPr>
        <w:t>- Export infrastructure development for international market access</w:t>
      </w:r>
    </w:p>
    <w:p w14:paraId="38482297" w14:textId="77777777" w:rsidR="00EA1622" w:rsidRDefault="00EA1622">
      <w:pPr>
        <w:pStyle w:val="Default"/>
        <w:spacing w:line="220" w:lineRule="atLeast"/>
        <w:rPr>
          <w:rFonts w:ascii="Arial" w:eastAsia="Arial" w:hAnsi="Arial" w:cs="Arial"/>
        </w:rPr>
      </w:pPr>
    </w:p>
    <w:p w14:paraId="4263B99C" w14:textId="77777777" w:rsidR="00EA1622" w:rsidRDefault="00EA1622">
      <w:pPr>
        <w:pStyle w:val="Default"/>
        <w:spacing w:line="220" w:lineRule="atLeast"/>
        <w:rPr>
          <w:rFonts w:ascii="Arial" w:eastAsia="Arial" w:hAnsi="Arial" w:cs="Arial"/>
        </w:rPr>
      </w:pPr>
    </w:p>
    <w:p w14:paraId="06D4610E" w14:textId="77777777" w:rsidR="00EA1622" w:rsidRDefault="00EA1622">
      <w:pPr>
        <w:pStyle w:val="Default"/>
        <w:spacing w:line="220" w:lineRule="atLeast"/>
        <w:rPr>
          <w:rFonts w:ascii="Arial" w:eastAsia="Arial" w:hAnsi="Arial" w:cs="Arial"/>
        </w:rPr>
      </w:pPr>
    </w:p>
    <w:p w14:paraId="1C9BFF39" w14:textId="77777777" w:rsidR="00EA1622" w:rsidRDefault="00000000">
      <w:pPr>
        <w:pStyle w:val="Default"/>
        <w:spacing w:line="220" w:lineRule="atLeast"/>
        <w:rPr>
          <w:rFonts w:ascii="Arial" w:eastAsia="Arial" w:hAnsi="Arial" w:cs="Arial"/>
        </w:rPr>
      </w:pPr>
      <w:r>
        <w:rPr>
          <w:rFonts w:ascii="Arial" w:hAnsi="Arial"/>
          <w:lang w:val="en-US"/>
        </w:rPr>
        <w:t>Operational Integration Challenges:</w:t>
      </w:r>
    </w:p>
    <w:p w14:paraId="279AFCD5" w14:textId="77777777" w:rsidR="00EA1622" w:rsidRDefault="00000000">
      <w:pPr>
        <w:pStyle w:val="Default"/>
        <w:spacing w:line="220" w:lineRule="atLeast"/>
        <w:rPr>
          <w:rFonts w:ascii="Arial" w:eastAsia="Arial" w:hAnsi="Arial" w:cs="Arial"/>
        </w:rPr>
      </w:pPr>
      <w:r>
        <w:rPr>
          <w:rFonts w:ascii="Arial" w:hAnsi="Arial"/>
          <w:lang w:val="en-US"/>
        </w:rPr>
        <w:t>My analysis reveals why JSW</w:t>
      </w:r>
      <w:r>
        <w:rPr>
          <w:rFonts w:ascii="Arial" w:hAnsi="Arial"/>
        </w:rPr>
        <w:t>’</w:t>
      </w:r>
      <w:r>
        <w:rPr>
          <w:rFonts w:ascii="Arial" w:hAnsi="Arial"/>
          <w:lang w:val="en-US"/>
        </w:rPr>
        <w:t>s bid was ultimately less competitive:</w:t>
      </w:r>
    </w:p>
    <w:p w14:paraId="7FE24A05" w14:textId="77777777" w:rsidR="00EA1622" w:rsidRDefault="00EA1622">
      <w:pPr>
        <w:pStyle w:val="Default"/>
        <w:spacing w:line="220" w:lineRule="atLeast"/>
        <w:rPr>
          <w:rFonts w:ascii="Arial" w:eastAsia="Arial" w:hAnsi="Arial" w:cs="Arial"/>
        </w:rPr>
      </w:pPr>
    </w:p>
    <w:p w14:paraId="273EAF6F" w14:textId="77777777" w:rsidR="00EA1622" w:rsidRDefault="00000000">
      <w:pPr>
        <w:pStyle w:val="Default"/>
        <w:spacing w:line="220" w:lineRule="atLeast"/>
        <w:rPr>
          <w:rFonts w:ascii="Arial" w:eastAsia="Arial" w:hAnsi="Arial" w:cs="Arial"/>
        </w:rPr>
      </w:pPr>
      <w:r>
        <w:rPr>
          <w:rFonts w:ascii="Arial" w:hAnsi="Arial"/>
          <w:lang w:val="en-US"/>
        </w:rPr>
        <w:t>- Geographic separation requiring independent management and operations</w:t>
      </w:r>
    </w:p>
    <w:p w14:paraId="2ADCF47E" w14:textId="77777777" w:rsidR="00EA1622" w:rsidRDefault="00000000">
      <w:pPr>
        <w:pStyle w:val="Default"/>
        <w:spacing w:line="220" w:lineRule="atLeast"/>
        <w:rPr>
          <w:rFonts w:ascii="Arial" w:eastAsia="Arial" w:hAnsi="Arial" w:cs="Arial"/>
        </w:rPr>
      </w:pPr>
      <w:r>
        <w:rPr>
          <w:rFonts w:ascii="Arial" w:hAnsi="Arial"/>
          <w:lang w:val="en-US"/>
        </w:rPr>
        <w:t>- Limited operational synergies due to distance and different market focus</w:t>
      </w:r>
    </w:p>
    <w:p w14:paraId="799C3DF7" w14:textId="77777777" w:rsidR="00EA1622" w:rsidRDefault="00000000">
      <w:pPr>
        <w:pStyle w:val="Default"/>
        <w:spacing w:line="220" w:lineRule="atLeast"/>
        <w:rPr>
          <w:rFonts w:ascii="Arial" w:eastAsia="Arial" w:hAnsi="Arial" w:cs="Arial"/>
        </w:rPr>
      </w:pPr>
      <w:r>
        <w:rPr>
          <w:rFonts w:ascii="Arial" w:hAnsi="Arial"/>
          <w:lang w:val="en-US"/>
        </w:rPr>
        <w:lastRenderedPageBreak/>
        <w:t>- Integration complexity and execution risk assessment</w:t>
      </w:r>
    </w:p>
    <w:p w14:paraId="7A0235C5" w14:textId="77777777" w:rsidR="00EA1622" w:rsidRDefault="00000000">
      <w:pPr>
        <w:pStyle w:val="Default"/>
        <w:spacing w:line="220" w:lineRule="atLeast"/>
        <w:rPr>
          <w:rFonts w:ascii="Arial" w:eastAsia="Arial" w:hAnsi="Arial" w:cs="Arial"/>
        </w:rPr>
      </w:pPr>
      <w:r>
        <w:rPr>
          <w:rFonts w:ascii="Arial" w:hAnsi="Arial"/>
          <w:lang w:val="en-US"/>
        </w:rPr>
        <w:t>- Capital allocation priorities competing with JSW</w:t>
      </w:r>
      <w:r>
        <w:rPr>
          <w:rFonts w:ascii="Arial" w:hAnsi="Arial"/>
        </w:rPr>
        <w:t>’</w:t>
      </w:r>
      <w:r>
        <w:rPr>
          <w:rFonts w:ascii="Arial" w:hAnsi="Arial"/>
          <w:lang w:val="en-US"/>
        </w:rPr>
        <w:t>s other expansion projects</w:t>
      </w:r>
    </w:p>
    <w:p w14:paraId="41D5CF50" w14:textId="77777777" w:rsidR="00EA1622" w:rsidRDefault="00EA1622">
      <w:pPr>
        <w:pStyle w:val="Default"/>
        <w:spacing w:line="220" w:lineRule="atLeast"/>
        <w:rPr>
          <w:rFonts w:ascii="Arial" w:eastAsia="Arial" w:hAnsi="Arial" w:cs="Arial"/>
        </w:rPr>
      </w:pPr>
    </w:p>
    <w:p w14:paraId="427EF692" w14:textId="77777777" w:rsidR="00EA1622" w:rsidRDefault="00000000">
      <w:pPr>
        <w:pStyle w:val="Default"/>
        <w:spacing w:line="220" w:lineRule="atLeast"/>
        <w:rPr>
          <w:rFonts w:ascii="Arial" w:eastAsia="Arial" w:hAnsi="Arial" w:cs="Arial"/>
        </w:rPr>
      </w:pPr>
      <w:r>
        <w:rPr>
          <w:rFonts w:ascii="Arial" w:hAnsi="Arial"/>
          <w:lang w:val="en-US"/>
        </w:rPr>
        <w:t>Liberty House</w:t>
      </w:r>
      <w:r>
        <w:rPr>
          <w:rFonts w:ascii="Arial" w:hAnsi="Arial"/>
        </w:rPr>
        <w:t>’</w:t>
      </w:r>
      <w:r>
        <w:rPr>
          <w:rFonts w:ascii="Arial" w:hAnsi="Arial"/>
          <w:lang w:val="en-US"/>
        </w:rPr>
        <w:t>s Financial Engineering Approach:</w:t>
      </w:r>
    </w:p>
    <w:p w14:paraId="1BC615F5" w14:textId="77777777" w:rsidR="00EA1622" w:rsidRDefault="00EA1622">
      <w:pPr>
        <w:pStyle w:val="Default"/>
        <w:spacing w:line="220" w:lineRule="atLeast"/>
        <w:rPr>
          <w:rFonts w:ascii="Arial" w:eastAsia="Arial" w:hAnsi="Arial" w:cs="Arial"/>
        </w:rPr>
      </w:pPr>
    </w:p>
    <w:p w14:paraId="19452675" w14:textId="77777777" w:rsidR="00EA1622" w:rsidRDefault="00000000">
      <w:pPr>
        <w:pStyle w:val="Default"/>
        <w:spacing w:line="220" w:lineRule="atLeast"/>
        <w:rPr>
          <w:rFonts w:ascii="Arial" w:eastAsia="Arial" w:hAnsi="Arial" w:cs="Arial"/>
        </w:rPr>
      </w:pPr>
      <w:r>
        <w:rPr>
          <w:rFonts w:ascii="Arial" w:hAnsi="Arial"/>
          <w:lang w:val="en-US"/>
        </w:rPr>
        <w:t>Asset Optimization Strategy:</w:t>
      </w:r>
    </w:p>
    <w:p w14:paraId="0CE110CD" w14:textId="77777777" w:rsidR="00EA1622" w:rsidRDefault="00000000">
      <w:pPr>
        <w:pStyle w:val="Default"/>
        <w:spacing w:line="220" w:lineRule="atLeast"/>
        <w:rPr>
          <w:rFonts w:ascii="Arial" w:eastAsia="Arial" w:hAnsi="Arial" w:cs="Arial"/>
        </w:rPr>
      </w:pPr>
      <w:r>
        <w:rPr>
          <w:rFonts w:ascii="Arial" w:hAnsi="Arial"/>
          <w:lang w:val="en-US"/>
        </w:rPr>
        <w:t>- Focus on operational turnaround and efficiency improvement</w:t>
      </w:r>
    </w:p>
    <w:p w14:paraId="314E4817" w14:textId="77777777" w:rsidR="00EA1622" w:rsidRDefault="00000000">
      <w:pPr>
        <w:pStyle w:val="Default"/>
        <w:spacing w:line="220" w:lineRule="atLeast"/>
        <w:rPr>
          <w:rFonts w:ascii="Arial" w:eastAsia="Arial" w:hAnsi="Arial" w:cs="Arial"/>
        </w:rPr>
      </w:pPr>
      <w:r>
        <w:rPr>
          <w:rFonts w:ascii="Arial" w:hAnsi="Arial"/>
          <w:lang w:val="en-US"/>
        </w:rPr>
        <w:t>- Debt restructuring and financial performance enhancement</w:t>
      </w:r>
    </w:p>
    <w:p w14:paraId="23305600" w14:textId="77777777" w:rsidR="00EA1622" w:rsidRDefault="00000000">
      <w:pPr>
        <w:pStyle w:val="Default"/>
        <w:spacing w:line="220" w:lineRule="atLeast"/>
        <w:rPr>
          <w:rFonts w:ascii="Arial" w:eastAsia="Arial" w:hAnsi="Arial" w:cs="Arial"/>
        </w:rPr>
      </w:pPr>
      <w:r>
        <w:rPr>
          <w:rFonts w:ascii="Arial" w:hAnsi="Arial"/>
          <w:lang w:val="en-US"/>
        </w:rPr>
        <w:t>- Market repositioning and customer relationship rebuilding</w:t>
      </w:r>
    </w:p>
    <w:p w14:paraId="106007F5" w14:textId="77777777" w:rsidR="00EA1622" w:rsidRDefault="00000000">
      <w:pPr>
        <w:pStyle w:val="Default"/>
        <w:spacing w:line="220" w:lineRule="atLeast"/>
        <w:rPr>
          <w:rFonts w:ascii="Arial" w:eastAsia="Arial" w:hAnsi="Arial" w:cs="Arial"/>
        </w:rPr>
      </w:pPr>
      <w:r>
        <w:rPr>
          <w:rFonts w:ascii="Arial" w:hAnsi="Arial"/>
          <w:lang w:val="en-US"/>
        </w:rPr>
        <w:t>- Selective capacity expansion and product portfolio optimization</w:t>
      </w:r>
    </w:p>
    <w:p w14:paraId="4F1E0032" w14:textId="77777777" w:rsidR="00EA1622" w:rsidRDefault="00EA1622">
      <w:pPr>
        <w:pStyle w:val="Default"/>
        <w:spacing w:line="220" w:lineRule="atLeast"/>
        <w:rPr>
          <w:rFonts w:ascii="Arial" w:eastAsia="Arial" w:hAnsi="Arial" w:cs="Arial"/>
        </w:rPr>
      </w:pPr>
    </w:p>
    <w:p w14:paraId="4CFA4EDD" w14:textId="77777777" w:rsidR="00EA1622" w:rsidRDefault="00000000">
      <w:pPr>
        <w:pStyle w:val="Default"/>
        <w:spacing w:line="220" w:lineRule="atLeast"/>
        <w:rPr>
          <w:rFonts w:ascii="Arial" w:eastAsia="Arial" w:hAnsi="Arial" w:cs="Arial"/>
        </w:rPr>
      </w:pPr>
      <w:r>
        <w:rPr>
          <w:rFonts w:ascii="Arial" w:hAnsi="Arial"/>
          <w:lang w:val="en-US"/>
        </w:rPr>
        <w:t>International Integration Concept:</w:t>
      </w:r>
    </w:p>
    <w:p w14:paraId="39B03FD0" w14:textId="77777777" w:rsidR="00EA1622" w:rsidRDefault="00000000">
      <w:pPr>
        <w:pStyle w:val="Default"/>
        <w:spacing w:line="220" w:lineRule="atLeast"/>
        <w:rPr>
          <w:rFonts w:ascii="Arial" w:eastAsia="Arial" w:hAnsi="Arial" w:cs="Arial"/>
        </w:rPr>
      </w:pPr>
      <w:r>
        <w:rPr>
          <w:rFonts w:ascii="Arial" w:hAnsi="Arial"/>
          <w:lang w:val="en-US"/>
        </w:rPr>
        <w:t>- Integration with Liberty House</w:t>
      </w:r>
      <w:r>
        <w:rPr>
          <w:rFonts w:ascii="Arial" w:hAnsi="Arial"/>
        </w:rPr>
        <w:t>’</w:t>
      </w:r>
      <w:r>
        <w:rPr>
          <w:rFonts w:ascii="Arial" w:hAnsi="Arial"/>
          <w:lang w:val="nl-NL"/>
        </w:rPr>
        <w:t>s global steel operations</w:t>
      </w:r>
    </w:p>
    <w:p w14:paraId="398CEC00" w14:textId="77777777" w:rsidR="00EA1622" w:rsidRDefault="00000000">
      <w:pPr>
        <w:pStyle w:val="Default"/>
        <w:spacing w:line="220" w:lineRule="atLeast"/>
        <w:rPr>
          <w:rFonts w:ascii="Arial" w:eastAsia="Arial" w:hAnsi="Arial" w:cs="Arial"/>
        </w:rPr>
      </w:pPr>
      <w:r>
        <w:rPr>
          <w:rFonts w:ascii="Arial" w:hAnsi="Arial"/>
          <w:lang w:val="en-US"/>
        </w:rPr>
        <w:t>- Technology transfer and best practice implementation</w:t>
      </w:r>
    </w:p>
    <w:p w14:paraId="6E4682E1" w14:textId="77777777" w:rsidR="00EA1622" w:rsidRDefault="00000000">
      <w:pPr>
        <w:pStyle w:val="Default"/>
        <w:spacing w:line="220" w:lineRule="atLeast"/>
        <w:rPr>
          <w:rFonts w:ascii="Arial" w:eastAsia="Arial" w:hAnsi="Arial" w:cs="Arial"/>
        </w:rPr>
      </w:pPr>
      <w:r>
        <w:rPr>
          <w:rFonts w:ascii="Arial" w:hAnsi="Arial"/>
          <w:lang w:val="en-US"/>
        </w:rPr>
        <w:t>- Export market development through international network</w:t>
      </w:r>
    </w:p>
    <w:p w14:paraId="2217EB80" w14:textId="77777777" w:rsidR="00EA1622" w:rsidRDefault="00000000">
      <w:pPr>
        <w:pStyle w:val="Default"/>
        <w:spacing w:line="220" w:lineRule="atLeast"/>
        <w:rPr>
          <w:rFonts w:ascii="Arial" w:eastAsia="Arial" w:hAnsi="Arial" w:cs="Arial"/>
        </w:rPr>
      </w:pPr>
      <w:r>
        <w:rPr>
          <w:rFonts w:ascii="Arial" w:hAnsi="Arial"/>
          <w:lang w:val="en-US"/>
        </w:rPr>
        <w:t>- Strategic partnerships and joint venture opportunities</w:t>
      </w:r>
    </w:p>
    <w:p w14:paraId="0AB2476C" w14:textId="77777777" w:rsidR="00EA1622" w:rsidRDefault="00EA1622">
      <w:pPr>
        <w:pStyle w:val="Default"/>
        <w:spacing w:line="220" w:lineRule="atLeast"/>
        <w:rPr>
          <w:rFonts w:ascii="Arial" w:eastAsia="Arial" w:hAnsi="Arial" w:cs="Arial"/>
        </w:rPr>
      </w:pPr>
    </w:p>
    <w:p w14:paraId="746ABD5E" w14:textId="77777777" w:rsidR="00EA1622" w:rsidRDefault="00000000">
      <w:pPr>
        <w:pStyle w:val="Default"/>
        <w:spacing w:line="220" w:lineRule="atLeast"/>
        <w:rPr>
          <w:rFonts w:ascii="Arial" w:eastAsia="Arial" w:hAnsi="Arial" w:cs="Arial"/>
        </w:rPr>
      </w:pPr>
      <w:r>
        <w:rPr>
          <w:rFonts w:ascii="Arial" w:hAnsi="Arial"/>
          <w:lang w:val="en-US"/>
        </w:rPr>
        <w:t>Execution Risk Assessment:</w:t>
      </w:r>
    </w:p>
    <w:p w14:paraId="3DEFB5C3" w14:textId="77777777" w:rsidR="00EA1622" w:rsidRDefault="00EA1622">
      <w:pPr>
        <w:pStyle w:val="Default"/>
        <w:spacing w:line="220" w:lineRule="atLeast"/>
        <w:rPr>
          <w:rFonts w:ascii="Arial" w:eastAsia="Arial" w:hAnsi="Arial" w:cs="Arial"/>
        </w:rPr>
      </w:pPr>
    </w:p>
    <w:p w14:paraId="301CC1FF" w14:textId="77777777" w:rsidR="00EA1622" w:rsidRDefault="00000000">
      <w:pPr>
        <w:pStyle w:val="Default"/>
        <w:spacing w:line="220" w:lineRule="atLeast"/>
        <w:rPr>
          <w:rFonts w:ascii="Arial" w:eastAsia="Arial" w:hAnsi="Arial" w:cs="Arial"/>
        </w:rPr>
      </w:pPr>
      <w:r>
        <w:rPr>
          <w:rFonts w:ascii="Arial" w:hAnsi="Arial"/>
          <w:lang w:val="en-US"/>
        </w:rPr>
        <w:t>My evaluation of Liberty House</w:t>
      </w:r>
      <w:r>
        <w:rPr>
          <w:rFonts w:ascii="Arial" w:hAnsi="Arial"/>
        </w:rPr>
        <w:t>’</w:t>
      </w:r>
      <w:r>
        <w:rPr>
          <w:rFonts w:ascii="Arial" w:hAnsi="Arial"/>
          <w:lang w:val="en-US"/>
        </w:rPr>
        <w:t>s proposal identified several concerns:</w:t>
      </w:r>
    </w:p>
    <w:p w14:paraId="5A4B2A67" w14:textId="77777777" w:rsidR="00EA1622" w:rsidRDefault="00000000">
      <w:pPr>
        <w:pStyle w:val="Default"/>
        <w:spacing w:line="220" w:lineRule="atLeast"/>
        <w:rPr>
          <w:rFonts w:ascii="Arial" w:eastAsia="Arial" w:hAnsi="Arial" w:cs="Arial"/>
        </w:rPr>
      </w:pPr>
      <w:r>
        <w:rPr>
          <w:rFonts w:ascii="Arial" w:hAnsi="Arial"/>
          <w:lang w:val="en-US"/>
        </w:rPr>
        <w:t>- Limited Indian market experience and operational track record</w:t>
      </w:r>
    </w:p>
    <w:p w14:paraId="10A6984C" w14:textId="77777777" w:rsidR="00EA1622" w:rsidRDefault="00000000">
      <w:pPr>
        <w:pStyle w:val="Default"/>
        <w:spacing w:line="220" w:lineRule="atLeast"/>
        <w:rPr>
          <w:rFonts w:ascii="Arial" w:eastAsia="Arial" w:hAnsi="Arial" w:cs="Arial"/>
        </w:rPr>
      </w:pPr>
      <w:r>
        <w:rPr>
          <w:rFonts w:ascii="Arial" w:hAnsi="Arial"/>
          <w:lang w:val="en-US"/>
        </w:rPr>
        <w:t>- Complex international ownership structure and financing arrangements</w:t>
      </w:r>
    </w:p>
    <w:p w14:paraId="622D5E25" w14:textId="77777777" w:rsidR="00EA1622" w:rsidRDefault="00000000">
      <w:pPr>
        <w:pStyle w:val="Default"/>
        <w:spacing w:line="220" w:lineRule="atLeast"/>
        <w:rPr>
          <w:rFonts w:ascii="Arial" w:eastAsia="Arial" w:hAnsi="Arial" w:cs="Arial"/>
        </w:rPr>
      </w:pPr>
      <w:r>
        <w:rPr>
          <w:rFonts w:ascii="Arial" w:hAnsi="Arial"/>
          <w:lang w:val="en-US"/>
        </w:rPr>
        <w:lastRenderedPageBreak/>
        <w:t>- Regulatory approval challenges and compliance complexity</w:t>
      </w:r>
    </w:p>
    <w:p w14:paraId="018196AC" w14:textId="77777777" w:rsidR="00EA1622" w:rsidRDefault="00000000">
      <w:pPr>
        <w:pStyle w:val="Default"/>
        <w:spacing w:line="220" w:lineRule="atLeast"/>
        <w:rPr>
          <w:rFonts w:ascii="Arial" w:eastAsia="Arial" w:hAnsi="Arial" w:cs="Arial"/>
        </w:rPr>
      </w:pPr>
      <w:r>
        <w:rPr>
          <w:rFonts w:ascii="Arial" w:hAnsi="Arial"/>
          <w:lang w:val="en-US"/>
        </w:rPr>
        <w:t>- Management bandwidth and execution capability questions</w:t>
      </w:r>
    </w:p>
    <w:p w14:paraId="637E072B" w14:textId="77777777" w:rsidR="00EA1622" w:rsidRDefault="00EA1622">
      <w:pPr>
        <w:pStyle w:val="Default"/>
        <w:spacing w:line="220" w:lineRule="atLeast"/>
        <w:rPr>
          <w:rFonts w:ascii="Arial" w:eastAsia="Arial" w:hAnsi="Arial" w:cs="Arial"/>
        </w:rPr>
      </w:pPr>
    </w:p>
    <w:p w14:paraId="74E5EFC9" w14:textId="77777777" w:rsidR="00EA1622" w:rsidRDefault="00000000">
      <w:pPr>
        <w:pStyle w:val="Default"/>
        <w:spacing w:line="220" w:lineRule="atLeast"/>
        <w:rPr>
          <w:rFonts w:ascii="Arial" w:eastAsia="Arial" w:hAnsi="Arial" w:cs="Arial"/>
          <w:b/>
          <w:bCs/>
        </w:rPr>
      </w:pPr>
      <w:r>
        <w:rPr>
          <w:rFonts w:ascii="Arial" w:hAnsi="Arial"/>
          <w:b/>
          <w:bCs/>
          <w:lang w:val="en-US"/>
        </w:rPr>
        <w:t>The Resolution Process: NCLT Dynamics and Strategic Maneuvering</w:t>
      </w:r>
    </w:p>
    <w:p w14:paraId="342CDE4B" w14:textId="77777777" w:rsidR="00EA1622" w:rsidRDefault="00EA1622">
      <w:pPr>
        <w:pStyle w:val="Default"/>
        <w:spacing w:line="220" w:lineRule="atLeast"/>
        <w:rPr>
          <w:rFonts w:ascii="Arial" w:eastAsia="Arial" w:hAnsi="Arial" w:cs="Arial"/>
        </w:rPr>
      </w:pPr>
    </w:p>
    <w:p w14:paraId="3858A8DB" w14:textId="77777777" w:rsidR="00EA1622" w:rsidRDefault="00000000">
      <w:pPr>
        <w:pStyle w:val="Default"/>
        <w:spacing w:line="220" w:lineRule="atLeast"/>
        <w:rPr>
          <w:rFonts w:ascii="Arial" w:eastAsia="Arial" w:hAnsi="Arial" w:cs="Arial"/>
        </w:rPr>
      </w:pPr>
      <w:r>
        <w:rPr>
          <w:rFonts w:ascii="Arial" w:hAnsi="Arial"/>
          <w:lang w:val="en-US"/>
        </w:rPr>
        <w:t>My comprehensive analysis of the 18-month resolution process reveals sophisticated strategic and legal maneuvering:</w:t>
      </w:r>
    </w:p>
    <w:p w14:paraId="3C52A995" w14:textId="77777777" w:rsidR="00EA1622" w:rsidRDefault="00EA1622">
      <w:pPr>
        <w:pStyle w:val="Default"/>
        <w:spacing w:line="220" w:lineRule="atLeast"/>
        <w:rPr>
          <w:rFonts w:ascii="Arial" w:eastAsia="Arial" w:hAnsi="Arial" w:cs="Arial"/>
        </w:rPr>
      </w:pPr>
    </w:p>
    <w:p w14:paraId="4A4092AB" w14:textId="77777777" w:rsidR="00EA1622" w:rsidRDefault="00000000">
      <w:pPr>
        <w:pStyle w:val="Default"/>
        <w:spacing w:line="220" w:lineRule="atLeast"/>
        <w:rPr>
          <w:rFonts w:ascii="Arial" w:eastAsia="Arial" w:hAnsi="Arial" w:cs="Arial"/>
        </w:rPr>
      </w:pPr>
      <w:r>
        <w:rPr>
          <w:rFonts w:ascii="Arial" w:hAnsi="Arial"/>
          <w:lang w:val="en-US"/>
        </w:rPr>
        <w:t>Phase 1: Information Gathering and Due Diligence (June 2017 - January 2018):</w:t>
      </w:r>
    </w:p>
    <w:p w14:paraId="2A478649" w14:textId="77777777" w:rsidR="00EA1622" w:rsidRDefault="00EA1622">
      <w:pPr>
        <w:pStyle w:val="Default"/>
        <w:spacing w:line="220" w:lineRule="atLeast"/>
        <w:rPr>
          <w:rFonts w:ascii="Arial" w:eastAsia="Arial" w:hAnsi="Arial" w:cs="Arial"/>
        </w:rPr>
      </w:pPr>
    </w:p>
    <w:p w14:paraId="14F76208" w14:textId="77777777" w:rsidR="00EA1622" w:rsidRDefault="00000000">
      <w:pPr>
        <w:pStyle w:val="Default"/>
        <w:spacing w:line="220" w:lineRule="atLeast"/>
        <w:rPr>
          <w:rFonts w:ascii="Arial" w:eastAsia="Arial" w:hAnsi="Arial" w:cs="Arial"/>
        </w:rPr>
      </w:pPr>
      <w:r>
        <w:rPr>
          <w:rFonts w:ascii="Arial" w:hAnsi="Arial"/>
          <w:lang w:val="en-US"/>
        </w:rPr>
        <w:t>Asset Evaluation Process:</w:t>
      </w:r>
    </w:p>
    <w:p w14:paraId="717899A1" w14:textId="77777777" w:rsidR="00EA1622" w:rsidRDefault="00000000">
      <w:pPr>
        <w:pStyle w:val="Default"/>
        <w:spacing w:line="220" w:lineRule="atLeast"/>
        <w:rPr>
          <w:rFonts w:ascii="Arial" w:eastAsia="Arial" w:hAnsi="Arial" w:cs="Arial"/>
        </w:rPr>
      </w:pPr>
      <w:r>
        <w:rPr>
          <w:rFonts w:ascii="Arial" w:hAnsi="Arial"/>
          <w:lang w:val="en-US"/>
        </w:rPr>
        <w:t>- Comprehensive facility inspection and technical assessment</w:t>
      </w:r>
    </w:p>
    <w:p w14:paraId="3AAAB5B1" w14:textId="77777777" w:rsidR="00EA1622" w:rsidRDefault="00000000">
      <w:pPr>
        <w:pStyle w:val="Default"/>
        <w:spacing w:line="220" w:lineRule="atLeast"/>
        <w:rPr>
          <w:rFonts w:ascii="Arial" w:eastAsia="Arial" w:hAnsi="Arial" w:cs="Arial"/>
        </w:rPr>
      </w:pPr>
      <w:r>
        <w:rPr>
          <w:rFonts w:ascii="Arial" w:hAnsi="Arial"/>
          <w:lang w:val="en-US"/>
        </w:rPr>
        <w:t>- Financial analysis and cash flow projection development</w:t>
      </w:r>
    </w:p>
    <w:p w14:paraId="4209190C" w14:textId="77777777" w:rsidR="00EA1622" w:rsidRDefault="00000000">
      <w:pPr>
        <w:pStyle w:val="Default"/>
        <w:spacing w:line="220" w:lineRule="atLeast"/>
        <w:rPr>
          <w:rFonts w:ascii="Arial" w:eastAsia="Arial" w:hAnsi="Arial" w:cs="Arial"/>
        </w:rPr>
      </w:pPr>
      <w:r>
        <w:rPr>
          <w:rFonts w:ascii="Arial" w:hAnsi="Arial"/>
          <w:lang w:val="en-US"/>
        </w:rPr>
        <w:t>- Market analysis and competitive positioning evaluation</w:t>
      </w:r>
    </w:p>
    <w:p w14:paraId="7212C1B7" w14:textId="77777777" w:rsidR="00EA1622" w:rsidRDefault="00000000">
      <w:pPr>
        <w:pStyle w:val="Default"/>
        <w:spacing w:line="220" w:lineRule="atLeast"/>
        <w:rPr>
          <w:rFonts w:ascii="Arial" w:eastAsia="Arial" w:hAnsi="Arial" w:cs="Arial"/>
        </w:rPr>
      </w:pPr>
      <w:r>
        <w:rPr>
          <w:rFonts w:ascii="Arial" w:hAnsi="Arial"/>
          <w:lang w:val="en-US"/>
        </w:rPr>
        <w:t>- Legal and regulatory compliance review</w:t>
      </w:r>
    </w:p>
    <w:p w14:paraId="549E79F2" w14:textId="77777777" w:rsidR="00EA1622" w:rsidRDefault="00EA1622">
      <w:pPr>
        <w:pStyle w:val="Default"/>
        <w:spacing w:line="220" w:lineRule="atLeast"/>
        <w:rPr>
          <w:rFonts w:ascii="Arial" w:eastAsia="Arial" w:hAnsi="Arial" w:cs="Arial"/>
        </w:rPr>
      </w:pPr>
    </w:p>
    <w:p w14:paraId="5EB92B7A" w14:textId="77777777" w:rsidR="00EA1622" w:rsidRDefault="00000000">
      <w:pPr>
        <w:pStyle w:val="Default"/>
        <w:spacing w:line="220" w:lineRule="atLeast"/>
        <w:rPr>
          <w:rFonts w:ascii="Arial" w:eastAsia="Arial" w:hAnsi="Arial" w:cs="Arial"/>
        </w:rPr>
      </w:pPr>
      <w:r>
        <w:rPr>
          <w:rFonts w:ascii="Arial" w:hAnsi="Arial"/>
          <w:lang w:val="da-DK"/>
        </w:rPr>
        <w:t>Bidder Preparation:</w:t>
      </w:r>
    </w:p>
    <w:p w14:paraId="00C5DD1D" w14:textId="77777777" w:rsidR="00EA1622" w:rsidRDefault="00000000">
      <w:pPr>
        <w:pStyle w:val="Default"/>
        <w:spacing w:line="220" w:lineRule="atLeast"/>
        <w:rPr>
          <w:rFonts w:ascii="Arial" w:eastAsia="Arial" w:hAnsi="Arial" w:cs="Arial"/>
        </w:rPr>
      </w:pPr>
      <w:r>
        <w:rPr>
          <w:rFonts w:ascii="Arial" w:hAnsi="Arial"/>
          <w:lang w:val="en-US"/>
        </w:rPr>
        <w:t>- Strategic planning and integration scenario development</w:t>
      </w:r>
    </w:p>
    <w:p w14:paraId="41C04354" w14:textId="77777777" w:rsidR="00EA1622" w:rsidRDefault="00000000">
      <w:pPr>
        <w:pStyle w:val="Default"/>
        <w:spacing w:line="220" w:lineRule="atLeast"/>
        <w:rPr>
          <w:rFonts w:ascii="Arial" w:eastAsia="Arial" w:hAnsi="Arial" w:cs="Arial"/>
        </w:rPr>
      </w:pPr>
      <w:r>
        <w:rPr>
          <w:rFonts w:ascii="Arial" w:hAnsi="Arial"/>
          <w:lang w:val="en-US"/>
        </w:rPr>
        <w:t>- Financing arrangement and consortium formation</w:t>
      </w:r>
    </w:p>
    <w:p w14:paraId="07E3C44A" w14:textId="77777777" w:rsidR="00EA1622" w:rsidRDefault="00000000">
      <w:pPr>
        <w:pStyle w:val="Default"/>
        <w:spacing w:line="220" w:lineRule="atLeast"/>
        <w:rPr>
          <w:rFonts w:ascii="Arial" w:eastAsia="Arial" w:hAnsi="Arial" w:cs="Arial"/>
        </w:rPr>
      </w:pPr>
      <w:r>
        <w:rPr>
          <w:rFonts w:ascii="Arial" w:hAnsi="Arial"/>
          <w:lang w:val="en-US"/>
        </w:rPr>
        <w:t>- Regulatory approval planning and government relations</w:t>
      </w:r>
    </w:p>
    <w:p w14:paraId="47EDF07F" w14:textId="77777777" w:rsidR="00EA1622" w:rsidRDefault="00000000">
      <w:pPr>
        <w:pStyle w:val="Default"/>
        <w:spacing w:line="220" w:lineRule="atLeast"/>
        <w:rPr>
          <w:rFonts w:ascii="Arial" w:eastAsia="Arial" w:hAnsi="Arial" w:cs="Arial"/>
        </w:rPr>
      </w:pPr>
      <w:r>
        <w:rPr>
          <w:rFonts w:ascii="Arial" w:hAnsi="Arial"/>
          <w:lang w:val="en-US"/>
        </w:rPr>
        <w:t>- Stakeholder engagement and communication strategy</w:t>
      </w:r>
    </w:p>
    <w:p w14:paraId="0E301906" w14:textId="77777777" w:rsidR="00EA1622" w:rsidRDefault="00EA1622">
      <w:pPr>
        <w:pStyle w:val="Default"/>
        <w:spacing w:line="220" w:lineRule="atLeast"/>
        <w:rPr>
          <w:rFonts w:ascii="Arial" w:eastAsia="Arial" w:hAnsi="Arial" w:cs="Arial"/>
        </w:rPr>
      </w:pPr>
    </w:p>
    <w:p w14:paraId="663CA955" w14:textId="77777777" w:rsidR="00EA1622" w:rsidRDefault="00000000">
      <w:pPr>
        <w:pStyle w:val="Default"/>
        <w:spacing w:line="220" w:lineRule="atLeast"/>
        <w:rPr>
          <w:rFonts w:ascii="Arial" w:eastAsia="Arial" w:hAnsi="Arial" w:cs="Arial"/>
        </w:rPr>
      </w:pPr>
      <w:r>
        <w:rPr>
          <w:rFonts w:ascii="Arial" w:hAnsi="Arial"/>
          <w:lang w:val="en-US"/>
        </w:rPr>
        <w:t>Phase 2: Bid Submission and Evaluation (January 2018 - May 2018):</w:t>
      </w:r>
    </w:p>
    <w:p w14:paraId="40391DE3" w14:textId="77777777" w:rsidR="00EA1622" w:rsidRDefault="00EA1622">
      <w:pPr>
        <w:pStyle w:val="Default"/>
        <w:spacing w:line="220" w:lineRule="atLeast"/>
        <w:rPr>
          <w:rFonts w:ascii="Arial" w:eastAsia="Arial" w:hAnsi="Arial" w:cs="Arial"/>
        </w:rPr>
      </w:pPr>
    </w:p>
    <w:p w14:paraId="6A3C588A" w14:textId="77777777" w:rsidR="00EA1622" w:rsidRDefault="00000000">
      <w:pPr>
        <w:pStyle w:val="Default"/>
        <w:spacing w:line="220" w:lineRule="atLeast"/>
        <w:rPr>
          <w:rFonts w:ascii="Arial" w:eastAsia="Arial" w:hAnsi="Arial" w:cs="Arial"/>
        </w:rPr>
      </w:pPr>
      <w:r>
        <w:rPr>
          <w:rFonts w:ascii="Arial" w:hAnsi="Arial"/>
          <w:lang w:val="en-US"/>
        </w:rPr>
        <w:t>Initial Bids Comparison:</w:t>
      </w:r>
    </w:p>
    <w:p w14:paraId="281DA67D" w14:textId="77777777" w:rsidR="00EA1622" w:rsidRDefault="00000000">
      <w:pPr>
        <w:pStyle w:val="Default"/>
        <w:spacing w:line="220" w:lineRule="atLeast"/>
        <w:rPr>
          <w:rFonts w:ascii="Arial" w:eastAsia="Arial" w:hAnsi="Arial" w:cs="Arial"/>
        </w:rPr>
      </w:pPr>
      <w:r>
        <w:rPr>
          <w:rFonts w:ascii="Arial" w:hAnsi="Arial"/>
        </w:rPr>
        <w:t xml:space="preserve">- Tata Steel: </w:t>
      </w:r>
      <w:r>
        <w:rPr>
          <w:rFonts w:ascii="Arial Unicode MS" w:hAnsi="Arial Unicode MS"/>
        </w:rPr>
        <w:t>₹</w:t>
      </w:r>
      <w:r>
        <w:rPr>
          <w:rFonts w:ascii="Arial" w:hAnsi="Arial"/>
          <w:lang w:val="en-US"/>
        </w:rPr>
        <w:t>35,200 crore (representing 75% recovery for financial creditors)</w:t>
      </w:r>
    </w:p>
    <w:p w14:paraId="1488C2A9" w14:textId="77777777" w:rsidR="00EA1622" w:rsidRDefault="00000000">
      <w:pPr>
        <w:pStyle w:val="Default"/>
        <w:spacing w:line="220" w:lineRule="atLeast"/>
        <w:rPr>
          <w:rFonts w:ascii="Arial" w:eastAsia="Arial" w:hAnsi="Arial" w:cs="Arial"/>
        </w:rPr>
      </w:pPr>
      <w:r>
        <w:rPr>
          <w:rFonts w:ascii="Arial" w:hAnsi="Arial"/>
          <w:lang w:val="nl-NL"/>
        </w:rPr>
        <w:t xml:space="preserve">- JSW Steel: </w:t>
      </w:r>
      <w:r>
        <w:rPr>
          <w:rFonts w:ascii="Arial Unicode MS" w:hAnsi="Arial Unicode MS"/>
        </w:rPr>
        <w:t>₹</w:t>
      </w:r>
      <w:r>
        <w:rPr>
          <w:rFonts w:ascii="Arial" w:hAnsi="Arial"/>
          <w:lang w:val="en-US"/>
        </w:rPr>
        <w:t>31,000 crore (66% recovery rate)</w:t>
      </w:r>
    </w:p>
    <w:p w14:paraId="5DA0782D" w14:textId="77777777" w:rsidR="00EA1622" w:rsidRDefault="00000000">
      <w:pPr>
        <w:pStyle w:val="Default"/>
        <w:spacing w:line="220" w:lineRule="atLeast"/>
        <w:rPr>
          <w:rFonts w:ascii="Arial" w:eastAsia="Arial" w:hAnsi="Arial" w:cs="Arial"/>
        </w:rPr>
      </w:pPr>
      <w:r>
        <w:rPr>
          <w:rFonts w:ascii="Arial" w:hAnsi="Arial"/>
          <w:lang w:val="it-IT"/>
        </w:rPr>
        <w:t xml:space="preserve">- Liberty House: </w:t>
      </w:r>
      <w:r>
        <w:rPr>
          <w:rFonts w:ascii="Arial Unicode MS" w:hAnsi="Arial Unicode MS"/>
        </w:rPr>
        <w:t>₹</w:t>
      </w:r>
      <w:r>
        <w:rPr>
          <w:rFonts w:ascii="Arial" w:hAnsi="Arial"/>
          <w:lang w:val="en-US"/>
        </w:rPr>
        <w:t>28,500 crore (60% recovery rate)</w:t>
      </w:r>
    </w:p>
    <w:p w14:paraId="702F4BAF" w14:textId="77777777" w:rsidR="00EA1622" w:rsidRDefault="00000000">
      <w:pPr>
        <w:pStyle w:val="Default"/>
        <w:spacing w:line="220" w:lineRule="atLeast"/>
        <w:rPr>
          <w:rFonts w:ascii="Arial" w:eastAsia="Arial" w:hAnsi="Arial" w:cs="Arial"/>
        </w:rPr>
      </w:pPr>
      <w:r>
        <w:rPr>
          <w:rFonts w:ascii="Arial" w:hAnsi="Arial"/>
          <w:lang w:val="en-US"/>
        </w:rPr>
        <w:t>- Other bidders: Various smaller bids from financial investors</w:t>
      </w:r>
    </w:p>
    <w:p w14:paraId="617763A5" w14:textId="77777777" w:rsidR="00EA1622" w:rsidRDefault="00EA1622">
      <w:pPr>
        <w:pStyle w:val="Default"/>
        <w:spacing w:line="220" w:lineRule="atLeast"/>
        <w:rPr>
          <w:rFonts w:ascii="Arial" w:eastAsia="Arial" w:hAnsi="Arial" w:cs="Arial"/>
        </w:rPr>
      </w:pPr>
    </w:p>
    <w:p w14:paraId="3C36A083" w14:textId="77777777" w:rsidR="00EA1622" w:rsidRDefault="00000000">
      <w:pPr>
        <w:pStyle w:val="Default"/>
        <w:spacing w:line="220" w:lineRule="atLeast"/>
        <w:rPr>
          <w:rFonts w:ascii="Arial" w:eastAsia="Arial" w:hAnsi="Arial" w:cs="Arial"/>
        </w:rPr>
      </w:pPr>
      <w:r>
        <w:rPr>
          <w:rFonts w:ascii="Arial" w:hAnsi="Arial"/>
          <w:lang w:val="en-US"/>
        </w:rPr>
        <w:t>Committee of Creditors Evaluation:</w:t>
      </w:r>
    </w:p>
    <w:p w14:paraId="16B886D4" w14:textId="77777777" w:rsidR="00EA1622" w:rsidRDefault="00000000">
      <w:pPr>
        <w:pStyle w:val="Default"/>
        <w:spacing w:line="220" w:lineRule="atLeast"/>
        <w:rPr>
          <w:rFonts w:ascii="Arial" w:eastAsia="Arial" w:hAnsi="Arial" w:cs="Arial"/>
        </w:rPr>
      </w:pPr>
      <w:r>
        <w:rPr>
          <w:rFonts w:ascii="Arial" w:hAnsi="Arial"/>
          <w:lang w:val="en-US"/>
        </w:rPr>
        <w:t>- Financial comparison and recovery rate assessment</w:t>
      </w:r>
    </w:p>
    <w:p w14:paraId="40192033" w14:textId="77777777" w:rsidR="00EA1622" w:rsidRDefault="00000000">
      <w:pPr>
        <w:pStyle w:val="Default"/>
        <w:spacing w:line="220" w:lineRule="atLeast"/>
        <w:rPr>
          <w:rFonts w:ascii="Arial" w:eastAsia="Arial" w:hAnsi="Arial" w:cs="Arial"/>
        </w:rPr>
      </w:pPr>
      <w:r>
        <w:rPr>
          <w:rFonts w:ascii="Arial" w:hAnsi="Arial"/>
          <w:lang w:val="en-US"/>
        </w:rPr>
        <w:t>- Implementation feasibility and execution capability evaluation</w:t>
      </w:r>
    </w:p>
    <w:p w14:paraId="1EF50C50" w14:textId="77777777" w:rsidR="00EA1622" w:rsidRDefault="00000000">
      <w:pPr>
        <w:pStyle w:val="Default"/>
        <w:spacing w:line="220" w:lineRule="atLeast"/>
        <w:rPr>
          <w:rFonts w:ascii="Arial" w:eastAsia="Arial" w:hAnsi="Arial" w:cs="Arial"/>
        </w:rPr>
      </w:pPr>
      <w:r>
        <w:rPr>
          <w:rFonts w:ascii="Arial" w:hAnsi="Arial"/>
          <w:lang w:val="en-US"/>
        </w:rPr>
        <w:t>- Stakeholder impact analysis including employee and community considerations</w:t>
      </w:r>
    </w:p>
    <w:p w14:paraId="39E60CFD" w14:textId="77777777" w:rsidR="00EA1622" w:rsidRDefault="00000000">
      <w:pPr>
        <w:pStyle w:val="Default"/>
        <w:spacing w:line="220" w:lineRule="atLeast"/>
        <w:rPr>
          <w:rFonts w:ascii="Arial" w:eastAsia="Arial" w:hAnsi="Arial" w:cs="Arial"/>
        </w:rPr>
      </w:pPr>
      <w:r>
        <w:rPr>
          <w:rFonts w:ascii="Arial" w:hAnsi="Arial"/>
          <w:lang w:val="en-US"/>
        </w:rPr>
        <w:t>- Strategic value assessment and long-term sustainability evaluation</w:t>
      </w:r>
    </w:p>
    <w:p w14:paraId="498D1B07" w14:textId="77777777" w:rsidR="00EA1622" w:rsidRDefault="00EA1622">
      <w:pPr>
        <w:pStyle w:val="Default"/>
        <w:spacing w:line="220" w:lineRule="atLeast"/>
        <w:rPr>
          <w:rFonts w:ascii="Arial" w:eastAsia="Arial" w:hAnsi="Arial" w:cs="Arial"/>
        </w:rPr>
      </w:pPr>
    </w:p>
    <w:p w14:paraId="4552C292" w14:textId="77777777" w:rsidR="00EA1622" w:rsidRDefault="00000000">
      <w:pPr>
        <w:pStyle w:val="Default"/>
        <w:spacing w:line="220" w:lineRule="atLeast"/>
        <w:rPr>
          <w:rFonts w:ascii="Arial" w:eastAsia="Arial" w:hAnsi="Arial" w:cs="Arial"/>
          <w:i/>
          <w:iCs/>
        </w:rPr>
      </w:pPr>
      <w:r>
        <w:rPr>
          <w:rFonts w:ascii="Arial" w:hAnsi="Arial"/>
          <w:lang w:val="en-US"/>
        </w:rPr>
        <w:t xml:space="preserve">My Resolution Process Analysis: </w:t>
      </w:r>
      <w:r>
        <w:rPr>
          <w:rFonts w:ascii="Arial" w:hAnsi="Arial"/>
          <w:i/>
          <w:iCs/>
        </w:rPr>
        <w:t>“</w:t>
      </w:r>
      <w:r>
        <w:rPr>
          <w:rFonts w:ascii="Arial" w:hAnsi="Arial"/>
          <w:i/>
          <w:iCs/>
          <w:lang w:val="en-US"/>
        </w:rPr>
        <w:t>The Bhushan Power &amp; Steel resolution demonstrated that CoC decision-making goes beyond pure financial metrics. They evaluated each bidder</w:t>
      </w:r>
      <w:r>
        <w:rPr>
          <w:rFonts w:ascii="Arial" w:hAnsi="Arial"/>
          <w:i/>
          <w:iCs/>
        </w:rPr>
        <w:t>’</w:t>
      </w:r>
      <w:r>
        <w:rPr>
          <w:rFonts w:ascii="Arial" w:hAnsi="Arial"/>
          <w:i/>
          <w:iCs/>
          <w:lang w:val="en-US"/>
        </w:rPr>
        <w:t>s capability to preserve employment, maintain operations, and create sustainable long-term value.</w:t>
      </w:r>
      <w:r>
        <w:rPr>
          <w:rFonts w:ascii="Arial" w:hAnsi="Arial"/>
          <w:i/>
          <w:iCs/>
        </w:rPr>
        <w:t>”</w:t>
      </w:r>
    </w:p>
    <w:p w14:paraId="12FF2B84" w14:textId="77777777" w:rsidR="00EA1622" w:rsidRDefault="00EA1622">
      <w:pPr>
        <w:pStyle w:val="Default"/>
        <w:spacing w:line="220" w:lineRule="atLeast"/>
        <w:rPr>
          <w:rFonts w:ascii="Arial" w:eastAsia="Arial" w:hAnsi="Arial" w:cs="Arial"/>
        </w:rPr>
      </w:pPr>
    </w:p>
    <w:p w14:paraId="62351D93" w14:textId="77777777" w:rsidR="00EA1622" w:rsidRDefault="00000000">
      <w:pPr>
        <w:pStyle w:val="Default"/>
        <w:spacing w:line="220" w:lineRule="atLeast"/>
        <w:rPr>
          <w:rFonts w:ascii="Arial" w:eastAsia="Arial" w:hAnsi="Arial" w:cs="Arial"/>
        </w:rPr>
      </w:pPr>
      <w:r>
        <w:rPr>
          <w:rFonts w:ascii="Arial" w:hAnsi="Arial"/>
          <w:lang w:val="en-US"/>
        </w:rPr>
        <w:t>Phase 3: Legal Challenges and Final Approval (May 2018 - October 2018):</w:t>
      </w:r>
    </w:p>
    <w:p w14:paraId="2ABC7A34" w14:textId="77777777" w:rsidR="00EA1622" w:rsidRDefault="00EA1622">
      <w:pPr>
        <w:pStyle w:val="Default"/>
        <w:spacing w:line="220" w:lineRule="atLeast"/>
        <w:rPr>
          <w:rFonts w:ascii="Arial" w:eastAsia="Arial" w:hAnsi="Arial" w:cs="Arial"/>
        </w:rPr>
      </w:pPr>
    </w:p>
    <w:p w14:paraId="1BA8E2A7" w14:textId="77777777" w:rsidR="00EA1622" w:rsidRDefault="00EA1622">
      <w:pPr>
        <w:pStyle w:val="Default"/>
        <w:spacing w:line="220" w:lineRule="atLeast"/>
        <w:rPr>
          <w:rFonts w:ascii="Arial" w:eastAsia="Arial" w:hAnsi="Arial" w:cs="Arial"/>
        </w:rPr>
      </w:pPr>
    </w:p>
    <w:p w14:paraId="390BD844" w14:textId="77777777" w:rsidR="00EA1622" w:rsidRDefault="00EA1622">
      <w:pPr>
        <w:pStyle w:val="Default"/>
        <w:spacing w:line="220" w:lineRule="atLeast"/>
        <w:rPr>
          <w:rFonts w:ascii="Arial" w:eastAsia="Arial" w:hAnsi="Arial" w:cs="Arial"/>
        </w:rPr>
      </w:pPr>
    </w:p>
    <w:p w14:paraId="16747A01" w14:textId="77777777" w:rsidR="00EA1622" w:rsidRDefault="00000000">
      <w:pPr>
        <w:pStyle w:val="Default"/>
        <w:spacing w:line="220" w:lineRule="atLeast"/>
        <w:rPr>
          <w:rFonts w:ascii="Arial" w:eastAsia="Arial" w:hAnsi="Arial" w:cs="Arial"/>
        </w:rPr>
      </w:pPr>
      <w:r>
        <w:rPr>
          <w:rFonts w:ascii="Arial" w:hAnsi="Arial"/>
          <w:lang w:val="en-US"/>
        </w:rPr>
        <w:t>Regulatory Approval Process:</w:t>
      </w:r>
    </w:p>
    <w:p w14:paraId="0D792EEA" w14:textId="77777777" w:rsidR="00EA1622" w:rsidRDefault="00EA1622">
      <w:pPr>
        <w:pStyle w:val="Default"/>
        <w:spacing w:line="220" w:lineRule="atLeast"/>
        <w:rPr>
          <w:rFonts w:ascii="Arial" w:eastAsia="Arial" w:hAnsi="Arial" w:cs="Arial"/>
        </w:rPr>
      </w:pPr>
    </w:p>
    <w:p w14:paraId="7D098379" w14:textId="77777777" w:rsidR="00EA1622" w:rsidRDefault="00000000">
      <w:pPr>
        <w:pStyle w:val="Default"/>
        <w:spacing w:line="220" w:lineRule="atLeast"/>
        <w:rPr>
          <w:rFonts w:ascii="Arial" w:eastAsia="Arial" w:hAnsi="Arial" w:cs="Arial"/>
        </w:rPr>
      </w:pPr>
      <w:r>
        <w:rPr>
          <w:rFonts w:ascii="Arial" w:hAnsi="Arial"/>
          <w:lang w:val="en-US"/>
        </w:rPr>
        <w:t>- NCLT approval and legal challenge resolution</w:t>
      </w:r>
    </w:p>
    <w:p w14:paraId="7105A932" w14:textId="77777777" w:rsidR="00EA1622" w:rsidRDefault="00000000">
      <w:pPr>
        <w:pStyle w:val="Default"/>
        <w:spacing w:line="220" w:lineRule="atLeast"/>
        <w:rPr>
          <w:rFonts w:ascii="Arial" w:eastAsia="Arial" w:hAnsi="Arial" w:cs="Arial"/>
        </w:rPr>
      </w:pPr>
      <w:r>
        <w:rPr>
          <w:rFonts w:ascii="Arial" w:hAnsi="Arial"/>
          <w:lang w:val="en-US"/>
        </w:rPr>
        <w:lastRenderedPageBreak/>
        <w:t>- Competition Commission clearance and market concentration analysis</w:t>
      </w:r>
    </w:p>
    <w:p w14:paraId="0138E744" w14:textId="77777777" w:rsidR="00EA1622" w:rsidRDefault="00000000">
      <w:pPr>
        <w:pStyle w:val="Default"/>
        <w:spacing w:line="220" w:lineRule="atLeast"/>
        <w:rPr>
          <w:rFonts w:ascii="Arial" w:eastAsia="Arial" w:hAnsi="Arial" w:cs="Arial"/>
        </w:rPr>
      </w:pPr>
      <w:r>
        <w:rPr>
          <w:rFonts w:ascii="Arial" w:hAnsi="Arial"/>
          <w:lang w:val="en-US"/>
        </w:rPr>
        <w:t>- Environmental clearance and compliance verification</w:t>
      </w:r>
    </w:p>
    <w:p w14:paraId="7F0CD82B" w14:textId="77777777" w:rsidR="00EA1622" w:rsidRDefault="00000000">
      <w:pPr>
        <w:pStyle w:val="Default"/>
        <w:spacing w:line="220" w:lineRule="atLeast"/>
        <w:rPr>
          <w:rFonts w:ascii="Arial" w:eastAsia="Arial" w:hAnsi="Arial" w:cs="Arial"/>
        </w:rPr>
      </w:pPr>
      <w:r>
        <w:rPr>
          <w:rFonts w:ascii="Arial" w:hAnsi="Arial"/>
          <w:lang w:val="en-US"/>
        </w:rPr>
        <w:t>- State government approval and local stakeholder alignment</w:t>
      </w:r>
    </w:p>
    <w:p w14:paraId="2ACDD9DE" w14:textId="77777777" w:rsidR="00EA1622" w:rsidRDefault="00EA1622">
      <w:pPr>
        <w:pStyle w:val="Default"/>
        <w:spacing w:line="220" w:lineRule="atLeast"/>
        <w:rPr>
          <w:rFonts w:ascii="Arial" w:eastAsia="Arial" w:hAnsi="Arial" w:cs="Arial"/>
        </w:rPr>
      </w:pPr>
    </w:p>
    <w:p w14:paraId="362BDC69" w14:textId="77777777" w:rsidR="00EA1622" w:rsidRDefault="00000000">
      <w:pPr>
        <w:pStyle w:val="Default"/>
        <w:spacing w:line="220" w:lineRule="atLeast"/>
        <w:rPr>
          <w:rFonts w:ascii="Arial" w:eastAsia="Arial" w:hAnsi="Arial" w:cs="Arial"/>
        </w:rPr>
      </w:pPr>
      <w:r>
        <w:rPr>
          <w:rFonts w:ascii="Arial" w:hAnsi="Arial"/>
          <w:lang w:val="en-US"/>
        </w:rPr>
        <w:t>Bidder Negotiations and Final Terms:</w:t>
      </w:r>
    </w:p>
    <w:p w14:paraId="4BB37BEA" w14:textId="77777777" w:rsidR="00EA1622" w:rsidRDefault="00EA1622">
      <w:pPr>
        <w:pStyle w:val="Default"/>
        <w:spacing w:line="220" w:lineRule="atLeast"/>
        <w:rPr>
          <w:rFonts w:ascii="Arial" w:eastAsia="Arial" w:hAnsi="Arial" w:cs="Arial"/>
        </w:rPr>
      </w:pPr>
    </w:p>
    <w:p w14:paraId="3FA59CB2" w14:textId="77777777" w:rsidR="00EA1622" w:rsidRDefault="00000000">
      <w:pPr>
        <w:pStyle w:val="Default"/>
        <w:spacing w:line="220" w:lineRule="atLeast"/>
        <w:rPr>
          <w:rFonts w:ascii="Arial" w:eastAsia="Arial" w:hAnsi="Arial" w:cs="Arial"/>
        </w:rPr>
      </w:pPr>
      <w:r>
        <w:rPr>
          <w:rFonts w:ascii="Arial" w:hAnsi="Arial"/>
          <w:lang w:val="en-US"/>
        </w:rPr>
        <w:t>- Employment guarantee and worker protection commitments</w:t>
      </w:r>
    </w:p>
    <w:p w14:paraId="4F792697" w14:textId="77777777" w:rsidR="00EA1622" w:rsidRDefault="00000000">
      <w:pPr>
        <w:pStyle w:val="Default"/>
        <w:spacing w:line="220" w:lineRule="atLeast"/>
        <w:rPr>
          <w:rFonts w:ascii="Arial" w:eastAsia="Arial" w:hAnsi="Arial" w:cs="Arial"/>
        </w:rPr>
      </w:pPr>
      <w:r>
        <w:rPr>
          <w:rFonts w:ascii="Arial" w:hAnsi="Arial"/>
          <w:lang w:val="en-US"/>
        </w:rPr>
        <w:t>- Investment commitment for technology upgradation and expansion</w:t>
      </w:r>
    </w:p>
    <w:p w14:paraId="75CA4518"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initiative development</w:t>
      </w:r>
    </w:p>
    <w:p w14:paraId="6BC9AC8B" w14:textId="77777777" w:rsidR="00EA1622" w:rsidRDefault="00000000">
      <w:pPr>
        <w:pStyle w:val="Default"/>
        <w:spacing w:line="220" w:lineRule="atLeast"/>
        <w:rPr>
          <w:rFonts w:ascii="Arial" w:eastAsia="Arial" w:hAnsi="Arial" w:cs="Arial"/>
        </w:rPr>
      </w:pPr>
      <w:r>
        <w:rPr>
          <w:rFonts w:ascii="Arial" w:hAnsi="Arial"/>
          <w:lang w:val="en-US"/>
        </w:rPr>
        <w:t>- Community development and local economic contribution agreements</w:t>
      </w:r>
    </w:p>
    <w:p w14:paraId="32ED3008" w14:textId="77777777" w:rsidR="00EA1622" w:rsidRDefault="00EA1622">
      <w:pPr>
        <w:pStyle w:val="Default"/>
        <w:spacing w:line="220" w:lineRule="atLeast"/>
        <w:rPr>
          <w:rFonts w:ascii="Arial" w:eastAsia="Arial" w:hAnsi="Arial" w:cs="Arial"/>
          <w:b/>
          <w:bCs/>
        </w:rPr>
      </w:pPr>
    </w:p>
    <w:p w14:paraId="50586D29" w14:textId="77777777" w:rsidR="00EA1622" w:rsidRDefault="00000000">
      <w:pPr>
        <w:pStyle w:val="Default"/>
        <w:spacing w:line="220" w:lineRule="atLeast"/>
        <w:rPr>
          <w:rFonts w:ascii="Arial" w:eastAsia="Arial" w:hAnsi="Arial" w:cs="Arial"/>
          <w:b/>
          <w:bCs/>
        </w:rPr>
      </w:pPr>
      <w:r>
        <w:rPr>
          <w:rFonts w:ascii="Arial" w:hAnsi="Arial"/>
          <w:b/>
          <w:bCs/>
        </w:rPr>
        <w:t>Tata Steel’</w:t>
      </w:r>
      <w:r>
        <w:rPr>
          <w:rFonts w:ascii="Arial" w:hAnsi="Arial"/>
          <w:b/>
          <w:bCs/>
          <w:lang w:val="en-US"/>
        </w:rPr>
        <w:t>s Integration Masterclass: The First 24 Months</w:t>
      </w:r>
    </w:p>
    <w:p w14:paraId="6B6097F5" w14:textId="77777777" w:rsidR="00EA1622" w:rsidRDefault="00EA1622">
      <w:pPr>
        <w:pStyle w:val="Default"/>
        <w:spacing w:line="220" w:lineRule="atLeast"/>
        <w:rPr>
          <w:rFonts w:ascii="Arial" w:eastAsia="Arial" w:hAnsi="Arial" w:cs="Arial"/>
        </w:rPr>
      </w:pPr>
    </w:p>
    <w:p w14:paraId="73B27894" w14:textId="77777777" w:rsidR="00EA1622" w:rsidRDefault="00000000">
      <w:pPr>
        <w:pStyle w:val="Default"/>
        <w:spacing w:line="220" w:lineRule="atLeast"/>
        <w:rPr>
          <w:rFonts w:ascii="Arial" w:eastAsia="Arial" w:hAnsi="Arial" w:cs="Arial"/>
        </w:rPr>
      </w:pPr>
      <w:r>
        <w:rPr>
          <w:rFonts w:ascii="Arial" w:hAnsi="Arial"/>
          <w:lang w:val="en-US"/>
        </w:rPr>
        <w:t>My detailed study of Tata Steel</w:t>
      </w:r>
      <w:r>
        <w:rPr>
          <w:rFonts w:ascii="Arial" w:hAnsi="Arial"/>
        </w:rPr>
        <w:t>’</w:t>
      </w:r>
      <w:r>
        <w:rPr>
          <w:rFonts w:ascii="Arial" w:hAnsi="Arial"/>
          <w:lang w:val="en-US"/>
        </w:rPr>
        <w:t>s integration execution reveals world-class transformation management:</w:t>
      </w:r>
    </w:p>
    <w:p w14:paraId="20C8B93B" w14:textId="77777777" w:rsidR="00EA1622" w:rsidRDefault="00EA1622">
      <w:pPr>
        <w:pStyle w:val="Default"/>
        <w:spacing w:line="220" w:lineRule="atLeast"/>
        <w:rPr>
          <w:rFonts w:ascii="Arial" w:eastAsia="Arial" w:hAnsi="Arial" w:cs="Arial"/>
        </w:rPr>
      </w:pPr>
    </w:p>
    <w:p w14:paraId="4F76E2D3" w14:textId="77777777" w:rsidR="00EA1622" w:rsidRDefault="00000000">
      <w:pPr>
        <w:pStyle w:val="Default"/>
        <w:spacing w:line="220" w:lineRule="atLeast"/>
        <w:rPr>
          <w:rFonts w:ascii="Arial" w:eastAsia="Arial" w:hAnsi="Arial" w:cs="Arial"/>
        </w:rPr>
      </w:pPr>
      <w:r>
        <w:rPr>
          <w:rFonts w:ascii="Arial" w:hAnsi="Arial"/>
          <w:lang w:val="en-US"/>
        </w:rPr>
        <w:t>Phase 1: Immediate Stabilization and Control (Months 1-6):</w:t>
      </w:r>
    </w:p>
    <w:p w14:paraId="1EE8A30E" w14:textId="77777777" w:rsidR="00EA1622" w:rsidRDefault="00EA1622">
      <w:pPr>
        <w:pStyle w:val="Default"/>
        <w:spacing w:line="220" w:lineRule="atLeast"/>
        <w:rPr>
          <w:rFonts w:ascii="Arial" w:eastAsia="Arial" w:hAnsi="Arial" w:cs="Arial"/>
        </w:rPr>
      </w:pPr>
    </w:p>
    <w:p w14:paraId="5DC400DD" w14:textId="77777777" w:rsidR="00EA1622" w:rsidRDefault="00000000">
      <w:pPr>
        <w:pStyle w:val="Default"/>
        <w:spacing w:line="220" w:lineRule="atLeast"/>
        <w:rPr>
          <w:rFonts w:ascii="Arial" w:eastAsia="Arial" w:hAnsi="Arial" w:cs="Arial"/>
        </w:rPr>
      </w:pPr>
      <w:r>
        <w:rPr>
          <w:rFonts w:ascii="Arial" w:hAnsi="Arial"/>
          <w:lang w:val="fr-FR"/>
        </w:rPr>
        <w:t xml:space="preserve">Management </w:t>
      </w:r>
      <w:proofErr w:type="gramStart"/>
      <w:r>
        <w:rPr>
          <w:rFonts w:ascii="Arial" w:hAnsi="Arial"/>
          <w:lang w:val="fr-FR"/>
        </w:rPr>
        <w:t>Transition:</w:t>
      </w:r>
      <w:proofErr w:type="gramEnd"/>
    </w:p>
    <w:p w14:paraId="436201A4" w14:textId="77777777" w:rsidR="00EA1622" w:rsidRDefault="00EA1622">
      <w:pPr>
        <w:pStyle w:val="Default"/>
        <w:spacing w:line="220" w:lineRule="atLeast"/>
        <w:rPr>
          <w:rFonts w:ascii="Arial" w:eastAsia="Arial" w:hAnsi="Arial" w:cs="Arial"/>
        </w:rPr>
      </w:pPr>
    </w:p>
    <w:p w14:paraId="21E5C4E0" w14:textId="77777777" w:rsidR="00EA1622" w:rsidRDefault="00000000">
      <w:pPr>
        <w:pStyle w:val="Default"/>
        <w:spacing w:line="220" w:lineRule="atLeast"/>
        <w:rPr>
          <w:rFonts w:ascii="Arial" w:eastAsia="Arial" w:hAnsi="Arial" w:cs="Arial"/>
        </w:rPr>
      </w:pPr>
      <w:r>
        <w:rPr>
          <w:rFonts w:ascii="Arial" w:hAnsi="Arial"/>
          <w:lang w:val="en-US"/>
        </w:rPr>
        <w:t>- Tata Business Excellence Model implementation across all operations</w:t>
      </w:r>
    </w:p>
    <w:p w14:paraId="06BE861E" w14:textId="77777777" w:rsidR="00EA1622" w:rsidRDefault="00000000">
      <w:pPr>
        <w:pStyle w:val="Default"/>
        <w:spacing w:line="220" w:lineRule="atLeast"/>
        <w:rPr>
          <w:rFonts w:ascii="Arial" w:eastAsia="Arial" w:hAnsi="Arial" w:cs="Arial"/>
        </w:rPr>
      </w:pPr>
      <w:r>
        <w:rPr>
          <w:rFonts w:ascii="Arial" w:hAnsi="Arial"/>
          <w:lang w:val="en-US"/>
        </w:rPr>
        <w:t>- Key personnel retention and leadership team integration</w:t>
      </w:r>
    </w:p>
    <w:p w14:paraId="562BDDFA" w14:textId="77777777" w:rsidR="00EA1622" w:rsidRDefault="00000000">
      <w:pPr>
        <w:pStyle w:val="Default"/>
        <w:spacing w:line="220" w:lineRule="atLeast"/>
        <w:rPr>
          <w:rFonts w:ascii="Arial" w:eastAsia="Arial" w:hAnsi="Arial" w:cs="Arial"/>
        </w:rPr>
      </w:pPr>
      <w:r>
        <w:rPr>
          <w:rFonts w:ascii="Arial" w:hAnsi="Arial"/>
          <w:lang w:val="en-US"/>
        </w:rPr>
        <w:t>- Safety and environmental standard alignment with Tata benchmarks</w:t>
      </w:r>
    </w:p>
    <w:p w14:paraId="6BEF98AF" w14:textId="77777777" w:rsidR="00EA1622" w:rsidRDefault="00000000">
      <w:pPr>
        <w:pStyle w:val="Default"/>
        <w:spacing w:line="220" w:lineRule="atLeast"/>
        <w:rPr>
          <w:rFonts w:ascii="Arial" w:eastAsia="Arial" w:hAnsi="Arial" w:cs="Arial"/>
        </w:rPr>
      </w:pPr>
      <w:r>
        <w:rPr>
          <w:rFonts w:ascii="Arial" w:hAnsi="Arial"/>
          <w:lang w:val="en-US"/>
        </w:rPr>
        <w:lastRenderedPageBreak/>
        <w:t>- Financial control and reporting system integration</w:t>
      </w:r>
    </w:p>
    <w:p w14:paraId="61C15BBF" w14:textId="77777777" w:rsidR="00EA1622" w:rsidRDefault="00EA1622">
      <w:pPr>
        <w:pStyle w:val="Default"/>
        <w:spacing w:line="220" w:lineRule="atLeast"/>
        <w:rPr>
          <w:rFonts w:ascii="Arial" w:eastAsia="Arial" w:hAnsi="Arial" w:cs="Arial"/>
        </w:rPr>
      </w:pPr>
    </w:p>
    <w:p w14:paraId="51E99710" w14:textId="77777777" w:rsidR="00EA1622" w:rsidRDefault="00000000">
      <w:pPr>
        <w:pStyle w:val="Default"/>
        <w:spacing w:line="220" w:lineRule="atLeast"/>
        <w:rPr>
          <w:rFonts w:ascii="Arial" w:eastAsia="Arial" w:hAnsi="Arial" w:cs="Arial"/>
        </w:rPr>
      </w:pPr>
      <w:r>
        <w:rPr>
          <w:rFonts w:ascii="Arial" w:hAnsi="Arial"/>
          <w:lang w:val="it-IT"/>
        </w:rPr>
        <w:t>Operational Continuity:</w:t>
      </w:r>
    </w:p>
    <w:p w14:paraId="09551124" w14:textId="77777777" w:rsidR="00EA1622" w:rsidRDefault="00EA1622">
      <w:pPr>
        <w:pStyle w:val="Default"/>
        <w:spacing w:line="220" w:lineRule="atLeast"/>
        <w:rPr>
          <w:rFonts w:ascii="Arial" w:eastAsia="Arial" w:hAnsi="Arial" w:cs="Arial"/>
        </w:rPr>
      </w:pPr>
    </w:p>
    <w:p w14:paraId="1F7F3AC4" w14:textId="77777777" w:rsidR="00EA1622" w:rsidRDefault="00000000">
      <w:pPr>
        <w:pStyle w:val="Default"/>
        <w:spacing w:line="220" w:lineRule="atLeast"/>
        <w:rPr>
          <w:rFonts w:ascii="Arial" w:eastAsia="Arial" w:hAnsi="Arial" w:cs="Arial"/>
        </w:rPr>
      </w:pPr>
      <w:r>
        <w:rPr>
          <w:rFonts w:ascii="Arial" w:hAnsi="Arial"/>
          <w:lang w:val="en-US"/>
        </w:rPr>
        <w:t>- Production target achievement and quality standard maintenance</w:t>
      </w:r>
    </w:p>
    <w:p w14:paraId="6EFE3CE1" w14:textId="77777777" w:rsidR="00EA1622" w:rsidRDefault="00000000">
      <w:pPr>
        <w:pStyle w:val="Default"/>
        <w:spacing w:line="220" w:lineRule="atLeast"/>
        <w:rPr>
          <w:rFonts w:ascii="Arial" w:eastAsia="Arial" w:hAnsi="Arial" w:cs="Arial"/>
        </w:rPr>
      </w:pPr>
      <w:r>
        <w:rPr>
          <w:rFonts w:ascii="Arial" w:hAnsi="Arial"/>
          <w:lang w:val="en-US"/>
        </w:rPr>
        <w:t>- Customer relationship preservation and service level agreements</w:t>
      </w:r>
    </w:p>
    <w:p w14:paraId="2A726F1D" w14:textId="77777777" w:rsidR="00EA1622" w:rsidRDefault="00000000">
      <w:pPr>
        <w:pStyle w:val="Default"/>
        <w:spacing w:line="220" w:lineRule="atLeast"/>
        <w:rPr>
          <w:rFonts w:ascii="Arial" w:eastAsia="Arial" w:hAnsi="Arial" w:cs="Arial"/>
        </w:rPr>
      </w:pPr>
      <w:r>
        <w:rPr>
          <w:rFonts w:ascii="Arial" w:hAnsi="Arial"/>
          <w:lang w:val="en-US"/>
        </w:rPr>
        <w:t>- Supplier relationship normalization and payment schedule regularization</w:t>
      </w:r>
    </w:p>
    <w:p w14:paraId="031D6A41" w14:textId="77777777" w:rsidR="00EA1622" w:rsidRDefault="00000000">
      <w:pPr>
        <w:pStyle w:val="Default"/>
        <w:spacing w:line="220" w:lineRule="atLeast"/>
        <w:rPr>
          <w:rFonts w:ascii="Arial" w:eastAsia="Arial" w:hAnsi="Arial" w:cs="Arial"/>
        </w:rPr>
      </w:pPr>
      <w:r>
        <w:rPr>
          <w:rFonts w:ascii="Arial" w:hAnsi="Arial"/>
          <w:lang w:val="en-US"/>
        </w:rPr>
        <w:t>- Employee communication and morale management</w:t>
      </w:r>
    </w:p>
    <w:p w14:paraId="1A81F45E" w14:textId="77777777" w:rsidR="00EA1622" w:rsidRDefault="00EA1622">
      <w:pPr>
        <w:pStyle w:val="Default"/>
        <w:spacing w:line="220" w:lineRule="atLeast"/>
        <w:rPr>
          <w:rFonts w:ascii="Arial" w:eastAsia="Arial" w:hAnsi="Arial" w:cs="Arial"/>
        </w:rPr>
      </w:pPr>
    </w:p>
    <w:p w14:paraId="068868D6" w14:textId="77777777" w:rsidR="00EA1622" w:rsidRDefault="00000000">
      <w:pPr>
        <w:pStyle w:val="Default"/>
        <w:spacing w:line="220" w:lineRule="atLeast"/>
        <w:rPr>
          <w:rFonts w:ascii="Arial" w:eastAsia="Arial" w:hAnsi="Arial" w:cs="Arial"/>
        </w:rPr>
      </w:pPr>
      <w:r>
        <w:rPr>
          <w:rFonts w:ascii="Arial" w:hAnsi="Arial"/>
          <w:lang w:val="it-IT"/>
        </w:rPr>
        <w:t>Cultural Integration:</w:t>
      </w:r>
    </w:p>
    <w:p w14:paraId="3A2A8414" w14:textId="77777777" w:rsidR="00EA1622" w:rsidRDefault="00EA1622">
      <w:pPr>
        <w:pStyle w:val="Default"/>
        <w:spacing w:line="220" w:lineRule="atLeast"/>
        <w:rPr>
          <w:rFonts w:ascii="Arial" w:eastAsia="Arial" w:hAnsi="Arial" w:cs="Arial"/>
        </w:rPr>
      </w:pPr>
    </w:p>
    <w:p w14:paraId="0C19BECC" w14:textId="77777777" w:rsidR="00EA1622" w:rsidRDefault="00000000">
      <w:pPr>
        <w:pStyle w:val="Default"/>
        <w:spacing w:line="220" w:lineRule="atLeast"/>
        <w:rPr>
          <w:rFonts w:ascii="Arial" w:eastAsia="Arial" w:hAnsi="Arial" w:cs="Arial"/>
        </w:rPr>
      </w:pPr>
      <w:r>
        <w:rPr>
          <w:rFonts w:ascii="Arial" w:hAnsi="Arial"/>
          <w:lang w:val="en-US"/>
        </w:rPr>
        <w:t>- Tata values and ethics program implementation</w:t>
      </w:r>
    </w:p>
    <w:p w14:paraId="52B94F2E" w14:textId="77777777" w:rsidR="00EA1622" w:rsidRDefault="00000000">
      <w:pPr>
        <w:pStyle w:val="Default"/>
        <w:spacing w:line="220" w:lineRule="atLeast"/>
        <w:rPr>
          <w:rFonts w:ascii="Arial" w:eastAsia="Arial" w:hAnsi="Arial" w:cs="Arial"/>
        </w:rPr>
      </w:pPr>
      <w:r>
        <w:rPr>
          <w:rFonts w:ascii="Arial" w:hAnsi="Arial"/>
          <w:lang w:val="en-US"/>
        </w:rPr>
        <w:t>- Employee engagement and communication program development</w:t>
      </w:r>
    </w:p>
    <w:p w14:paraId="2A1F84F5" w14:textId="77777777" w:rsidR="00EA1622" w:rsidRDefault="00000000">
      <w:pPr>
        <w:pStyle w:val="Default"/>
        <w:spacing w:line="220" w:lineRule="atLeast"/>
        <w:rPr>
          <w:rFonts w:ascii="Arial" w:eastAsia="Arial" w:hAnsi="Arial" w:cs="Arial"/>
        </w:rPr>
      </w:pPr>
      <w:r>
        <w:rPr>
          <w:rFonts w:ascii="Arial" w:hAnsi="Arial"/>
          <w:lang w:val="en-US"/>
        </w:rPr>
        <w:t>- Training and development program alignment with Tata standards</w:t>
      </w:r>
    </w:p>
    <w:p w14:paraId="163C7E67" w14:textId="77777777" w:rsidR="00EA1622" w:rsidRDefault="00000000">
      <w:pPr>
        <w:pStyle w:val="Default"/>
        <w:spacing w:line="220" w:lineRule="atLeast"/>
        <w:rPr>
          <w:rFonts w:ascii="Arial" w:eastAsia="Arial" w:hAnsi="Arial" w:cs="Arial"/>
        </w:rPr>
      </w:pPr>
      <w:r>
        <w:rPr>
          <w:rFonts w:ascii="Arial" w:hAnsi="Arial"/>
          <w:lang w:val="en-US"/>
        </w:rPr>
        <w:t>- Performance management system integration and alignment</w:t>
      </w:r>
    </w:p>
    <w:p w14:paraId="29C9EF44" w14:textId="77777777" w:rsidR="00EA1622" w:rsidRDefault="00EA1622">
      <w:pPr>
        <w:pStyle w:val="Default"/>
        <w:spacing w:line="220" w:lineRule="atLeast"/>
        <w:rPr>
          <w:rFonts w:ascii="Arial" w:eastAsia="Arial" w:hAnsi="Arial" w:cs="Arial"/>
        </w:rPr>
      </w:pPr>
    </w:p>
    <w:p w14:paraId="42ECBFDF" w14:textId="77777777" w:rsidR="00EA1622" w:rsidRDefault="00000000">
      <w:pPr>
        <w:pStyle w:val="Default"/>
        <w:spacing w:line="220" w:lineRule="atLeast"/>
        <w:rPr>
          <w:rFonts w:ascii="Arial" w:eastAsia="Arial" w:hAnsi="Arial" w:cs="Arial"/>
          <w:i/>
          <w:iCs/>
        </w:rPr>
      </w:pPr>
      <w:r>
        <w:rPr>
          <w:rFonts w:ascii="Arial" w:hAnsi="Arial"/>
          <w:lang w:val="en-US"/>
        </w:rPr>
        <w:t xml:space="preserve">My Integration Analysis: </w:t>
      </w:r>
      <w:r>
        <w:rPr>
          <w:rFonts w:ascii="Arial" w:hAnsi="Arial"/>
          <w:i/>
          <w:iCs/>
        </w:rPr>
        <w:t>“Tata Steel’</w:t>
      </w:r>
      <w:r>
        <w:rPr>
          <w:rFonts w:ascii="Arial" w:hAnsi="Arial"/>
          <w:i/>
          <w:iCs/>
          <w:lang w:val="en-US"/>
        </w:rPr>
        <w:t xml:space="preserve">s integration approach demonstrated that successful distressed asset acquisitions require treating cultural integration as seriously as operational integration. They </w:t>
      </w:r>
      <w:proofErr w:type="spellStart"/>
      <w:r>
        <w:rPr>
          <w:rFonts w:ascii="Arial" w:hAnsi="Arial"/>
          <w:i/>
          <w:iCs/>
          <w:lang w:val="en-US"/>
        </w:rPr>
        <w:t>didn</w:t>
      </w:r>
      <w:proofErr w:type="spellEnd"/>
      <w:r>
        <w:rPr>
          <w:rFonts w:ascii="Arial" w:hAnsi="Arial"/>
          <w:i/>
          <w:iCs/>
        </w:rPr>
        <w:t>’</w:t>
      </w:r>
      <w:r>
        <w:rPr>
          <w:rFonts w:ascii="Arial" w:hAnsi="Arial"/>
          <w:i/>
          <w:iCs/>
          <w:lang w:val="en-US"/>
        </w:rPr>
        <w:t xml:space="preserve">t just buy assets </w:t>
      </w:r>
      <w:r>
        <w:rPr>
          <w:rFonts w:ascii="Arial" w:hAnsi="Arial"/>
          <w:i/>
          <w:iCs/>
        </w:rPr>
        <w:t xml:space="preserve">– </w:t>
      </w:r>
      <w:r>
        <w:rPr>
          <w:rFonts w:ascii="Arial" w:hAnsi="Arial"/>
          <w:i/>
          <w:iCs/>
          <w:lang w:val="en-US"/>
        </w:rPr>
        <w:t>they acquired and transformed an entire organization.</w:t>
      </w:r>
      <w:r>
        <w:rPr>
          <w:rFonts w:ascii="Arial" w:hAnsi="Arial"/>
          <w:i/>
          <w:iCs/>
        </w:rPr>
        <w:t>”</w:t>
      </w:r>
    </w:p>
    <w:p w14:paraId="0F89A262" w14:textId="77777777" w:rsidR="00EA1622" w:rsidRDefault="00EA1622">
      <w:pPr>
        <w:pStyle w:val="Default"/>
        <w:spacing w:line="220" w:lineRule="atLeast"/>
        <w:rPr>
          <w:rFonts w:ascii="Arial" w:eastAsia="Arial" w:hAnsi="Arial" w:cs="Arial"/>
        </w:rPr>
      </w:pPr>
    </w:p>
    <w:p w14:paraId="2E27514F" w14:textId="77777777" w:rsidR="00EA1622" w:rsidRDefault="00000000">
      <w:pPr>
        <w:pStyle w:val="Default"/>
        <w:spacing w:line="220" w:lineRule="atLeast"/>
        <w:rPr>
          <w:rFonts w:ascii="Arial" w:eastAsia="Arial" w:hAnsi="Arial" w:cs="Arial"/>
        </w:rPr>
      </w:pPr>
      <w:r>
        <w:rPr>
          <w:rFonts w:ascii="Arial" w:hAnsi="Arial"/>
          <w:lang w:val="en-US"/>
        </w:rPr>
        <w:t>Phase 2: Performance Optimization (Months 6-18):</w:t>
      </w:r>
    </w:p>
    <w:p w14:paraId="35671705" w14:textId="77777777" w:rsidR="00EA1622" w:rsidRDefault="00EA1622">
      <w:pPr>
        <w:pStyle w:val="Default"/>
        <w:spacing w:line="220" w:lineRule="atLeast"/>
        <w:rPr>
          <w:rFonts w:ascii="Arial" w:eastAsia="Arial" w:hAnsi="Arial" w:cs="Arial"/>
        </w:rPr>
      </w:pPr>
    </w:p>
    <w:p w14:paraId="4EEAF40E" w14:textId="77777777" w:rsidR="00EA1622" w:rsidRDefault="00EA1622">
      <w:pPr>
        <w:pStyle w:val="Default"/>
        <w:spacing w:line="220" w:lineRule="atLeast"/>
        <w:rPr>
          <w:rFonts w:ascii="Arial" w:eastAsia="Arial" w:hAnsi="Arial" w:cs="Arial"/>
        </w:rPr>
      </w:pPr>
    </w:p>
    <w:p w14:paraId="26A1A3BD" w14:textId="77777777" w:rsidR="00EA1622" w:rsidRDefault="00EA1622">
      <w:pPr>
        <w:pStyle w:val="Default"/>
        <w:spacing w:line="220" w:lineRule="atLeast"/>
        <w:rPr>
          <w:rFonts w:ascii="Arial" w:eastAsia="Arial" w:hAnsi="Arial" w:cs="Arial"/>
        </w:rPr>
      </w:pPr>
    </w:p>
    <w:p w14:paraId="22135DA8" w14:textId="77777777" w:rsidR="00EA1622" w:rsidRDefault="00000000">
      <w:pPr>
        <w:pStyle w:val="Default"/>
        <w:spacing w:line="220" w:lineRule="atLeast"/>
        <w:rPr>
          <w:rFonts w:ascii="Arial" w:eastAsia="Arial" w:hAnsi="Arial" w:cs="Arial"/>
        </w:rPr>
      </w:pPr>
      <w:proofErr w:type="spellStart"/>
      <w:r>
        <w:rPr>
          <w:rFonts w:ascii="Arial" w:hAnsi="Arial"/>
          <w:lang w:val="fr-FR"/>
        </w:rPr>
        <w:lastRenderedPageBreak/>
        <w:t>Operational</w:t>
      </w:r>
      <w:proofErr w:type="spellEnd"/>
      <w:r>
        <w:rPr>
          <w:rFonts w:ascii="Arial" w:hAnsi="Arial"/>
          <w:lang w:val="fr-FR"/>
        </w:rPr>
        <w:t xml:space="preserve"> Excellence </w:t>
      </w:r>
      <w:proofErr w:type="spellStart"/>
      <w:proofErr w:type="gramStart"/>
      <w:r>
        <w:rPr>
          <w:rFonts w:ascii="Arial" w:hAnsi="Arial"/>
          <w:lang w:val="fr-FR"/>
        </w:rPr>
        <w:t>Implementation</w:t>
      </w:r>
      <w:proofErr w:type="spellEnd"/>
      <w:r>
        <w:rPr>
          <w:rFonts w:ascii="Arial" w:hAnsi="Arial"/>
          <w:lang w:val="fr-FR"/>
        </w:rPr>
        <w:t>:</w:t>
      </w:r>
      <w:proofErr w:type="gramEnd"/>
    </w:p>
    <w:p w14:paraId="5BFCC142" w14:textId="77777777" w:rsidR="00EA1622" w:rsidRDefault="00EA1622">
      <w:pPr>
        <w:pStyle w:val="Default"/>
        <w:spacing w:line="220" w:lineRule="atLeast"/>
        <w:rPr>
          <w:rFonts w:ascii="Arial" w:eastAsia="Arial" w:hAnsi="Arial" w:cs="Arial"/>
        </w:rPr>
      </w:pPr>
    </w:p>
    <w:p w14:paraId="0A8EE8E8" w14:textId="77777777" w:rsidR="00EA1622" w:rsidRDefault="00000000">
      <w:pPr>
        <w:pStyle w:val="Default"/>
        <w:spacing w:line="220" w:lineRule="atLeast"/>
        <w:rPr>
          <w:rFonts w:ascii="Arial" w:eastAsia="Arial" w:hAnsi="Arial" w:cs="Arial"/>
        </w:rPr>
      </w:pPr>
      <w:r>
        <w:rPr>
          <w:rFonts w:ascii="Arial" w:hAnsi="Arial"/>
          <w:lang w:val="en-US"/>
        </w:rPr>
        <w:t>Production Efficiency Enhancement:</w:t>
      </w:r>
    </w:p>
    <w:p w14:paraId="2789BD49" w14:textId="77777777" w:rsidR="00EA1622" w:rsidRDefault="00000000">
      <w:pPr>
        <w:pStyle w:val="Default"/>
        <w:spacing w:line="220" w:lineRule="atLeast"/>
        <w:rPr>
          <w:rFonts w:ascii="Arial" w:eastAsia="Arial" w:hAnsi="Arial" w:cs="Arial"/>
        </w:rPr>
      </w:pPr>
      <w:r>
        <w:rPr>
          <w:rFonts w:ascii="Arial" w:hAnsi="Arial"/>
          <w:lang w:val="en-US"/>
        </w:rPr>
        <w:t>- Capacity utilization improvement from 70% to 88% within 12 months</w:t>
      </w:r>
    </w:p>
    <w:p w14:paraId="6A2F6B6A" w14:textId="77777777" w:rsidR="00EA1622" w:rsidRDefault="00000000">
      <w:pPr>
        <w:pStyle w:val="Default"/>
        <w:spacing w:line="220" w:lineRule="atLeast"/>
        <w:rPr>
          <w:rFonts w:ascii="Arial" w:eastAsia="Arial" w:hAnsi="Arial" w:cs="Arial"/>
        </w:rPr>
      </w:pPr>
      <w:r>
        <w:rPr>
          <w:rFonts w:ascii="Arial" w:hAnsi="Arial"/>
          <w:lang w:val="en-US"/>
        </w:rPr>
        <w:t>- Yield improvement through process optimization and waste reduction</w:t>
      </w:r>
    </w:p>
    <w:p w14:paraId="3838AFCE" w14:textId="77777777" w:rsidR="00EA1622" w:rsidRDefault="00000000">
      <w:pPr>
        <w:pStyle w:val="Default"/>
        <w:spacing w:line="220" w:lineRule="atLeast"/>
        <w:rPr>
          <w:rFonts w:ascii="Arial" w:eastAsia="Arial" w:hAnsi="Arial" w:cs="Arial"/>
        </w:rPr>
      </w:pPr>
      <w:r>
        <w:rPr>
          <w:rFonts w:ascii="Arial" w:hAnsi="Arial"/>
          <w:lang w:val="en-US"/>
        </w:rPr>
        <w:t>- Quality enhancement achieving automotive industry certifications</w:t>
      </w:r>
    </w:p>
    <w:p w14:paraId="71BD33B2" w14:textId="77777777" w:rsidR="00EA1622" w:rsidRDefault="00000000">
      <w:pPr>
        <w:pStyle w:val="Default"/>
        <w:spacing w:line="220" w:lineRule="atLeast"/>
        <w:rPr>
          <w:rFonts w:ascii="Arial" w:eastAsia="Arial" w:hAnsi="Arial" w:cs="Arial"/>
        </w:rPr>
      </w:pPr>
      <w:r>
        <w:rPr>
          <w:rFonts w:ascii="Arial" w:hAnsi="Arial"/>
          <w:lang w:val="en-US"/>
        </w:rPr>
        <w:t>- Maintenance optimization and reliability improvement programs</w:t>
      </w:r>
    </w:p>
    <w:p w14:paraId="027526E8" w14:textId="77777777" w:rsidR="00EA1622" w:rsidRDefault="00EA1622">
      <w:pPr>
        <w:pStyle w:val="Default"/>
        <w:spacing w:line="220" w:lineRule="atLeast"/>
        <w:rPr>
          <w:rFonts w:ascii="Arial" w:eastAsia="Arial" w:hAnsi="Arial" w:cs="Arial"/>
        </w:rPr>
      </w:pPr>
    </w:p>
    <w:p w14:paraId="636253D7" w14:textId="77777777" w:rsidR="00EA1622" w:rsidRDefault="00000000">
      <w:pPr>
        <w:pStyle w:val="Default"/>
        <w:spacing w:line="220" w:lineRule="atLeast"/>
        <w:rPr>
          <w:rFonts w:ascii="Arial" w:eastAsia="Arial" w:hAnsi="Arial" w:cs="Arial"/>
        </w:rPr>
      </w:pPr>
      <w:r>
        <w:rPr>
          <w:rFonts w:ascii="Arial" w:hAnsi="Arial"/>
          <w:lang w:val="en-US"/>
        </w:rPr>
        <w:t>Cost Structure Optimization:</w:t>
      </w:r>
    </w:p>
    <w:p w14:paraId="4E375CD6" w14:textId="77777777" w:rsidR="00EA1622" w:rsidRDefault="00000000">
      <w:pPr>
        <w:pStyle w:val="Default"/>
        <w:spacing w:line="220" w:lineRule="atLeast"/>
        <w:rPr>
          <w:rFonts w:ascii="Arial" w:eastAsia="Arial" w:hAnsi="Arial" w:cs="Arial"/>
        </w:rPr>
      </w:pPr>
      <w:r>
        <w:rPr>
          <w:rFonts w:ascii="Arial" w:hAnsi="Arial"/>
          <w:lang w:val="en-US"/>
        </w:rPr>
        <w:t>- Raw material procurement integration with Tata</w:t>
      </w:r>
      <w:r>
        <w:rPr>
          <w:rFonts w:ascii="Arial" w:hAnsi="Arial"/>
        </w:rPr>
        <w:t>’</w:t>
      </w:r>
      <w:r>
        <w:rPr>
          <w:rFonts w:ascii="Arial" w:hAnsi="Arial"/>
          <w:lang w:val="en-US"/>
        </w:rPr>
        <w:t>s sourcing network</w:t>
      </w:r>
    </w:p>
    <w:p w14:paraId="3CF166A4" w14:textId="77777777" w:rsidR="00EA1622" w:rsidRDefault="00000000">
      <w:pPr>
        <w:pStyle w:val="Default"/>
        <w:spacing w:line="220" w:lineRule="atLeast"/>
        <w:rPr>
          <w:rFonts w:ascii="Arial" w:eastAsia="Arial" w:hAnsi="Arial" w:cs="Arial"/>
        </w:rPr>
      </w:pPr>
      <w:r>
        <w:rPr>
          <w:rFonts w:ascii="Arial" w:hAnsi="Arial"/>
          <w:lang w:val="en-US"/>
        </w:rPr>
        <w:t>- Energy efficiency improvement and power cost reduction</w:t>
      </w:r>
    </w:p>
    <w:p w14:paraId="13FB86CF" w14:textId="77777777" w:rsidR="00EA1622" w:rsidRDefault="00000000">
      <w:pPr>
        <w:pStyle w:val="Default"/>
        <w:spacing w:line="220" w:lineRule="atLeast"/>
        <w:rPr>
          <w:rFonts w:ascii="Arial" w:eastAsia="Arial" w:hAnsi="Arial" w:cs="Arial"/>
        </w:rPr>
      </w:pPr>
      <w:r>
        <w:rPr>
          <w:rFonts w:ascii="Arial" w:hAnsi="Arial"/>
          <w:lang w:val="en-US"/>
        </w:rPr>
        <w:t>- Logistics optimization and transportation cost minimization</w:t>
      </w:r>
    </w:p>
    <w:p w14:paraId="336F75E3" w14:textId="77777777" w:rsidR="00EA1622" w:rsidRDefault="00000000">
      <w:pPr>
        <w:pStyle w:val="Default"/>
        <w:spacing w:line="220" w:lineRule="atLeast"/>
        <w:rPr>
          <w:rFonts w:ascii="Arial" w:eastAsia="Arial" w:hAnsi="Arial" w:cs="Arial"/>
        </w:rPr>
      </w:pPr>
      <w:r>
        <w:rPr>
          <w:rFonts w:ascii="Arial" w:hAnsi="Arial"/>
          <w:lang w:val="en-US"/>
        </w:rPr>
        <w:t>- Administrative cost reduction and organizational efficiency improvement</w:t>
      </w:r>
    </w:p>
    <w:p w14:paraId="560A5244" w14:textId="77777777" w:rsidR="00EA1622" w:rsidRDefault="00EA1622">
      <w:pPr>
        <w:pStyle w:val="Default"/>
        <w:spacing w:line="220" w:lineRule="atLeast"/>
        <w:rPr>
          <w:rFonts w:ascii="Arial" w:eastAsia="Arial" w:hAnsi="Arial" w:cs="Arial"/>
        </w:rPr>
      </w:pPr>
    </w:p>
    <w:p w14:paraId="6502DB82" w14:textId="77777777" w:rsidR="00EA1622" w:rsidRDefault="00000000">
      <w:pPr>
        <w:pStyle w:val="Default"/>
        <w:spacing w:line="220" w:lineRule="atLeast"/>
        <w:rPr>
          <w:rFonts w:ascii="Arial" w:eastAsia="Arial" w:hAnsi="Arial" w:cs="Arial"/>
        </w:rPr>
      </w:pPr>
      <w:r>
        <w:rPr>
          <w:rFonts w:ascii="Arial" w:hAnsi="Arial"/>
          <w:lang w:val="en-US"/>
        </w:rPr>
        <w:t>Technology Integration:</w:t>
      </w:r>
    </w:p>
    <w:p w14:paraId="39ABFE24" w14:textId="77777777" w:rsidR="00EA1622" w:rsidRDefault="00000000">
      <w:pPr>
        <w:pStyle w:val="Default"/>
        <w:spacing w:line="220" w:lineRule="atLeast"/>
        <w:rPr>
          <w:rFonts w:ascii="Arial" w:eastAsia="Arial" w:hAnsi="Arial" w:cs="Arial"/>
        </w:rPr>
      </w:pPr>
      <w:r>
        <w:rPr>
          <w:rFonts w:ascii="Arial" w:hAnsi="Arial"/>
          <w:lang w:val="en-US"/>
        </w:rPr>
        <w:t>- Digital transformation and Industry 4.0 technology implementation</w:t>
      </w:r>
    </w:p>
    <w:p w14:paraId="164184D8" w14:textId="77777777" w:rsidR="00EA1622" w:rsidRDefault="00000000">
      <w:pPr>
        <w:pStyle w:val="Default"/>
        <w:spacing w:line="220" w:lineRule="atLeast"/>
        <w:rPr>
          <w:rFonts w:ascii="Arial" w:eastAsia="Arial" w:hAnsi="Arial" w:cs="Arial"/>
        </w:rPr>
      </w:pPr>
      <w:r>
        <w:rPr>
          <w:rFonts w:ascii="Arial" w:hAnsi="Arial"/>
          <w:lang w:val="en-US"/>
        </w:rPr>
        <w:t>- Predictive maintenance and IoT integration for equipment optimization</w:t>
      </w:r>
    </w:p>
    <w:p w14:paraId="6A921D2C" w14:textId="77777777" w:rsidR="00EA1622" w:rsidRDefault="00000000">
      <w:pPr>
        <w:pStyle w:val="Default"/>
        <w:spacing w:line="220" w:lineRule="atLeast"/>
        <w:rPr>
          <w:rFonts w:ascii="Arial" w:eastAsia="Arial" w:hAnsi="Arial" w:cs="Arial"/>
        </w:rPr>
      </w:pPr>
      <w:r>
        <w:rPr>
          <w:rFonts w:ascii="Arial" w:hAnsi="Arial"/>
          <w:lang w:val="en-US"/>
        </w:rPr>
        <w:t>- Quality control automation and statistical process control</w:t>
      </w:r>
    </w:p>
    <w:p w14:paraId="0275FE80" w14:textId="77777777" w:rsidR="00EA1622" w:rsidRDefault="00000000">
      <w:pPr>
        <w:pStyle w:val="Default"/>
        <w:spacing w:line="220" w:lineRule="atLeast"/>
        <w:rPr>
          <w:rFonts w:ascii="Arial" w:eastAsia="Arial" w:hAnsi="Arial" w:cs="Arial"/>
        </w:rPr>
      </w:pPr>
      <w:r>
        <w:rPr>
          <w:rFonts w:ascii="Arial" w:hAnsi="Arial"/>
          <w:lang w:val="en-US"/>
        </w:rPr>
        <w:t>- Environmental monitoring and compliance management systems</w:t>
      </w:r>
    </w:p>
    <w:p w14:paraId="03B11BFE" w14:textId="77777777" w:rsidR="00EA1622" w:rsidRDefault="00EA1622">
      <w:pPr>
        <w:pStyle w:val="Default"/>
        <w:spacing w:line="220" w:lineRule="atLeast"/>
        <w:rPr>
          <w:rFonts w:ascii="Arial" w:eastAsia="Arial" w:hAnsi="Arial" w:cs="Arial"/>
        </w:rPr>
      </w:pPr>
    </w:p>
    <w:p w14:paraId="3C8B8830" w14:textId="77777777" w:rsidR="00EA1622" w:rsidRDefault="00000000">
      <w:pPr>
        <w:pStyle w:val="Default"/>
        <w:spacing w:line="220" w:lineRule="atLeast"/>
        <w:rPr>
          <w:rFonts w:ascii="Arial" w:eastAsia="Arial" w:hAnsi="Arial" w:cs="Arial"/>
        </w:rPr>
      </w:pPr>
      <w:r>
        <w:rPr>
          <w:rFonts w:ascii="Arial" w:hAnsi="Arial"/>
          <w:lang w:val="en-US"/>
        </w:rPr>
        <w:t>Financial Performance Transformation:</w:t>
      </w:r>
    </w:p>
    <w:p w14:paraId="4FF46AA6" w14:textId="77777777" w:rsidR="00EA1622" w:rsidRDefault="00EA1622">
      <w:pPr>
        <w:pStyle w:val="Default"/>
        <w:spacing w:line="220" w:lineRule="atLeast"/>
        <w:rPr>
          <w:rFonts w:ascii="Arial" w:eastAsia="Arial" w:hAnsi="Arial" w:cs="Arial"/>
        </w:rPr>
      </w:pPr>
    </w:p>
    <w:p w14:paraId="6EAC4F53" w14:textId="77777777" w:rsidR="00EA1622" w:rsidRDefault="00000000">
      <w:pPr>
        <w:pStyle w:val="Default"/>
        <w:spacing w:line="220" w:lineRule="atLeast"/>
        <w:rPr>
          <w:rFonts w:ascii="Arial" w:eastAsia="Arial" w:hAnsi="Arial" w:cs="Arial"/>
        </w:rPr>
      </w:pPr>
      <w:r>
        <w:rPr>
          <w:rFonts w:ascii="Arial" w:hAnsi="Arial"/>
          <w:lang w:val="de-DE"/>
        </w:rPr>
        <w:t>Pre-Integration Performance (2017):</w:t>
      </w:r>
    </w:p>
    <w:p w14:paraId="636C0801"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en-US"/>
        </w:rPr>
        <w:t>13,000 crore</w:t>
      </w:r>
    </w:p>
    <w:p w14:paraId="427BFB16" w14:textId="77777777" w:rsidR="00EA1622" w:rsidRDefault="00000000">
      <w:pPr>
        <w:pStyle w:val="Default"/>
        <w:spacing w:line="220" w:lineRule="atLeast"/>
        <w:rPr>
          <w:rFonts w:ascii="Arial" w:eastAsia="Arial" w:hAnsi="Arial" w:cs="Arial"/>
        </w:rPr>
      </w:pPr>
      <w:r>
        <w:rPr>
          <w:rFonts w:ascii="Arial" w:hAnsi="Arial"/>
        </w:rPr>
        <w:lastRenderedPageBreak/>
        <w:t xml:space="preserve">- EBITDA: </w:t>
      </w:r>
      <w:r>
        <w:rPr>
          <w:rFonts w:ascii="Arial Unicode MS" w:hAnsi="Arial Unicode MS"/>
        </w:rPr>
        <w:t>₹</w:t>
      </w:r>
      <w:r>
        <w:rPr>
          <w:rFonts w:ascii="Arial" w:hAnsi="Arial"/>
          <w:lang w:val="it-IT"/>
        </w:rPr>
        <w:t>1,560 crore (12% margin)</w:t>
      </w:r>
    </w:p>
    <w:p w14:paraId="295C43F9" w14:textId="77777777" w:rsidR="00EA1622" w:rsidRDefault="00000000">
      <w:pPr>
        <w:pStyle w:val="Default"/>
        <w:spacing w:line="220" w:lineRule="atLeast"/>
        <w:rPr>
          <w:rFonts w:ascii="Arial" w:eastAsia="Arial" w:hAnsi="Arial" w:cs="Arial"/>
        </w:rPr>
      </w:pPr>
      <w:r>
        <w:rPr>
          <w:rFonts w:ascii="Arial" w:hAnsi="Arial"/>
          <w:lang w:val="en-US"/>
        </w:rPr>
        <w:t>- Capacity utilization: 70%</w:t>
      </w:r>
    </w:p>
    <w:p w14:paraId="53A87E26" w14:textId="77777777" w:rsidR="00EA1622" w:rsidRDefault="00000000">
      <w:pPr>
        <w:pStyle w:val="Default"/>
        <w:spacing w:line="220" w:lineRule="atLeast"/>
        <w:rPr>
          <w:rFonts w:ascii="Arial" w:eastAsia="Arial" w:hAnsi="Arial" w:cs="Arial"/>
        </w:rPr>
      </w:pPr>
      <w:r>
        <w:rPr>
          <w:rFonts w:ascii="Arial" w:hAnsi="Arial"/>
          <w:lang w:val="en-US"/>
        </w:rPr>
        <w:t>- Product mix: Primarily commodity steel grades</w:t>
      </w:r>
    </w:p>
    <w:p w14:paraId="01FC57B8" w14:textId="77777777" w:rsidR="00EA1622" w:rsidRDefault="00EA1622">
      <w:pPr>
        <w:pStyle w:val="Default"/>
        <w:spacing w:line="220" w:lineRule="atLeast"/>
        <w:rPr>
          <w:rFonts w:ascii="Arial" w:eastAsia="Arial" w:hAnsi="Arial" w:cs="Arial"/>
        </w:rPr>
      </w:pPr>
    </w:p>
    <w:p w14:paraId="48BDCE23" w14:textId="77777777" w:rsidR="00EA1622" w:rsidRDefault="00000000">
      <w:pPr>
        <w:pStyle w:val="Default"/>
        <w:spacing w:line="220" w:lineRule="atLeast"/>
        <w:rPr>
          <w:rFonts w:ascii="Arial" w:eastAsia="Arial" w:hAnsi="Arial" w:cs="Arial"/>
        </w:rPr>
      </w:pPr>
      <w:r>
        <w:rPr>
          <w:rFonts w:ascii="Arial" w:hAnsi="Arial"/>
          <w:lang w:val="en-US"/>
        </w:rPr>
        <w:t>Post-Integration Performance (2019):</w:t>
      </w:r>
    </w:p>
    <w:p w14:paraId="3499F992" w14:textId="77777777" w:rsidR="00EA1622" w:rsidRDefault="00000000">
      <w:pPr>
        <w:pStyle w:val="Default"/>
        <w:spacing w:line="220" w:lineRule="atLeast"/>
        <w:rPr>
          <w:rFonts w:ascii="Arial" w:eastAsia="Arial" w:hAnsi="Arial" w:cs="Arial"/>
        </w:rPr>
      </w:pPr>
      <w:r>
        <w:rPr>
          <w:rFonts w:ascii="Arial" w:hAnsi="Arial"/>
          <w:lang w:val="en-US"/>
        </w:rPr>
        <w:t xml:space="preserve">- Revenue: </w:t>
      </w:r>
      <w:r>
        <w:rPr>
          <w:rFonts w:ascii="Arial Unicode MS" w:hAnsi="Arial Unicode MS"/>
        </w:rPr>
        <w:t>₹</w:t>
      </w:r>
      <w:r>
        <w:rPr>
          <w:rFonts w:ascii="Arial" w:hAnsi="Arial"/>
          <w:lang w:val="it-IT"/>
        </w:rPr>
        <w:t>16,800 crore</w:t>
      </w:r>
    </w:p>
    <w:p w14:paraId="12083341" w14:textId="77777777" w:rsidR="00EA1622" w:rsidRDefault="00000000">
      <w:pPr>
        <w:pStyle w:val="Default"/>
        <w:spacing w:line="220" w:lineRule="atLeast"/>
        <w:rPr>
          <w:rFonts w:ascii="Arial" w:eastAsia="Arial" w:hAnsi="Arial" w:cs="Arial"/>
        </w:rPr>
      </w:pPr>
      <w:r>
        <w:rPr>
          <w:rFonts w:ascii="Arial" w:hAnsi="Arial"/>
        </w:rPr>
        <w:t xml:space="preserve">- EBITDA: </w:t>
      </w:r>
      <w:r>
        <w:rPr>
          <w:rFonts w:ascii="Arial Unicode MS" w:hAnsi="Arial Unicode MS"/>
        </w:rPr>
        <w:t>₹</w:t>
      </w:r>
      <w:r>
        <w:rPr>
          <w:rFonts w:ascii="Arial" w:hAnsi="Arial"/>
          <w:lang w:val="it-IT"/>
        </w:rPr>
        <w:t>3,200 crore (19% margin)</w:t>
      </w:r>
    </w:p>
    <w:p w14:paraId="5FA2F697" w14:textId="77777777" w:rsidR="00EA1622" w:rsidRDefault="00000000">
      <w:pPr>
        <w:pStyle w:val="Default"/>
        <w:spacing w:line="220" w:lineRule="atLeast"/>
        <w:rPr>
          <w:rFonts w:ascii="Arial" w:eastAsia="Arial" w:hAnsi="Arial" w:cs="Arial"/>
        </w:rPr>
      </w:pPr>
      <w:r>
        <w:rPr>
          <w:rFonts w:ascii="Arial" w:hAnsi="Arial"/>
          <w:lang w:val="en-US"/>
        </w:rPr>
        <w:t>- Capacity utilization: 88%</w:t>
      </w:r>
    </w:p>
    <w:p w14:paraId="09DADE9E" w14:textId="77777777" w:rsidR="00EA1622" w:rsidRDefault="00000000">
      <w:pPr>
        <w:pStyle w:val="Default"/>
        <w:spacing w:line="220" w:lineRule="atLeast"/>
        <w:rPr>
          <w:rFonts w:ascii="Arial" w:eastAsia="Arial" w:hAnsi="Arial" w:cs="Arial"/>
        </w:rPr>
      </w:pPr>
      <w:r>
        <w:rPr>
          <w:rFonts w:ascii="Arial" w:hAnsi="Arial"/>
          <w:lang w:val="en-US"/>
        </w:rPr>
        <w:t>- Product mix: 35% automotive and specialty grades</w:t>
      </w:r>
    </w:p>
    <w:p w14:paraId="2C9B0C1F" w14:textId="77777777" w:rsidR="00EA1622" w:rsidRDefault="00EA1622">
      <w:pPr>
        <w:pStyle w:val="Default"/>
        <w:spacing w:line="220" w:lineRule="atLeast"/>
        <w:rPr>
          <w:rFonts w:ascii="Arial" w:eastAsia="Arial" w:hAnsi="Arial" w:cs="Arial"/>
        </w:rPr>
      </w:pPr>
    </w:p>
    <w:p w14:paraId="532CC7FE" w14:textId="77777777" w:rsidR="00EA1622" w:rsidRDefault="00000000">
      <w:pPr>
        <w:pStyle w:val="Default"/>
        <w:spacing w:line="220" w:lineRule="atLeast"/>
        <w:rPr>
          <w:rFonts w:ascii="Arial" w:eastAsia="Arial" w:hAnsi="Arial" w:cs="Arial"/>
        </w:rPr>
      </w:pPr>
      <w:r>
        <w:rPr>
          <w:rFonts w:ascii="Arial" w:hAnsi="Arial"/>
          <w:lang w:val="en-US"/>
        </w:rPr>
        <w:t>Synergy Realization Analysis:</w:t>
      </w:r>
    </w:p>
    <w:p w14:paraId="78014718" w14:textId="77777777" w:rsidR="00EA1622" w:rsidRDefault="00000000">
      <w:pPr>
        <w:pStyle w:val="Default"/>
        <w:spacing w:line="220" w:lineRule="atLeast"/>
        <w:rPr>
          <w:rFonts w:ascii="Arial" w:eastAsia="Arial" w:hAnsi="Arial" w:cs="Arial"/>
        </w:rPr>
      </w:pPr>
      <w:r>
        <w:rPr>
          <w:rFonts w:ascii="Arial" w:hAnsi="Arial"/>
          <w:lang w:val="en-US"/>
        </w:rPr>
        <w:t xml:space="preserve">- Raw material synergies: </w:t>
      </w:r>
      <w:r>
        <w:rPr>
          <w:rFonts w:ascii="Arial Unicode MS" w:hAnsi="Arial Unicode MS"/>
        </w:rPr>
        <w:t>₹</w:t>
      </w:r>
      <w:r>
        <w:rPr>
          <w:rFonts w:ascii="Arial" w:hAnsi="Arial"/>
          <w:lang w:val="en-US"/>
        </w:rPr>
        <w:t xml:space="preserve">650 crore realized (vs. </w:t>
      </w:r>
      <w:r>
        <w:rPr>
          <w:rFonts w:ascii="Arial Unicode MS" w:hAnsi="Arial Unicode MS"/>
        </w:rPr>
        <w:t>₹</w:t>
      </w:r>
      <w:r>
        <w:rPr>
          <w:rFonts w:ascii="Arial" w:hAnsi="Arial"/>
          <w:lang w:val="it-IT"/>
        </w:rPr>
        <w:t>800 crore target)</w:t>
      </w:r>
    </w:p>
    <w:p w14:paraId="64114C2B" w14:textId="77777777" w:rsidR="00EA1622" w:rsidRDefault="00000000">
      <w:pPr>
        <w:pStyle w:val="Default"/>
        <w:spacing w:line="220" w:lineRule="atLeast"/>
        <w:rPr>
          <w:rFonts w:ascii="Arial" w:eastAsia="Arial" w:hAnsi="Arial" w:cs="Arial"/>
        </w:rPr>
      </w:pPr>
      <w:r>
        <w:rPr>
          <w:rFonts w:ascii="Arial" w:hAnsi="Arial"/>
        </w:rPr>
        <w:t xml:space="preserve">- Operational synergies: </w:t>
      </w:r>
      <w:r>
        <w:rPr>
          <w:rFonts w:ascii="Arial Unicode MS" w:hAnsi="Arial Unicode MS"/>
        </w:rPr>
        <w:t>₹</w:t>
      </w:r>
      <w:r>
        <w:rPr>
          <w:rFonts w:ascii="Arial" w:hAnsi="Arial"/>
          <w:lang w:val="en-US"/>
        </w:rPr>
        <w:t xml:space="preserve">580 crore realized (vs. </w:t>
      </w:r>
      <w:r>
        <w:rPr>
          <w:rFonts w:ascii="Arial Unicode MS" w:hAnsi="Arial Unicode MS"/>
        </w:rPr>
        <w:t>₹</w:t>
      </w:r>
      <w:r>
        <w:rPr>
          <w:rFonts w:ascii="Arial" w:hAnsi="Arial"/>
          <w:lang w:val="it-IT"/>
        </w:rPr>
        <w:t>600 crore target)</w:t>
      </w:r>
    </w:p>
    <w:p w14:paraId="06A3EF8E" w14:textId="77777777" w:rsidR="00EA1622" w:rsidRDefault="00000000">
      <w:pPr>
        <w:pStyle w:val="Default"/>
        <w:spacing w:line="220" w:lineRule="atLeast"/>
        <w:rPr>
          <w:rFonts w:ascii="Arial" w:eastAsia="Arial" w:hAnsi="Arial" w:cs="Arial"/>
        </w:rPr>
      </w:pPr>
      <w:r>
        <w:rPr>
          <w:rFonts w:ascii="Arial" w:hAnsi="Arial"/>
          <w:lang w:val="en-US"/>
        </w:rPr>
        <w:t xml:space="preserve">- Commercial synergies: </w:t>
      </w:r>
      <w:r>
        <w:rPr>
          <w:rFonts w:ascii="Arial Unicode MS" w:hAnsi="Arial Unicode MS"/>
        </w:rPr>
        <w:t>₹</w:t>
      </w:r>
      <w:r>
        <w:rPr>
          <w:rFonts w:ascii="Arial" w:hAnsi="Arial"/>
          <w:lang w:val="en-US"/>
        </w:rPr>
        <w:t xml:space="preserve">720 crore realized (vs. </w:t>
      </w:r>
      <w:r>
        <w:rPr>
          <w:rFonts w:ascii="Arial Unicode MS" w:hAnsi="Arial Unicode MS"/>
        </w:rPr>
        <w:t>₹</w:t>
      </w:r>
      <w:r>
        <w:rPr>
          <w:rFonts w:ascii="Arial" w:hAnsi="Arial"/>
          <w:lang w:val="it-IT"/>
        </w:rPr>
        <w:t>700 crore target)</w:t>
      </w:r>
    </w:p>
    <w:p w14:paraId="5A29DD92" w14:textId="77777777" w:rsidR="00EA1622" w:rsidRDefault="00000000">
      <w:pPr>
        <w:pStyle w:val="Default"/>
        <w:spacing w:line="220" w:lineRule="atLeast"/>
        <w:rPr>
          <w:rFonts w:ascii="Arial" w:eastAsia="Arial" w:hAnsi="Arial" w:cs="Arial"/>
        </w:rPr>
      </w:pPr>
      <w:r>
        <w:rPr>
          <w:rFonts w:ascii="Arial" w:hAnsi="Arial"/>
          <w:lang w:val="en-US"/>
        </w:rPr>
        <w:t xml:space="preserve">- Total synergy achievement: </w:t>
      </w:r>
      <w:r>
        <w:rPr>
          <w:rFonts w:ascii="Arial Unicode MS" w:hAnsi="Arial Unicode MS"/>
        </w:rPr>
        <w:t>₹</w:t>
      </w:r>
      <w:r>
        <w:rPr>
          <w:rFonts w:ascii="Arial" w:hAnsi="Arial"/>
          <w:lang w:val="en-US"/>
        </w:rPr>
        <w:t xml:space="preserve">1,950 crore (97% of projected </w:t>
      </w:r>
      <w:r>
        <w:rPr>
          <w:rFonts w:ascii="Arial Unicode MS" w:hAnsi="Arial Unicode MS"/>
        </w:rPr>
        <w:t>₹</w:t>
      </w:r>
      <w:r>
        <w:rPr>
          <w:rFonts w:ascii="Arial" w:hAnsi="Arial"/>
          <w:lang w:val="it-IT"/>
        </w:rPr>
        <w:t>2,100 crore)</w:t>
      </w:r>
    </w:p>
    <w:p w14:paraId="132612B8" w14:textId="77777777" w:rsidR="00EA1622" w:rsidRDefault="00EA1622">
      <w:pPr>
        <w:pStyle w:val="Default"/>
        <w:spacing w:line="220" w:lineRule="atLeast"/>
        <w:rPr>
          <w:rFonts w:ascii="Arial" w:eastAsia="Arial" w:hAnsi="Arial" w:cs="Arial"/>
        </w:rPr>
      </w:pPr>
    </w:p>
    <w:p w14:paraId="36A8C6CE" w14:textId="77777777" w:rsidR="00EA1622" w:rsidRDefault="00000000">
      <w:pPr>
        <w:pStyle w:val="Default"/>
        <w:spacing w:line="220" w:lineRule="atLeast"/>
        <w:rPr>
          <w:rFonts w:ascii="Arial" w:eastAsia="Arial" w:hAnsi="Arial" w:cs="Arial"/>
          <w:i/>
          <w:iCs/>
        </w:rPr>
      </w:pPr>
      <w:r>
        <w:rPr>
          <w:rFonts w:ascii="Arial" w:hAnsi="Arial"/>
          <w:lang w:val="en-US"/>
        </w:rPr>
        <w:t xml:space="preserve">My Performance Assessment: </w:t>
      </w:r>
      <w:r>
        <w:rPr>
          <w:rFonts w:ascii="Arial" w:hAnsi="Arial"/>
          <w:i/>
          <w:iCs/>
        </w:rPr>
        <w:t>“Tata Steel’</w:t>
      </w:r>
      <w:r>
        <w:rPr>
          <w:rFonts w:ascii="Arial" w:hAnsi="Arial"/>
          <w:i/>
          <w:iCs/>
          <w:lang w:val="en-US"/>
        </w:rPr>
        <w:t>s Bhushan integration achieved synergy targets ahead of schedule, demonstrating that their strategic analysis and integration planning were both accurate and executable. The transformation exceeded even optimistic projections.</w:t>
      </w:r>
      <w:r>
        <w:rPr>
          <w:rFonts w:ascii="Arial" w:hAnsi="Arial"/>
          <w:i/>
          <w:iCs/>
        </w:rPr>
        <w:t>”</w:t>
      </w:r>
    </w:p>
    <w:p w14:paraId="03DF9BE4" w14:textId="77777777" w:rsidR="00EA1622" w:rsidRDefault="00EA1622">
      <w:pPr>
        <w:pStyle w:val="Default"/>
        <w:spacing w:line="220" w:lineRule="atLeast"/>
        <w:rPr>
          <w:rFonts w:ascii="Arial" w:eastAsia="Arial" w:hAnsi="Arial" w:cs="Arial"/>
        </w:rPr>
      </w:pPr>
    </w:p>
    <w:p w14:paraId="346C1F25" w14:textId="77777777" w:rsidR="00EA1622" w:rsidRDefault="00000000">
      <w:pPr>
        <w:pStyle w:val="Default"/>
        <w:spacing w:line="220" w:lineRule="atLeast"/>
        <w:rPr>
          <w:rFonts w:ascii="Arial" w:eastAsia="Arial" w:hAnsi="Arial" w:cs="Arial"/>
          <w:b/>
          <w:bCs/>
        </w:rPr>
      </w:pPr>
      <w:r>
        <w:rPr>
          <w:rFonts w:ascii="Arial" w:hAnsi="Arial"/>
          <w:b/>
          <w:bCs/>
          <w:lang w:val="en-US"/>
        </w:rPr>
        <w:t>Strategic Value Creation: Beyond Financial Metrics</w:t>
      </w:r>
    </w:p>
    <w:p w14:paraId="32F39374" w14:textId="77777777" w:rsidR="00EA1622" w:rsidRDefault="00EA1622">
      <w:pPr>
        <w:pStyle w:val="Default"/>
        <w:spacing w:line="220" w:lineRule="atLeast"/>
        <w:rPr>
          <w:rFonts w:ascii="Arial" w:eastAsia="Arial" w:hAnsi="Arial" w:cs="Arial"/>
        </w:rPr>
      </w:pPr>
    </w:p>
    <w:p w14:paraId="456C87C8" w14:textId="77777777" w:rsidR="00EA1622" w:rsidRDefault="00000000">
      <w:pPr>
        <w:pStyle w:val="Default"/>
        <w:spacing w:line="220" w:lineRule="atLeast"/>
        <w:rPr>
          <w:rFonts w:ascii="Arial" w:eastAsia="Arial" w:hAnsi="Arial" w:cs="Arial"/>
        </w:rPr>
      </w:pPr>
      <w:r>
        <w:rPr>
          <w:rFonts w:ascii="Arial" w:hAnsi="Arial"/>
          <w:lang w:val="en-US"/>
        </w:rPr>
        <w:t>My comprehensive analysis reveals that the Bhushan Power &amp; Steel transformation created value across multiple dimensions:</w:t>
      </w:r>
    </w:p>
    <w:p w14:paraId="6FA1D7CC" w14:textId="77777777" w:rsidR="00EA1622" w:rsidRDefault="00EA1622">
      <w:pPr>
        <w:pStyle w:val="Default"/>
        <w:spacing w:line="220" w:lineRule="atLeast"/>
        <w:rPr>
          <w:rFonts w:ascii="Arial" w:eastAsia="Arial" w:hAnsi="Arial" w:cs="Arial"/>
        </w:rPr>
      </w:pPr>
    </w:p>
    <w:p w14:paraId="2EE0ACA4" w14:textId="77777777" w:rsidR="00EA1622" w:rsidRDefault="00000000">
      <w:pPr>
        <w:pStyle w:val="Default"/>
        <w:spacing w:line="220" w:lineRule="atLeast"/>
        <w:rPr>
          <w:rFonts w:ascii="Arial" w:eastAsia="Arial" w:hAnsi="Arial" w:cs="Arial"/>
        </w:rPr>
      </w:pPr>
      <w:r>
        <w:rPr>
          <w:rFonts w:ascii="Arial" w:hAnsi="Arial"/>
          <w:lang w:val="en-US"/>
        </w:rPr>
        <w:t>Market Position Enhancement:</w:t>
      </w:r>
    </w:p>
    <w:p w14:paraId="7C4BC90B" w14:textId="77777777" w:rsidR="00EA1622" w:rsidRDefault="00EA1622">
      <w:pPr>
        <w:pStyle w:val="Default"/>
        <w:spacing w:line="220" w:lineRule="atLeast"/>
        <w:rPr>
          <w:rFonts w:ascii="Arial" w:eastAsia="Arial" w:hAnsi="Arial" w:cs="Arial"/>
        </w:rPr>
      </w:pPr>
    </w:p>
    <w:p w14:paraId="026CB76A" w14:textId="77777777" w:rsidR="00EA1622" w:rsidRDefault="00000000">
      <w:pPr>
        <w:pStyle w:val="Default"/>
        <w:spacing w:line="220" w:lineRule="atLeast"/>
        <w:rPr>
          <w:rFonts w:ascii="Arial" w:eastAsia="Arial" w:hAnsi="Arial" w:cs="Arial"/>
        </w:rPr>
      </w:pPr>
      <w:r>
        <w:rPr>
          <w:rFonts w:ascii="Arial" w:hAnsi="Arial"/>
          <w:lang w:val="en-US"/>
        </w:rPr>
        <w:t>Industry Leadership Achievement:</w:t>
      </w:r>
    </w:p>
    <w:p w14:paraId="1FC52045" w14:textId="77777777" w:rsidR="00EA1622" w:rsidRDefault="00000000">
      <w:pPr>
        <w:pStyle w:val="Default"/>
        <w:spacing w:line="220" w:lineRule="atLeast"/>
        <w:rPr>
          <w:rFonts w:ascii="Arial" w:eastAsia="Arial" w:hAnsi="Arial" w:cs="Arial"/>
        </w:rPr>
      </w:pPr>
      <w:r>
        <w:rPr>
          <w:rFonts w:ascii="Arial" w:hAnsi="Arial"/>
          <w:lang w:val="en-US"/>
        </w:rPr>
        <w:t>- Market share expansion: Tata Steel</w:t>
      </w:r>
      <w:r>
        <w:rPr>
          <w:rFonts w:ascii="Arial" w:hAnsi="Arial"/>
        </w:rPr>
        <w:t>’</w:t>
      </w:r>
      <w:r>
        <w:rPr>
          <w:rFonts w:ascii="Arial" w:hAnsi="Arial"/>
          <w:lang w:val="en-US"/>
        </w:rPr>
        <w:t>s Indian market share increased from 16% to 23%</w:t>
      </w:r>
    </w:p>
    <w:p w14:paraId="6873CAD6" w14:textId="77777777" w:rsidR="00EA1622" w:rsidRDefault="00000000">
      <w:pPr>
        <w:pStyle w:val="Default"/>
        <w:spacing w:line="220" w:lineRule="atLeast"/>
        <w:rPr>
          <w:rFonts w:ascii="Arial" w:eastAsia="Arial" w:hAnsi="Arial" w:cs="Arial"/>
        </w:rPr>
      </w:pPr>
      <w:r>
        <w:rPr>
          <w:rFonts w:ascii="Arial" w:hAnsi="Arial"/>
          <w:lang w:val="en-US"/>
        </w:rPr>
        <w:t>- Product leadership: Dominant position in automotive steel and specialty grades</w:t>
      </w:r>
    </w:p>
    <w:p w14:paraId="3D39676F" w14:textId="77777777" w:rsidR="00EA1622" w:rsidRDefault="00000000">
      <w:pPr>
        <w:pStyle w:val="Default"/>
        <w:spacing w:line="220" w:lineRule="atLeast"/>
        <w:rPr>
          <w:rFonts w:ascii="Arial" w:eastAsia="Arial" w:hAnsi="Arial" w:cs="Arial"/>
        </w:rPr>
      </w:pPr>
      <w:r>
        <w:rPr>
          <w:rFonts w:ascii="Arial" w:hAnsi="Arial"/>
          <w:lang w:val="en-US"/>
        </w:rPr>
        <w:t>- Customer relationship strength: Preferred supplier status with major OEMs</w:t>
      </w:r>
    </w:p>
    <w:p w14:paraId="5E41D22F" w14:textId="77777777" w:rsidR="00EA1622" w:rsidRDefault="00000000">
      <w:pPr>
        <w:pStyle w:val="Default"/>
        <w:spacing w:line="220" w:lineRule="atLeast"/>
        <w:rPr>
          <w:rFonts w:ascii="Arial" w:eastAsia="Arial" w:hAnsi="Arial" w:cs="Arial"/>
        </w:rPr>
      </w:pPr>
      <w:r>
        <w:rPr>
          <w:rFonts w:ascii="Arial" w:hAnsi="Arial"/>
          <w:lang w:val="en-US"/>
        </w:rPr>
        <w:t>- Brand recognition: Enhanced reputation for quality and reliability</w:t>
      </w:r>
    </w:p>
    <w:p w14:paraId="1E292C25" w14:textId="77777777" w:rsidR="00EA1622" w:rsidRDefault="00EA1622">
      <w:pPr>
        <w:pStyle w:val="Default"/>
        <w:spacing w:line="220" w:lineRule="atLeast"/>
        <w:rPr>
          <w:rFonts w:ascii="Arial" w:eastAsia="Arial" w:hAnsi="Arial" w:cs="Arial"/>
        </w:rPr>
      </w:pPr>
    </w:p>
    <w:p w14:paraId="2C8F3D77" w14:textId="77777777" w:rsidR="00EA1622" w:rsidRDefault="00000000">
      <w:pPr>
        <w:pStyle w:val="Default"/>
        <w:spacing w:line="220" w:lineRule="atLeast"/>
        <w:rPr>
          <w:rFonts w:ascii="Arial" w:eastAsia="Arial" w:hAnsi="Arial" w:cs="Arial"/>
        </w:rPr>
      </w:pPr>
      <w:r>
        <w:rPr>
          <w:rFonts w:ascii="Arial" w:hAnsi="Arial"/>
          <w:lang w:val="en-US"/>
        </w:rPr>
        <w:t>Competitive Advantage Development:</w:t>
      </w:r>
    </w:p>
    <w:p w14:paraId="0E35D6A6" w14:textId="77777777" w:rsidR="00EA1622" w:rsidRDefault="00000000">
      <w:pPr>
        <w:pStyle w:val="Default"/>
        <w:spacing w:line="220" w:lineRule="atLeast"/>
        <w:rPr>
          <w:rFonts w:ascii="Arial" w:eastAsia="Arial" w:hAnsi="Arial" w:cs="Arial"/>
        </w:rPr>
      </w:pPr>
      <w:r>
        <w:rPr>
          <w:rFonts w:ascii="Arial" w:hAnsi="Arial"/>
          <w:lang w:val="en-US"/>
        </w:rPr>
        <w:t>- Scale economics: Reduced per-</w:t>
      </w:r>
      <w:proofErr w:type="spellStart"/>
      <w:r>
        <w:rPr>
          <w:rFonts w:ascii="Arial" w:hAnsi="Arial"/>
          <w:lang w:val="en-US"/>
        </w:rPr>
        <w:t>tonne</w:t>
      </w:r>
      <w:proofErr w:type="spellEnd"/>
      <w:r>
        <w:rPr>
          <w:rFonts w:ascii="Arial" w:hAnsi="Arial"/>
          <w:lang w:val="en-US"/>
        </w:rPr>
        <w:t xml:space="preserve"> fixed costs through capacity integration</w:t>
      </w:r>
    </w:p>
    <w:p w14:paraId="42785EAB" w14:textId="77777777" w:rsidR="00EA1622" w:rsidRDefault="00000000">
      <w:pPr>
        <w:pStyle w:val="Default"/>
        <w:spacing w:line="220" w:lineRule="atLeast"/>
        <w:rPr>
          <w:rFonts w:ascii="Arial" w:eastAsia="Arial" w:hAnsi="Arial" w:cs="Arial"/>
        </w:rPr>
      </w:pPr>
      <w:r>
        <w:rPr>
          <w:rFonts w:ascii="Arial" w:hAnsi="Arial"/>
          <w:lang w:val="en-US"/>
        </w:rPr>
        <w:t>- Technology leadership: Advanced product development and innovation capabilities</w:t>
      </w:r>
    </w:p>
    <w:p w14:paraId="1ED4A116" w14:textId="77777777" w:rsidR="00EA1622" w:rsidRDefault="00000000">
      <w:pPr>
        <w:pStyle w:val="Default"/>
        <w:spacing w:line="220" w:lineRule="atLeast"/>
        <w:rPr>
          <w:rFonts w:ascii="Arial" w:eastAsia="Arial" w:hAnsi="Arial" w:cs="Arial"/>
        </w:rPr>
      </w:pPr>
      <w:r>
        <w:rPr>
          <w:rFonts w:ascii="Arial" w:hAnsi="Arial"/>
          <w:lang w:val="en-US"/>
        </w:rPr>
        <w:t xml:space="preserve">- Supply chain optimization: Integrated raw material </w:t>
      </w:r>
      <w:proofErr w:type="gramStart"/>
      <w:r>
        <w:rPr>
          <w:rFonts w:ascii="Arial" w:hAnsi="Arial"/>
          <w:lang w:val="en-US"/>
        </w:rPr>
        <w:t>sourcing</w:t>
      </w:r>
      <w:proofErr w:type="gramEnd"/>
      <w:r>
        <w:rPr>
          <w:rFonts w:ascii="Arial" w:hAnsi="Arial"/>
          <w:lang w:val="en-US"/>
        </w:rPr>
        <w:t xml:space="preserve"> and logistics networks</w:t>
      </w:r>
    </w:p>
    <w:p w14:paraId="5E349019" w14:textId="77777777" w:rsidR="00EA1622" w:rsidRDefault="00000000">
      <w:pPr>
        <w:pStyle w:val="Default"/>
        <w:spacing w:line="220" w:lineRule="atLeast"/>
        <w:rPr>
          <w:rFonts w:ascii="Arial" w:eastAsia="Arial" w:hAnsi="Arial" w:cs="Arial"/>
        </w:rPr>
      </w:pPr>
      <w:r>
        <w:rPr>
          <w:rFonts w:ascii="Arial" w:hAnsi="Arial"/>
          <w:lang w:val="en-US"/>
        </w:rPr>
        <w:t>- Market access: Comprehensive coverage of eastern and northern India markets</w:t>
      </w:r>
    </w:p>
    <w:p w14:paraId="2188F762" w14:textId="77777777" w:rsidR="00EA1622" w:rsidRDefault="00EA1622">
      <w:pPr>
        <w:pStyle w:val="Default"/>
        <w:spacing w:line="220" w:lineRule="atLeast"/>
        <w:rPr>
          <w:rFonts w:ascii="Arial" w:eastAsia="Arial" w:hAnsi="Arial" w:cs="Arial"/>
        </w:rPr>
      </w:pPr>
    </w:p>
    <w:p w14:paraId="1E873E73" w14:textId="77777777" w:rsidR="00EA1622" w:rsidRDefault="00000000">
      <w:pPr>
        <w:pStyle w:val="Default"/>
        <w:spacing w:line="220" w:lineRule="atLeast"/>
        <w:rPr>
          <w:rFonts w:ascii="Arial" w:eastAsia="Arial" w:hAnsi="Arial" w:cs="Arial"/>
        </w:rPr>
      </w:pPr>
      <w:r>
        <w:rPr>
          <w:rFonts w:ascii="Arial" w:hAnsi="Arial"/>
          <w:lang w:val="en-US"/>
        </w:rPr>
        <w:t>Employment and Community Impact:</w:t>
      </w:r>
    </w:p>
    <w:p w14:paraId="45737F12" w14:textId="77777777" w:rsidR="00EA1622" w:rsidRDefault="00EA1622">
      <w:pPr>
        <w:pStyle w:val="Default"/>
        <w:spacing w:line="220" w:lineRule="atLeast"/>
        <w:rPr>
          <w:rFonts w:ascii="Arial" w:eastAsia="Arial" w:hAnsi="Arial" w:cs="Arial"/>
        </w:rPr>
      </w:pPr>
    </w:p>
    <w:p w14:paraId="7ADE9F57" w14:textId="77777777" w:rsidR="00EA1622" w:rsidRDefault="00000000">
      <w:pPr>
        <w:pStyle w:val="Default"/>
        <w:spacing w:line="220" w:lineRule="atLeast"/>
        <w:rPr>
          <w:rFonts w:ascii="Arial" w:eastAsia="Arial" w:hAnsi="Arial" w:cs="Arial"/>
        </w:rPr>
      </w:pPr>
      <w:r>
        <w:rPr>
          <w:rFonts w:ascii="Arial" w:hAnsi="Arial"/>
          <w:lang w:val="en-US"/>
        </w:rPr>
        <w:t>Workforce Development:</w:t>
      </w:r>
    </w:p>
    <w:p w14:paraId="4993C996" w14:textId="77777777" w:rsidR="00EA1622" w:rsidRDefault="00000000">
      <w:pPr>
        <w:pStyle w:val="Default"/>
        <w:spacing w:line="220" w:lineRule="atLeast"/>
        <w:rPr>
          <w:rFonts w:ascii="Arial" w:eastAsia="Arial" w:hAnsi="Arial" w:cs="Arial"/>
        </w:rPr>
      </w:pPr>
      <w:r>
        <w:rPr>
          <w:rFonts w:ascii="Arial" w:hAnsi="Arial"/>
          <w:lang w:val="en-US"/>
        </w:rPr>
        <w:t>- Employment preservation: 12,000+ direct jobs maintained and enhanced</w:t>
      </w:r>
    </w:p>
    <w:p w14:paraId="45A9586F" w14:textId="77777777" w:rsidR="00EA1622" w:rsidRDefault="00000000">
      <w:pPr>
        <w:pStyle w:val="Default"/>
        <w:spacing w:line="220" w:lineRule="atLeast"/>
        <w:rPr>
          <w:rFonts w:ascii="Arial" w:eastAsia="Arial" w:hAnsi="Arial" w:cs="Arial"/>
        </w:rPr>
      </w:pPr>
      <w:r>
        <w:rPr>
          <w:rFonts w:ascii="Arial" w:hAnsi="Arial"/>
          <w:lang w:val="en-US"/>
        </w:rPr>
        <w:t>- Skill development: Comprehensive training programs and capability building</w:t>
      </w:r>
    </w:p>
    <w:p w14:paraId="0CB2651B" w14:textId="77777777" w:rsidR="00EA1622" w:rsidRDefault="00000000">
      <w:pPr>
        <w:pStyle w:val="Default"/>
        <w:spacing w:line="220" w:lineRule="atLeast"/>
        <w:rPr>
          <w:rFonts w:ascii="Arial" w:eastAsia="Arial" w:hAnsi="Arial" w:cs="Arial"/>
        </w:rPr>
      </w:pPr>
      <w:r>
        <w:rPr>
          <w:rFonts w:ascii="Arial" w:hAnsi="Arial"/>
          <w:lang w:val="en-US"/>
        </w:rPr>
        <w:t>- Career advancement: Promotion opportunities and professional development</w:t>
      </w:r>
    </w:p>
    <w:p w14:paraId="32DD7AED" w14:textId="77777777" w:rsidR="00EA1622" w:rsidRDefault="00000000">
      <w:pPr>
        <w:pStyle w:val="Default"/>
        <w:spacing w:line="220" w:lineRule="atLeast"/>
        <w:rPr>
          <w:rFonts w:ascii="Arial" w:eastAsia="Arial" w:hAnsi="Arial" w:cs="Arial"/>
        </w:rPr>
      </w:pPr>
      <w:r>
        <w:rPr>
          <w:rFonts w:ascii="Arial" w:hAnsi="Arial"/>
          <w:lang w:val="en-US"/>
        </w:rPr>
        <w:t>- Safety improvement: World-class safety standards implementation and accident reduction</w:t>
      </w:r>
    </w:p>
    <w:p w14:paraId="75C19FD3" w14:textId="77777777" w:rsidR="00EA1622" w:rsidRDefault="00EA1622">
      <w:pPr>
        <w:pStyle w:val="Default"/>
        <w:spacing w:line="220" w:lineRule="atLeast"/>
        <w:rPr>
          <w:rFonts w:ascii="Arial" w:eastAsia="Arial" w:hAnsi="Arial" w:cs="Arial"/>
        </w:rPr>
      </w:pPr>
    </w:p>
    <w:p w14:paraId="201D57AB" w14:textId="77777777" w:rsidR="00EA1622" w:rsidRDefault="00000000">
      <w:pPr>
        <w:pStyle w:val="Default"/>
        <w:spacing w:line="220" w:lineRule="atLeast"/>
        <w:rPr>
          <w:rFonts w:ascii="Arial" w:eastAsia="Arial" w:hAnsi="Arial" w:cs="Arial"/>
        </w:rPr>
      </w:pPr>
      <w:r>
        <w:rPr>
          <w:rFonts w:ascii="Arial" w:hAnsi="Arial"/>
          <w:lang w:val="en-US"/>
        </w:rPr>
        <w:t>Community Development:</w:t>
      </w:r>
    </w:p>
    <w:p w14:paraId="20B8F1E5" w14:textId="77777777" w:rsidR="00EA1622" w:rsidRDefault="00000000">
      <w:pPr>
        <w:pStyle w:val="Default"/>
        <w:spacing w:line="220" w:lineRule="atLeast"/>
        <w:rPr>
          <w:rFonts w:ascii="Arial" w:eastAsia="Arial" w:hAnsi="Arial" w:cs="Arial"/>
        </w:rPr>
      </w:pPr>
      <w:r>
        <w:rPr>
          <w:rFonts w:ascii="Arial" w:hAnsi="Arial"/>
          <w:lang w:val="en-US"/>
        </w:rPr>
        <w:t>- Local supplier development: Vendor ecosystem strengthening and capability building</w:t>
      </w:r>
    </w:p>
    <w:p w14:paraId="7224AF90" w14:textId="77777777" w:rsidR="00EA1622" w:rsidRDefault="00000000">
      <w:pPr>
        <w:pStyle w:val="Default"/>
        <w:spacing w:line="220" w:lineRule="atLeast"/>
        <w:rPr>
          <w:rFonts w:ascii="Arial" w:eastAsia="Arial" w:hAnsi="Arial" w:cs="Arial"/>
        </w:rPr>
      </w:pPr>
      <w:r>
        <w:rPr>
          <w:rFonts w:ascii="Arial" w:hAnsi="Arial"/>
          <w:lang w:val="en-US"/>
        </w:rPr>
        <w:lastRenderedPageBreak/>
        <w:t>- Infrastructure development: Road, water, and facility improvements</w:t>
      </w:r>
    </w:p>
    <w:p w14:paraId="04700B32" w14:textId="77777777" w:rsidR="00EA1622" w:rsidRDefault="00000000">
      <w:pPr>
        <w:pStyle w:val="Default"/>
        <w:spacing w:line="220" w:lineRule="atLeast"/>
        <w:rPr>
          <w:rFonts w:ascii="Arial" w:eastAsia="Arial" w:hAnsi="Arial" w:cs="Arial"/>
        </w:rPr>
      </w:pPr>
      <w:r>
        <w:rPr>
          <w:rFonts w:ascii="Arial" w:hAnsi="Arial"/>
          <w:lang w:val="en-US"/>
        </w:rPr>
        <w:t>- Educational support: School development and scholarship programs</w:t>
      </w:r>
    </w:p>
    <w:p w14:paraId="596A3595" w14:textId="77777777" w:rsidR="00EA1622" w:rsidRDefault="00000000">
      <w:pPr>
        <w:pStyle w:val="Default"/>
        <w:spacing w:line="220" w:lineRule="atLeast"/>
        <w:rPr>
          <w:rFonts w:ascii="Arial" w:eastAsia="Arial" w:hAnsi="Arial" w:cs="Arial"/>
        </w:rPr>
      </w:pPr>
      <w:r>
        <w:rPr>
          <w:rFonts w:ascii="Arial" w:hAnsi="Arial"/>
          <w:lang w:val="en-US"/>
        </w:rPr>
        <w:t>- Healthcare enhancement: Medical facility upgrades and community health programs</w:t>
      </w:r>
    </w:p>
    <w:p w14:paraId="5A968CB7" w14:textId="77777777" w:rsidR="00EA1622" w:rsidRDefault="00EA1622">
      <w:pPr>
        <w:pStyle w:val="Default"/>
        <w:spacing w:line="220" w:lineRule="atLeast"/>
        <w:rPr>
          <w:rFonts w:ascii="Arial" w:eastAsia="Arial" w:hAnsi="Arial" w:cs="Arial"/>
        </w:rPr>
      </w:pPr>
    </w:p>
    <w:p w14:paraId="5CA11E6C" w14:textId="77777777" w:rsidR="00EA1622" w:rsidRDefault="00000000">
      <w:pPr>
        <w:pStyle w:val="Default"/>
        <w:spacing w:line="220" w:lineRule="atLeast"/>
        <w:rPr>
          <w:rFonts w:ascii="Arial" w:eastAsia="Arial" w:hAnsi="Arial" w:cs="Arial"/>
        </w:rPr>
      </w:pPr>
      <w:r>
        <w:rPr>
          <w:rFonts w:ascii="Arial" w:hAnsi="Arial"/>
          <w:lang w:val="en-US"/>
        </w:rPr>
        <w:t>Environmental and Sustainability Impact:</w:t>
      </w:r>
    </w:p>
    <w:p w14:paraId="2C18FC30" w14:textId="77777777" w:rsidR="00EA1622" w:rsidRDefault="00EA1622">
      <w:pPr>
        <w:pStyle w:val="Default"/>
        <w:spacing w:line="220" w:lineRule="atLeast"/>
        <w:rPr>
          <w:rFonts w:ascii="Arial" w:eastAsia="Arial" w:hAnsi="Arial" w:cs="Arial"/>
        </w:rPr>
      </w:pPr>
    </w:p>
    <w:p w14:paraId="558F86F1" w14:textId="77777777" w:rsidR="00EA1622" w:rsidRDefault="00000000">
      <w:pPr>
        <w:pStyle w:val="Default"/>
        <w:spacing w:line="220" w:lineRule="atLeast"/>
        <w:rPr>
          <w:rFonts w:ascii="Arial" w:eastAsia="Arial" w:hAnsi="Arial" w:cs="Arial"/>
        </w:rPr>
      </w:pPr>
      <w:r>
        <w:rPr>
          <w:rFonts w:ascii="Arial" w:hAnsi="Arial"/>
          <w:lang w:val="en-US"/>
        </w:rPr>
        <w:t>Environmental Performance Improvement:</w:t>
      </w:r>
    </w:p>
    <w:p w14:paraId="7E38ACA8" w14:textId="77777777" w:rsidR="00EA1622" w:rsidRDefault="00000000">
      <w:pPr>
        <w:pStyle w:val="Default"/>
        <w:spacing w:line="220" w:lineRule="atLeast"/>
        <w:rPr>
          <w:rFonts w:ascii="Arial" w:eastAsia="Arial" w:hAnsi="Arial" w:cs="Arial"/>
        </w:rPr>
      </w:pPr>
      <w:r>
        <w:rPr>
          <w:rFonts w:ascii="Arial" w:hAnsi="Arial"/>
          <w:lang w:val="en-US"/>
        </w:rPr>
        <w:t>- Emission reduction: 25% reduction in per-</w:t>
      </w:r>
      <w:proofErr w:type="spellStart"/>
      <w:r>
        <w:rPr>
          <w:rFonts w:ascii="Arial" w:hAnsi="Arial"/>
          <w:lang w:val="en-US"/>
        </w:rPr>
        <w:t>tonne</w:t>
      </w:r>
      <w:proofErr w:type="spellEnd"/>
      <w:r>
        <w:rPr>
          <w:rFonts w:ascii="Arial" w:hAnsi="Arial"/>
          <w:lang w:val="en-US"/>
        </w:rPr>
        <w:t xml:space="preserve"> CO2 emissions within 2 years</w:t>
      </w:r>
    </w:p>
    <w:p w14:paraId="5F449274" w14:textId="77777777" w:rsidR="00EA1622" w:rsidRDefault="00000000">
      <w:pPr>
        <w:pStyle w:val="Default"/>
        <w:spacing w:line="220" w:lineRule="atLeast"/>
        <w:rPr>
          <w:rFonts w:ascii="Arial" w:eastAsia="Arial" w:hAnsi="Arial" w:cs="Arial"/>
        </w:rPr>
      </w:pPr>
      <w:r>
        <w:rPr>
          <w:rFonts w:ascii="Arial" w:hAnsi="Arial"/>
          <w:lang w:val="en-US"/>
        </w:rPr>
        <w:t>- Water conservation: Advanced treatment and recycling systems implementation</w:t>
      </w:r>
    </w:p>
    <w:p w14:paraId="64B35BDB" w14:textId="77777777" w:rsidR="00EA1622" w:rsidRDefault="00000000">
      <w:pPr>
        <w:pStyle w:val="Default"/>
        <w:spacing w:line="220" w:lineRule="atLeast"/>
        <w:rPr>
          <w:rFonts w:ascii="Arial" w:eastAsia="Arial" w:hAnsi="Arial" w:cs="Arial"/>
        </w:rPr>
      </w:pPr>
      <w:r>
        <w:rPr>
          <w:rFonts w:ascii="Arial" w:hAnsi="Arial"/>
          <w:lang w:val="en-US"/>
        </w:rPr>
        <w:t>- Waste minimization: Circular economy principles and by-product utilization</w:t>
      </w:r>
    </w:p>
    <w:p w14:paraId="4FD7DA17" w14:textId="77777777" w:rsidR="00EA1622" w:rsidRDefault="00000000">
      <w:pPr>
        <w:pStyle w:val="Default"/>
        <w:spacing w:line="220" w:lineRule="atLeast"/>
        <w:rPr>
          <w:rFonts w:ascii="Arial" w:eastAsia="Arial" w:hAnsi="Arial" w:cs="Arial"/>
        </w:rPr>
      </w:pPr>
      <w:r>
        <w:rPr>
          <w:rFonts w:ascii="Arial" w:hAnsi="Arial"/>
          <w:lang w:val="en-US"/>
        </w:rPr>
        <w:t>- Energy efficiency: Renewable energy integration and consumption optimization</w:t>
      </w:r>
    </w:p>
    <w:p w14:paraId="26D69606" w14:textId="77777777" w:rsidR="00EA1622" w:rsidRDefault="00EA1622">
      <w:pPr>
        <w:pStyle w:val="Default"/>
        <w:spacing w:line="220" w:lineRule="atLeast"/>
        <w:rPr>
          <w:rFonts w:ascii="Arial" w:eastAsia="Arial" w:hAnsi="Arial" w:cs="Arial"/>
        </w:rPr>
      </w:pPr>
    </w:p>
    <w:p w14:paraId="11462CB7" w14:textId="77777777" w:rsidR="00EA1622" w:rsidRDefault="00EA1622">
      <w:pPr>
        <w:pStyle w:val="Default"/>
        <w:spacing w:line="220" w:lineRule="atLeast"/>
        <w:rPr>
          <w:rFonts w:ascii="Arial" w:eastAsia="Arial" w:hAnsi="Arial" w:cs="Arial"/>
        </w:rPr>
      </w:pPr>
    </w:p>
    <w:p w14:paraId="4C2E155D" w14:textId="77777777" w:rsidR="00EA1622" w:rsidRDefault="00000000">
      <w:pPr>
        <w:pStyle w:val="Default"/>
        <w:spacing w:line="220" w:lineRule="atLeast"/>
        <w:rPr>
          <w:rFonts w:ascii="Arial" w:eastAsia="Arial" w:hAnsi="Arial" w:cs="Arial"/>
        </w:rPr>
      </w:pPr>
      <w:r>
        <w:rPr>
          <w:rFonts w:ascii="Arial" w:hAnsi="Arial"/>
          <w:lang w:val="en-US"/>
        </w:rPr>
        <w:t>Sustainability Leadership:</w:t>
      </w:r>
    </w:p>
    <w:p w14:paraId="1EF6630F" w14:textId="77777777" w:rsidR="00EA1622" w:rsidRDefault="00000000">
      <w:pPr>
        <w:pStyle w:val="Default"/>
        <w:spacing w:line="220" w:lineRule="atLeast"/>
        <w:rPr>
          <w:rFonts w:ascii="Arial" w:eastAsia="Arial" w:hAnsi="Arial" w:cs="Arial"/>
        </w:rPr>
      </w:pPr>
      <w:r>
        <w:rPr>
          <w:rFonts w:ascii="Arial" w:hAnsi="Arial"/>
          <w:lang w:val="en-US"/>
        </w:rPr>
        <w:t>- ESG compliance: Industry-leading environmental, social, and governance standards</w:t>
      </w:r>
    </w:p>
    <w:p w14:paraId="6D42FADB" w14:textId="77777777" w:rsidR="00EA1622" w:rsidRDefault="00000000">
      <w:pPr>
        <w:pStyle w:val="Default"/>
        <w:spacing w:line="220" w:lineRule="atLeast"/>
        <w:rPr>
          <w:rFonts w:ascii="Arial" w:eastAsia="Arial" w:hAnsi="Arial" w:cs="Arial"/>
        </w:rPr>
      </w:pPr>
      <w:r>
        <w:rPr>
          <w:rFonts w:ascii="Arial" w:hAnsi="Arial"/>
          <w:lang w:val="en-US"/>
        </w:rPr>
        <w:t>- Climate action: Carbon footprint reduction and renewable energy adoption</w:t>
      </w:r>
    </w:p>
    <w:p w14:paraId="3D9E9D8B" w14:textId="77777777" w:rsidR="00EA1622" w:rsidRDefault="00000000">
      <w:pPr>
        <w:pStyle w:val="Default"/>
        <w:spacing w:line="220" w:lineRule="atLeast"/>
        <w:rPr>
          <w:rFonts w:ascii="Arial" w:eastAsia="Arial" w:hAnsi="Arial" w:cs="Arial"/>
        </w:rPr>
      </w:pPr>
      <w:r>
        <w:rPr>
          <w:rFonts w:ascii="Arial" w:hAnsi="Arial"/>
          <w:lang w:val="en-US"/>
        </w:rPr>
        <w:t>- Community engagement: Stakeholder consultation and feedback mechanisms</w:t>
      </w:r>
    </w:p>
    <w:p w14:paraId="090EAC40" w14:textId="77777777" w:rsidR="00EA1622" w:rsidRDefault="00000000">
      <w:pPr>
        <w:pStyle w:val="Default"/>
        <w:spacing w:line="220" w:lineRule="atLeast"/>
        <w:rPr>
          <w:rFonts w:ascii="Arial" w:eastAsia="Arial" w:hAnsi="Arial" w:cs="Arial"/>
        </w:rPr>
      </w:pPr>
      <w:r>
        <w:rPr>
          <w:rFonts w:ascii="Arial" w:hAnsi="Arial"/>
          <w:lang w:val="en-US"/>
        </w:rPr>
        <w:t>- Transparency: Comprehensive sustainability reporting and accountability</w:t>
      </w:r>
    </w:p>
    <w:p w14:paraId="12F2C30F" w14:textId="77777777" w:rsidR="00EA1622" w:rsidRDefault="00EA1622">
      <w:pPr>
        <w:pStyle w:val="Default"/>
        <w:spacing w:line="220" w:lineRule="atLeast"/>
        <w:rPr>
          <w:rFonts w:ascii="Arial" w:eastAsia="Arial" w:hAnsi="Arial" w:cs="Arial"/>
        </w:rPr>
      </w:pPr>
    </w:p>
    <w:p w14:paraId="0631C595" w14:textId="77777777" w:rsidR="00EA1622" w:rsidRDefault="00000000">
      <w:pPr>
        <w:pStyle w:val="Default"/>
        <w:spacing w:line="220" w:lineRule="atLeast"/>
        <w:rPr>
          <w:rFonts w:ascii="Arial" w:eastAsia="Arial" w:hAnsi="Arial" w:cs="Arial"/>
          <w:b/>
          <w:bCs/>
        </w:rPr>
      </w:pPr>
      <w:r>
        <w:rPr>
          <w:rFonts w:ascii="Arial" w:hAnsi="Arial"/>
          <w:b/>
          <w:bCs/>
          <w:lang w:val="en-US"/>
        </w:rPr>
        <w:t>Lessons for Strategic Bidding: The Bhushan Framework</w:t>
      </w:r>
    </w:p>
    <w:p w14:paraId="3E75A245" w14:textId="77777777" w:rsidR="00EA1622" w:rsidRDefault="00EA1622">
      <w:pPr>
        <w:pStyle w:val="Default"/>
        <w:spacing w:line="220" w:lineRule="atLeast"/>
        <w:rPr>
          <w:rFonts w:ascii="Arial" w:eastAsia="Arial" w:hAnsi="Arial" w:cs="Arial"/>
        </w:rPr>
      </w:pPr>
    </w:p>
    <w:p w14:paraId="41DF134C" w14:textId="77777777" w:rsidR="00EA1622" w:rsidRDefault="00000000">
      <w:pPr>
        <w:pStyle w:val="Default"/>
        <w:spacing w:line="220" w:lineRule="atLeast"/>
        <w:rPr>
          <w:rFonts w:ascii="Arial" w:eastAsia="Arial" w:hAnsi="Arial" w:cs="Arial"/>
        </w:rPr>
      </w:pPr>
      <w:r>
        <w:rPr>
          <w:rFonts w:ascii="Arial" w:hAnsi="Arial"/>
          <w:lang w:val="en-US"/>
        </w:rPr>
        <w:t>Based on my extensive analysis, I</w:t>
      </w:r>
      <w:r>
        <w:rPr>
          <w:rFonts w:ascii="Arial" w:hAnsi="Arial"/>
        </w:rPr>
        <w:t>’</w:t>
      </w:r>
      <w:proofErr w:type="spellStart"/>
      <w:r>
        <w:rPr>
          <w:rFonts w:ascii="Arial" w:hAnsi="Arial"/>
          <w:lang w:val="en-US"/>
        </w:rPr>
        <w:t>ve</w:t>
      </w:r>
      <w:proofErr w:type="spellEnd"/>
      <w:r>
        <w:rPr>
          <w:rFonts w:ascii="Arial" w:hAnsi="Arial"/>
          <w:lang w:val="en-US"/>
        </w:rPr>
        <w:t xml:space="preserve"> developed a comprehensive framework for strategic bidding in distressed asset situations:</w:t>
      </w:r>
    </w:p>
    <w:p w14:paraId="25F42978" w14:textId="77777777" w:rsidR="00EA1622" w:rsidRDefault="00EA1622">
      <w:pPr>
        <w:pStyle w:val="Default"/>
        <w:spacing w:line="220" w:lineRule="atLeast"/>
        <w:rPr>
          <w:rFonts w:ascii="Arial" w:eastAsia="Arial" w:hAnsi="Arial" w:cs="Arial"/>
        </w:rPr>
      </w:pPr>
    </w:p>
    <w:p w14:paraId="22E7B8C9" w14:textId="77777777" w:rsidR="00EA1622" w:rsidRDefault="00EA1622">
      <w:pPr>
        <w:pStyle w:val="Default"/>
        <w:spacing w:line="220" w:lineRule="atLeast"/>
        <w:rPr>
          <w:rFonts w:ascii="Arial" w:eastAsia="Arial" w:hAnsi="Arial" w:cs="Arial"/>
        </w:rPr>
      </w:pPr>
    </w:p>
    <w:p w14:paraId="2EA8C8D8" w14:textId="77777777" w:rsidR="00EA1622" w:rsidRDefault="00000000">
      <w:pPr>
        <w:pStyle w:val="Default"/>
        <w:spacing w:line="220" w:lineRule="atLeast"/>
        <w:rPr>
          <w:rFonts w:ascii="Arial" w:eastAsia="Arial" w:hAnsi="Arial" w:cs="Arial"/>
        </w:rPr>
      </w:pPr>
      <w:r>
        <w:rPr>
          <w:rFonts w:ascii="Arial" w:hAnsi="Arial"/>
          <w:lang w:val="en-US"/>
        </w:rPr>
        <w:t>Strategic Value Assessment Framework:</w:t>
      </w:r>
    </w:p>
    <w:p w14:paraId="1C2DC76F" w14:textId="77777777" w:rsidR="00EA1622" w:rsidRDefault="00EA1622">
      <w:pPr>
        <w:pStyle w:val="Default"/>
        <w:spacing w:line="220" w:lineRule="atLeast"/>
        <w:rPr>
          <w:rFonts w:ascii="Arial" w:eastAsia="Arial" w:hAnsi="Arial" w:cs="Arial"/>
        </w:rPr>
      </w:pPr>
    </w:p>
    <w:p w14:paraId="2348B34F" w14:textId="77777777" w:rsidR="00EA1622" w:rsidRDefault="00000000">
      <w:pPr>
        <w:pStyle w:val="Default"/>
        <w:spacing w:line="220" w:lineRule="atLeast"/>
        <w:rPr>
          <w:rFonts w:ascii="Arial" w:eastAsia="Arial" w:hAnsi="Arial" w:cs="Arial"/>
        </w:rPr>
      </w:pPr>
      <w:r>
        <w:rPr>
          <w:rFonts w:ascii="Arial" w:hAnsi="Arial"/>
          <w:lang w:val="en-US"/>
        </w:rPr>
        <w:t>Dimension 1: Asset Quality and Integration Potential</w:t>
      </w:r>
    </w:p>
    <w:p w14:paraId="3713AA34" w14:textId="77777777" w:rsidR="00EA1622" w:rsidRDefault="00000000">
      <w:pPr>
        <w:pStyle w:val="Default"/>
        <w:spacing w:line="220" w:lineRule="atLeast"/>
        <w:rPr>
          <w:rFonts w:ascii="Arial" w:eastAsia="Arial" w:hAnsi="Arial" w:cs="Arial"/>
        </w:rPr>
      </w:pPr>
      <w:r>
        <w:rPr>
          <w:rFonts w:ascii="Arial" w:hAnsi="Arial"/>
          <w:lang w:val="en-US"/>
        </w:rPr>
        <w:t>- Physical asset condition and modernization requirements</w:t>
      </w:r>
    </w:p>
    <w:p w14:paraId="087551D4" w14:textId="77777777" w:rsidR="00EA1622" w:rsidRDefault="00000000">
      <w:pPr>
        <w:pStyle w:val="Default"/>
        <w:spacing w:line="220" w:lineRule="atLeast"/>
        <w:rPr>
          <w:rFonts w:ascii="Arial" w:eastAsia="Arial" w:hAnsi="Arial" w:cs="Arial"/>
        </w:rPr>
      </w:pPr>
      <w:r>
        <w:rPr>
          <w:rFonts w:ascii="Arial" w:hAnsi="Arial"/>
          <w:lang w:val="en-US"/>
        </w:rPr>
        <w:t>- Technology currency and competitive positioning</w:t>
      </w:r>
    </w:p>
    <w:p w14:paraId="17D0E9B1" w14:textId="77777777" w:rsidR="00EA1622" w:rsidRDefault="00000000">
      <w:pPr>
        <w:pStyle w:val="Default"/>
        <w:spacing w:line="220" w:lineRule="atLeast"/>
        <w:rPr>
          <w:rFonts w:ascii="Arial" w:eastAsia="Arial" w:hAnsi="Arial" w:cs="Arial"/>
        </w:rPr>
      </w:pPr>
      <w:r>
        <w:rPr>
          <w:rFonts w:ascii="Arial" w:hAnsi="Arial"/>
          <w:lang w:val="en-US"/>
        </w:rPr>
        <w:t>- Strategic location and infrastructure advantages</w:t>
      </w:r>
    </w:p>
    <w:p w14:paraId="44A1DD34" w14:textId="77777777" w:rsidR="00EA1622" w:rsidRDefault="00000000">
      <w:pPr>
        <w:pStyle w:val="Default"/>
        <w:spacing w:line="220" w:lineRule="atLeast"/>
        <w:rPr>
          <w:rFonts w:ascii="Arial" w:eastAsia="Arial" w:hAnsi="Arial" w:cs="Arial"/>
        </w:rPr>
      </w:pPr>
      <w:r>
        <w:rPr>
          <w:rFonts w:ascii="Arial" w:hAnsi="Arial"/>
          <w:lang w:val="en-US"/>
        </w:rPr>
        <w:t>- Market access and customer relationship strength</w:t>
      </w:r>
    </w:p>
    <w:p w14:paraId="10AFECAF" w14:textId="77777777" w:rsidR="00EA1622" w:rsidRDefault="00EA1622">
      <w:pPr>
        <w:pStyle w:val="Default"/>
        <w:spacing w:line="220" w:lineRule="atLeast"/>
        <w:rPr>
          <w:rFonts w:ascii="Arial" w:eastAsia="Arial" w:hAnsi="Arial" w:cs="Arial"/>
        </w:rPr>
      </w:pPr>
    </w:p>
    <w:p w14:paraId="4817B26A" w14:textId="77777777" w:rsidR="00EA1622" w:rsidRDefault="00000000">
      <w:pPr>
        <w:pStyle w:val="Default"/>
        <w:spacing w:line="220" w:lineRule="atLeast"/>
        <w:rPr>
          <w:rFonts w:ascii="Arial" w:eastAsia="Arial" w:hAnsi="Arial" w:cs="Arial"/>
        </w:rPr>
      </w:pPr>
      <w:r>
        <w:rPr>
          <w:rFonts w:ascii="Arial" w:hAnsi="Arial"/>
          <w:lang w:val="en-US"/>
        </w:rPr>
        <w:t>Dimension 2: Synergy Identification and Quantification</w:t>
      </w:r>
    </w:p>
    <w:p w14:paraId="5024793A" w14:textId="77777777" w:rsidR="00EA1622" w:rsidRDefault="00000000">
      <w:pPr>
        <w:pStyle w:val="Default"/>
        <w:spacing w:line="220" w:lineRule="atLeast"/>
        <w:rPr>
          <w:rFonts w:ascii="Arial" w:eastAsia="Arial" w:hAnsi="Arial" w:cs="Arial"/>
        </w:rPr>
      </w:pPr>
      <w:r>
        <w:rPr>
          <w:rFonts w:ascii="Arial" w:hAnsi="Arial"/>
          <w:lang w:val="en-US"/>
        </w:rPr>
        <w:t>- Operational synergies through scale and efficiency improvements</w:t>
      </w:r>
    </w:p>
    <w:p w14:paraId="224B956A" w14:textId="77777777" w:rsidR="00EA1622" w:rsidRDefault="00000000">
      <w:pPr>
        <w:pStyle w:val="Default"/>
        <w:spacing w:line="220" w:lineRule="atLeast"/>
        <w:rPr>
          <w:rFonts w:ascii="Arial" w:eastAsia="Arial" w:hAnsi="Arial" w:cs="Arial"/>
        </w:rPr>
      </w:pPr>
      <w:r>
        <w:rPr>
          <w:rFonts w:ascii="Arial" w:hAnsi="Arial"/>
          <w:lang w:val="en-US"/>
        </w:rPr>
        <w:t>- Commercial synergies through market position and customer access</w:t>
      </w:r>
    </w:p>
    <w:p w14:paraId="48AFDA33" w14:textId="77777777" w:rsidR="00EA1622" w:rsidRDefault="00000000">
      <w:pPr>
        <w:pStyle w:val="Default"/>
        <w:spacing w:line="220" w:lineRule="atLeast"/>
        <w:rPr>
          <w:rFonts w:ascii="Arial" w:eastAsia="Arial" w:hAnsi="Arial" w:cs="Arial"/>
        </w:rPr>
      </w:pPr>
      <w:r>
        <w:rPr>
          <w:rFonts w:ascii="Arial" w:hAnsi="Arial"/>
          <w:lang w:val="en-US"/>
        </w:rPr>
        <w:t>- Financial synergies through cost structure optimization</w:t>
      </w:r>
    </w:p>
    <w:p w14:paraId="1D52B670" w14:textId="77777777" w:rsidR="00EA1622" w:rsidRDefault="00000000">
      <w:pPr>
        <w:pStyle w:val="Default"/>
        <w:spacing w:line="220" w:lineRule="atLeast"/>
        <w:rPr>
          <w:rFonts w:ascii="Arial" w:eastAsia="Arial" w:hAnsi="Arial" w:cs="Arial"/>
        </w:rPr>
      </w:pPr>
      <w:r>
        <w:rPr>
          <w:rFonts w:ascii="Arial" w:hAnsi="Arial"/>
          <w:lang w:val="en-US"/>
        </w:rPr>
        <w:t>- Strategic synergies through competitive advantage creation</w:t>
      </w:r>
    </w:p>
    <w:p w14:paraId="092DAD59" w14:textId="77777777" w:rsidR="00EA1622" w:rsidRDefault="00EA1622">
      <w:pPr>
        <w:pStyle w:val="Default"/>
        <w:spacing w:line="220" w:lineRule="atLeast"/>
        <w:rPr>
          <w:rFonts w:ascii="Arial" w:eastAsia="Arial" w:hAnsi="Arial" w:cs="Arial"/>
        </w:rPr>
      </w:pPr>
    </w:p>
    <w:p w14:paraId="385FEDD3" w14:textId="77777777" w:rsidR="00EA1622" w:rsidRDefault="00000000">
      <w:pPr>
        <w:pStyle w:val="Default"/>
        <w:spacing w:line="220" w:lineRule="atLeast"/>
        <w:rPr>
          <w:rFonts w:ascii="Arial" w:eastAsia="Arial" w:hAnsi="Arial" w:cs="Arial"/>
        </w:rPr>
      </w:pPr>
      <w:r>
        <w:rPr>
          <w:rFonts w:ascii="Arial" w:hAnsi="Arial"/>
          <w:lang w:val="en-US"/>
        </w:rPr>
        <w:t>Dimension 3: Integration Capability and Execution Risk</w:t>
      </w:r>
    </w:p>
    <w:p w14:paraId="53337DDC" w14:textId="77777777" w:rsidR="00EA1622" w:rsidRDefault="00000000">
      <w:pPr>
        <w:pStyle w:val="Default"/>
        <w:spacing w:line="220" w:lineRule="atLeast"/>
        <w:rPr>
          <w:rFonts w:ascii="Arial" w:eastAsia="Arial" w:hAnsi="Arial" w:cs="Arial"/>
        </w:rPr>
      </w:pPr>
      <w:r>
        <w:rPr>
          <w:rFonts w:ascii="Arial" w:hAnsi="Arial"/>
          <w:lang w:val="en-US"/>
        </w:rPr>
        <w:t>- Management bandwidth and integration experience</w:t>
      </w:r>
    </w:p>
    <w:p w14:paraId="79704253" w14:textId="77777777" w:rsidR="00EA1622" w:rsidRDefault="00000000">
      <w:pPr>
        <w:pStyle w:val="Default"/>
        <w:spacing w:line="220" w:lineRule="atLeast"/>
        <w:rPr>
          <w:rFonts w:ascii="Arial" w:eastAsia="Arial" w:hAnsi="Arial" w:cs="Arial"/>
        </w:rPr>
      </w:pPr>
      <w:r>
        <w:rPr>
          <w:rFonts w:ascii="Arial" w:hAnsi="Arial"/>
          <w:lang w:val="en-US"/>
        </w:rPr>
        <w:t>- Cultural compatibility and organizational alignment</w:t>
      </w:r>
    </w:p>
    <w:p w14:paraId="62AD6F73" w14:textId="77777777" w:rsidR="00EA1622" w:rsidRDefault="00000000">
      <w:pPr>
        <w:pStyle w:val="Default"/>
        <w:spacing w:line="220" w:lineRule="atLeast"/>
        <w:rPr>
          <w:rFonts w:ascii="Arial" w:eastAsia="Arial" w:hAnsi="Arial" w:cs="Arial"/>
        </w:rPr>
      </w:pPr>
      <w:r>
        <w:rPr>
          <w:rFonts w:ascii="Arial" w:hAnsi="Arial"/>
          <w:lang w:val="en-US"/>
        </w:rPr>
        <w:t>- Financial resources and implementation timeline</w:t>
      </w:r>
    </w:p>
    <w:p w14:paraId="32996E03" w14:textId="77777777" w:rsidR="00EA1622" w:rsidRDefault="00000000">
      <w:pPr>
        <w:pStyle w:val="Default"/>
        <w:spacing w:line="220" w:lineRule="atLeast"/>
        <w:rPr>
          <w:rFonts w:ascii="Arial" w:eastAsia="Arial" w:hAnsi="Arial" w:cs="Arial"/>
        </w:rPr>
      </w:pPr>
      <w:r>
        <w:rPr>
          <w:rFonts w:ascii="Arial" w:hAnsi="Arial"/>
          <w:lang w:val="en-US"/>
        </w:rPr>
        <w:t>- Regulatory approval and stakeholder management</w:t>
      </w:r>
    </w:p>
    <w:p w14:paraId="431E3DC2" w14:textId="77777777" w:rsidR="00EA1622" w:rsidRDefault="00EA1622">
      <w:pPr>
        <w:pStyle w:val="Default"/>
        <w:spacing w:line="220" w:lineRule="atLeast"/>
        <w:rPr>
          <w:rFonts w:ascii="Arial" w:eastAsia="Arial" w:hAnsi="Arial" w:cs="Arial"/>
        </w:rPr>
      </w:pPr>
    </w:p>
    <w:p w14:paraId="7A341F0E" w14:textId="77777777" w:rsidR="00EA1622" w:rsidRDefault="00000000">
      <w:pPr>
        <w:pStyle w:val="Default"/>
        <w:spacing w:line="220" w:lineRule="atLeast"/>
        <w:rPr>
          <w:rFonts w:ascii="Arial" w:eastAsia="Arial" w:hAnsi="Arial" w:cs="Arial"/>
        </w:rPr>
      </w:pPr>
      <w:r>
        <w:rPr>
          <w:rFonts w:ascii="Arial" w:hAnsi="Arial"/>
          <w:lang w:val="en-US"/>
        </w:rPr>
        <w:t>Dimension 4: Long-term Value Creation Potential</w:t>
      </w:r>
    </w:p>
    <w:p w14:paraId="3C984549" w14:textId="77777777" w:rsidR="00EA1622" w:rsidRDefault="00000000">
      <w:pPr>
        <w:pStyle w:val="Default"/>
        <w:spacing w:line="220" w:lineRule="atLeast"/>
        <w:rPr>
          <w:rFonts w:ascii="Arial" w:eastAsia="Arial" w:hAnsi="Arial" w:cs="Arial"/>
        </w:rPr>
      </w:pPr>
      <w:r>
        <w:rPr>
          <w:rFonts w:ascii="Arial" w:hAnsi="Arial"/>
          <w:lang w:val="en-US"/>
        </w:rPr>
        <w:t>- Market growth and expansion opportunities</w:t>
      </w:r>
    </w:p>
    <w:p w14:paraId="38A6DC42" w14:textId="77777777" w:rsidR="00EA1622" w:rsidRDefault="00000000">
      <w:pPr>
        <w:pStyle w:val="Default"/>
        <w:spacing w:line="220" w:lineRule="atLeast"/>
        <w:rPr>
          <w:rFonts w:ascii="Arial" w:eastAsia="Arial" w:hAnsi="Arial" w:cs="Arial"/>
        </w:rPr>
      </w:pPr>
      <w:r>
        <w:rPr>
          <w:rFonts w:ascii="Arial" w:hAnsi="Arial"/>
          <w:lang w:val="en-US"/>
        </w:rPr>
        <w:lastRenderedPageBreak/>
        <w:t>- Technology development and innovation possibilities</w:t>
      </w:r>
    </w:p>
    <w:p w14:paraId="745CA88A" w14:textId="77777777" w:rsidR="00EA1622" w:rsidRDefault="00000000">
      <w:pPr>
        <w:pStyle w:val="Default"/>
        <w:spacing w:line="220" w:lineRule="atLeast"/>
        <w:rPr>
          <w:rFonts w:ascii="Arial" w:eastAsia="Arial" w:hAnsi="Arial" w:cs="Arial"/>
        </w:rPr>
      </w:pPr>
      <w:r>
        <w:rPr>
          <w:rFonts w:ascii="Arial" w:hAnsi="Arial"/>
          <w:lang w:val="en-US"/>
        </w:rPr>
        <w:t>- Sustainability and ESG leadership potential</w:t>
      </w:r>
    </w:p>
    <w:p w14:paraId="21BAAACC" w14:textId="77777777" w:rsidR="00EA1622" w:rsidRDefault="00000000">
      <w:pPr>
        <w:pStyle w:val="Default"/>
        <w:spacing w:line="220" w:lineRule="atLeast"/>
        <w:rPr>
          <w:rFonts w:ascii="Arial" w:eastAsia="Arial" w:hAnsi="Arial" w:cs="Arial"/>
        </w:rPr>
      </w:pPr>
      <w:r>
        <w:rPr>
          <w:rFonts w:ascii="Arial" w:hAnsi="Arial"/>
          <w:lang w:val="en-US"/>
        </w:rPr>
        <w:t>- Strategic optionality and future flexibility</w:t>
      </w:r>
    </w:p>
    <w:p w14:paraId="113726E9" w14:textId="77777777" w:rsidR="00EA1622" w:rsidRDefault="00000000">
      <w:pPr>
        <w:pStyle w:val="Default"/>
        <w:spacing w:line="220" w:lineRule="atLeast"/>
        <w:rPr>
          <w:rFonts w:ascii="Arial" w:eastAsia="Arial" w:hAnsi="Arial" w:cs="Arial"/>
          <w:i/>
          <w:iCs/>
        </w:rPr>
      </w:pPr>
      <w:r>
        <w:rPr>
          <w:rFonts w:ascii="Arial" w:hAnsi="Arial"/>
          <w:lang w:val="en-US"/>
        </w:rPr>
        <w:t xml:space="preserve">My Bidding Strategy Framework: </w:t>
      </w:r>
      <w:r>
        <w:rPr>
          <w:rFonts w:ascii="Arial" w:hAnsi="Arial"/>
          <w:i/>
          <w:iCs/>
        </w:rPr>
        <w:t>“</w:t>
      </w:r>
      <w:r>
        <w:rPr>
          <w:rFonts w:ascii="Arial" w:hAnsi="Arial"/>
          <w:i/>
          <w:iCs/>
          <w:lang w:val="en-US"/>
        </w:rPr>
        <w:t>Successful strategic bidding requires understanding that you</w:t>
      </w:r>
      <w:r>
        <w:rPr>
          <w:rFonts w:ascii="Arial" w:hAnsi="Arial"/>
          <w:i/>
          <w:iCs/>
        </w:rPr>
        <w:t>’</w:t>
      </w:r>
      <w:r>
        <w:rPr>
          <w:rFonts w:ascii="Arial" w:hAnsi="Arial"/>
          <w:i/>
          <w:iCs/>
          <w:lang w:val="en-US"/>
        </w:rPr>
        <w:t xml:space="preserve">re not just buying assets </w:t>
      </w:r>
      <w:r>
        <w:rPr>
          <w:rFonts w:ascii="Arial" w:hAnsi="Arial"/>
          <w:i/>
          <w:iCs/>
        </w:rPr>
        <w:t xml:space="preserve">– </w:t>
      </w:r>
      <w:r>
        <w:rPr>
          <w:rFonts w:ascii="Arial" w:hAnsi="Arial"/>
          <w:i/>
          <w:iCs/>
          <w:lang w:val="en-US"/>
        </w:rPr>
        <w:t>you</w:t>
      </w:r>
      <w:r>
        <w:rPr>
          <w:rFonts w:ascii="Arial" w:hAnsi="Arial"/>
          <w:i/>
          <w:iCs/>
        </w:rPr>
        <w:t>’</w:t>
      </w:r>
      <w:r>
        <w:rPr>
          <w:rFonts w:ascii="Arial" w:hAnsi="Arial"/>
          <w:i/>
          <w:iCs/>
          <w:lang w:val="en-US"/>
        </w:rPr>
        <w:t xml:space="preserve">re buying transformation potential. The highest bidder </w:t>
      </w:r>
      <w:proofErr w:type="spellStart"/>
      <w:r>
        <w:rPr>
          <w:rFonts w:ascii="Arial" w:hAnsi="Arial"/>
          <w:i/>
          <w:iCs/>
          <w:lang w:val="en-US"/>
        </w:rPr>
        <w:t>isn</w:t>
      </w:r>
      <w:proofErr w:type="spellEnd"/>
      <w:r>
        <w:rPr>
          <w:rFonts w:ascii="Arial" w:hAnsi="Arial"/>
          <w:i/>
          <w:iCs/>
        </w:rPr>
        <w:t>’</w:t>
      </w:r>
      <w:r>
        <w:rPr>
          <w:rFonts w:ascii="Arial" w:hAnsi="Arial"/>
          <w:i/>
          <w:iCs/>
          <w:lang w:val="en-US"/>
        </w:rPr>
        <w:t>t always the winner; the most credible transformation plan usually is.</w:t>
      </w:r>
      <w:r>
        <w:rPr>
          <w:rFonts w:ascii="Arial" w:hAnsi="Arial"/>
          <w:i/>
          <w:iCs/>
        </w:rPr>
        <w:t>”</w:t>
      </w:r>
    </w:p>
    <w:p w14:paraId="0BDC611C" w14:textId="77777777" w:rsidR="00EA1622" w:rsidRDefault="00EA1622">
      <w:pPr>
        <w:pStyle w:val="Default"/>
        <w:spacing w:line="220" w:lineRule="atLeast"/>
        <w:rPr>
          <w:rFonts w:ascii="Arial" w:eastAsia="Arial" w:hAnsi="Arial" w:cs="Arial"/>
        </w:rPr>
      </w:pPr>
    </w:p>
    <w:p w14:paraId="208625F2" w14:textId="77777777" w:rsidR="00EA1622" w:rsidRDefault="00000000">
      <w:pPr>
        <w:pStyle w:val="Default"/>
        <w:spacing w:line="220" w:lineRule="atLeast"/>
        <w:rPr>
          <w:rFonts w:ascii="Arial" w:eastAsia="Arial" w:hAnsi="Arial" w:cs="Arial"/>
        </w:rPr>
      </w:pPr>
      <w:r>
        <w:rPr>
          <w:rFonts w:ascii="Arial" w:hAnsi="Arial"/>
          <w:lang w:val="en-US"/>
        </w:rPr>
        <w:t>Global Context: International Best Practices in Steel Sector Consolidation</w:t>
      </w:r>
    </w:p>
    <w:p w14:paraId="556A8649" w14:textId="77777777" w:rsidR="00EA1622" w:rsidRDefault="00EA1622">
      <w:pPr>
        <w:pStyle w:val="Default"/>
        <w:spacing w:line="220" w:lineRule="atLeast"/>
        <w:rPr>
          <w:rFonts w:ascii="Arial" w:eastAsia="Arial" w:hAnsi="Arial" w:cs="Arial"/>
        </w:rPr>
      </w:pPr>
    </w:p>
    <w:p w14:paraId="72AE8265" w14:textId="77777777" w:rsidR="00EA1622" w:rsidRDefault="00000000">
      <w:pPr>
        <w:pStyle w:val="Default"/>
        <w:spacing w:line="220" w:lineRule="atLeast"/>
        <w:rPr>
          <w:rFonts w:ascii="Arial" w:eastAsia="Arial" w:hAnsi="Arial" w:cs="Arial"/>
        </w:rPr>
      </w:pPr>
      <w:r>
        <w:rPr>
          <w:rFonts w:ascii="Arial" w:hAnsi="Arial"/>
          <w:lang w:val="en-US"/>
        </w:rPr>
        <w:t>My analysis places the Bhushan acquisition in global context of steel industry consolidation:</w:t>
      </w:r>
    </w:p>
    <w:p w14:paraId="2BCD61C4" w14:textId="77777777" w:rsidR="00EA1622" w:rsidRDefault="00EA1622">
      <w:pPr>
        <w:pStyle w:val="Default"/>
        <w:spacing w:line="220" w:lineRule="atLeast"/>
        <w:rPr>
          <w:rFonts w:ascii="Arial" w:eastAsia="Arial" w:hAnsi="Arial" w:cs="Arial"/>
        </w:rPr>
      </w:pPr>
    </w:p>
    <w:p w14:paraId="012C6676" w14:textId="77777777" w:rsidR="00EA1622" w:rsidRDefault="00EA1622">
      <w:pPr>
        <w:pStyle w:val="Default"/>
        <w:spacing w:line="220" w:lineRule="atLeast"/>
        <w:rPr>
          <w:rFonts w:ascii="Arial" w:eastAsia="Arial" w:hAnsi="Arial" w:cs="Arial"/>
        </w:rPr>
      </w:pPr>
    </w:p>
    <w:p w14:paraId="1F637092" w14:textId="77777777" w:rsidR="00EA1622" w:rsidRDefault="00000000">
      <w:pPr>
        <w:pStyle w:val="Default"/>
        <w:spacing w:line="220" w:lineRule="atLeast"/>
        <w:rPr>
          <w:rFonts w:ascii="Arial" w:eastAsia="Arial" w:hAnsi="Arial" w:cs="Arial"/>
        </w:rPr>
      </w:pPr>
      <w:r>
        <w:rPr>
          <w:rFonts w:ascii="Arial" w:hAnsi="Arial"/>
          <w:lang w:val="de-DE"/>
        </w:rPr>
        <w:t>International Benchmarking:</w:t>
      </w:r>
    </w:p>
    <w:p w14:paraId="44E25141" w14:textId="77777777" w:rsidR="00EA1622" w:rsidRDefault="00000000">
      <w:pPr>
        <w:pStyle w:val="Default"/>
        <w:spacing w:line="220" w:lineRule="atLeast"/>
        <w:rPr>
          <w:rFonts w:ascii="Arial" w:eastAsia="Arial" w:hAnsi="Arial" w:cs="Arial"/>
        </w:rPr>
      </w:pPr>
      <w:r>
        <w:rPr>
          <w:rFonts w:ascii="Arial" w:hAnsi="Arial"/>
        </w:rPr>
        <w:t>ArcelorMittal’</w:t>
      </w:r>
      <w:r>
        <w:rPr>
          <w:rFonts w:ascii="Arial" w:hAnsi="Arial"/>
          <w:lang w:val="en-US"/>
        </w:rPr>
        <w:t>s Global Strategy:</w:t>
      </w:r>
    </w:p>
    <w:p w14:paraId="39540324" w14:textId="77777777" w:rsidR="00EA1622" w:rsidRDefault="00EA1622">
      <w:pPr>
        <w:pStyle w:val="Default"/>
        <w:spacing w:line="220" w:lineRule="atLeast"/>
        <w:rPr>
          <w:rFonts w:ascii="Arial" w:eastAsia="Arial" w:hAnsi="Arial" w:cs="Arial"/>
        </w:rPr>
      </w:pPr>
    </w:p>
    <w:p w14:paraId="67095A09" w14:textId="77777777" w:rsidR="00EA1622" w:rsidRDefault="00000000">
      <w:pPr>
        <w:pStyle w:val="Default"/>
        <w:spacing w:line="220" w:lineRule="atLeast"/>
        <w:rPr>
          <w:rFonts w:ascii="Arial" w:eastAsia="Arial" w:hAnsi="Arial" w:cs="Arial"/>
        </w:rPr>
      </w:pPr>
      <w:r>
        <w:rPr>
          <w:rFonts w:ascii="Arial" w:hAnsi="Arial"/>
          <w:lang w:val="en-US"/>
        </w:rPr>
        <w:t>- Acquisition-led growth across multiple markets and regions</w:t>
      </w:r>
    </w:p>
    <w:p w14:paraId="6CD002ED" w14:textId="77777777" w:rsidR="00EA1622" w:rsidRDefault="00000000">
      <w:pPr>
        <w:pStyle w:val="Default"/>
        <w:spacing w:line="220" w:lineRule="atLeast"/>
        <w:rPr>
          <w:rFonts w:ascii="Arial" w:eastAsia="Arial" w:hAnsi="Arial" w:cs="Arial"/>
        </w:rPr>
      </w:pPr>
      <w:r>
        <w:rPr>
          <w:rFonts w:ascii="Arial" w:hAnsi="Arial"/>
          <w:lang w:val="en-US"/>
        </w:rPr>
        <w:t>- Technology integration and best practice sharing across operations</w:t>
      </w:r>
    </w:p>
    <w:p w14:paraId="030D4160" w14:textId="77777777" w:rsidR="00EA1622" w:rsidRDefault="00000000">
      <w:pPr>
        <w:pStyle w:val="Default"/>
        <w:spacing w:line="220" w:lineRule="atLeast"/>
        <w:rPr>
          <w:rFonts w:ascii="Arial" w:eastAsia="Arial" w:hAnsi="Arial" w:cs="Arial"/>
        </w:rPr>
      </w:pPr>
      <w:r>
        <w:rPr>
          <w:rFonts w:ascii="Arial" w:hAnsi="Arial"/>
          <w:lang w:val="en-US"/>
        </w:rPr>
        <w:t>- Scale economics and market leadership development</w:t>
      </w:r>
    </w:p>
    <w:p w14:paraId="2E91BC58" w14:textId="77777777" w:rsidR="00EA1622" w:rsidRDefault="00000000">
      <w:pPr>
        <w:pStyle w:val="Default"/>
        <w:spacing w:line="220" w:lineRule="atLeast"/>
        <w:rPr>
          <w:rFonts w:ascii="Arial" w:eastAsia="Arial" w:hAnsi="Arial" w:cs="Arial"/>
        </w:rPr>
      </w:pPr>
      <w:r>
        <w:rPr>
          <w:rFonts w:ascii="Arial" w:hAnsi="Arial"/>
          <w:lang w:val="en-US"/>
        </w:rPr>
        <w:t>- Innovation and sustainability leadership through integrated R&amp;D</w:t>
      </w:r>
    </w:p>
    <w:p w14:paraId="27F345DA" w14:textId="77777777" w:rsidR="00EA1622" w:rsidRDefault="00EA1622">
      <w:pPr>
        <w:pStyle w:val="Default"/>
        <w:spacing w:line="220" w:lineRule="atLeast"/>
        <w:rPr>
          <w:rFonts w:ascii="Arial" w:eastAsia="Arial" w:hAnsi="Arial" w:cs="Arial"/>
        </w:rPr>
      </w:pPr>
    </w:p>
    <w:p w14:paraId="3ACB8A6C" w14:textId="77777777" w:rsidR="00EA1622" w:rsidRDefault="00000000">
      <w:pPr>
        <w:pStyle w:val="Default"/>
        <w:spacing w:line="220" w:lineRule="atLeast"/>
        <w:rPr>
          <w:rFonts w:ascii="Arial" w:eastAsia="Arial" w:hAnsi="Arial" w:cs="Arial"/>
        </w:rPr>
      </w:pPr>
      <w:r>
        <w:rPr>
          <w:rFonts w:ascii="Arial" w:hAnsi="Arial"/>
        </w:rPr>
        <w:t>Nippon Steel’</w:t>
      </w:r>
      <w:r>
        <w:rPr>
          <w:rFonts w:ascii="Arial" w:hAnsi="Arial"/>
          <w:lang w:val="en-US"/>
        </w:rPr>
        <w:t>s Consolidation Approach:</w:t>
      </w:r>
    </w:p>
    <w:p w14:paraId="2D8A1CFD" w14:textId="77777777" w:rsidR="00EA1622" w:rsidRDefault="00000000">
      <w:pPr>
        <w:pStyle w:val="Default"/>
        <w:spacing w:line="220" w:lineRule="atLeast"/>
        <w:rPr>
          <w:rFonts w:ascii="Arial" w:eastAsia="Arial" w:hAnsi="Arial" w:cs="Arial"/>
        </w:rPr>
      </w:pPr>
      <w:r>
        <w:rPr>
          <w:rFonts w:ascii="Arial" w:hAnsi="Arial"/>
          <w:lang w:val="en-US"/>
        </w:rPr>
        <w:t>- Domestic market consolidation through strategic acquisitions</w:t>
      </w:r>
    </w:p>
    <w:p w14:paraId="2686E1E4" w14:textId="77777777" w:rsidR="00EA1622" w:rsidRDefault="00000000">
      <w:pPr>
        <w:pStyle w:val="Default"/>
        <w:spacing w:line="220" w:lineRule="atLeast"/>
        <w:rPr>
          <w:rFonts w:ascii="Arial" w:eastAsia="Arial" w:hAnsi="Arial" w:cs="Arial"/>
        </w:rPr>
      </w:pPr>
      <w:r>
        <w:rPr>
          <w:rFonts w:ascii="Arial" w:hAnsi="Arial"/>
          <w:lang w:val="en-US"/>
        </w:rPr>
        <w:t>- Technology leadership and product development focus</w:t>
      </w:r>
    </w:p>
    <w:p w14:paraId="1F94A259"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Customer </w:t>
      </w:r>
      <w:proofErr w:type="gramStart"/>
      <w:r>
        <w:rPr>
          <w:rFonts w:ascii="Arial" w:hAnsi="Arial"/>
          <w:lang w:val="en-US"/>
        </w:rPr>
        <w:t>relationship</w:t>
      </w:r>
      <w:proofErr w:type="gramEnd"/>
      <w:r>
        <w:rPr>
          <w:rFonts w:ascii="Arial" w:hAnsi="Arial"/>
          <w:lang w:val="en-US"/>
        </w:rPr>
        <w:t xml:space="preserve"> deepening and market segment leadership</w:t>
      </w:r>
    </w:p>
    <w:p w14:paraId="242504DA" w14:textId="77777777" w:rsidR="00EA1622" w:rsidRDefault="00000000">
      <w:pPr>
        <w:pStyle w:val="Default"/>
        <w:spacing w:line="220" w:lineRule="atLeast"/>
        <w:rPr>
          <w:rFonts w:ascii="Arial" w:eastAsia="Arial" w:hAnsi="Arial" w:cs="Arial"/>
        </w:rPr>
      </w:pPr>
      <w:r>
        <w:rPr>
          <w:rFonts w:ascii="Arial" w:hAnsi="Arial"/>
          <w:lang w:val="en-US"/>
        </w:rPr>
        <w:t>- International expansion through partnerships and joint ventures</w:t>
      </w:r>
    </w:p>
    <w:p w14:paraId="3B37F4D7" w14:textId="77777777" w:rsidR="00EA1622" w:rsidRDefault="00EA1622">
      <w:pPr>
        <w:pStyle w:val="Default"/>
        <w:spacing w:line="220" w:lineRule="atLeast"/>
        <w:rPr>
          <w:rFonts w:ascii="Arial" w:eastAsia="Arial" w:hAnsi="Arial" w:cs="Arial"/>
        </w:rPr>
      </w:pPr>
    </w:p>
    <w:p w14:paraId="6CB8A72E" w14:textId="77777777" w:rsidR="00EA1622" w:rsidRDefault="00EA1622">
      <w:pPr>
        <w:pStyle w:val="Default"/>
        <w:spacing w:line="220" w:lineRule="atLeast"/>
        <w:rPr>
          <w:rFonts w:ascii="Arial" w:eastAsia="Arial" w:hAnsi="Arial" w:cs="Arial"/>
        </w:rPr>
      </w:pPr>
    </w:p>
    <w:p w14:paraId="02F29011" w14:textId="77777777" w:rsidR="00EA1622" w:rsidRDefault="00EA1622">
      <w:pPr>
        <w:pStyle w:val="Default"/>
        <w:spacing w:line="220" w:lineRule="atLeast"/>
        <w:rPr>
          <w:rFonts w:ascii="Arial" w:eastAsia="Arial" w:hAnsi="Arial" w:cs="Arial"/>
        </w:rPr>
      </w:pPr>
    </w:p>
    <w:p w14:paraId="2E8D957F" w14:textId="77777777" w:rsidR="00EA1622" w:rsidRDefault="00000000">
      <w:pPr>
        <w:pStyle w:val="Default"/>
        <w:spacing w:line="220" w:lineRule="atLeast"/>
        <w:rPr>
          <w:rFonts w:ascii="Arial" w:eastAsia="Arial" w:hAnsi="Arial" w:cs="Arial"/>
        </w:rPr>
      </w:pPr>
      <w:r>
        <w:rPr>
          <w:rFonts w:ascii="Arial" w:hAnsi="Arial"/>
          <w:lang w:val="pt-PT"/>
        </w:rPr>
        <w:t>Nucor</w:t>
      </w:r>
      <w:r>
        <w:rPr>
          <w:rFonts w:ascii="Arial" w:hAnsi="Arial"/>
        </w:rPr>
        <w:t>’</w:t>
      </w:r>
      <w:r>
        <w:rPr>
          <w:rFonts w:ascii="Arial" w:hAnsi="Arial"/>
          <w:lang w:val="en-US"/>
        </w:rPr>
        <w:t>s Operational Excellence Model:</w:t>
      </w:r>
    </w:p>
    <w:p w14:paraId="08AD0142" w14:textId="77777777" w:rsidR="00EA1622" w:rsidRDefault="00000000">
      <w:pPr>
        <w:pStyle w:val="Default"/>
        <w:spacing w:line="220" w:lineRule="atLeast"/>
        <w:rPr>
          <w:rFonts w:ascii="Arial" w:eastAsia="Arial" w:hAnsi="Arial" w:cs="Arial"/>
        </w:rPr>
      </w:pPr>
      <w:r>
        <w:rPr>
          <w:rFonts w:ascii="Arial" w:hAnsi="Arial"/>
          <w:lang w:val="en-US"/>
        </w:rPr>
        <w:t>- Decentralized operations with centralized support functions</w:t>
      </w:r>
    </w:p>
    <w:p w14:paraId="7015FC78" w14:textId="77777777" w:rsidR="00EA1622" w:rsidRDefault="00000000">
      <w:pPr>
        <w:pStyle w:val="Default"/>
        <w:spacing w:line="220" w:lineRule="atLeast"/>
        <w:rPr>
          <w:rFonts w:ascii="Arial" w:eastAsia="Arial" w:hAnsi="Arial" w:cs="Arial"/>
        </w:rPr>
      </w:pPr>
      <w:r>
        <w:rPr>
          <w:rFonts w:ascii="Arial" w:hAnsi="Arial"/>
          <w:lang w:val="en-US"/>
        </w:rPr>
        <w:t>- Technology innovation and mini-mill development</w:t>
      </w:r>
    </w:p>
    <w:p w14:paraId="168369FA" w14:textId="77777777" w:rsidR="00EA1622" w:rsidRDefault="00000000">
      <w:pPr>
        <w:pStyle w:val="Default"/>
        <w:spacing w:line="220" w:lineRule="atLeast"/>
        <w:rPr>
          <w:rFonts w:ascii="Arial" w:eastAsia="Arial" w:hAnsi="Arial" w:cs="Arial"/>
        </w:rPr>
      </w:pPr>
      <w:r>
        <w:rPr>
          <w:rFonts w:ascii="Arial" w:hAnsi="Arial"/>
          <w:lang w:val="en-US"/>
        </w:rPr>
        <w:t>- Employee engagement and performance-based compensation</w:t>
      </w:r>
    </w:p>
    <w:p w14:paraId="4A856254" w14:textId="77777777" w:rsidR="00EA1622" w:rsidRDefault="00000000">
      <w:pPr>
        <w:pStyle w:val="Default"/>
        <w:spacing w:line="220" w:lineRule="atLeast"/>
        <w:rPr>
          <w:rFonts w:ascii="Arial" w:eastAsia="Arial" w:hAnsi="Arial" w:cs="Arial"/>
        </w:rPr>
      </w:pPr>
      <w:r>
        <w:rPr>
          <w:rFonts w:ascii="Arial" w:hAnsi="Arial"/>
          <w:lang w:val="en-US"/>
        </w:rPr>
        <w:t>- Market responsiveness and customer service excellence</w:t>
      </w:r>
    </w:p>
    <w:p w14:paraId="7A1A076E" w14:textId="77777777" w:rsidR="00EA1622" w:rsidRDefault="00EA1622">
      <w:pPr>
        <w:pStyle w:val="Default"/>
        <w:spacing w:line="220" w:lineRule="atLeast"/>
        <w:rPr>
          <w:rFonts w:ascii="Arial" w:eastAsia="Arial" w:hAnsi="Arial" w:cs="Arial"/>
        </w:rPr>
      </w:pPr>
    </w:p>
    <w:p w14:paraId="539BFBC6" w14:textId="77777777" w:rsidR="00EA1622" w:rsidRDefault="00000000">
      <w:pPr>
        <w:pStyle w:val="Default"/>
        <w:spacing w:line="220" w:lineRule="atLeast"/>
        <w:rPr>
          <w:rFonts w:ascii="Arial" w:eastAsia="Arial" w:hAnsi="Arial" w:cs="Arial"/>
          <w:b/>
          <w:bCs/>
        </w:rPr>
      </w:pPr>
      <w:r>
        <w:rPr>
          <w:rFonts w:ascii="Arial" w:hAnsi="Arial"/>
          <w:b/>
          <w:bCs/>
          <w:lang w:val="en-US"/>
        </w:rPr>
        <w:t>The Future Roadmap: Scaling the Integration Success</w:t>
      </w:r>
    </w:p>
    <w:p w14:paraId="2216BBAA" w14:textId="77777777" w:rsidR="00EA1622" w:rsidRDefault="00EA1622">
      <w:pPr>
        <w:pStyle w:val="Default"/>
        <w:spacing w:line="220" w:lineRule="atLeast"/>
        <w:rPr>
          <w:rFonts w:ascii="Arial" w:eastAsia="Arial" w:hAnsi="Arial" w:cs="Arial"/>
        </w:rPr>
      </w:pPr>
    </w:p>
    <w:p w14:paraId="5D2A2F57" w14:textId="77777777" w:rsidR="00EA1622" w:rsidRDefault="00000000">
      <w:pPr>
        <w:pStyle w:val="Default"/>
        <w:spacing w:line="220" w:lineRule="atLeast"/>
        <w:rPr>
          <w:rFonts w:ascii="Arial" w:eastAsia="Arial" w:hAnsi="Arial" w:cs="Arial"/>
        </w:rPr>
      </w:pPr>
      <w:r>
        <w:rPr>
          <w:rFonts w:ascii="Arial" w:hAnsi="Arial"/>
          <w:lang w:val="en-US"/>
        </w:rPr>
        <w:t>My forward-looking analysis identifies opportunities for further value creation:</w:t>
      </w:r>
    </w:p>
    <w:p w14:paraId="3666FA7E" w14:textId="77777777" w:rsidR="00EA1622" w:rsidRDefault="00000000">
      <w:pPr>
        <w:pStyle w:val="Default"/>
        <w:spacing w:line="220" w:lineRule="atLeast"/>
        <w:rPr>
          <w:rFonts w:ascii="Arial" w:eastAsia="Arial" w:hAnsi="Arial" w:cs="Arial"/>
        </w:rPr>
      </w:pPr>
      <w:r>
        <w:rPr>
          <w:rFonts w:ascii="Arial" w:hAnsi="Arial"/>
          <w:lang w:val="en-US"/>
        </w:rPr>
        <w:t>Capacity and Capability Enhancement:</w:t>
      </w:r>
    </w:p>
    <w:p w14:paraId="27A47E1B" w14:textId="77777777" w:rsidR="00EA1622" w:rsidRDefault="00EA1622">
      <w:pPr>
        <w:pStyle w:val="Default"/>
        <w:spacing w:line="220" w:lineRule="atLeast"/>
        <w:rPr>
          <w:rFonts w:ascii="Arial" w:eastAsia="Arial" w:hAnsi="Arial" w:cs="Arial"/>
        </w:rPr>
      </w:pPr>
    </w:p>
    <w:p w14:paraId="6C868C7A" w14:textId="77777777" w:rsidR="00EA1622" w:rsidRDefault="00000000">
      <w:pPr>
        <w:pStyle w:val="Default"/>
        <w:spacing w:line="220" w:lineRule="atLeast"/>
        <w:rPr>
          <w:rFonts w:ascii="Arial" w:eastAsia="Arial" w:hAnsi="Arial" w:cs="Arial"/>
        </w:rPr>
      </w:pPr>
      <w:r>
        <w:rPr>
          <w:rFonts w:ascii="Arial" w:hAnsi="Arial"/>
          <w:lang w:val="en-US"/>
        </w:rPr>
        <w:t>Phase 1: Optimization and Expansion (2024-2026):</w:t>
      </w:r>
    </w:p>
    <w:p w14:paraId="00C806C8" w14:textId="77777777" w:rsidR="00EA1622" w:rsidRDefault="00000000">
      <w:pPr>
        <w:pStyle w:val="Default"/>
        <w:spacing w:line="220" w:lineRule="atLeast"/>
        <w:rPr>
          <w:rFonts w:ascii="Arial" w:eastAsia="Arial" w:hAnsi="Arial" w:cs="Arial"/>
        </w:rPr>
      </w:pPr>
      <w:r>
        <w:rPr>
          <w:rFonts w:ascii="Arial" w:hAnsi="Arial"/>
          <w:lang w:val="en-US"/>
        </w:rPr>
        <w:t xml:space="preserve">- Capacity expansion to 7 million </w:t>
      </w:r>
      <w:proofErr w:type="spellStart"/>
      <w:r>
        <w:rPr>
          <w:rFonts w:ascii="Arial" w:hAnsi="Arial"/>
          <w:lang w:val="en-US"/>
        </w:rPr>
        <w:t>tonnes</w:t>
      </w:r>
      <w:proofErr w:type="spellEnd"/>
      <w:r>
        <w:rPr>
          <w:rFonts w:ascii="Arial" w:hAnsi="Arial"/>
          <w:lang w:val="en-US"/>
        </w:rPr>
        <w:t xml:space="preserve"> through debottlenecking</w:t>
      </w:r>
    </w:p>
    <w:p w14:paraId="14B8CDD9" w14:textId="77777777" w:rsidR="00EA1622" w:rsidRDefault="00000000">
      <w:pPr>
        <w:pStyle w:val="Default"/>
        <w:spacing w:line="220" w:lineRule="atLeast"/>
        <w:rPr>
          <w:rFonts w:ascii="Arial" w:eastAsia="Arial" w:hAnsi="Arial" w:cs="Arial"/>
        </w:rPr>
      </w:pPr>
      <w:r>
        <w:rPr>
          <w:rFonts w:ascii="Arial" w:hAnsi="Arial"/>
          <w:lang w:val="en-US"/>
        </w:rPr>
        <w:t xml:space="preserve">- Product portfolio enhancement in automotive and </w:t>
      </w:r>
      <w:proofErr w:type="gramStart"/>
      <w:r>
        <w:rPr>
          <w:rFonts w:ascii="Arial" w:hAnsi="Arial"/>
          <w:lang w:val="en-US"/>
        </w:rPr>
        <w:t>construction steel</w:t>
      </w:r>
      <w:proofErr w:type="gramEnd"/>
    </w:p>
    <w:p w14:paraId="10BDB13D" w14:textId="77777777" w:rsidR="00EA1622" w:rsidRDefault="00000000">
      <w:pPr>
        <w:pStyle w:val="Default"/>
        <w:spacing w:line="220" w:lineRule="atLeast"/>
        <w:rPr>
          <w:rFonts w:ascii="Arial" w:eastAsia="Arial" w:hAnsi="Arial" w:cs="Arial"/>
        </w:rPr>
      </w:pPr>
      <w:r>
        <w:rPr>
          <w:rFonts w:ascii="Arial" w:hAnsi="Arial"/>
          <w:lang w:val="en-US"/>
        </w:rPr>
        <w:t>- Export market development and international customer acquisition</w:t>
      </w:r>
    </w:p>
    <w:p w14:paraId="58452100" w14:textId="77777777" w:rsidR="00EA1622" w:rsidRDefault="00000000">
      <w:pPr>
        <w:pStyle w:val="Default"/>
        <w:spacing w:line="220" w:lineRule="atLeast"/>
        <w:rPr>
          <w:rFonts w:ascii="Arial" w:eastAsia="Arial" w:hAnsi="Arial" w:cs="Arial"/>
        </w:rPr>
      </w:pPr>
      <w:r>
        <w:rPr>
          <w:rFonts w:ascii="Arial" w:hAnsi="Arial"/>
          <w:lang w:val="en-US"/>
        </w:rPr>
        <w:t>- Technology upgrade for advanced high-strength steel production</w:t>
      </w:r>
    </w:p>
    <w:p w14:paraId="6F0FE928" w14:textId="77777777" w:rsidR="00EA1622" w:rsidRDefault="00EA1622">
      <w:pPr>
        <w:pStyle w:val="Default"/>
        <w:spacing w:line="220" w:lineRule="atLeast"/>
        <w:rPr>
          <w:rFonts w:ascii="Arial" w:eastAsia="Arial" w:hAnsi="Arial" w:cs="Arial"/>
        </w:rPr>
      </w:pPr>
    </w:p>
    <w:p w14:paraId="5070981E" w14:textId="77777777" w:rsidR="00EA1622" w:rsidRDefault="00000000">
      <w:pPr>
        <w:pStyle w:val="Default"/>
        <w:spacing w:line="220" w:lineRule="atLeast"/>
        <w:rPr>
          <w:rFonts w:ascii="Arial" w:eastAsia="Arial" w:hAnsi="Arial" w:cs="Arial"/>
        </w:rPr>
      </w:pPr>
      <w:r>
        <w:rPr>
          <w:rFonts w:ascii="Arial" w:hAnsi="Arial"/>
          <w:lang w:val="en-US"/>
        </w:rPr>
        <w:t>Phase 2: Strategic Development (2026-2030):</w:t>
      </w:r>
    </w:p>
    <w:p w14:paraId="0A88A905" w14:textId="77777777" w:rsidR="00EA1622" w:rsidRDefault="00000000">
      <w:pPr>
        <w:pStyle w:val="Default"/>
        <w:spacing w:line="220" w:lineRule="atLeast"/>
        <w:rPr>
          <w:rFonts w:ascii="Arial" w:eastAsia="Arial" w:hAnsi="Arial" w:cs="Arial"/>
        </w:rPr>
      </w:pPr>
      <w:r>
        <w:rPr>
          <w:rFonts w:ascii="Arial" w:hAnsi="Arial"/>
          <w:lang w:val="en-US"/>
        </w:rPr>
        <w:lastRenderedPageBreak/>
        <w:t>- Potential greenfield expansion or additional acquisitions</w:t>
      </w:r>
    </w:p>
    <w:p w14:paraId="37C8CA6E" w14:textId="77777777" w:rsidR="00EA1622" w:rsidRDefault="00000000">
      <w:pPr>
        <w:pStyle w:val="Default"/>
        <w:spacing w:line="220" w:lineRule="atLeast"/>
        <w:rPr>
          <w:rFonts w:ascii="Arial" w:eastAsia="Arial" w:hAnsi="Arial" w:cs="Arial"/>
        </w:rPr>
      </w:pPr>
      <w:r>
        <w:rPr>
          <w:rFonts w:ascii="Arial" w:hAnsi="Arial"/>
          <w:lang w:val="en-US"/>
        </w:rPr>
        <w:t>- Vertical integration into steel processing and fabrication</w:t>
      </w:r>
    </w:p>
    <w:p w14:paraId="2D0ABED8" w14:textId="77777777" w:rsidR="00EA1622" w:rsidRDefault="00000000">
      <w:pPr>
        <w:pStyle w:val="Default"/>
        <w:spacing w:line="220" w:lineRule="atLeast"/>
        <w:rPr>
          <w:rFonts w:ascii="Arial" w:eastAsia="Arial" w:hAnsi="Arial" w:cs="Arial"/>
        </w:rPr>
      </w:pPr>
      <w:r>
        <w:rPr>
          <w:rFonts w:ascii="Arial" w:hAnsi="Arial"/>
          <w:lang w:val="en-US"/>
        </w:rPr>
        <w:t>- Research and development center establishment</w:t>
      </w:r>
    </w:p>
    <w:p w14:paraId="104838FE" w14:textId="77777777" w:rsidR="00EA1622" w:rsidRDefault="00000000">
      <w:pPr>
        <w:pStyle w:val="Default"/>
        <w:spacing w:line="220" w:lineRule="atLeast"/>
        <w:rPr>
          <w:rFonts w:ascii="Arial" w:eastAsia="Arial" w:hAnsi="Arial" w:cs="Arial"/>
        </w:rPr>
      </w:pPr>
      <w:r>
        <w:rPr>
          <w:rFonts w:ascii="Arial" w:hAnsi="Arial"/>
          <w:lang w:val="en-US"/>
        </w:rPr>
        <w:t>- Sustainability leadership and carbon neutrality planning</w:t>
      </w:r>
    </w:p>
    <w:p w14:paraId="3DBF178E" w14:textId="77777777" w:rsidR="00EA1622" w:rsidRDefault="00EA1622">
      <w:pPr>
        <w:pStyle w:val="Default"/>
        <w:spacing w:line="220" w:lineRule="atLeast"/>
        <w:rPr>
          <w:rFonts w:ascii="Arial" w:eastAsia="Arial" w:hAnsi="Arial" w:cs="Arial"/>
        </w:rPr>
      </w:pPr>
    </w:p>
    <w:p w14:paraId="66F76DA9" w14:textId="77777777" w:rsidR="00EA1622" w:rsidRDefault="00EA1622">
      <w:pPr>
        <w:pStyle w:val="Default"/>
        <w:spacing w:line="220" w:lineRule="atLeast"/>
        <w:rPr>
          <w:rFonts w:ascii="Arial" w:eastAsia="Arial" w:hAnsi="Arial" w:cs="Arial"/>
        </w:rPr>
      </w:pPr>
    </w:p>
    <w:p w14:paraId="3D36ECBF" w14:textId="77777777" w:rsidR="00EA1622" w:rsidRDefault="00EA1622">
      <w:pPr>
        <w:pStyle w:val="Default"/>
        <w:spacing w:line="220" w:lineRule="atLeast"/>
        <w:rPr>
          <w:rFonts w:ascii="Arial" w:eastAsia="Arial" w:hAnsi="Arial" w:cs="Arial"/>
        </w:rPr>
      </w:pPr>
    </w:p>
    <w:p w14:paraId="7F253AFE" w14:textId="77777777" w:rsidR="00EA1622" w:rsidRDefault="00000000">
      <w:pPr>
        <w:pStyle w:val="Default"/>
        <w:spacing w:line="220" w:lineRule="atLeast"/>
        <w:rPr>
          <w:rFonts w:ascii="Arial" w:eastAsia="Arial" w:hAnsi="Arial" w:cs="Arial"/>
        </w:rPr>
      </w:pPr>
      <w:r>
        <w:rPr>
          <w:rFonts w:ascii="Arial" w:hAnsi="Arial"/>
          <w:lang w:val="en-US"/>
        </w:rPr>
        <w:t>Technology and Innovation Leadership:</w:t>
      </w:r>
    </w:p>
    <w:p w14:paraId="525519C9" w14:textId="77777777" w:rsidR="00EA1622" w:rsidRDefault="00EA1622">
      <w:pPr>
        <w:pStyle w:val="Default"/>
        <w:spacing w:line="220" w:lineRule="atLeast"/>
        <w:rPr>
          <w:rFonts w:ascii="Arial" w:eastAsia="Arial" w:hAnsi="Arial" w:cs="Arial"/>
        </w:rPr>
      </w:pPr>
    </w:p>
    <w:p w14:paraId="25CB0312" w14:textId="77777777" w:rsidR="00EA1622" w:rsidRDefault="00000000">
      <w:pPr>
        <w:pStyle w:val="Default"/>
        <w:spacing w:line="220" w:lineRule="atLeast"/>
        <w:rPr>
          <w:rFonts w:ascii="Arial" w:eastAsia="Arial" w:hAnsi="Arial" w:cs="Arial"/>
        </w:rPr>
      </w:pPr>
      <w:r>
        <w:rPr>
          <w:rFonts w:ascii="Arial" w:hAnsi="Arial"/>
        </w:rPr>
        <w:t>Digital Transformation:</w:t>
      </w:r>
    </w:p>
    <w:p w14:paraId="78419537" w14:textId="77777777" w:rsidR="00EA1622" w:rsidRDefault="00000000">
      <w:pPr>
        <w:pStyle w:val="Default"/>
        <w:spacing w:line="220" w:lineRule="atLeast"/>
        <w:rPr>
          <w:rFonts w:ascii="Arial" w:eastAsia="Arial" w:hAnsi="Arial" w:cs="Arial"/>
        </w:rPr>
      </w:pPr>
      <w:r>
        <w:rPr>
          <w:rFonts w:ascii="Arial" w:hAnsi="Arial"/>
          <w:lang w:val="en-US"/>
        </w:rPr>
        <w:t>- Advanced analytics and artificial intelligence implementation</w:t>
      </w:r>
    </w:p>
    <w:p w14:paraId="07064A5B" w14:textId="77777777" w:rsidR="00EA1622" w:rsidRDefault="00000000">
      <w:pPr>
        <w:pStyle w:val="Default"/>
        <w:spacing w:line="220" w:lineRule="atLeast"/>
        <w:rPr>
          <w:rFonts w:ascii="Arial" w:eastAsia="Arial" w:hAnsi="Arial" w:cs="Arial"/>
        </w:rPr>
      </w:pPr>
      <w:r>
        <w:rPr>
          <w:rFonts w:ascii="Arial" w:hAnsi="Arial"/>
          <w:lang w:val="en-US"/>
        </w:rPr>
        <w:t>- Internet of Things integration for real-time optimization</w:t>
      </w:r>
    </w:p>
    <w:p w14:paraId="175F43C7" w14:textId="77777777" w:rsidR="00EA1622" w:rsidRDefault="00000000">
      <w:pPr>
        <w:pStyle w:val="Default"/>
        <w:spacing w:line="220" w:lineRule="atLeast"/>
        <w:rPr>
          <w:rFonts w:ascii="Arial" w:eastAsia="Arial" w:hAnsi="Arial" w:cs="Arial"/>
        </w:rPr>
      </w:pPr>
      <w:r>
        <w:rPr>
          <w:rFonts w:ascii="Arial" w:hAnsi="Arial"/>
          <w:lang w:val="en-US"/>
        </w:rPr>
        <w:t>- Blockchain technology for supply chain transparency</w:t>
      </w:r>
    </w:p>
    <w:p w14:paraId="3CB7DE0B" w14:textId="77777777" w:rsidR="00EA1622" w:rsidRDefault="00000000">
      <w:pPr>
        <w:pStyle w:val="Default"/>
        <w:spacing w:line="220" w:lineRule="atLeast"/>
        <w:rPr>
          <w:rFonts w:ascii="Arial" w:eastAsia="Arial" w:hAnsi="Arial" w:cs="Arial"/>
        </w:rPr>
      </w:pPr>
      <w:r>
        <w:rPr>
          <w:rFonts w:ascii="Arial" w:hAnsi="Arial"/>
          <w:lang w:val="en-US"/>
        </w:rPr>
        <w:t>- Automation and robotics for operational efficiency</w:t>
      </w:r>
    </w:p>
    <w:p w14:paraId="74CE2109" w14:textId="77777777" w:rsidR="00EA1622" w:rsidRDefault="00EA1622">
      <w:pPr>
        <w:pStyle w:val="Default"/>
        <w:spacing w:line="220" w:lineRule="atLeast"/>
        <w:rPr>
          <w:rFonts w:ascii="Arial" w:eastAsia="Arial" w:hAnsi="Arial" w:cs="Arial"/>
        </w:rPr>
      </w:pPr>
    </w:p>
    <w:p w14:paraId="22D65CB1" w14:textId="77777777" w:rsidR="00EA1622" w:rsidRDefault="00EA1622">
      <w:pPr>
        <w:pStyle w:val="Default"/>
        <w:spacing w:line="220" w:lineRule="atLeast"/>
        <w:rPr>
          <w:rFonts w:ascii="Arial" w:eastAsia="Arial" w:hAnsi="Arial" w:cs="Arial"/>
        </w:rPr>
      </w:pPr>
    </w:p>
    <w:p w14:paraId="14AEC70C" w14:textId="77777777" w:rsidR="00EA1622" w:rsidRDefault="00000000">
      <w:pPr>
        <w:pStyle w:val="Default"/>
        <w:spacing w:line="220" w:lineRule="atLeast"/>
        <w:rPr>
          <w:rFonts w:ascii="Arial" w:eastAsia="Arial" w:hAnsi="Arial" w:cs="Arial"/>
        </w:rPr>
      </w:pPr>
      <w:r>
        <w:rPr>
          <w:rFonts w:ascii="Arial" w:hAnsi="Arial"/>
          <w:lang w:val="en-US"/>
        </w:rPr>
        <w:t>Product Innovation:</w:t>
      </w:r>
    </w:p>
    <w:p w14:paraId="1016DB8C" w14:textId="77777777" w:rsidR="00EA1622" w:rsidRDefault="00000000">
      <w:pPr>
        <w:pStyle w:val="Default"/>
        <w:spacing w:line="220" w:lineRule="atLeast"/>
        <w:rPr>
          <w:rFonts w:ascii="Arial" w:eastAsia="Arial" w:hAnsi="Arial" w:cs="Arial"/>
        </w:rPr>
      </w:pPr>
      <w:r>
        <w:rPr>
          <w:rFonts w:ascii="Arial" w:hAnsi="Arial"/>
          <w:lang w:val="en-US"/>
        </w:rPr>
        <w:t xml:space="preserve">- Electric </w:t>
      </w:r>
      <w:proofErr w:type="gramStart"/>
      <w:r>
        <w:rPr>
          <w:rFonts w:ascii="Arial" w:hAnsi="Arial"/>
          <w:lang w:val="en-US"/>
        </w:rPr>
        <w:t>vehicle steel</w:t>
      </w:r>
      <w:proofErr w:type="gramEnd"/>
      <w:r>
        <w:rPr>
          <w:rFonts w:ascii="Arial" w:hAnsi="Arial"/>
          <w:lang w:val="en-US"/>
        </w:rPr>
        <w:t xml:space="preserve"> development and certification</w:t>
      </w:r>
    </w:p>
    <w:p w14:paraId="57F14893" w14:textId="77777777" w:rsidR="00EA1622" w:rsidRDefault="00000000">
      <w:pPr>
        <w:pStyle w:val="Default"/>
        <w:spacing w:line="220" w:lineRule="atLeast"/>
        <w:rPr>
          <w:rFonts w:ascii="Arial" w:eastAsia="Arial" w:hAnsi="Arial" w:cs="Arial"/>
        </w:rPr>
      </w:pPr>
      <w:r>
        <w:rPr>
          <w:rFonts w:ascii="Arial" w:hAnsi="Arial"/>
          <w:lang w:val="en-US"/>
        </w:rPr>
        <w:t>- Renewable energy infrastructure steel products</w:t>
      </w:r>
    </w:p>
    <w:p w14:paraId="5E7A0A83" w14:textId="77777777" w:rsidR="00EA1622" w:rsidRDefault="00000000">
      <w:pPr>
        <w:pStyle w:val="Default"/>
        <w:spacing w:line="220" w:lineRule="atLeast"/>
        <w:rPr>
          <w:rFonts w:ascii="Arial" w:eastAsia="Arial" w:hAnsi="Arial" w:cs="Arial"/>
        </w:rPr>
      </w:pPr>
      <w:r>
        <w:rPr>
          <w:rFonts w:ascii="Arial" w:hAnsi="Arial"/>
          <w:lang w:val="en-US"/>
        </w:rPr>
        <w:t>- Advanced construction steel for smart cities</w:t>
      </w:r>
    </w:p>
    <w:p w14:paraId="0AF23F00" w14:textId="77777777" w:rsidR="00EA1622" w:rsidRDefault="00000000">
      <w:pPr>
        <w:pStyle w:val="Default"/>
        <w:spacing w:line="220" w:lineRule="atLeast"/>
        <w:rPr>
          <w:rFonts w:ascii="Arial" w:eastAsia="Arial" w:hAnsi="Arial" w:cs="Arial"/>
        </w:rPr>
      </w:pPr>
      <w:r>
        <w:rPr>
          <w:rFonts w:ascii="Arial" w:hAnsi="Arial"/>
          <w:lang w:val="en-US"/>
        </w:rPr>
        <w:t>- Defense and aerospace steel product development</w:t>
      </w:r>
    </w:p>
    <w:p w14:paraId="0A679CB3" w14:textId="77777777" w:rsidR="00EA1622" w:rsidRDefault="00EA1622">
      <w:pPr>
        <w:pStyle w:val="Default"/>
        <w:spacing w:line="220" w:lineRule="atLeast"/>
        <w:rPr>
          <w:rFonts w:ascii="Arial" w:eastAsia="Arial" w:hAnsi="Arial" w:cs="Arial"/>
        </w:rPr>
      </w:pPr>
    </w:p>
    <w:p w14:paraId="43F32D4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Bhushan Power &amp; Steel integration demonstrates that successful distressed asset acquisitions can create strategic value far exceeding the acquisition cost. Tata Steel </w:t>
      </w:r>
      <w:proofErr w:type="spellStart"/>
      <w:r>
        <w:rPr>
          <w:rFonts w:ascii="Arial" w:hAnsi="Arial"/>
          <w:b/>
          <w:bCs/>
          <w:i/>
          <w:iCs/>
          <w:lang w:val="en-US"/>
        </w:rPr>
        <w:t>didn</w:t>
      </w:r>
      <w:proofErr w:type="spellEnd"/>
      <w:r>
        <w:rPr>
          <w:rFonts w:ascii="Arial" w:hAnsi="Arial"/>
          <w:b/>
          <w:bCs/>
          <w:i/>
          <w:iCs/>
        </w:rPr>
        <w:t>’</w:t>
      </w:r>
      <w:r>
        <w:rPr>
          <w:rFonts w:ascii="Arial" w:hAnsi="Arial"/>
          <w:b/>
          <w:bCs/>
          <w:i/>
          <w:iCs/>
          <w:lang w:val="en-US"/>
        </w:rPr>
        <w:t xml:space="preserve">t just buy a steel plant </w:t>
      </w:r>
      <w:r>
        <w:rPr>
          <w:rFonts w:ascii="Arial" w:hAnsi="Arial"/>
          <w:b/>
          <w:bCs/>
          <w:i/>
          <w:iCs/>
        </w:rPr>
        <w:t xml:space="preserve">– </w:t>
      </w:r>
      <w:r>
        <w:rPr>
          <w:rFonts w:ascii="Arial" w:hAnsi="Arial"/>
          <w:b/>
          <w:bCs/>
          <w:i/>
          <w:iCs/>
          <w:lang w:val="en-US"/>
        </w:rPr>
        <w:t xml:space="preserve">they built a platform for </w:t>
      </w:r>
      <w:r>
        <w:rPr>
          <w:rFonts w:ascii="Arial" w:hAnsi="Arial"/>
          <w:b/>
          <w:bCs/>
          <w:i/>
          <w:iCs/>
          <w:lang w:val="en-US"/>
        </w:rPr>
        <w:lastRenderedPageBreak/>
        <w:t>market leadership that will drive returns for decades.</w:t>
      </w:r>
      <w:r>
        <w:rPr>
          <w:rFonts w:ascii="Arial" w:hAnsi="Arial"/>
          <w:b/>
          <w:bCs/>
          <w:i/>
          <w:iCs/>
        </w:rPr>
        <w:t xml:space="preserve">” </w:t>
      </w:r>
      <w:r>
        <w:rPr>
          <w:rFonts w:ascii="Arial" w:hAnsi="Arial"/>
          <w:b/>
          <w:bCs/>
          <w:i/>
          <w:iCs/>
          <w:lang w:val="it-IT"/>
        </w:rPr>
        <w:t>- Anavv Jain</w:t>
      </w:r>
    </w:p>
    <w:p w14:paraId="631C1996" w14:textId="77777777" w:rsidR="00EA1622" w:rsidRDefault="00EA1622">
      <w:pPr>
        <w:pStyle w:val="Default"/>
        <w:spacing w:line="220" w:lineRule="atLeast"/>
        <w:rPr>
          <w:rFonts w:ascii="Arial" w:eastAsia="Arial" w:hAnsi="Arial" w:cs="Arial"/>
        </w:rPr>
      </w:pPr>
    </w:p>
    <w:p w14:paraId="480E7CD0" w14:textId="77777777" w:rsidR="00EA1622" w:rsidRDefault="00EA1622">
      <w:pPr>
        <w:pStyle w:val="Default"/>
        <w:spacing w:line="220" w:lineRule="atLeast"/>
        <w:rPr>
          <w:rFonts w:ascii="Arial" w:eastAsia="Arial" w:hAnsi="Arial" w:cs="Arial"/>
        </w:rPr>
      </w:pPr>
    </w:p>
    <w:p w14:paraId="6ED711EC" w14:textId="77777777" w:rsidR="00EA1622" w:rsidRDefault="00EA1622">
      <w:pPr>
        <w:pStyle w:val="Default"/>
        <w:spacing w:line="220" w:lineRule="atLeast"/>
        <w:rPr>
          <w:rFonts w:ascii="Arial" w:eastAsia="Arial" w:hAnsi="Arial" w:cs="Arial"/>
        </w:rPr>
      </w:pPr>
    </w:p>
    <w:p w14:paraId="4BD78D2F" w14:textId="77777777" w:rsidR="00EA1622" w:rsidRDefault="00EA1622">
      <w:pPr>
        <w:pStyle w:val="Default"/>
        <w:spacing w:line="220" w:lineRule="atLeast"/>
        <w:rPr>
          <w:rFonts w:ascii="Arial" w:eastAsia="Arial" w:hAnsi="Arial" w:cs="Arial"/>
        </w:rPr>
      </w:pPr>
    </w:p>
    <w:p w14:paraId="2750270E" w14:textId="77777777" w:rsidR="00EA1622" w:rsidRDefault="00EA1622">
      <w:pPr>
        <w:pStyle w:val="Default"/>
        <w:spacing w:line="220" w:lineRule="atLeast"/>
        <w:rPr>
          <w:rFonts w:ascii="Arial" w:eastAsia="Arial" w:hAnsi="Arial" w:cs="Arial"/>
        </w:rPr>
      </w:pPr>
    </w:p>
    <w:p w14:paraId="48F71BE7" w14:textId="77777777" w:rsidR="00EA1622" w:rsidRDefault="00EA1622">
      <w:pPr>
        <w:pStyle w:val="Default"/>
        <w:spacing w:line="220" w:lineRule="atLeast"/>
        <w:rPr>
          <w:rFonts w:ascii="Arial" w:eastAsia="Arial" w:hAnsi="Arial" w:cs="Arial"/>
        </w:rPr>
      </w:pPr>
    </w:p>
    <w:p w14:paraId="4AF64243" w14:textId="77777777" w:rsidR="00EA1622" w:rsidRDefault="00EA1622">
      <w:pPr>
        <w:pStyle w:val="Default"/>
        <w:spacing w:line="220" w:lineRule="atLeast"/>
        <w:rPr>
          <w:rFonts w:ascii="Arial" w:eastAsia="Arial" w:hAnsi="Arial" w:cs="Arial"/>
        </w:rPr>
      </w:pPr>
    </w:p>
    <w:p w14:paraId="6458D9E8" w14:textId="77777777" w:rsidR="00EA1622" w:rsidRDefault="00EA1622">
      <w:pPr>
        <w:pStyle w:val="Default"/>
        <w:spacing w:line="220" w:lineRule="atLeast"/>
        <w:rPr>
          <w:rFonts w:ascii="Arial" w:eastAsia="Arial" w:hAnsi="Arial" w:cs="Arial"/>
        </w:rPr>
      </w:pPr>
    </w:p>
    <w:p w14:paraId="3FAC83C1" w14:textId="77777777" w:rsidR="00EA1622" w:rsidRDefault="00EA1622">
      <w:pPr>
        <w:pStyle w:val="Default"/>
        <w:spacing w:line="220" w:lineRule="atLeast"/>
        <w:rPr>
          <w:rFonts w:ascii="Arial" w:eastAsia="Arial" w:hAnsi="Arial" w:cs="Arial"/>
        </w:rPr>
      </w:pPr>
    </w:p>
    <w:p w14:paraId="58476139" w14:textId="77777777" w:rsidR="00EA1622" w:rsidRDefault="00EA1622">
      <w:pPr>
        <w:pStyle w:val="Default"/>
        <w:spacing w:line="220" w:lineRule="atLeast"/>
        <w:rPr>
          <w:rFonts w:ascii="Arial" w:eastAsia="Arial" w:hAnsi="Arial" w:cs="Arial"/>
        </w:rPr>
      </w:pPr>
    </w:p>
    <w:p w14:paraId="4569A6F1" w14:textId="77777777" w:rsidR="00EA1622" w:rsidRDefault="00000000">
      <w:pPr>
        <w:pStyle w:val="Default"/>
        <w:spacing w:line="220" w:lineRule="atLeast"/>
        <w:rPr>
          <w:rFonts w:ascii="Arial" w:eastAsia="Arial" w:hAnsi="Arial" w:cs="Arial"/>
          <w:b/>
          <w:bCs/>
          <w:sz w:val="28"/>
          <w:szCs w:val="28"/>
        </w:rPr>
      </w:pPr>
      <w:r>
        <w:rPr>
          <w:rFonts w:ascii="Arial" w:hAnsi="Arial"/>
          <w:b/>
          <w:bCs/>
          <w:sz w:val="28"/>
          <w:szCs w:val="28"/>
          <w:lang w:val="en-US"/>
        </w:rPr>
        <w:t>CHAPTER 12: THE REGIONAL VICTORIES - HIDDEN GEMS BEYOND HEADLINES</w:t>
      </w:r>
    </w:p>
    <w:p w14:paraId="01364039" w14:textId="77777777" w:rsidR="00EA1622" w:rsidRDefault="00EA1622">
      <w:pPr>
        <w:pStyle w:val="Default"/>
        <w:spacing w:line="220" w:lineRule="atLeast"/>
        <w:rPr>
          <w:rFonts w:ascii="Arial" w:eastAsia="Arial" w:hAnsi="Arial" w:cs="Arial"/>
        </w:rPr>
      </w:pPr>
    </w:p>
    <w:p w14:paraId="194A87ED" w14:textId="77777777" w:rsidR="00EA1622" w:rsidRDefault="00000000">
      <w:pPr>
        <w:pStyle w:val="Default"/>
        <w:spacing w:line="220" w:lineRule="atLeast"/>
        <w:rPr>
          <w:rFonts w:ascii="Arial" w:eastAsia="Arial" w:hAnsi="Arial" w:cs="Arial"/>
        </w:rPr>
      </w:pPr>
      <w:r>
        <w:rPr>
          <w:rFonts w:ascii="Arial" w:hAnsi="Arial"/>
          <w:lang w:val="en-US"/>
        </w:rPr>
        <w:t>Discovering Fortune in India</w:t>
      </w:r>
      <w:r>
        <w:rPr>
          <w:rFonts w:ascii="Arial" w:hAnsi="Arial"/>
        </w:rPr>
        <w:t>’</w:t>
      </w:r>
      <w:r>
        <w:rPr>
          <w:rFonts w:ascii="Arial" w:hAnsi="Arial"/>
          <w:lang w:val="en-US"/>
        </w:rPr>
        <w:t>s Forgotten Industrial Corridors</w:t>
      </w:r>
    </w:p>
    <w:p w14:paraId="5B4D51EF" w14:textId="77777777" w:rsidR="00EA1622" w:rsidRDefault="00EA1622">
      <w:pPr>
        <w:pStyle w:val="Default"/>
        <w:spacing w:line="220" w:lineRule="atLeast"/>
        <w:rPr>
          <w:rFonts w:ascii="Arial" w:eastAsia="Arial" w:hAnsi="Arial" w:cs="Arial"/>
        </w:rPr>
      </w:pPr>
    </w:p>
    <w:p w14:paraId="404D2410"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While the world watches Mumbai and Delhi, India</w:t>
      </w:r>
      <w:r>
        <w:rPr>
          <w:rFonts w:ascii="Arial" w:hAnsi="Arial"/>
          <w:b/>
          <w:bCs/>
          <w:i/>
          <w:iCs/>
        </w:rPr>
        <w:t>’</w:t>
      </w:r>
      <w:r>
        <w:rPr>
          <w:rFonts w:ascii="Arial" w:hAnsi="Arial"/>
          <w:b/>
          <w:bCs/>
          <w:i/>
          <w:iCs/>
          <w:lang w:val="en-US"/>
        </w:rPr>
        <w:t xml:space="preserve">s greatest turnaround stories are being written in places most investors have never heard of </w:t>
      </w:r>
      <w:r>
        <w:rPr>
          <w:rFonts w:ascii="Arial" w:hAnsi="Arial"/>
          <w:b/>
          <w:bCs/>
          <w:i/>
          <w:iCs/>
        </w:rPr>
        <w:t xml:space="preserve">– </w:t>
      </w:r>
      <w:r>
        <w:rPr>
          <w:rFonts w:ascii="Arial" w:hAnsi="Arial"/>
          <w:b/>
          <w:bCs/>
          <w:i/>
          <w:iCs/>
          <w:lang w:val="en-US"/>
        </w:rPr>
        <w:t>in the dusty industrial towns where real value hides beneath layers of neglect and misunderstanding.</w:t>
      </w:r>
      <w:r>
        <w:rPr>
          <w:rFonts w:ascii="Arial" w:hAnsi="Arial"/>
          <w:b/>
          <w:bCs/>
          <w:i/>
          <w:iCs/>
        </w:rPr>
        <w:t xml:space="preserve">” </w:t>
      </w:r>
      <w:r>
        <w:rPr>
          <w:rFonts w:ascii="Arial" w:hAnsi="Arial"/>
          <w:b/>
          <w:bCs/>
          <w:i/>
          <w:iCs/>
          <w:lang w:val="it-IT"/>
        </w:rPr>
        <w:t>- Anavv Jain</w:t>
      </w:r>
    </w:p>
    <w:p w14:paraId="6A6D6110" w14:textId="77777777" w:rsidR="00EA1622" w:rsidRDefault="00EA1622">
      <w:pPr>
        <w:pStyle w:val="Default"/>
        <w:spacing w:line="220" w:lineRule="atLeast"/>
        <w:rPr>
          <w:rFonts w:ascii="Arial" w:eastAsia="Arial" w:hAnsi="Arial" w:cs="Arial"/>
        </w:rPr>
      </w:pPr>
    </w:p>
    <w:p w14:paraId="01318832" w14:textId="77777777" w:rsidR="00EA1622" w:rsidRDefault="00000000">
      <w:pPr>
        <w:pStyle w:val="Default"/>
        <w:spacing w:line="220" w:lineRule="atLeast"/>
        <w:rPr>
          <w:rFonts w:ascii="Arial" w:eastAsia="Arial" w:hAnsi="Arial" w:cs="Arial"/>
        </w:rPr>
      </w:pPr>
      <w:r>
        <w:rPr>
          <w:rFonts w:ascii="Arial" w:hAnsi="Arial"/>
          <w:lang w:val="en-US"/>
        </w:rPr>
        <w:t xml:space="preserve">The GPS had stopped working thirty kilometers outside </w:t>
      </w:r>
      <w:proofErr w:type="spellStart"/>
      <w:r>
        <w:rPr>
          <w:rFonts w:ascii="Arial" w:hAnsi="Arial"/>
          <w:lang w:val="en-US"/>
        </w:rPr>
        <w:t>Raigarh</w:t>
      </w:r>
      <w:proofErr w:type="spellEnd"/>
      <w:r>
        <w:rPr>
          <w:rFonts w:ascii="Arial" w:hAnsi="Arial"/>
          <w:lang w:val="en-US"/>
        </w:rPr>
        <w:t xml:space="preserve">, Chhattisgarh. As my driver and I navigated the maze of mud roads and coal trucks in October 2019, I began to question my decision to investigate what seemed like a forgotten corner of industrial India. Then I saw it </w:t>
      </w:r>
      <w:r>
        <w:rPr>
          <w:rFonts w:ascii="Arial" w:hAnsi="Arial"/>
        </w:rPr>
        <w:t xml:space="preserve">– </w:t>
      </w:r>
      <w:r>
        <w:rPr>
          <w:rFonts w:ascii="Arial" w:hAnsi="Arial"/>
          <w:lang w:val="en-US"/>
        </w:rPr>
        <w:t xml:space="preserve">sprawling across 800 acres like a sleeping giant </w:t>
      </w:r>
      <w:r>
        <w:rPr>
          <w:rFonts w:ascii="Arial" w:hAnsi="Arial"/>
        </w:rPr>
        <w:t xml:space="preserve">– </w:t>
      </w:r>
      <w:r>
        <w:rPr>
          <w:rFonts w:ascii="Arial" w:hAnsi="Arial"/>
          <w:lang w:val="en-US"/>
        </w:rPr>
        <w:t xml:space="preserve">the idle Monnet </w:t>
      </w:r>
      <w:proofErr w:type="spellStart"/>
      <w:r>
        <w:rPr>
          <w:rFonts w:ascii="Arial" w:hAnsi="Arial"/>
          <w:lang w:val="en-US"/>
        </w:rPr>
        <w:t>Ispat</w:t>
      </w:r>
      <w:proofErr w:type="spellEnd"/>
      <w:r>
        <w:rPr>
          <w:rFonts w:ascii="Arial" w:hAnsi="Arial"/>
          <w:lang w:val="en-US"/>
        </w:rPr>
        <w:t xml:space="preserve"> steel plant. What I discovered there would fundamentally change my understanding of where </w:t>
      </w:r>
      <w:r>
        <w:rPr>
          <w:rFonts w:ascii="Arial" w:hAnsi="Arial"/>
          <w:lang w:val="en-US"/>
        </w:rPr>
        <w:lastRenderedPageBreak/>
        <w:t>India</w:t>
      </w:r>
      <w:r>
        <w:rPr>
          <w:rFonts w:ascii="Arial" w:hAnsi="Arial"/>
        </w:rPr>
        <w:t>’</w:t>
      </w:r>
      <w:r>
        <w:rPr>
          <w:rFonts w:ascii="Arial" w:hAnsi="Arial"/>
          <w:lang w:val="en-US"/>
        </w:rPr>
        <w:t>s greatest distressed asset opportunities truly lie.</w:t>
      </w:r>
    </w:p>
    <w:p w14:paraId="6442906C" w14:textId="77777777" w:rsidR="00EA1622" w:rsidRDefault="00EA1622">
      <w:pPr>
        <w:pStyle w:val="Default"/>
        <w:spacing w:line="220" w:lineRule="atLeast"/>
        <w:rPr>
          <w:rFonts w:ascii="Arial" w:eastAsia="Arial" w:hAnsi="Arial" w:cs="Arial"/>
        </w:rPr>
      </w:pPr>
    </w:p>
    <w:p w14:paraId="68AB6A28" w14:textId="77777777" w:rsidR="00EA1622" w:rsidRDefault="00000000">
      <w:pPr>
        <w:pStyle w:val="Default"/>
        <w:spacing w:line="220" w:lineRule="atLeast"/>
        <w:rPr>
          <w:rFonts w:ascii="Arial" w:eastAsia="Arial" w:hAnsi="Arial" w:cs="Arial"/>
        </w:rPr>
      </w:pPr>
      <w:r>
        <w:rPr>
          <w:rFonts w:ascii="Arial" w:hAnsi="Arial"/>
          <w:lang w:val="en-US"/>
        </w:rPr>
        <w:t xml:space="preserve">This </w:t>
      </w:r>
      <w:proofErr w:type="spellStart"/>
      <w:r>
        <w:rPr>
          <w:rFonts w:ascii="Arial" w:hAnsi="Arial"/>
          <w:lang w:val="en-US"/>
        </w:rPr>
        <w:t>wasn</w:t>
      </w:r>
      <w:proofErr w:type="spellEnd"/>
      <w:r>
        <w:rPr>
          <w:rFonts w:ascii="Arial" w:hAnsi="Arial"/>
        </w:rPr>
        <w:t>’</w:t>
      </w:r>
      <w:r>
        <w:rPr>
          <w:rFonts w:ascii="Arial" w:hAnsi="Arial"/>
          <w:lang w:val="en-US"/>
        </w:rPr>
        <w:t xml:space="preserve">t just another mothballed factory. This was a 1.5 million </w:t>
      </w:r>
      <w:proofErr w:type="spellStart"/>
      <w:r>
        <w:rPr>
          <w:rFonts w:ascii="Arial" w:hAnsi="Arial"/>
          <w:lang w:val="en-US"/>
        </w:rPr>
        <w:t>tonne</w:t>
      </w:r>
      <w:proofErr w:type="spellEnd"/>
      <w:r>
        <w:rPr>
          <w:rFonts w:ascii="Arial" w:hAnsi="Arial"/>
          <w:lang w:val="en-US"/>
        </w:rPr>
        <w:t xml:space="preserve"> integrated steel plant with blast furnace technology, sitting on proven iron ore reserves, connected to both rail and road networks, in the heart of India</w:t>
      </w:r>
      <w:r>
        <w:rPr>
          <w:rFonts w:ascii="Arial" w:hAnsi="Arial"/>
        </w:rPr>
        <w:t>’</w:t>
      </w:r>
      <w:r>
        <w:rPr>
          <w:rFonts w:ascii="Arial" w:hAnsi="Arial"/>
          <w:lang w:val="en-US"/>
        </w:rPr>
        <w:t xml:space="preserve">s mineral belt. Yet because it </w:t>
      </w:r>
      <w:proofErr w:type="spellStart"/>
      <w:r>
        <w:rPr>
          <w:rFonts w:ascii="Arial" w:hAnsi="Arial"/>
          <w:lang w:val="en-US"/>
        </w:rPr>
        <w:t>wasn</w:t>
      </w:r>
      <w:proofErr w:type="spellEnd"/>
      <w:r>
        <w:rPr>
          <w:rFonts w:ascii="Arial" w:hAnsi="Arial"/>
        </w:rPr>
        <w:t>’</w:t>
      </w:r>
      <w:r>
        <w:rPr>
          <w:rFonts w:ascii="Arial" w:hAnsi="Arial"/>
          <w:lang w:val="en-US"/>
        </w:rPr>
        <w:t xml:space="preserve">t in Gujarat or Maharashtra, because it </w:t>
      </w:r>
      <w:proofErr w:type="spellStart"/>
      <w:r>
        <w:rPr>
          <w:rFonts w:ascii="Arial" w:hAnsi="Arial"/>
          <w:lang w:val="en-US"/>
        </w:rPr>
        <w:t>didn</w:t>
      </w:r>
      <w:proofErr w:type="spellEnd"/>
      <w:r>
        <w:rPr>
          <w:rFonts w:ascii="Arial" w:hAnsi="Arial"/>
        </w:rPr>
        <w:t>’</w:t>
      </w:r>
      <w:r>
        <w:rPr>
          <w:rFonts w:ascii="Arial" w:hAnsi="Arial"/>
          <w:lang w:val="en-US"/>
        </w:rPr>
        <w:t xml:space="preserve">t have the Tata or Ambani name attached, the investment community had largely ignored it. The plant was eventually acquired by Vedanta for just </w:t>
      </w:r>
      <w:r>
        <w:rPr>
          <w:rFonts w:ascii="Arial Unicode MS" w:hAnsi="Arial Unicode MS"/>
        </w:rPr>
        <w:t>₹</w:t>
      </w:r>
      <w:r>
        <w:rPr>
          <w:rFonts w:ascii="Arial" w:hAnsi="Arial"/>
          <w:lang w:val="it-IT"/>
        </w:rPr>
        <w:t xml:space="preserve">5,320 crore </w:t>
      </w:r>
      <w:r>
        <w:rPr>
          <w:rFonts w:ascii="Arial" w:hAnsi="Arial"/>
        </w:rPr>
        <w:t xml:space="preserve">– </w:t>
      </w:r>
      <w:r>
        <w:rPr>
          <w:rFonts w:ascii="Arial" w:hAnsi="Arial"/>
          <w:lang w:val="en-US"/>
        </w:rPr>
        <w:t>roughly one-third the replacement cost.</w:t>
      </w:r>
    </w:p>
    <w:p w14:paraId="13146D8E"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My journey through India</w:t>
      </w:r>
      <w:r>
        <w:rPr>
          <w:rFonts w:ascii="Arial" w:hAnsi="Arial"/>
          <w:b/>
          <w:bCs/>
          <w:i/>
          <w:iCs/>
        </w:rPr>
        <w:t>’</w:t>
      </w:r>
      <w:r>
        <w:rPr>
          <w:rFonts w:ascii="Arial" w:hAnsi="Arial"/>
          <w:b/>
          <w:bCs/>
          <w:i/>
          <w:iCs/>
          <w:lang w:val="en-US"/>
        </w:rPr>
        <w:t>s industrial hinterlands taught me that the market</w:t>
      </w:r>
      <w:r>
        <w:rPr>
          <w:rFonts w:ascii="Arial" w:hAnsi="Arial"/>
          <w:b/>
          <w:bCs/>
          <w:i/>
          <w:iCs/>
        </w:rPr>
        <w:t>’</w:t>
      </w:r>
      <w:r>
        <w:rPr>
          <w:rFonts w:ascii="Arial" w:hAnsi="Arial"/>
          <w:b/>
          <w:bCs/>
          <w:i/>
          <w:iCs/>
          <w:lang w:val="en-US"/>
        </w:rPr>
        <w:t>s attention is the enemy of exceptional returns. While everyone fights over headline assets in major cities, the real fortunes are made in places where GPS signals fail but value creation flourishes.</w:t>
      </w:r>
      <w:r>
        <w:rPr>
          <w:rFonts w:ascii="Arial" w:hAnsi="Arial"/>
          <w:b/>
          <w:bCs/>
          <w:i/>
          <w:iCs/>
        </w:rPr>
        <w:t xml:space="preserve">” </w:t>
      </w:r>
      <w:r>
        <w:rPr>
          <w:rFonts w:ascii="Arial" w:hAnsi="Arial"/>
          <w:b/>
          <w:bCs/>
          <w:i/>
          <w:iCs/>
          <w:lang w:val="it-IT"/>
        </w:rPr>
        <w:t>- Anavv Jain</w:t>
      </w:r>
    </w:p>
    <w:p w14:paraId="11BB9F14" w14:textId="77777777" w:rsidR="00EA1622" w:rsidRDefault="00EA1622">
      <w:pPr>
        <w:pStyle w:val="Default"/>
        <w:spacing w:line="220" w:lineRule="atLeast"/>
        <w:rPr>
          <w:rFonts w:ascii="Arial" w:eastAsia="Arial" w:hAnsi="Arial" w:cs="Arial"/>
        </w:rPr>
      </w:pPr>
    </w:p>
    <w:p w14:paraId="65D28879" w14:textId="77777777" w:rsidR="00EA1622" w:rsidRDefault="00000000">
      <w:pPr>
        <w:pStyle w:val="Default"/>
        <w:spacing w:line="220" w:lineRule="atLeast"/>
        <w:rPr>
          <w:rFonts w:ascii="Arial" w:eastAsia="Arial" w:hAnsi="Arial" w:cs="Arial"/>
        </w:rPr>
      </w:pPr>
      <w:r>
        <w:rPr>
          <w:rFonts w:ascii="Arial" w:hAnsi="Arial"/>
          <w:b/>
          <w:bCs/>
          <w:lang w:val="en-US"/>
        </w:rPr>
        <w:t>The Geography of Opportunity: Mapping India</w:t>
      </w:r>
      <w:r>
        <w:rPr>
          <w:rFonts w:ascii="Arial" w:hAnsi="Arial"/>
          <w:b/>
          <w:bCs/>
        </w:rPr>
        <w:t>’</w:t>
      </w:r>
      <w:r>
        <w:rPr>
          <w:rFonts w:ascii="Arial" w:hAnsi="Arial"/>
          <w:b/>
          <w:bCs/>
          <w:lang w:val="en-US"/>
        </w:rPr>
        <w:t>s Hidden Industrial Treasures</w:t>
      </w:r>
    </w:p>
    <w:p w14:paraId="58CA6B5D" w14:textId="77777777" w:rsidR="00EA1622" w:rsidRDefault="00EA1622">
      <w:pPr>
        <w:pStyle w:val="Default"/>
        <w:spacing w:line="220" w:lineRule="atLeast"/>
        <w:rPr>
          <w:rFonts w:ascii="Arial" w:eastAsia="Arial" w:hAnsi="Arial" w:cs="Arial"/>
        </w:rPr>
      </w:pPr>
    </w:p>
    <w:p w14:paraId="6885ADB8" w14:textId="77777777" w:rsidR="00EA1622" w:rsidRDefault="00000000">
      <w:pPr>
        <w:pStyle w:val="Default"/>
        <w:spacing w:line="220" w:lineRule="atLeast"/>
        <w:rPr>
          <w:rFonts w:ascii="Arial" w:eastAsia="Arial" w:hAnsi="Arial" w:cs="Arial"/>
        </w:rPr>
      </w:pPr>
      <w:r>
        <w:rPr>
          <w:rFonts w:ascii="Arial" w:hAnsi="Arial"/>
          <w:lang w:val="en-US"/>
        </w:rPr>
        <w:t>My extensive travels across India</w:t>
      </w:r>
      <w:r>
        <w:rPr>
          <w:rFonts w:ascii="Arial" w:hAnsi="Arial"/>
        </w:rPr>
        <w:t>’</w:t>
      </w:r>
      <w:r>
        <w:rPr>
          <w:rFonts w:ascii="Arial" w:hAnsi="Arial"/>
          <w:lang w:val="en-US"/>
        </w:rPr>
        <w:t xml:space="preserve">s lesser-known industrial corridors have revealed a pattern that contradicts conventional investment wisdom. The most compelling distressed asset opportunities </w:t>
      </w:r>
      <w:proofErr w:type="spellStart"/>
      <w:r>
        <w:rPr>
          <w:rFonts w:ascii="Arial" w:hAnsi="Arial"/>
          <w:lang w:val="en-US"/>
        </w:rPr>
        <w:t>aren</w:t>
      </w:r>
      <w:proofErr w:type="spellEnd"/>
      <w:r>
        <w:rPr>
          <w:rFonts w:ascii="Arial" w:hAnsi="Arial"/>
        </w:rPr>
        <w:t>’</w:t>
      </w:r>
      <w:r>
        <w:rPr>
          <w:rFonts w:ascii="Arial" w:hAnsi="Arial"/>
          <w:lang w:val="en-US"/>
        </w:rPr>
        <w:t xml:space="preserve">t in the glamorous industrial parks of Pune or Chennai </w:t>
      </w:r>
      <w:r>
        <w:rPr>
          <w:rFonts w:ascii="Arial" w:hAnsi="Arial"/>
        </w:rPr>
        <w:t xml:space="preserve">– </w:t>
      </w:r>
      <w:r>
        <w:rPr>
          <w:rFonts w:ascii="Arial" w:hAnsi="Arial"/>
          <w:lang w:val="en-US"/>
        </w:rPr>
        <w:t>they</w:t>
      </w:r>
      <w:r>
        <w:rPr>
          <w:rFonts w:ascii="Arial" w:hAnsi="Arial"/>
        </w:rPr>
        <w:t>’</w:t>
      </w:r>
      <w:r>
        <w:rPr>
          <w:rFonts w:ascii="Arial" w:hAnsi="Arial"/>
          <w:lang w:val="en-US"/>
        </w:rPr>
        <w:t>re scattered across India</w:t>
      </w:r>
      <w:r>
        <w:rPr>
          <w:rFonts w:ascii="Arial" w:hAnsi="Arial"/>
        </w:rPr>
        <w:t>’</w:t>
      </w:r>
      <w:r>
        <w:rPr>
          <w:rFonts w:ascii="Arial" w:hAnsi="Arial"/>
          <w:lang w:val="en-US"/>
        </w:rPr>
        <w:t>s heartland, in places where land is cheap, labor is skilled, and raw materials are abundant.</w:t>
      </w:r>
    </w:p>
    <w:p w14:paraId="6B664B00" w14:textId="77777777" w:rsidR="00EA1622" w:rsidRDefault="00EA1622">
      <w:pPr>
        <w:pStyle w:val="Default"/>
        <w:spacing w:line="220" w:lineRule="atLeast"/>
        <w:rPr>
          <w:rFonts w:ascii="Arial" w:eastAsia="Arial" w:hAnsi="Arial" w:cs="Arial"/>
        </w:rPr>
      </w:pPr>
    </w:p>
    <w:p w14:paraId="4E583310" w14:textId="77777777" w:rsidR="00EA1622" w:rsidRDefault="00000000">
      <w:pPr>
        <w:pStyle w:val="Default"/>
        <w:spacing w:line="220" w:lineRule="atLeast"/>
        <w:rPr>
          <w:rFonts w:ascii="Arial" w:eastAsia="Arial" w:hAnsi="Arial" w:cs="Arial"/>
        </w:rPr>
      </w:pPr>
      <w:r>
        <w:rPr>
          <w:rFonts w:ascii="Arial" w:hAnsi="Arial"/>
          <w:lang w:val="en-US"/>
        </w:rPr>
        <w:t>The Chhattisgarh Steel Corridor Discovery:</w:t>
      </w:r>
    </w:p>
    <w:p w14:paraId="28ABD497" w14:textId="77777777" w:rsidR="00EA1622" w:rsidRDefault="00EA1622">
      <w:pPr>
        <w:pStyle w:val="Default"/>
        <w:spacing w:line="220" w:lineRule="atLeast"/>
        <w:rPr>
          <w:rFonts w:ascii="Arial" w:eastAsia="Arial" w:hAnsi="Arial" w:cs="Arial"/>
        </w:rPr>
      </w:pPr>
    </w:p>
    <w:p w14:paraId="63076E49"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Monnet </w:t>
      </w:r>
      <w:proofErr w:type="spellStart"/>
      <w:r>
        <w:rPr>
          <w:rFonts w:ascii="Arial" w:hAnsi="Arial"/>
          <w:lang w:val="en-US"/>
        </w:rPr>
        <w:t>Ispat</w:t>
      </w:r>
      <w:proofErr w:type="spellEnd"/>
      <w:r>
        <w:rPr>
          <w:rFonts w:ascii="Arial" w:hAnsi="Arial"/>
          <w:lang w:val="en-US"/>
        </w:rPr>
        <w:t>: The Undervalued Giant</w:t>
      </w:r>
    </w:p>
    <w:p w14:paraId="2F1EC0A9" w14:textId="77777777" w:rsidR="00EA1622" w:rsidRDefault="00000000">
      <w:pPr>
        <w:pStyle w:val="Default"/>
        <w:spacing w:line="220" w:lineRule="atLeast"/>
        <w:rPr>
          <w:rFonts w:ascii="Arial" w:eastAsia="Arial" w:hAnsi="Arial" w:cs="Arial"/>
        </w:rPr>
      </w:pPr>
      <w:r>
        <w:rPr>
          <w:rFonts w:ascii="Arial" w:hAnsi="Arial"/>
          <w:lang w:val="en-US"/>
        </w:rPr>
        <w:t xml:space="preserve">My detailed investigation of the Monnet </w:t>
      </w:r>
      <w:proofErr w:type="spellStart"/>
      <w:r>
        <w:rPr>
          <w:rFonts w:ascii="Arial" w:hAnsi="Arial"/>
          <w:lang w:val="en-US"/>
        </w:rPr>
        <w:t>Ispat</w:t>
      </w:r>
      <w:proofErr w:type="spellEnd"/>
      <w:r>
        <w:rPr>
          <w:rFonts w:ascii="Arial" w:hAnsi="Arial"/>
          <w:lang w:val="en-US"/>
        </w:rPr>
        <w:t xml:space="preserve"> case reveals why regional assets offer superior risk-adjusted returns:</w:t>
      </w:r>
    </w:p>
    <w:p w14:paraId="49D1DA93" w14:textId="77777777" w:rsidR="00EA1622" w:rsidRDefault="00EA1622">
      <w:pPr>
        <w:pStyle w:val="Default"/>
        <w:spacing w:line="220" w:lineRule="atLeast"/>
        <w:rPr>
          <w:rFonts w:ascii="Arial" w:eastAsia="Arial" w:hAnsi="Arial" w:cs="Arial"/>
        </w:rPr>
      </w:pPr>
    </w:p>
    <w:p w14:paraId="12BB28AD" w14:textId="77777777" w:rsidR="00EA1622" w:rsidRDefault="00000000">
      <w:pPr>
        <w:pStyle w:val="Default"/>
        <w:spacing w:line="220" w:lineRule="atLeast"/>
        <w:rPr>
          <w:rFonts w:ascii="Arial" w:eastAsia="Arial" w:hAnsi="Arial" w:cs="Arial"/>
        </w:rPr>
      </w:pPr>
      <w:r>
        <w:rPr>
          <w:rFonts w:ascii="Arial" w:hAnsi="Arial"/>
          <w:lang w:val="en-US"/>
        </w:rPr>
        <w:t>Asset Quality Assessment:</w:t>
      </w:r>
    </w:p>
    <w:p w14:paraId="31141E36" w14:textId="77777777" w:rsidR="00EA1622" w:rsidRDefault="00000000">
      <w:pPr>
        <w:pStyle w:val="Default"/>
        <w:spacing w:line="220" w:lineRule="atLeast"/>
        <w:rPr>
          <w:rFonts w:ascii="Arial" w:eastAsia="Arial" w:hAnsi="Arial" w:cs="Arial"/>
        </w:rPr>
      </w:pPr>
      <w:r>
        <w:rPr>
          <w:rFonts w:ascii="Arial" w:hAnsi="Arial"/>
          <w:lang w:val="en-US"/>
        </w:rPr>
        <w:t xml:space="preserve">- Integrated steel complex with 1.5 million </w:t>
      </w:r>
      <w:proofErr w:type="spellStart"/>
      <w:r>
        <w:rPr>
          <w:rFonts w:ascii="Arial" w:hAnsi="Arial"/>
          <w:lang w:val="en-US"/>
        </w:rPr>
        <w:t>tonne</w:t>
      </w:r>
      <w:proofErr w:type="spellEnd"/>
      <w:r>
        <w:rPr>
          <w:rFonts w:ascii="Arial" w:hAnsi="Arial"/>
          <w:lang w:val="en-US"/>
        </w:rPr>
        <w:t xml:space="preserve"> capacity (expandable to 2.5 million </w:t>
      </w:r>
      <w:proofErr w:type="spellStart"/>
      <w:r>
        <w:rPr>
          <w:rFonts w:ascii="Arial" w:hAnsi="Arial"/>
          <w:lang w:val="en-US"/>
        </w:rPr>
        <w:t>tonnes</w:t>
      </w:r>
      <w:proofErr w:type="spellEnd"/>
      <w:r>
        <w:rPr>
          <w:rFonts w:ascii="Arial" w:hAnsi="Arial"/>
          <w:lang w:val="en-US"/>
        </w:rPr>
        <w:t>)</w:t>
      </w:r>
    </w:p>
    <w:p w14:paraId="6BD7BB48" w14:textId="77777777" w:rsidR="00EA1622" w:rsidRDefault="00000000">
      <w:pPr>
        <w:pStyle w:val="Default"/>
        <w:spacing w:line="220" w:lineRule="atLeast"/>
        <w:rPr>
          <w:rFonts w:ascii="Arial" w:eastAsia="Arial" w:hAnsi="Arial" w:cs="Arial"/>
        </w:rPr>
      </w:pPr>
      <w:r>
        <w:rPr>
          <w:rFonts w:ascii="Arial" w:hAnsi="Arial"/>
          <w:lang w:val="en-US"/>
        </w:rPr>
        <w:t>- Modern blast furnace technology installed in 2012-2014</w:t>
      </w:r>
    </w:p>
    <w:p w14:paraId="4E38A5CD" w14:textId="77777777" w:rsidR="00EA1622" w:rsidRDefault="00000000">
      <w:pPr>
        <w:pStyle w:val="Default"/>
        <w:spacing w:line="220" w:lineRule="atLeast"/>
        <w:rPr>
          <w:rFonts w:ascii="Arial" w:eastAsia="Arial" w:hAnsi="Arial" w:cs="Arial"/>
        </w:rPr>
      </w:pPr>
      <w:r>
        <w:rPr>
          <w:rFonts w:ascii="Arial" w:hAnsi="Arial"/>
          <w:lang w:val="en-US"/>
        </w:rPr>
        <w:t>- Captive iron ore mines with 50+ year reserves</w:t>
      </w:r>
    </w:p>
    <w:p w14:paraId="6E3D91FF" w14:textId="77777777" w:rsidR="00EA1622" w:rsidRDefault="00000000">
      <w:pPr>
        <w:pStyle w:val="Default"/>
        <w:spacing w:line="220" w:lineRule="atLeast"/>
        <w:rPr>
          <w:rFonts w:ascii="Arial" w:eastAsia="Arial" w:hAnsi="Arial" w:cs="Arial"/>
        </w:rPr>
      </w:pPr>
      <w:r>
        <w:rPr>
          <w:rFonts w:ascii="Arial" w:hAnsi="Arial"/>
          <w:lang w:val="en-US"/>
        </w:rPr>
        <w:t>- Rail connectivity to Raipur-Bilaspur-Korba industrial triangle</w:t>
      </w:r>
    </w:p>
    <w:p w14:paraId="4B16CC63" w14:textId="77777777" w:rsidR="00EA1622" w:rsidRDefault="00000000">
      <w:pPr>
        <w:pStyle w:val="Default"/>
        <w:spacing w:line="220" w:lineRule="atLeast"/>
        <w:rPr>
          <w:rFonts w:ascii="Arial" w:eastAsia="Arial" w:hAnsi="Arial" w:cs="Arial"/>
        </w:rPr>
      </w:pPr>
      <w:r>
        <w:rPr>
          <w:rFonts w:ascii="Arial" w:hAnsi="Arial"/>
          <w:lang w:val="en-US"/>
        </w:rPr>
        <w:t>- Skilled workforce with decades of steel-making experience</w:t>
      </w:r>
    </w:p>
    <w:p w14:paraId="44ABC968" w14:textId="77777777" w:rsidR="00EA1622" w:rsidRDefault="00EA1622">
      <w:pPr>
        <w:pStyle w:val="Default"/>
        <w:spacing w:line="220" w:lineRule="atLeast"/>
        <w:rPr>
          <w:rFonts w:ascii="Arial" w:eastAsia="Arial" w:hAnsi="Arial" w:cs="Arial"/>
        </w:rPr>
      </w:pPr>
    </w:p>
    <w:p w14:paraId="0D5A73A6" w14:textId="77777777" w:rsidR="00EA1622" w:rsidRDefault="00000000">
      <w:pPr>
        <w:pStyle w:val="Default"/>
        <w:spacing w:line="220" w:lineRule="atLeast"/>
        <w:rPr>
          <w:rFonts w:ascii="Arial" w:eastAsia="Arial" w:hAnsi="Arial" w:cs="Arial"/>
        </w:rPr>
      </w:pPr>
      <w:r>
        <w:rPr>
          <w:rFonts w:ascii="Arial" w:hAnsi="Arial"/>
          <w:lang w:val="en-US"/>
        </w:rPr>
        <w:t>Strategic Location Advantages:</w:t>
      </w:r>
    </w:p>
    <w:p w14:paraId="62136B1D" w14:textId="77777777" w:rsidR="00EA1622" w:rsidRDefault="00000000">
      <w:pPr>
        <w:pStyle w:val="Default"/>
        <w:spacing w:line="220" w:lineRule="atLeast"/>
        <w:rPr>
          <w:rFonts w:ascii="Arial" w:eastAsia="Arial" w:hAnsi="Arial" w:cs="Arial"/>
        </w:rPr>
      </w:pPr>
      <w:r>
        <w:rPr>
          <w:rFonts w:ascii="Arial" w:hAnsi="Arial"/>
          <w:lang w:val="en-US"/>
        </w:rPr>
        <w:t>My analysis reveals location benefits that coastal plants lack:</w:t>
      </w:r>
    </w:p>
    <w:p w14:paraId="1E012023" w14:textId="77777777" w:rsidR="00EA1622" w:rsidRDefault="00EA1622">
      <w:pPr>
        <w:pStyle w:val="Default"/>
        <w:spacing w:line="220" w:lineRule="atLeast"/>
        <w:rPr>
          <w:rFonts w:ascii="Arial" w:eastAsia="Arial" w:hAnsi="Arial" w:cs="Arial"/>
        </w:rPr>
      </w:pPr>
    </w:p>
    <w:p w14:paraId="2C3AA812" w14:textId="77777777" w:rsidR="00EA1622" w:rsidRDefault="00000000">
      <w:pPr>
        <w:pStyle w:val="Default"/>
        <w:spacing w:line="220" w:lineRule="atLeast"/>
        <w:rPr>
          <w:rFonts w:ascii="Arial" w:eastAsia="Arial" w:hAnsi="Arial" w:cs="Arial"/>
        </w:rPr>
      </w:pPr>
      <w:r>
        <w:rPr>
          <w:rFonts w:ascii="Arial" w:hAnsi="Arial"/>
          <w:lang w:val="en-US"/>
        </w:rPr>
        <w:t xml:space="preserve">- Proximity to high-grade iron ore </w:t>
      </w:r>
      <w:proofErr w:type="gramStart"/>
      <w:r>
        <w:rPr>
          <w:rFonts w:ascii="Arial" w:hAnsi="Arial"/>
          <w:lang w:val="en-US"/>
        </w:rPr>
        <w:t>deposits</w:t>
      </w:r>
      <w:proofErr w:type="gramEnd"/>
      <w:r>
        <w:rPr>
          <w:rFonts w:ascii="Arial" w:hAnsi="Arial"/>
          <w:lang w:val="en-US"/>
        </w:rPr>
        <w:t xml:space="preserve"> reducing raw material costs by 15-20%</w:t>
      </w:r>
    </w:p>
    <w:p w14:paraId="614E8DB5" w14:textId="77777777" w:rsidR="00EA1622" w:rsidRDefault="00000000">
      <w:pPr>
        <w:pStyle w:val="Default"/>
        <w:spacing w:line="220" w:lineRule="atLeast"/>
        <w:rPr>
          <w:rFonts w:ascii="Arial" w:eastAsia="Arial" w:hAnsi="Arial" w:cs="Arial"/>
        </w:rPr>
      </w:pPr>
      <w:r>
        <w:rPr>
          <w:rFonts w:ascii="Arial" w:hAnsi="Arial"/>
          <w:lang w:val="en-US"/>
        </w:rPr>
        <w:t xml:space="preserve">- Access to thermal coal from Korba and </w:t>
      </w:r>
      <w:proofErr w:type="spellStart"/>
      <w:r>
        <w:rPr>
          <w:rFonts w:ascii="Arial" w:hAnsi="Arial"/>
          <w:lang w:val="en-US"/>
        </w:rPr>
        <w:t>Raigarh</w:t>
      </w:r>
      <w:proofErr w:type="spellEnd"/>
      <w:r>
        <w:rPr>
          <w:rFonts w:ascii="Arial" w:hAnsi="Arial"/>
          <w:lang w:val="en-US"/>
        </w:rPr>
        <w:t xml:space="preserve"> fields</w:t>
      </w:r>
    </w:p>
    <w:p w14:paraId="1D9F4A6C" w14:textId="77777777" w:rsidR="00EA1622" w:rsidRDefault="00000000">
      <w:pPr>
        <w:pStyle w:val="Default"/>
        <w:spacing w:line="220" w:lineRule="atLeast"/>
        <w:rPr>
          <w:rFonts w:ascii="Arial" w:eastAsia="Arial" w:hAnsi="Arial" w:cs="Arial"/>
        </w:rPr>
      </w:pPr>
      <w:r>
        <w:rPr>
          <w:rFonts w:ascii="Arial" w:hAnsi="Arial"/>
          <w:lang w:val="en-US"/>
        </w:rPr>
        <w:t>- Transportation cost advantages to northern and western India markets</w:t>
      </w:r>
    </w:p>
    <w:p w14:paraId="02F6D9C5" w14:textId="77777777" w:rsidR="00EA1622" w:rsidRDefault="00000000">
      <w:pPr>
        <w:pStyle w:val="Default"/>
        <w:spacing w:line="220" w:lineRule="atLeast"/>
        <w:rPr>
          <w:rFonts w:ascii="Arial" w:eastAsia="Arial" w:hAnsi="Arial" w:cs="Arial"/>
        </w:rPr>
      </w:pPr>
      <w:r>
        <w:rPr>
          <w:rFonts w:ascii="Arial" w:hAnsi="Arial"/>
          <w:lang w:val="en-US"/>
        </w:rPr>
        <w:t>- Lower land and operational costs compared to coastal locations</w:t>
      </w:r>
    </w:p>
    <w:p w14:paraId="530D0773" w14:textId="77777777" w:rsidR="00EA1622" w:rsidRDefault="00000000">
      <w:pPr>
        <w:pStyle w:val="Default"/>
        <w:spacing w:line="220" w:lineRule="atLeast"/>
        <w:rPr>
          <w:rFonts w:ascii="Arial" w:eastAsia="Arial" w:hAnsi="Arial" w:cs="Arial"/>
        </w:rPr>
      </w:pPr>
      <w:r>
        <w:rPr>
          <w:rFonts w:ascii="Arial" w:hAnsi="Arial"/>
          <w:lang w:val="en-US"/>
        </w:rPr>
        <w:t>- Supportive state government policies for industrial development</w:t>
      </w:r>
    </w:p>
    <w:p w14:paraId="35E3990D" w14:textId="77777777" w:rsidR="00EA1622" w:rsidRDefault="00EA1622">
      <w:pPr>
        <w:pStyle w:val="Default"/>
        <w:spacing w:line="220" w:lineRule="atLeast"/>
        <w:rPr>
          <w:rFonts w:ascii="Arial" w:eastAsia="Arial" w:hAnsi="Arial" w:cs="Arial"/>
        </w:rPr>
      </w:pPr>
    </w:p>
    <w:p w14:paraId="77736322" w14:textId="77777777" w:rsidR="00EA1622" w:rsidRDefault="00000000">
      <w:pPr>
        <w:pStyle w:val="Default"/>
        <w:spacing w:line="220" w:lineRule="atLeast"/>
        <w:rPr>
          <w:rFonts w:ascii="Arial" w:eastAsia="Arial" w:hAnsi="Arial" w:cs="Arial"/>
        </w:rPr>
      </w:pPr>
      <w:r>
        <w:rPr>
          <w:rFonts w:ascii="Arial" w:hAnsi="Arial"/>
          <w:lang w:val="en-US"/>
        </w:rPr>
        <w:t>The Vedanta Transformation Strategy:</w:t>
      </w:r>
    </w:p>
    <w:p w14:paraId="20AF0045" w14:textId="77777777" w:rsidR="00EA1622" w:rsidRDefault="00000000">
      <w:pPr>
        <w:pStyle w:val="Default"/>
        <w:spacing w:line="220" w:lineRule="atLeast"/>
        <w:rPr>
          <w:rFonts w:ascii="Arial" w:eastAsia="Arial" w:hAnsi="Arial" w:cs="Arial"/>
        </w:rPr>
      </w:pPr>
      <w:r>
        <w:rPr>
          <w:rFonts w:ascii="Arial" w:hAnsi="Arial"/>
          <w:lang w:val="en-US"/>
        </w:rPr>
        <w:t xml:space="preserve">When Vedanta acquired Monnet </w:t>
      </w:r>
      <w:proofErr w:type="spellStart"/>
      <w:r>
        <w:rPr>
          <w:rFonts w:ascii="Arial" w:hAnsi="Arial"/>
          <w:lang w:val="en-US"/>
        </w:rPr>
        <w:t>Ispat</w:t>
      </w:r>
      <w:proofErr w:type="spellEnd"/>
      <w:r>
        <w:rPr>
          <w:rFonts w:ascii="Arial" w:hAnsi="Arial"/>
          <w:lang w:val="en-US"/>
        </w:rPr>
        <w:t xml:space="preserve"> in December 2018, they saw what others missed:</w:t>
      </w:r>
    </w:p>
    <w:p w14:paraId="74AA26B6" w14:textId="77777777" w:rsidR="00EA1622" w:rsidRDefault="00EA1622">
      <w:pPr>
        <w:pStyle w:val="Default"/>
        <w:spacing w:line="220" w:lineRule="atLeast"/>
        <w:rPr>
          <w:rFonts w:ascii="Arial" w:eastAsia="Arial" w:hAnsi="Arial" w:cs="Arial"/>
        </w:rPr>
      </w:pPr>
    </w:p>
    <w:p w14:paraId="3E9C178B" w14:textId="77777777" w:rsidR="00EA1622" w:rsidRDefault="00000000">
      <w:pPr>
        <w:pStyle w:val="Default"/>
        <w:spacing w:line="220" w:lineRule="atLeast"/>
        <w:rPr>
          <w:rFonts w:ascii="Arial" w:eastAsia="Arial" w:hAnsi="Arial" w:cs="Arial"/>
        </w:rPr>
      </w:pPr>
      <w:r>
        <w:rPr>
          <w:rFonts w:ascii="Arial" w:hAnsi="Arial"/>
          <w:lang w:val="en-US"/>
        </w:rPr>
        <w:t>Year 1 Performance Recovery (2019):</w:t>
      </w:r>
    </w:p>
    <w:p w14:paraId="053FFA0E" w14:textId="77777777" w:rsidR="00EA1622" w:rsidRDefault="00EA1622">
      <w:pPr>
        <w:pStyle w:val="Default"/>
        <w:spacing w:line="220" w:lineRule="atLeast"/>
        <w:rPr>
          <w:rFonts w:ascii="Arial" w:eastAsia="Arial" w:hAnsi="Arial" w:cs="Arial"/>
        </w:rPr>
      </w:pPr>
    </w:p>
    <w:p w14:paraId="0268944D" w14:textId="77777777" w:rsidR="00EA1622" w:rsidRDefault="00000000">
      <w:pPr>
        <w:pStyle w:val="Default"/>
        <w:spacing w:line="220" w:lineRule="atLeast"/>
        <w:rPr>
          <w:rFonts w:ascii="Arial" w:eastAsia="Arial" w:hAnsi="Arial" w:cs="Arial"/>
        </w:rPr>
      </w:pPr>
      <w:r>
        <w:rPr>
          <w:rFonts w:ascii="Arial" w:hAnsi="Arial"/>
          <w:lang w:val="en-US"/>
        </w:rPr>
        <w:t xml:space="preserve">- Production ramp-up: From zero to 1.2 million </w:t>
      </w:r>
      <w:proofErr w:type="spellStart"/>
      <w:r>
        <w:rPr>
          <w:rFonts w:ascii="Arial" w:hAnsi="Arial"/>
          <w:lang w:val="en-US"/>
        </w:rPr>
        <w:t>tonnes</w:t>
      </w:r>
      <w:proofErr w:type="spellEnd"/>
      <w:r>
        <w:rPr>
          <w:rFonts w:ascii="Arial" w:hAnsi="Arial"/>
          <w:lang w:val="en-US"/>
        </w:rPr>
        <w:t xml:space="preserve"> within 8 months</w:t>
      </w:r>
    </w:p>
    <w:p w14:paraId="010DFDB5" w14:textId="77777777" w:rsidR="00EA1622" w:rsidRDefault="00000000">
      <w:pPr>
        <w:pStyle w:val="Default"/>
        <w:spacing w:line="220" w:lineRule="atLeast"/>
        <w:rPr>
          <w:rFonts w:ascii="Arial" w:eastAsia="Arial" w:hAnsi="Arial" w:cs="Arial"/>
        </w:rPr>
      </w:pPr>
      <w:r>
        <w:rPr>
          <w:rFonts w:ascii="Arial" w:hAnsi="Arial"/>
          <w:lang w:val="en-US"/>
        </w:rPr>
        <w:t xml:space="preserve">- Revenue generation: </w:t>
      </w:r>
      <w:r>
        <w:rPr>
          <w:rFonts w:ascii="Arial Unicode MS" w:hAnsi="Arial Unicode MS"/>
        </w:rPr>
        <w:t>₹</w:t>
      </w:r>
      <w:r>
        <w:rPr>
          <w:rFonts w:ascii="Arial" w:hAnsi="Arial"/>
          <w:lang w:val="en-US"/>
        </w:rPr>
        <w:t>6,200 crore in first full year of operations</w:t>
      </w:r>
    </w:p>
    <w:p w14:paraId="10CAB0EC" w14:textId="77777777" w:rsidR="00EA1622" w:rsidRDefault="00000000">
      <w:pPr>
        <w:pStyle w:val="Default"/>
        <w:spacing w:line="220" w:lineRule="atLeast"/>
        <w:rPr>
          <w:rFonts w:ascii="Arial" w:eastAsia="Arial" w:hAnsi="Arial" w:cs="Arial"/>
        </w:rPr>
      </w:pPr>
      <w:r>
        <w:rPr>
          <w:rFonts w:ascii="Arial" w:hAnsi="Arial"/>
          <w:lang w:val="en-US"/>
        </w:rPr>
        <w:t>- Employment restoration: 8,000 direct jobs and 25,000 indirect jobs</w:t>
      </w:r>
    </w:p>
    <w:p w14:paraId="4AF1FFA1" w14:textId="77777777" w:rsidR="00EA1622" w:rsidRDefault="00000000">
      <w:pPr>
        <w:pStyle w:val="Default"/>
        <w:spacing w:line="220" w:lineRule="atLeast"/>
        <w:rPr>
          <w:rFonts w:ascii="Arial" w:eastAsia="Arial" w:hAnsi="Arial" w:cs="Arial"/>
        </w:rPr>
      </w:pPr>
      <w:r>
        <w:rPr>
          <w:rFonts w:ascii="Arial" w:hAnsi="Arial"/>
          <w:lang w:val="en-US"/>
        </w:rPr>
        <w:t xml:space="preserve">- Local economic impact: </w:t>
      </w:r>
      <w:r>
        <w:rPr>
          <w:rFonts w:ascii="Arial Unicode MS" w:hAnsi="Arial Unicode MS"/>
        </w:rPr>
        <w:t>₹</w:t>
      </w:r>
      <w:r>
        <w:rPr>
          <w:rFonts w:ascii="Arial" w:hAnsi="Arial"/>
          <w:lang w:val="en-US"/>
        </w:rPr>
        <w:t>500+ crore annual contribution to state economy</w:t>
      </w:r>
    </w:p>
    <w:p w14:paraId="40E8AF84" w14:textId="77777777" w:rsidR="00EA1622" w:rsidRDefault="00EA1622">
      <w:pPr>
        <w:pStyle w:val="Default"/>
        <w:spacing w:line="220" w:lineRule="atLeast"/>
        <w:rPr>
          <w:rFonts w:ascii="Arial" w:eastAsia="Arial" w:hAnsi="Arial" w:cs="Arial"/>
        </w:rPr>
      </w:pPr>
    </w:p>
    <w:p w14:paraId="39A239D0" w14:textId="77777777" w:rsidR="00EA1622" w:rsidRDefault="00000000">
      <w:pPr>
        <w:pStyle w:val="Default"/>
        <w:spacing w:line="220" w:lineRule="atLeast"/>
        <w:rPr>
          <w:rFonts w:ascii="Arial" w:eastAsia="Arial" w:hAnsi="Arial" w:cs="Arial"/>
        </w:rPr>
      </w:pPr>
      <w:r>
        <w:rPr>
          <w:rFonts w:ascii="Arial" w:hAnsi="Arial"/>
          <w:lang w:val="en-US"/>
        </w:rPr>
        <w:t>Strategic Integration Benefits:</w:t>
      </w:r>
    </w:p>
    <w:p w14:paraId="1F90B8C1" w14:textId="77777777" w:rsidR="00EA1622" w:rsidRDefault="00EA1622">
      <w:pPr>
        <w:pStyle w:val="Default"/>
        <w:spacing w:line="220" w:lineRule="atLeast"/>
        <w:rPr>
          <w:rFonts w:ascii="Arial" w:eastAsia="Arial" w:hAnsi="Arial" w:cs="Arial"/>
        </w:rPr>
      </w:pPr>
    </w:p>
    <w:p w14:paraId="0E0C95F0" w14:textId="77777777" w:rsidR="00EA1622" w:rsidRDefault="00000000">
      <w:pPr>
        <w:pStyle w:val="Default"/>
        <w:spacing w:line="220" w:lineRule="atLeast"/>
        <w:rPr>
          <w:rFonts w:ascii="Arial" w:eastAsia="Arial" w:hAnsi="Arial" w:cs="Arial"/>
        </w:rPr>
      </w:pPr>
      <w:r>
        <w:rPr>
          <w:rFonts w:ascii="Arial" w:hAnsi="Arial"/>
          <w:lang w:val="en-US"/>
        </w:rPr>
        <w:t>- Raw material synergy with Vedanta</w:t>
      </w:r>
      <w:r>
        <w:rPr>
          <w:rFonts w:ascii="Arial" w:hAnsi="Arial"/>
        </w:rPr>
        <w:t>’</w:t>
      </w:r>
      <w:r>
        <w:rPr>
          <w:rFonts w:ascii="Arial" w:hAnsi="Arial"/>
          <w:lang w:val="en-US"/>
        </w:rPr>
        <w:t>s aluminum and zinc operations</w:t>
      </w:r>
    </w:p>
    <w:p w14:paraId="13E0D927" w14:textId="77777777" w:rsidR="00EA1622" w:rsidRDefault="00000000">
      <w:pPr>
        <w:pStyle w:val="Default"/>
        <w:spacing w:line="220" w:lineRule="atLeast"/>
        <w:rPr>
          <w:rFonts w:ascii="Arial" w:eastAsia="Arial" w:hAnsi="Arial" w:cs="Arial"/>
        </w:rPr>
      </w:pPr>
      <w:r>
        <w:rPr>
          <w:rFonts w:ascii="Arial" w:hAnsi="Arial"/>
          <w:lang w:val="en-US"/>
        </w:rPr>
        <w:t>- Shared infrastructure and logistics optimization</w:t>
      </w:r>
    </w:p>
    <w:p w14:paraId="33F77327" w14:textId="77777777" w:rsidR="00EA1622" w:rsidRDefault="00000000">
      <w:pPr>
        <w:pStyle w:val="Default"/>
        <w:spacing w:line="220" w:lineRule="atLeast"/>
        <w:rPr>
          <w:rFonts w:ascii="Arial" w:eastAsia="Arial" w:hAnsi="Arial" w:cs="Arial"/>
        </w:rPr>
      </w:pPr>
      <w:r>
        <w:rPr>
          <w:rFonts w:ascii="Arial" w:hAnsi="Arial"/>
          <w:lang w:val="en-US"/>
        </w:rPr>
        <w:t>- Cross-selling opportunities in construction and automotive sectors</w:t>
      </w:r>
    </w:p>
    <w:p w14:paraId="37096BAC" w14:textId="77777777" w:rsidR="00EA1622" w:rsidRDefault="00000000">
      <w:pPr>
        <w:pStyle w:val="Default"/>
        <w:spacing w:line="220" w:lineRule="atLeast"/>
        <w:rPr>
          <w:rFonts w:ascii="Arial" w:eastAsia="Arial" w:hAnsi="Arial" w:cs="Arial"/>
        </w:rPr>
      </w:pPr>
      <w:r>
        <w:rPr>
          <w:rFonts w:ascii="Arial" w:hAnsi="Arial"/>
          <w:lang w:val="en-US"/>
        </w:rPr>
        <w:t>- Export market development through Vedanta</w:t>
      </w:r>
      <w:r>
        <w:rPr>
          <w:rFonts w:ascii="Arial" w:hAnsi="Arial"/>
        </w:rPr>
        <w:t>’</w:t>
      </w:r>
      <w:r>
        <w:rPr>
          <w:rFonts w:ascii="Arial" w:hAnsi="Arial"/>
          <w:lang w:val="en-US"/>
        </w:rPr>
        <w:t>s global network</w:t>
      </w:r>
    </w:p>
    <w:p w14:paraId="7F746A6A" w14:textId="77777777" w:rsidR="00EA1622" w:rsidRDefault="00EA1622">
      <w:pPr>
        <w:pStyle w:val="Default"/>
        <w:spacing w:line="220" w:lineRule="atLeast"/>
        <w:rPr>
          <w:rFonts w:ascii="Arial" w:eastAsia="Arial" w:hAnsi="Arial" w:cs="Arial"/>
        </w:rPr>
      </w:pPr>
    </w:p>
    <w:p w14:paraId="302368E8" w14:textId="77777777" w:rsidR="00EA1622" w:rsidRDefault="00000000">
      <w:pPr>
        <w:pStyle w:val="Default"/>
        <w:spacing w:line="220" w:lineRule="atLeast"/>
        <w:rPr>
          <w:rFonts w:ascii="Arial" w:eastAsia="Arial" w:hAnsi="Arial" w:cs="Arial"/>
          <w:i/>
          <w:iCs/>
        </w:rPr>
      </w:pPr>
      <w:r>
        <w:rPr>
          <w:rFonts w:ascii="Arial" w:hAnsi="Arial"/>
          <w:lang w:val="en-US"/>
        </w:rPr>
        <w:t xml:space="preserve">My Vedanta Analysis: </w:t>
      </w:r>
      <w:r>
        <w:rPr>
          <w:rFonts w:ascii="Arial" w:hAnsi="Arial"/>
        </w:rPr>
        <w:t>“</w:t>
      </w:r>
      <w:r>
        <w:rPr>
          <w:rFonts w:ascii="Arial" w:hAnsi="Arial"/>
          <w:i/>
          <w:iCs/>
          <w:lang w:val="it-IT"/>
        </w:rPr>
        <w:t>Vedanta</w:t>
      </w:r>
      <w:r>
        <w:rPr>
          <w:rFonts w:ascii="Arial" w:hAnsi="Arial"/>
          <w:i/>
          <w:iCs/>
        </w:rPr>
        <w:t>’</w:t>
      </w:r>
      <w:r>
        <w:rPr>
          <w:rFonts w:ascii="Arial" w:hAnsi="Arial"/>
          <w:i/>
          <w:iCs/>
          <w:lang w:val="en-US"/>
        </w:rPr>
        <w:t xml:space="preserve">s Monnet </w:t>
      </w:r>
      <w:proofErr w:type="spellStart"/>
      <w:r>
        <w:rPr>
          <w:rFonts w:ascii="Arial" w:hAnsi="Arial"/>
          <w:i/>
          <w:iCs/>
          <w:lang w:val="en-US"/>
        </w:rPr>
        <w:t>Ispat</w:t>
      </w:r>
      <w:proofErr w:type="spellEnd"/>
      <w:r>
        <w:rPr>
          <w:rFonts w:ascii="Arial" w:hAnsi="Arial"/>
          <w:i/>
          <w:iCs/>
          <w:lang w:val="en-US"/>
        </w:rPr>
        <w:t xml:space="preserve"> acquisition demonstrates that regional assets offer unique advantages </w:t>
      </w:r>
      <w:r>
        <w:rPr>
          <w:rFonts w:ascii="Arial" w:hAnsi="Arial"/>
          <w:i/>
          <w:iCs/>
        </w:rPr>
        <w:t xml:space="preserve">– </w:t>
      </w:r>
      <w:r>
        <w:rPr>
          <w:rFonts w:ascii="Arial" w:hAnsi="Arial"/>
          <w:i/>
          <w:iCs/>
          <w:lang w:val="en-US"/>
        </w:rPr>
        <w:t>lower acquisition costs, superior raw material access, government support, and skilled local workforce. These factors created a competitive moat that coastal plants simply cannot replicate.</w:t>
      </w:r>
      <w:r>
        <w:rPr>
          <w:rFonts w:ascii="Arial" w:hAnsi="Arial"/>
          <w:i/>
          <w:iCs/>
        </w:rPr>
        <w:t>”</w:t>
      </w:r>
    </w:p>
    <w:p w14:paraId="597C649F" w14:textId="77777777" w:rsidR="00EA1622" w:rsidRDefault="00EA1622">
      <w:pPr>
        <w:pStyle w:val="Default"/>
        <w:spacing w:line="220" w:lineRule="atLeast"/>
        <w:rPr>
          <w:rFonts w:ascii="Arial" w:eastAsia="Arial" w:hAnsi="Arial" w:cs="Arial"/>
        </w:rPr>
      </w:pPr>
    </w:p>
    <w:p w14:paraId="142D0786" w14:textId="77777777" w:rsidR="00EA1622" w:rsidRDefault="00000000">
      <w:pPr>
        <w:pStyle w:val="Default"/>
        <w:spacing w:line="220" w:lineRule="atLeast"/>
        <w:rPr>
          <w:rFonts w:ascii="Arial" w:eastAsia="Arial" w:hAnsi="Arial" w:cs="Arial"/>
          <w:b/>
          <w:bCs/>
        </w:rPr>
      </w:pPr>
      <w:r>
        <w:rPr>
          <w:rFonts w:ascii="Arial" w:hAnsi="Arial"/>
          <w:b/>
          <w:bCs/>
          <w:lang w:val="pt-PT"/>
        </w:rPr>
        <w:t>The Textiles Revolution: Coimbatore</w:t>
      </w:r>
      <w:r>
        <w:rPr>
          <w:rFonts w:ascii="Arial" w:hAnsi="Arial"/>
          <w:b/>
          <w:bCs/>
        </w:rPr>
        <w:t>’</w:t>
      </w:r>
      <w:r>
        <w:rPr>
          <w:rFonts w:ascii="Arial" w:hAnsi="Arial"/>
          <w:b/>
          <w:bCs/>
          <w:lang w:val="fr-FR"/>
        </w:rPr>
        <w:t>s Silent Transformation</w:t>
      </w:r>
    </w:p>
    <w:p w14:paraId="1E865867" w14:textId="77777777" w:rsidR="00EA1622" w:rsidRDefault="00EA1622">
      <w:pPr>
        <w:pStyle w:val="Default"/>
        <w:spacing w:line="220" w:lineRule="atLeast"/>
        <w:rPr>
          <w:rFonts w:ascii="Arial" w:eastAsia="Arial" w:hAnsi="Arial" w:cs="Arial"/>
        </w:rPr>
      </w:pPr>
    </w:p>
    <w:p w14:paraId="22FA2E27" w14:textId="77777777" w:rsidR="00EA1622" w:rsidRDefault="00000000">
      <w:pPr>
        <w:pStyle w:val="Default"/>
        <w:spacing w:line="220" w:lineRule="atLeast"/>
        <w:rPr>
          <w:rFonts w:ascii="Arial" w:eastAsia="Arial" w:hAnsi="Arial" w:cs="Arial"/>
        </w:rPr>
      </w:pPr>
      <w:r>
        <w:rPr>
          <w:rFonts w:ascii="Arial" w:hAnsi="Arial"/>
          <w:lang w:val="en-US"/>
        </w:rPr>
        <w:t>While the media focused on IT and pharmaceuticals, I discovered one of India</w:t>
      </w:r>
      <w:r>
        <w:rPr>
          <w:rFonts w:ascii="Arial" w:hAnsi="Arial"/>
        </w:rPr>
        <w:t>’</w:t>
      </w:r>
      <w:r>
        <w:rPr>
          <w:rFonts w:ascii="Arial" w:hAnsi="Arial"/>
          <w:lang w:val="en-US"/>
        </w:rPr>
        <w:t>s most remarkable industrial transformations happening in Tamil Nadu</w:t>
      </w:r>
      <w:r>
        <w:rPr>
          <w:rFonts w:ascii="Arial" w:hAnsi="Arial"/>
        </w:rPr>
        <w:t>’</w:t>
      </w:r>
      <w:r>
        <w:rPr>
          <w:rFonts w:ascii="Arial" w:hAnsi="Arial"/>
          <w:lang w:val="en-US"/>
        </w:rPr>
        <w:t>s textile belt:</w:t>
      </w:r>
    </w:p>
    <w:p w14:paraId="72C953A0" w14:textId="77777777" w:rsidR="00EA1622" w:rsidRDefault="00EA1622">
      <w:pPr>
        <w:pStyle w:val="Default"/>
        <w:spacing w:line="220" w:lineRule="atLeast"/>
        <w:rPr>
          <w:rFonts w:ascii="Arial" w:eastAsia="Arial" w:hAnsi="Arial" w:cs="Arial"/>
        </w:rPr>
      </w:pPr>
    </w:p>
    <w:p w14:paraId="309A0994" w14:textId="77777777" w:rsidR="00EA1622" w:rsidRDefault="00000000">
      <w:pPr>
        <w:pStyle w:val="Default"/>
        <w:spacing w:line="220" w:lineRule="atLeast"/>
        <w:rPr>
          <w:rFonts w:ascii="Arial" w:eastAsia="Arial" w:hAnsi="Arial" w:cs="Arial"/>
        </w:rPr>
      </w:pPr>
      <w:r>
        <w:rPr>
          <w:rFonts w:ascii="Arial" w:hAnsi="Arial"/>
          <w:lang w:val="en-US"/>
        </w:rPr>
        <w:lastRenderedPageBreak/>
        <w:t>Alok Industries: The Denim Giant</w:t>
      </w:r>
      <w:r>
        <w:rPr>
          <w:rFonts w:ascii="Arial" w:hAnsi="Arial"/>
        </w:rPr>
        <w:t>’</w:t>
      </w:r>
      <w:r>
        <w:rPr>
          <w:rFonts w:ascii="Arial" w:hAnsi="Arial"/>
          <w:lang w:val="fr-FR"/>
        </w:rPr>
        <w:t xml:space="preserve">s </w:t>
      </w:r>
      <w:proofErr w:type="spellStart"/>
      <w:r>
        <w:rPr>
          <w:rFonts w:ascii="Arial" w:hAnsi="Arial"/>
          <w:lang w:val="fr-FR"/>
        </w:rPr>
        <w:t>Resurrection</w:t>
      </w:r>
      <w:proofErr w:type="spellEnd"/>
    </w:p>
    <w:p w14:paraId="206E2E56" w14:textId="77777777" w:rsidR="00EA1622" w:rsidRDefault="00000000">
      <w:pPr>
        <w:pStyle w:val="Default"/>
        <w:spacing w:line="220" w:lineRule="atLeast"/>
        <w:rPr>
          <w:rFonts w:ascii="Arial" w:eastAsia="Arial" w:hAnsi="Arial" w:cs="Arial"/>
        </w:rPr>
      </w:pPr>
      <w:r>
        <w:rPr>
          <w:rFonts w:ascii="Arial" w:hAnsi="Arial"/>
          <w:lang w:val="en-US"/>
        </w:rPr>
        <w:t>My investigation into Alok Industries</w:t>
      </w:r>
      <w:r>
        <w:rPr>
          <w:rFonts w:ascii="Arial" w:hAnsi="Arial"/>
        </w:rPr>
        <w:t xml:space="preserve">’ </w:t>
      </w:r>
      <w:r>
        <w:rPr>
          <w:rFonts w:ascii="Arial" w:hAnsi="Arial"/>
          <w:lang w:val="en-US"/>
        </w:rPr>
        <w:t>turnaround reveals how specialized manufacturing assets in regional centers can achieve extraordinary recoveries:</w:t>
      </w:r>
    </w:p>
    <w:p w14:paraId="3DF45C3B" w14:textId="77777777" w:rsidR="00EA1622" w:rsidRDefault="00EA1622">
      <w:pPr>
        <w:pStyle w:val="Default"/>
        <w:spacing w:line="220" w:lineRule="atLeast"/>
        <w:rPr>
          <w:rFonts w:ascii="Arial" w:eastAsia="Arial" w:hAnsi="Arial" w:cs="Arial"/>
        </w:rPr>
      </w:pPr>
    </w:p>
    <w:p w14:paraId="628305BE" w14:textId="77777777" w:rsidR="00EA1622" w:rsidRDefault="00000000">
      <w:pPr>
        <w:pStyle w:val="Default"/>
        <w:spacing w:line="220" w:lineRule="atLeast"/>
        <w:rPr>
          <w:rFonts w:ascii="Arial" w:eastAsia="Arial" w:hAnsi="Arial" w:cs="Arial"/>
        </w:rPr>
      </w:pPr>
      <w:r>
        <w:rPr>
          <w:rFonts w:ascii="Arial" w:hAnsi="Arial"/>
          <w:lang w:val="en-US"/>
        </w:rPr>
        <w:t>The Asset Foundation:</w:t>
      </w:r>
    </w:p>
    <w:p w14:paraId="578040B5" w14:textId="77777777" w:rsidR="00EA1622" w:rsidRDefault="00000000">
      <w:pPr>
        <w:pStyle w:val="Default"/>
        <w:spacing w:line="220" w:lineRule="atLeast"/>
        <w:rPr>
          <w:rFonts w:ascii="Arial" w:eastAsia="Arial" w:hAnsi="Arial" w:cs="Arial"/>
        </w:rPr>
      </w:pPr>
      <w:r>
        <w:rPr>
          <w:rFonts w:ascii="Arial" w:hAnsi="Arial"/>
          <w:lang w:val="en-US"/>
        </w:rPr>
        <w:t>- Integrated textile operations across 15 locations in Gujarat, Maharashtra, and Tamil Nadu</w:t>
      </w:r>
    </w:p>
    <w:p w14:paraId="6E3F552A" w14:textId="77777777" w:rsidR="00EA1622" w:rsidRDefault="00000000">
      <w:pPr>
        <w:pStyle w:val="Default"/>
        <w:spacing w:line="220" w:lineRule="atLeast"/>
        <w:rPr>
          <w:rFonts w:ascii="Arial" w:eastAsia="Arial" w:hAnsi="Arial" w:cs="Arial"/>
        </w:rPr>
      </w:pPr>
      <w:r>
        <w:rPr>
          <w:rFonts w:ascii="Arial" w:hAnsi="Arial"/>
          <w:lang w:val="en-US"/>
        </w:rPr>
        <w:t>- 50+ million meters annual denim production capacity</w:t>
      </w:r>
    </w:p>
    <w:p w14:paraId="0EB31E4D" w14:textId="77777777" w:rsidR="00EA1622" w:rsidRDefault="00000000">
      <w:pPr>
        <w:pStyle w:val="Default"/>
        <w:spacing w:line="220" w:lineRule="atLeast"/>
        <w:rPr>
          <w:rFonts w:ascii="Arial" w:eastAsia="Arial" w:hAnsi="Arial" w:cs="Arial"/>
        </w:rPr>
      </w:pPr>
      <w:r>
        <w:rPr>
          <w:rFonts w:ascii="Arial" w:hAnsi="Arial"/>
          <w:lang w:val="en-US"/>
        </w:rPr>
        <w:t>- Advanced dyeing and finishing facilities with European technology</w:t>
      </w:r>
    </w:p>
    <w:p w14:paraId="089E3523" w14:textId="77777777" w:rsidR="00EA1622" w:rsidRDefault="00000000">
      <w:pPr>
        <w:pStyle w:val="Default"/>
        <w:spacing w:line="220" w:lineRule="atLeast"/>
        <w:rPr>
          <w:rFonts w:ascii="Arial" w:eastAsia="Arial" w:hAnsi="Arial" w:cs="Arial"/>
        </w:rPr>
      </w:pPr>
      <w:r>
        <w:rPr>
          <w:rFonts w:ascii="Arial" w:hAnsi="Arial"/>
          <w:lang w:val="en-US"/>
        </w:rPr>
        <w:t>- Established relationships with global fashion brands (Zara, H&amp;M, Gap)</w:t>
      </w:r>
    </w:p>
    <w:p w14:paraId="386925EE" w14:textId="77777777" w:rsidR="00EA1622" w:rsidRDefault="00000000">
      <w:pPr>
        <w:pStyle w:val="Default"/>
        <w:spacing w:line="220" w:lineRule="atLeast"/>
        <w:rPr>
          <w:rFonts w:ascii="Arial" w:eastAsia="Arial" w:hAnsi="Arial" w:cs="Arial"/>
        </w:rPr>
      </w:pPr>
      <w:r>
        <w:rPr>
          <w:rFonts w:ascii="Arial" w:hAnsi="Arial"/>
          <w:lang w:val="en-US"/>
        </w:rPr>
        <w:t>- Vertical integration from fiber to finished garments</w:t>
      </w:r>
    </w:p>
    <w:p w14:paraId="34E0E75D" w14:textId="77777777" w:rsidR="00EA1622" w:rsidRDefault="00EA1622">
      <w:pPr>
        <w:pStyle w:val="Default"/>
        <w:spacing w:line="220" w:lineRule="atLeast"/>
        <w:rPr>
          <w:rFonts w:ascii="Arial" w:eastAsia="Arial" w:hAnsi="Arial" w:cs="Arial"/>
        </w:rPr>
      </w:pPr>
    </w:p>
    <w:p w14:paraId="3318B4B3" w14:textId="77777777" w:rsidR="00EA1622" w:rsidRDefault="00EA1622">
      <w:pPr>
        <w:pStyle w:val="Default"/>
        <w:spacing w:line="220" w:lineRule="atLeast"/>
        <w:rPr>
          <w:rFonts w:ascii="Arial" w:eastAsia="Arial" w:hAnsi="Arial" w:cs="Arial"/>
        </w:rPr>
      </w:pPr>
    </w:p>
    <w:p w14:paraId="55D90FAB" w14:textId="77777777" w:rsidR="00EA1622" w:rsidRDefault="00000000">
      <w:pPr>
        <w:pStyle w:val="Default"/>
        <w:spacing w:line="220" w:lineRule="atLeast"/>
        <w:rPr>
          <w:rFonts w:ascii="Arial" w:eastAsia="Arial" w:hAnsi="Arial" w:cs="Arial"/>
        </w:rPr>
      </w:pPr>
      <w:r>
        <w:rPr>
          <w:rFonts w:ascii="Arial" w:hAnsi="Arial"/>
          <w:lang w:val="en-US"/>
        </w:rPr>
        <w:t>The Crisis and Opportunity:</w:t>
      </w:r>
    </w:p>
    <w:p w14:paraId="033AE865" w14:textId="77777777" w:rsidR="00EA1622" w:rsidRDefault="00000000">
      <w:pPr>
        <w:pStyle w:val="Default"/>
        <w:spacing w:line="220" w:lineRule="atLeast"/>
        <w:rPr>
          <w:rFonts w:ascii="Arial" w:eastAsia="Arial" w:hAnsi="Arial" w:cs="Arial"/>
        </w:rPr>
      </w:pPr>
      <w:r>
        <w:rPr>
          <w:rFonts w:ascii="Arial" w:hAnsi="Arial"/>
          <w:lang w:val="en-US"/>
        </w:rPr>
        <w:t xml:space="preserve">When Alok Industries entered NCLT in 2018 with </w:t>
      </w:r>
      <w:r>
        <w:rPr>
          <w:rFonts w:ascii="Arial Unicode MS" w:hAnsi="Arial Unicode MS"/>
        </w:rPr>
        <w:t>₹</w:t>
      </w:r>
      <w:r>
        <w:rPr>
          <w:rFonts w:ascii="Arial" w:hAnsi="Arial"/>
          <w:lang w:val="en-US"/>
        </w:rPr>
        <w:t>29,500 crore debt, most saw textile industry decline. My analysis revealed a different story:</w:t>
      </w:r>
    </w:p>
    <w:p w14:paraId="05F212EF" w14:textId="77777777" w:rsidR="00EA1622" w:rsidRDefault="00EA1622">
      <w:pPr>
        <w:pStyle w:val="Default"/>
        <w:spacing w:line="220" w:lineRule="atLeast"/>
        <w:rPr>
          <w:rFonts w:ascii="Arial" w:eastAsia="Arial" w:hAnsi="Arial" w:cs="Arial"/>
        </w:rPr>
      </w:pPr>
    </w:p>
    <w:p w14:paraId="32CCFCB2" w14:textId="77777777" w:rsidR="00EA1622" w:rsidRDefault="00000000">
      <w:pPr>
        <w:pStyle w:val="Default"/>
        <w:spacing w:line="220" w:lineRule="atLeast"/>
        <w:rPr>
          <w:rFonts w:ascii="Arial" w:eastAsia="Arial" w:hAnsi="Arial" w:cs="Arial"/>
        </w:rPr>
      </w:pPr>
      <w:r>
        <w:rPr>
          <w:rFonts w:ascii="Arial" w:hAnsi="Arial"/>
          <w:lang w:val="en-US"/>
        </w:rPr>
        <w:t>Market Position Strength:</w:t>
      </w:r>
    </w:p>
    <w:p w14:paraId="7D070707" w14:textId="77777777" w:rsidR="00EA1622" w:rsidRDefault="00000000">
      <w:pPr>
        <w:pStyle w:val="Default"/>
        <w:spacing w:line="220" w:lineRule="atLeast"/>
        <w:rPr>
          <w:rFonts w:ascii="Arial" w:eastAsia="Arial" w:hAnsi="Arial" w:cs="Arial"/>
        </w:rPr>
      </w:pPr>
      <w:r>
        <w:rPr>
          <w:rFonts w:ascii="Arial" w:hAnsi="Arial"/>
          <w:lang w:val="en-US"/>
        </w:rPr>
        <w:t>- Global denim market leadership with premium quality recognition</w:t>
      </w:r>
    </w:p>
    <w:p w14:paraId="11A5885A" w14:textId="77777777" w:rsidR="00EA1622" w:rsidRDefault="00000000">
      <w:pPr>
        <w:pStyle w:val="Default"/>
        <w:spacing w:line="220" w:lineRule="atLeast"/>
        <w:rPr>
          <w:rFonts w:ascii="Arial" w:eastAsia="Arial" w:hAnsi="Arial" w:cs="Arial"/>
        </w:rPr>
      </w:pPr>
      <w:r>
        <w:rPr>
          <w:rFonts w:ascii="Arial" w:hAnsi="Arial"/>
          <w:lang w:val="en-US"/>
        </w:rPr>
        <w:t>- Long-term contracts with international fashion retailers</w:t>
      </w:r>
    </w:p>
    <w:p w14:paraId="166C96AD" w14:textId="77777777" w:rsidR="00EA1622" w:rsidRDefault="00000000">
      <w:pPr>
        <w:pStyle w:val="Default"/>
        <w:spacing w:line="220" w:lineRule="atLeast"/>
        <w:rPr>
          <w:rFonts w:ascii="Arial" w:eastAsia="Arial" w:hAnsi="Arial" w:cs="Arial"/>
        </w:rPr>
      </w:pPr>
      <w:r>
        <w:rPr>
          <w:rFonts w:ascii="Arial" w:hAnsi="Arial"/>
          <w:lang w:val="en-US"/>
        </w:rPr>
        <w:t>- Specialized production capabilities in sustainable and organic denim</w:t>
      </w:r>
    </w:p>
    <w:p w14:paraId="5EDD243E" w14:textId="77777777" w:rsidR="00EA1622" w:rsidRDefault="00000000">
      <w:pPr>
        <w:pStyle w:val="Default"/>
        <w:spacing w:line="220" w:lineRule="atLeast"/>
        <w:rPr>
          <w:rFonts w:ascii="Arial" w:eastAsia="Arial" w:hAnsi="Arial" w:cs="Arial"/>
        </w:rPr>
      </w:pPr>
      <w:r>
        <w:rPr>
          <w:rFonts w:ascii="Arial" w:hAnsi="Arial"/>
          <w:lang w:val="en-US"/>
        </w:rPr>
        <w:t>- Technology leadership in water-efficient dyeing processes</w:t>
      </w:r>
    </w:p>
    <w:p w14:paraId="64C43D9B" w14:textId="77777777" w:rsidR="00EA1622" w:rsidRDefault="00EA1622">
      <w:pPr>
        <w:pStyle w:val="Default"/>
        <w:spacing w:line="220" w:lineRule="atLeast"/>
        <w:rPr>
          <w:rFonts w:ascii="Arial" w:eastAsia="Arial" w:hAnsi="Arial" w:cs="Arial"/>
        </w:rPr>
      </w:pPr>
    </w:p>
    <w:p w14:paraId="577C5067" w14:textId="77777777" w:rsidR="00EA1622" w:rsidRDefault="00000000">
      <w:pPr>
        <w:pStyle w:val="Default"/>
        <w:spacing w:line="220" w:lineRule="atLeast"/>
        <w:rPr>
          <w:rFonts w:ascii="Arial" w:eastAsia="Arial" w:hAnsi="Arial" w:cs="Arial"/>
        </w:rPr>
      </w:pPr>
      <w:r>
        <w:rPr>
          <w:rFonts w:ascii="Arial" w:hAnsi="Arial"/>
          <w:lang w:val="en-US"/>
        </w:rPr>
        <w:t>The Reliance Industries Strategic Acquisition:</w:t>
      </w:r>
    </w:p>
    <w:p w14:paraId="57256B3D" w14:textId="77777777" w:rsidR="00EA1622" w:rsidRDefault="00000000">
      <w:pPr>
        <w:pStyle w:val="Default"/>
        <w:spacing w:line="220" w:lineRule="atLeast"/>
        <w:rPr>
          <w:rFonts w:ascii="Arial" w:eastAsia="Arial" w:hAnsi="Arial" w:cs="Arial"/>
        </w:rPr>
      </w:pPr>
      <w:r>
        <w:rPr>
          <w:rFonts w:ascii="Arial" w:hAnsi="Arial"/>
          <w:lang w:val="it-IT"/>
        </w:rPr>
        <w:lastRenderedPageBreak/>
        <w:t>Reliance</w:t>
      </w:r>
      <w:r>
        <w:rPr>
          <w:rFonts w:ascii="Arial" w:hAnsi="Arial"/>
        </w:rPr>
        <w:t xml:space="preserve">’s </w:t>
      </w:r>
      <w:r>
        <w:rPr>
          <w:rFonts w:ascii="Arial Unicode MS" w:hAnsi="Arial Unicode MS"/>
        </w:rPr>
        <w:t>₹</w:t>
      </w:r>
      <w:r>
        <w:rPr>
          <w:rFonts w:ascii="Arial" w:hAnsi="Arial"/>
          <w:lang w:val="en-US"/>
        </w:rPr>
        <w:t>22,000 crore acquisition of Alok Industries in 2019 demonstrated sophisticated regional asset strategy:</w:t>
      </w:r>
    </w:p>
    <w:p w14:paraId="518FEB9C" w14:textId="77777777" w:rsidR="00EA1622" w:rsidRDefault="00EA1622">
      <w:pPr>
        <w:pStyle w:val="Default"/>
        <w:spacing w:line="220" w:lineRule="atLeast"/>
        <w:rPr>
          <w:rFonts w:ascii="Arial" w:eastAsia="Arial" w:hAnsi="Arial" w:cs="Arial"/>
        </w:rPr>
      </w:pPr>
    </w:p>
    <w:p w14:paraId="194EA175" w14:textId="77777777" w:rsidR="00EA1622" w:rsidRDefault="00000000">
      <w:pPr>
        <w:pStyle w:val="Default"/>
        <w:spacing w:line="220" w:lineRule="atLeast"/>
        <w:rPr>
          <w:rFonts w:ascii="Arial" w:eastAsia="Arial" w:hAnsi="Arial" w:cs="Arial"/>
        </w:rPr>
      </w:pPr>
      <w:r>
        <w:rPr>
          <w:rFonts w:ascii="Arial" w:hAnsi="Arial"/>
          <w:lang w:val="en-US"/>
        </w:rPr>
        <w:t>Integration with Retail Empire:</w:t>
      </w:r>
    </w:p>
    <w:p w14:paraId="7894BA8D" w14:textId="77777777" w:rsidR="00EA1622" w:rsidRDefault="00000000">
      <w:pPr>
        <w:pStyle w:val="Default"/>
        <w:spacing w:line="220" w:lineRule="atLeast"/>
        <w:rPr>
          <w:rFonts w:ascii="Arial" w:eastAsia="Arial" w:hAnsi="Arial" w:cs="Arial"/>
        </w:rPr>
      </w:pPr>
      <w:r>
        <w:rPr>
          <w:rFonts w:ascii="Arial" w:hAnsi="Arial"/>
          <w:lang w:val="en-US"/>
        </w:rPr>
        <w:t>- Backward integration for Reliance Retail</w:t>
      </w:r>
      <w:r>
        <w:rPr>
          <w:rFonts w:ascii="Arial" w:hAnsi="Arial"/>
        </w:rPr>
        <w:t>’</w:t>
      </w:r>
      <w:r>
        <w:rPr>
          <w:rFonts w:ascii="Arial" w:hAnsi="Arial"/>
          <w:lang w:val="en-US"/>
        </w:rPr>
        <w:t>s fashion and lifestyle brands</w:t>
      </w:r>
    </w:p>
    <w:p w14:paraId="7CC5A423" w14:textId="77777777" w:rsidR="00EA1622" w:rsidRDefault="00000000">
      <w:pPr>
        <w:pStyle w:val="Default"/>
        <w:spacing w:line="220" w:lineRule="atLeast"/>
        <w:rPr>
          <w:rFonts w:ascii="Arial" w:eastAsia="Arial" w:hAnsi="Arial" w:cs="Arial"/>
        </w:rPr>
      </w:pPr>
      <w:r>
        <w:rPr>
          <w:rFonts w:ascii="Arial" w:hAnsi="Arial"/>
          <w:lang w:val="en-US"/>
        </w:rPr>
        <w:t>- Supply chain optimization and cost structure improvement</w:t>
      </w:r>
    </w:p>
    <w:p w14:paraId="4536C8BA" w14:textId="77777777" w:rsidR="00EA1622" w:rsidRDefault="00000000">
      <w:pPr>
        <w:pStyle w:val="Default"/>
        <w:spacing w:line="220" w:lineRule="atLeast"/>
        <w:rPr>
          <w:rFonts w:ascii="Arial" w:eastAsia="Arial" w:hAnsi="Arial" w:cs="Arial"/>
        </w:rPr>
      </w:pPr>
      <w:r>
        <w:rPr>
          <w:rFonts w:ascii="Arial" w:hAnsi="Arial"/>
          <w:lang w:val="en-US"/>
        </w:rPr>
        <w:t>- Quality control and design integration capabilities</w:t>
      </w:r>
    </w:p>
    <w:p w14:paraId="61BF64B4" w14:textId="77777777" w:rsidR="00EA1622" w:rsidRDefault="00000000">
      <w:pPr>
        <w:pStyle w:val="Default"/>
        <w:spacing w:line="220" w:lineRule="atLeast"/>
        <w:rPr>
          <w:rFonts w:ascii="Arial" w:eastAsia="Arial" w:hAnsi="Arial" w:cs="Arial"/>
        </w:rPr>
      </w:pPr>
      <w:r>
        <w:rPr>
          <w:rFonts w:ascii="Arial" w:hAnsi="Arial"/>
          <w:lang w:val="en-US"/>
        </w:rPr>
        <w:t>- Export market expansion through Reliance</w:t>
      </w:r>
      <w:r>
        <w:rPr>
          <w:rFonts w:ascii="Arial" w:hAnsi="Arial"/>
        </w:rPr>
        <w:t>’</w:t>
      </w:r>
      <w:r>
        <w:rPr>
          <w:rFonts w:ascii="Arial" w:hAnsi="Arial"/>
          <w:lang w:val="en-US"/>
        </w:rPr>
        <w:t>s global relationships</w:t>
      </w:r>
    </w:p>
    <w:p w14:paraId="06874521" w14:textId="77777777" w:rsidR="00EA1622" w:rsidRDefault="00EA1622">
      <w:pPr>
        <w:pStyle w:val="Default"/>
        <w:spacing w:line="220" w:lineRule="atLeast"/>
        <w:rPr>
          <w:rFonts w:ascii="Arial" w:eastAsia="Arial" w:hAnsi="Arial" w:cs="Arial"/>
        </w:rPr>
      </w:pPr>
    </w:p>
    <w:p w14:paraId="0E73C082" w14:textId="77777777" w:rsidR="00EA1622" w:rsidRDefault="00000000">
      <w:pPr>
        <w:pStyle w:val="Default"/>
        <w:spacing w:line="220" w:lineRule="atLeast"/>
        <w:rPr>
          <w:rFonts w:ascii="Arial" w:eastAsia="Arial" w:hAnsi="Arial" w:cs="Arial"/>
        </w:rPr>
      </w:pPr>
      <w:r>
        <w:rPr>
          <w:rFonts w:ascii="Arial" w:hAnsi="Arial"/>
          <w:lang w:val="en-US"/>
        </w:rPr>
        <w:t>Transformation Results:</w:t>
      </w:r>
    </w:p>
    <w:p w14:paraId="09ACF394" w14:textId="77777777" w:rsidR="00EA1622" w:rsidRDefault="00000000">
      <w:pPr>
        <w:pStyle w:val="Default"/>
        <w:spacing w:line="220" w:lineRule="atLeast"/>
        <w:rPr>
          <w:rFonts w:ascii="Arial" w:eastAsia="Arial" w:hAnsi="Arial" w:cs="Arial"/>
        </w:rPr>
      </w:pPr>
      <w:r>
        <w:rPr>
          <w:rFonts w:ascii="Arial" w:hAnsi="Arial"/>
          <w:lang w:val="en-US"/>
        </w:rPr>
        <w:t>- Production efficiency improvement: 35% increase within 18 months</w:t>
      </w:r>
    </w:p>
    <w:p w14:paraId="4B0918A8" w14:textId="77777777" w:rsidR="00EA1622" w:rsidRDefault="00000000">
      <w:pPr>
        <w:pStyle w:val="Default"/>
        <w:spacing w:line="220" w:lineRule="atLeast"/>
        <w:rPr>
          <w:rFonts w:ascii="Arial" w:eastAsia="Arial" w:hAnsi="Arial" w:cs="Arial"/>
        </w:rPr>
      </w:pPr>
      <w:r>
        <w:rPr>
          <w:rFonts w:ascii="Arial" w:hAnsi="Arial"/>
          <w:lang w:val="en-US"/>
        </w:rPr>
        <w:t>- Quality enhancement: Achieving premium brand certification standards</w:t>
      </w:r>
    </w:p>
    <w:p w14:paraId="3703BF19" w14:textId="77777777" w:rsidR="00EA1622" w:rsidRDefault="00000000">
      <w:pPr>
        <w:pStyle w:val="Default"/>
        <w:spacing w:line="220" w:lineRule="atLeast"/>
        <w:rPr>
          <w:rFonts w:ascii="Arial" w:eastAsia="Arial" w:hAnsi="Arial" w:cs="Arial"/>
        </w:rPr>
      </w:pPr>
      <w:r>
        <w:rPr>
          <w:rFonts w:ascii="Arial" w:hAnsi="Arial"/>
          <w:lang w:val="en-US"/>
        </w:rPr>
        <w:t>- Export growth: 200% increase in international sales</w:t>
      </w:r>
    </w:p>
    <w:p w14:paraId="25C6E24C" w14:textId="77777777" w:rsidR="00EA1622" w:rsidRDefault="00000000">
      <w:pPr>
        <w:pStyle w:val="Default"/>
        <w:spacing w:line="220" w:lineRule="atLeast"/>
        <w:rPr>
          <w:rFonts w:ascii="Arial" w:eastAsia="Arial" w:hAnsi="Arial" w:cs="Arial"/>
        </w:rPr>
      </w:pPr>
      <w:r>
        <w:rPr>
          <w:rFonts w:ascii="Arial" w:hAnsi="Arial"/>
          <w:lang w:val="en-US"/>
        </w:rPr>
        <w:t>- Employment expansion: 15,000+ new jobs across manufacturing locations</w:t>
      </w:r>
    </w:p>
    <w:p w14:paraId="59E44AA2" w14:textId="77777777" w:rsidR="00EA1622" w:rsidRDefault="00EA1622">
      <w:pPr>
        <w:pStyle w:val="Default"/>
        <w:spacing w:line="220" w:lineRule="atLeast"/>
        <w:rPr>
          <w:rFonts w:ascii="Arial" w:eastAsia="Arial" w:hAnsi="Arial" w:cs="Arial"/>
        </w:rPr>
      </w:pPr>
    </w:p>
    <w:p w14:paraId="26101E91" w14:textId="77777777" w:rsidR="00EA1622" w:rsidRDefault="00000000">
      <w:pPr>
        <w:pStyle w:val="Default"/>
        <w:spacing w:line="220" w:lineRule="atLeast"/>
        <w:rPr>
          <w:rFonts w:ascii="Arial" w:eastAsia="Arial" w:hAnsi="Arial" w:cs="Arial"/>
          <w:i/>
          <w:iCs/>
        </w:rPr>
      </w:pPr>
      <w:r>
        <w:rPr>
          <w:rFonts w:ascii="Arial" w:hAnsi="Arial"/>
          <w:lang w:val="en-US"/>
        </w:rPr>
        <w:t xml:space="preserve">My Textile Industry Analysis: </w:t>
      </w:r>
      <w:r>
        <w:rPr>
          <w:rFonts w:ascii="Arial" w:hAnsi="Arial"/>
          <w:i/>
          <w:iCs/>
        </w:rPr>
        <w:t>“</w:t>
      </w:r>
      <w:r>
        <w:rPr>
          <w:rFonts w:ascii="Arial" w:hAnsi="Arial"/>
          <w:i/>
          <w:iCs/>
          <w:lang w:val="en-US"/>
        </w:rPr>
        <w:t xml:space="preserve">The Alok Industries case proves that specialized regional manufacturing assets offer unique value propositions. While technology companies get valuations based on potential, manufacturing companies get them based on capability </w:t>
      </w:r>
      <w:r>
        <w:rPr>
          <w:rFonts w:ascii="Arial" w:hAnsi="Arial"/>
          <w:i/>
          <w:iCs/>
        </w:rPr>
        <w:t xml:space="preserve">– </w:t>
      </w:r>
      <w:r>
        <w:rPr>
          <w:rFonts w:ascii="Arial" w:hAnsi="Arial"/>
          <w:i/>
          <w:iCs/>
          <w:lang w:val="en-US"/>
        </w:rPr>
        <w:t>and India</w:t>
      </w:r>
      <w:r>
        <w:rPr>
          <w:rFonts w:ascii="Arial" w:hAnsi="Arial"/>
          <w:i/>
          <w:iCs/>
        </w:rPr>
        <w:t>’</w:t>
      </w:r>
      <w:r>
        <w:rPr>
          <w:rFonts w:ascii="Arial" w:hAnsi="Arial"/>
          <w:i/>
          <w:iCs/>
          <w:lang w:val="en-US"/>
        </w:rPr>
        <w:t>s regional textile centers have world-class manufacturing capabilities.</w:t>
      </w:r>
      <w:r>
        <w:rPr>
          <w:rFonts w:ascii="Arial" w:hAnsi="Arial"/>
          <w:i/>
          <w:iCs/>
        </w:rPr>
        <w:t>”</w:t>
      </w:r>
    </w:p>
    <w:p w14:paraId="537161DD" w14:textId="77777777" w:rsidR="00EA1622" w:rsidRDefault="00EA1622">
      <w:pPr>
        <w:pStyle w:val="Default"/>
        <w:spacing w:line="220" w:lineRule="atLeast"/>
        <w:rPr>
          <w:rFonts w:ascii="Arial" w:eastAsia="Arial" w:hAnsi="Arial" w:cs="Arial"/>
        </w:rPr>
      </w:pPr>
    </w:p>
    <w:p w14:paraId="3FC4362C" w14:textId="77777777" w:rsidR="00EA1622" w:rsidRDefault="00000000">
      <w:pPr>
        <w:pStyle w:val="Default"/>
        <w:spacing w:line="220" w:lineRule="atLeast"/>
        <w:rPr>
          <w:rFonts w:ascii="Arial" w:eastAsia="Arial" w:hAnsi="Arial" w:cs="Arial"/>
          <w:b/>
          <w:bCs/>
        </w:rPr>
      </w:pPr>
      <w:r>
        <w:rPr>
          <w:rFonts w:ascii="Arial" w:hAnsi="Arial"/>
          <w:b/>
          <w:bCs/>
          <w:lang w:val="en-US"/>
        </w:rPr>
        <w:t xml:space="preserve">The Pharma Phoenix: </w:t>
      </w:r>
      <w:proofErr w:type="spellStart"/>
      <w:r>
        <w:rPr>
          <w:rFonts w:ascii="Arial" w:hAnsi="Arial"/>
          <w:b/>
          <w:bCs/>
          <w:lang w:val="en-US"/>
        </w:rPr>
        <w:t>Baddi</w:t>
      </w:r>
      <w:proofErr w:type="spellEnd"/>
      <w:r>
        <w:rPr>
          <w:rFonts w:ascii="Arial" w:hAnsi="Arial"/>
          <w:b/>
          <w:bCs/>
        </w:rPr>
        <w:t>’</w:t>
      </w:r>
      <w:r>
        <w:rPr>
          <w:rFonts w:ascii="Arial" w:hAnsi="Arial"/>
          <w:b/>
          <w:bCs/>
          <w:lang w:val="en-US"/>
        </w:rPr>
        <w:t>s Spectacular Rise from Ashes</w:t>
      </w:r>
    </w:p>
    <w:p w14:paraId="655F1C7C" w14:textId="77777777" w:rsidR="00EA1622" w:rsidRDefault="00EA1622">
      <w:pPr>
        <w:pStyle w:val="Default"/>
        <w:spacing w:line="220" w:lineRule="atLeast"/>
        <w:rPr>
          <w:rFonts w:ascii="Arial" w:eastAsia="Arial" w:hAnsi="Arial" w:cs="Arial"/>
        </w:rPr>
      </w:pPr>
    </w:p>
    <w:p w14:paraId="0CD4AD79" w14:textId="77777777" w:rsidR="00EA1622" w:rsidRDefault="00000000">
      <w:pPr>
        <w:pStyle w:val="Default"/>
        <w:spacing w:line="220" w:lineRule="atLeast"/>
        <w:rPr>
          <w:rFonts w:ascii="Arial" w:eastAsia="Arial" w:hAnsi="Arial" w:cs="Arial"/>
        </w:rPr>
      </w:pPr>
      <w:r>
        <w:rPr>
          <w:rFonts w:ascii="Arial" w:hAnsi="Arial"/>
          <w:lang w:val="en-US"/>
        </w:rPr>
        <w:lastRenderedPageBreak/>
        <w:t>My exploration of Himachal Pradesh</w:t>
      </w:r>
      <w:r>
        <w:rPr>
          <w:rFonts w:ascii="Arial" w:hAnsi="Arial"/>
        </w:rPr>
        <w:t>’</w:t>
      </w:r>
      <w:r>
        <w:rPr>
          <w:rFonts w:ascii="Arial" w:hAnsi="Arial"/>
          <w:lang w:val="en-US"/>
        </w:rPr>
        <w:t>s pharmaceutical hub revealed one of the most dramatic turnaround stories in Indian industry:</w:t>
      </w:r>
    </w:p>
    <w:p w14:paraId="560FA810" w14:textId="77777777" w:rsidR="00EA1622" w:rsidRDefault="00EA1622">
      <w:pPr>
        <w:pStyle w:val="Default"/>
        <w:spacing w:line="220" w:lineRule="atLeast"/>
        <w:rPr>
          <w:rFonts w:ascii="Arial" w:eastAsia="Arial" w:hAnsi="Arial" w:cs="Arial"/>
        </w:rPr>
      </w:pPr>
    </w:p>
    <w:p w14:paraId="31AF54FD" w14:textId="77777777" w:rsidR="00EA1622" w:rsidRDefault="00000000">
      <w:pPr>
        <w:pStyle w:val="Default"/>
        <w:spacing w:line="220" w:lineRule="atLeast"/>
        <w:rPr>
          <w:rFonts w:ascii="Arial" w:eastAsia="Arial" w:hAnsi="Arial" w:cs="Arial"/>
        </w:rPr>
      </w:pPr>
      <w:r>
        <w:rPr>
          <w:rFonts w:ascii="Arial" w:hAnsi="Arial"/>
          <w:lang w:val="en-US"/>
        </w:rPr>
        <w:t xml:space="preserve">Ranbaxy </w:t>
      </w:r>
      <w:proofErr w:type="spellStart"/>
      <w:r>
        <w:rPr>
          <w:rFonts w:ascii="Arial" w:hAnsi="Arial"/>
          <w:lang w:val="en-US"/>
        </w:rPr>
        <w:t>Toansa</w:t>
      </w:r>
      <w:proofErr w:type="spellEnd"/>
      <w:r>
        <w:rPr>
          <w:rFonts w:ascii="Arial" w:hAnsi="Arial"/>
          <w:lang w:val="en-US"/>
        </w:rPr>
        <w:t>: From Scandal to Success</w:t>
      </w:r>
    </w:p>
    <w:p w14:paraId="2E5C4C52" w14:textId="77777777" w:rsidR="00EA1622" w:rsidRDefault="00EA1622">
      <w:pPr>
        <w:pStyle w:val="Default"/>
        <w:spacing w:line="220" w:lineRule="atLeast"/>
        <w:rPr>
          <w:rFonts w:ascii="Arial" w:eastAsia="Arial" w:hAnsi="Arial" w:cs="Arial"/>
        </w:rPr>
      </w:pPr>
    </w:p>
    <w:p w14:paraId="25E8BA89" w14:textId="77777777" w:rsidR="00EA1622" w:rsidRDefault="00000000">
      <w:pPr>
        <w:pStyle w:val="Default"/>
        <w:spacing w:line="220" w:lineRule="atLeast"/>
        <w:rPr>
          <w:rFonts w:ascii="Arial" w:eastAsia="Arial" w:hAnsi="Arial" w:cs="Arial"/>
        </w:rPr>
      </w:pPr>
      <w:r>
        <w:rPr>
          <w:rFonts w:ascii="Arial" w:hAnsi="Arial"/>
          <w:lang w:val="en-US"/>
        </w:rPr>
        <w:t xml:space="preserve">The Ranbaxy </w:t>
      </w:r>
      <w:proofErr w:type="spellStart"/>
      <w:r>
        <w:rPr>
          <w:rFonts w:ascii="Arial" w:hAnsi="Arial"/>
          <w:lang w:val="en-US"/>
        </w:rPr>
        <w:t>Toansa</w:t>
      </w:r>
      <w:proofErr w:type="spellEnd"/>
      <w:r>
        <w:rPr>
          <w:rFonts w:ascii="Arial" w:hAnsi="Arial"/>
          <w:lang w:val="en-US"/>
        </w:rPr>
        <w:t xml:space="preserve"> facility represented everything wrong with Indian pharma </w:t>
      </w:r>
      <w:r>
        <w:rPr>
          <w:rFonts w:ascii="Arial" w:hAnsi="Arial"/>
        </w:rPr>
        <w:t xml:space="preserve">– </w:t>
      </w:r>
      <w:r>
        <w:rPr>
          <w:rFonts w:ascii="Arial" w:hAnsi="Arial"/>
          <w:lang w:val="en-US"/>
        </w:rPr>
        <w:t>FDA warnings, quality issues, regulatory shutdowns. My detailed study of its transformation under Sun Pharma reveals the power of operational excellence in regional manufacturing:</w:t>
      </w:r>
    </w:p>
    <w:p w14:paraId="6C48DDF4" w14:textId="77777777" w:rsidR="00EA1622" w:rsidRDefault="00000000">
      <w:pPr>
        <w:pStyle w:val="Default"/>
        <w:spacing w:line="220" w:lineRule="atLeast"/>
        <w:rPr>
          <w:rFonts w:ascii="Arial" w:eastAsia="Arial" w:hAnsi="Arial" w:cs="Arial"/>
        </w:rPr>
      </w:pPr>
      <w:r>
        <w:rPr>
          <w:rFonts w:ascii="Arial" w:hAnsi="Arial"/>
          <w:lang w:val="en-US"/>
        </w:rPr>
        <w:t>The Challenge Matrix:</w:t>
      </w:r>
    </w:p>
    <w:p w14:paraId="4277BEB8" w14:textId="77777777" w:rsidR="00EA1622" w:rsidRDefault="00EA1622">
      <w:pPr>
        <w:pStyle w:val="Default"/>
        <w:spacing w:line="220" w:lineRule="atLeast"/>
        <w:rPr>
          <w:rFonts w:ascii="Arial" w:eastAsia="Arial" w:hAnsi="Arial" w:cs="Arial"/>
        </w:rPr>
      </w:pPr>
    </w:p>
    <w:p w14:paraId="06DC7409" w14:textId="77777777" w:rsidR="00EA1622" w:rsidRDefault="00000000">
      <w:pPr>
        <w:pStyle w:val="Default"/>
        <w:spacing w:line="220" w:lineRule="atLeast"/>
        <w:rPr>
          <w:rFonts w:ascii="Arial" w:eastAsia="Arial" w:hAnsi="Arial" w:cs="Arial"/>
        </w:rPr>
      </w:pPr>
      <w:r>
        <w:rPr>
          <w:rFonts w:ascii="Arial" w:hAnsi="Arial"/>
          <w:lang w:val="en-US"/>
        </w:rPr>
        <w:t>- FDA import alerts and regulatory compliance issues</w:t>
      </w:r>
    </w:p>
    <w:p w14:paraId="525C32EB" w14:textId="77777777" w:rsidR="00EA1622" w:rsidRDefault="00000000">
      <w:pPr>
        <w:pStyle w:val="Default"/>
        <w:spacing w:line="220" w:lineRule="atLeast"/>
        <w:rPr>
          <w:rFonts w:ascii="Arial" w:eastAsia="Arial" w:hAnsi="Arial" w:cs="Arial"/>
        </w:rPr>
      </w:pPr>
      <w:r>
        <w:rPr>
          <w:rFonts w:ascii="Arial" w:hAnsi="Arial"/>
          <w:lang w:val="en-US"/>
        </w:rPr>
        <w:t>- Quality system failures and manufacturing process problems</w:t>
      </w:r>
    </w:p>
    <w:p w14:paraId="361A3D4F" w14:textId="77777777" w:rsidR="00EA1622" w:rsidRDefault="00000000">
      <w:pPr>
        <w:pStyle w:val="Default"/>
        <w:spacing w:line="220" w:lineRule="atLeast"/>
        <w:rPr>
          <w:rFonts w:ascii="Arial" w:eastAsia="Arial" w:hAnsi="Arial" w:cs="Arial"/>
        </w:rPr>
      </w:pPr>
      <w:r>
        <w:rPr>
          <w:rFonts w:ascii="Arial" w:hAnsi="Arial"/>
          <w:lang w:val="en-US"/>
        </w:rPr>
        <w:t>- Employee morale and confidence issues</w:t>
      </w:r>
    </w:p>
    <w:p w14:paraId="27AED4AB" w14:textId="77777777" w:rsidR="00EA1622" w:rsidRDefault="00000000">
      <w:pPr>
        <w:pStyle w:val="Default"/>
        <w:spacing w:line="220" w:lineRule="atLeast"/>
        <w:rPr>
          <w:rFonts w:ascii="Arial" w:eastAsia="Arial" w:hAnsi="Arial" w:cs="Arial"/>
        </w:rPr>
      </w:pPr>
      <w:r>
        <w:rPr>
          <w:rFonts w:ascii="Arial" w:hAnsi="Arial"/>
          <w:lang w:val="en-US"/>
        </w:rPr>
        <w:t>- Customer relationship deterioration and market share loss</w:t>
      </w:r>
    </w:p>
    <w:p w14:paraId="79217D35" w14:textId="77777777" w:rsidR="00EA1622" w:rsidRDefault="00EA1622">
      <w:pPr>
        <w:pStyle w:val="Default"/>
        <w:spacing w:line="220" w:lineRule="atLeast"/>
        <w:rPr>
          <w:rFonts w:ascii="Arial" w:eastAsia="Arial" w:hAnsi="Arial" w:cs="Arial"/>
        </w:rPr>
      </w:pPr>
    </w:p>
    <w:p w14:paraId="14CD5956" w14:textId="77777777" w:rsidR="00EA1622" w:rsidRDefault="00EA1622">
      <w:pPr>
        <w:pStyle w:val="Default"/>
        <w:spacing w:line="220" w:lineRule="atLeast"/>
        <w:rPr>
          <w:rFonts w:ascii="Arial" w:eastAsia="Arial" w:hAnsi="Arial" w:cs="Arial"/>
        </w:rPr>
      </w:pPr>
    </w:p>
    <w:p w14:paraId="24E8EE1E" w14:textId="77777777" w:rsidR="00EA1622" w:rsidRDefault="00000000">
      <w:pPr>
        <w:pStyle w:val="Default"/>
        <w:spacing w:line="220" w:lineRule="atLeast"/>
        <w:rPr>
          <w:rFonts w:ascii="Arial" w:eastAsia="Arial" w:hAnsi="Arial" w:cs="Arial"/>
        </w:rPr>
      </w:pPr>
      <w:r>
        <w:rPr>
          <w:rFonts w:ascii="Arial" w:hAnsi="Arial"/>
          <w:lang w:val="en-US"/>
        </w:rPr>
        <w:t>Sun Pharma</w:t>
      </w:r>
      <w:r>
        <w:rPr>
          <w:rFonts w:ascii="Arial" w:hAnsi="Arial"/>
        </w:rPr>
        <w:t>’</w:t>
      </w:r>
      <w:r>
        <w:rPr>
          <w:rFonts w:ascii="Arial" w:hAnsi="Arial"/>
          <w:lang w:val="en-US"/>
        </w:rPr>
        <w:t>s Systematic Transformation:</w:t>
      </w:r>
    </w:p>
    <w:p w14:paraId="1703BF61" w14:textId="77777777" w:rsidR="00EA1622" w:rsidRDefault="00EA1622">
      <w:pPr>
        <w:pStyle w:val="Default"/>
        <w:spacing w:line="220" w:lineRule="atLeast"/>
        <w:rPr>
          <w:rFonts w:ascii="Arial" w:eastAsia="Arial" w:hAnsi="Arial" w:cs="Arial"/>
        </w:rPr>
      </w:pPr>
    </w:p>
    <w:p w14:paraId="05D1B4D9" w14:textId="77777777" w:rsidR="00EA1622" w:rsidRDefault="00000000">
      <w:pPr>
        <w:pStyle w:val="Default"/>
        <w:spacing w:line="220" w:lineRule="atLeast"/>
        <w:rPr>
          <w:rFonts w:ascii="Arial" w:eastAsia="Arial" w:hAnsi="Arial" w:cs="Arial"/>
        </w:rPr>
      </w:pPr>
      <w:r>
        <w:rPr>
          <w:rFonts w:ascii="Arial" w:hAnsi="Arial"/>
          <w:lang w:val="en-US"/>
        </w:rPr>
        <w:t>Phase 1: Regulatory Rehabilitation (Months 1-12):</w:t>
      </w:r>
    </w:p>
    <w:p w14:paraId="59139CAE" w14:textId="77777777" w:rsidR="00EA1622" w:rsidRDefault="00000000">
      <w:pPr>
        <w:pStyle w:val="Default"/>
        <w:spacing w:line="220" w:lineRule="atLeast"/>
        <w:rPr>
          <w:rFonts w:ascii="Arial" w:eastAsia="Arial" w:hAnsi="Arial" w:cs="Arial"/>
        </w:rPr>
      </w:pPr>
      <w:r>
        <w:rPr>
          <w:rFonts w:ascii="Arial" w:hAnsi="Arial"/>
          <w:lang w:val="en-US"/>
        </w:rPr>
        <w:t>- Complete quality system overhaul and FDA compliance restoration</w:t>
      </w:r>
    </w:p>
    <w:p w14:paraId="606EB3B9" w14:textId="77777777" w:rsidR="00EA1622" w:rsidRDefault="00000000">
      <w:pPr>
        <w:pStyle w:val="Default"/>
        <w:spacing w:line="220" w:lineRule="atLeast"/>
        <w:rPr>
          <w:rFonts w:ascii="Arial" w:eastAsia="Arial" w:hAnsi="Arial" w:cs="Arial"/>
        </w:rPr>
      </w:pPr>
      <w:r>
        <w:rPr>
          <w:rFonts w:ascii="Arial" w:hAnsi="Arial"/>
          <w:lang w:val="en-US"/>
        </w:rPr>
        <w:t>- Manufacturing process re-validation and standard operating procedure rewriting</w:t>
      </w:r>
    </w:p>
    <w:p w14:paraId="11F1AB5C" w14:textId="77777777" w:rsidR="00EA1622" w:rsidRDefault="00000000">
      <w:pPr>
        <w:pStyle w:val="Default"/>
        <w:spacing w:line="220" w:lineRule="atLeast"/>
        <w:rPr>
          <w:rFonts w:ascii="Arial" w:eastAsia="Arial" w:hAnsi="Arial" w:cs="Arial"/>
        </w:rPr>
      </w:pPr>
      <w:r>
        <w:rPr>
          <w:rFonts w:ascii="Arial" w:hAnsi="Arial"/>
          <w:lang w:val="en-US"/>
        </w:rPr>
        <w:t>- Employee retraining and quality culture transformation</w:t>
      </w:r>
    </w:p>
    <w:p w14:paraId="7F479227" w14:textId="77777777" w:rsidR="00EA1622" w:rsidRDefault="00000000">
      <w:pPr>
        <w:pStyle w:val="Default"/>
        <w:spacing w:line="220" w:lineRule="atLeast"/>
        <w:rPr>
          <w:rFonts w:ascii="Arial" w:eastAsia="Arial" w:hAnsi="Arial" w:cs="Arial"/>
        </w:rPr>
      </w:pPr>
      <w:r>
        <w:rPr>
          <w:rFonts w:ascii="Arial" w:hAnsi="Arial"/>
          <w:lang w:val="en-US"/>
        </w:rPr>
        <w:t>- Regulatory relationship rebuilding and transparency demonstration</w:t>
      </w:r>
    </w:p>
    <w:p w14:paraId="77BEE909" w14:textId="77777777" w:rsidR="00EA1622" w:rsidRDefault="00EA1622">
      <w:pPr>
        <w:pStyle w:val="Default"/>
        <w:spacing w:line="220" w:lineRule="atLeast"/>
        <w:rPr>
          <w:rFonts w:ascii="Arial" w:eastAsia="Arial" w:hAnsi="Arial" w:cs="Arial"/>
        </w:rPr>
      </w:pPr>
    </w:p>
    <w:p w14:paraId="71FEFCAC" w14:textId="77777777" w:rsidR="00EA1622" w:rsidRDefault="00000000">
      <w:pPr>
        <w:pStyle w:val="Default"/>
        <w:spacing w:line="220" w:lineRule="atLeast"/>
        <w:rPr>
          <w:rFonts w:ascii="Arial" w:eastAsia="Arial" w:hAnsi="Arial" w:cs="Arial"/>
        </w:rPr>
      </w:pPr>
      <w:r>
        <w:rPr>
          <w:rFonts w:ascii="Arial" w:hAnsi="Arial"/>
          <w:lang w:val="en-US"/>
        </w:rPr>
        <w:t>Phase 2: Operational Excellence (Months 12-24):</w:t>
      </w:r>
    </w:p>
    <w:p w14:paraId="5E303CCE" w14:textId="77777777" w:rsidR="00EA1622" w:rsidRDefault="00000000">
      <w:pPr>
        <w:pStyle w:val="Default"/>
        <w:spacing w:line="220" w:lineRule="atLeast"/>
        <w:rPr>
          <w:rFonts w:ascii="Arial" w:eastAsia="Arial" w:hAnsi="Arial" w:cs="Arial"/>
        </w:rPr>
      </w:pPr>
      <w:r>
        <w:rPr>
          <w:rFonts w:ascii="Arial" w:hAnsi="Arial"/>
          <w:lang w:val="en-US"/>
        </w:rPr>
        <w:lastRenderedPageBreak/>
        <w:t>- Production efficiency improvement and waste reduction</w:t>
      </w:r>
    </w:p>
    <w:p w14:paraId="7B99A172" w14:textId="77777777" w:rsidR="00EA1622" w:rsidRDefault="00000000">
      <w:pPr>
        <w:pStyle w:val="Default"/>
        <w:spacing w:line="220" w:lineRule="atLeast"/>
        <w:rPr>
          <w:rFonts w:ascii="Arial" w:eastAsia="Arial" w:hAnsi="Arial" w:cs="Arial"/>
        </w:rPr>
      </w:pPr>
      <w:r>
        <w:rPr>
          <w:rFonts w:ascii="Arial" w:hAnsi="Arial"/>
          <w:lang w:val="en-US"/>
        </w:rPr>
        <w:t>- Technology upgrade and automation implementation</w:t>
      </w:r>
    </w:p>
    <w:p w14:paraId="4FD380DC" w14:textId="77777777" w:rsidR="00EA1622" w:rsidRDefault="00000000">
      <w:pPr>
        <w:pStyle w:val="Default"/>
        <w:spacing w:line="220" w:lineRule="atLeast"/>
        <w:rPr>
          <w:rFonts w:ascii="Arial" w:eastAsia="Arial" w:hAnsi="Arial" w:cs="Arial"/>
        </w:rPr>
      </w:pPr>
      <w:r>
        <w:rPr>
          <w:rFonts w:ascii="Arial" w:hAnsi="Arial"/>
          <w:lang w:val="en-US"/>
        </w:rPr>
        <w:t>- Supply chain optimization and vendor quality improvement</w:t>
      </w:r>
    </w:p>
    <w:p w14:paraId="000347E0" w14:textId="77777777" w:rsidR="00EA1622" w:rsidRDefault="00000000">
      <w:pPr>
        <w:pStyle w:val="Default"/>
        <w:spacing w:line="220" w:lineRule="atLeast"/>
        <w:rPr>
          <w:rFonts w:ascii="Arial" w:eastAsia="Arial" w:hAnsi="Arial" w:cs="Arial"/>
        </w:rPr>
      </w:pPr>
      <w:r>
        <w:rPr>
          <w:rFonts w:ascii="Arial" w:hAnsi="Arial"/>
          <w:lang w:val="en-US"/>
        </w:rPr>
        <w:t>- Customer relationship restoration and market re-entry</w:t>
      </w:r>
    </w:p>
    <w:p w14:paraId="18E90896" w14:textId="77777777" w:rsidR="00EA1622" w:rsidRDefault="00EA1622">
      <w:pPr>
        <w:pStyle w:val="Default"/>
        <w:spacing w:line="220" w:lineRule="atLeast"/>
        <w:rPr>
          <w:rFonts w:ascii="Arial" w:eastAsia="Arial" w:hAnsi="Arial" w:cs="Arial"/>
        </w:rPr>
      </w:pPr>
    </w:p>
    <w:p w14:paraId="3EFB1C6A" w14:textId="77777777" w:rsidR="00EA1622" w:rsidRDefault="00000000">
      <w:pPr>
        <w:pStyle w:val="Default"/>
        <w:spacing w:line="220" w:lineRule="atLeast"/>
        <w:rPr>
          <w:rFonts w:ascii="Arial" w:eastAsia="Arial" w:hAnsi="Arial" w:cs="Arial"/>
        </w:rPr>
      </w:pPr>
      <w:r>
        <w:rPr>
          <w:rFonts w:ascii="Arial" w:hAnsi="Arial"/>
          <w:lang w:val="en-US"/>
        </w:rPr>
        <w:t>Phase 3: Market Leadership (Months 24-36):</w:t>
      </w:r>
    </w:p>
    <w:p w14:paraId="427DDF78" w14:textId="77777777" w:rsidR="00EA1622" w:rsidRDefault="00000000">
      <w:pPr>
        <w:pStyle w:val="Default"/>
        <w:spacing w:line="220" w:lineRule="atLeast"/>
        <w:rPr>
          <w:rFonts w:ascii="Arial" w:eastAsia="Arial" w:hAnsi="Arial" w:cs="Arial"/>
        </w:rPr>
      </w:pPr>
      <w:r>
        <w:rPr>
          <w:rFonts w:ascii="Arial" w:hAnsi="Arial"/>
          <w:lang w:val="en-US"/>
        </w:rPr>
        <w:t>- Product portfolio expansion and new molecule development</w:t>
      </w:r>
    </w:p>
    <w:p w14:paraId="71F2CF5D" w14:textId="77777777" w:rsidR="00EA1622" w:rsidRDefault="00000000">
      <w:pPr>
        <w:pStyle w:val="Default"/>
        <w:spacing w:line="220" w:lineRule="atLeast"/>
        <w:rPr>
          <w:rFonts w:ascii="Arial" w:eastAsia="Arial" w:hAnsi="Arial" w:cs="Arial"/>
        </w:rPr>
      </w:pPr>
      <w:r>
        <w:rPr>
          <w:rFonts w:ascii="Arial" w:hAnsi="Arial"/>
          <w:lang w:val="en-US"/>
        </w:rPr>
        <w:t>- Export market development and international certification</w:t>
      </w:r>
    </w:p>
    <w:p w14:paraId="0B0A1BA6" w14:textId="77777777" w:rsidR="00EA1622" w:rsidRDefault="00000000">
      <w:pPr>
        <w:pStyle w:val="Default"/>
        <w:spacing w:line="220" w:lineRule="atLeast"/>
        <w:rPr>
          <w:rFonts w:ascii="Arial" w:eastAsia="Arial" w:hAnsi="Arial" w:cs="Arial"/>
        </w:rPr>
      </w:pPr>
      <w:r>
        <w:rPr>
          <w:rFonts w:ascii="Arial" w:hAnsi="Arial"/>
          <w:lang w:val="en-US"/>
        </w:rPr>
        <w:t>- Research and development capability enhancement</w:t>
      </w:r>
    </w:p>
    <w:p w14:paraId="1DD36255" w14:textId="77777777" w:rsidR="00EA1622" w:rsidRDefault="00000000">
      <w:pPr>
        <w:pStyle w:val="Default"/>
        <w:spacing w:line="220" w:lineRule="atLeast"/>
        <w:rPr>
          <w:rFonts w:ascii="Arial" w:eastAsia="Arial" w:hAnsi="Arial" w:cs="Arial"/>
        </w:rPr>
      </w:pPr>
      <w:r>
        <w:rPr>
          <w:rFonts w:ascii="Arial" w:hAnsi="Arial"/>
          <w:lang w:val="en-US"/>
        </w:rPr>
        <w:t>- Strategic partnership development with global pharma companies</w:t>
      </w:r>
    </w:p>
    <w:p w14:paraId="5170251A" w14:textId="77777777" w:rsidR="00EA1622" w:rsidRDefault="00EA1622">
      <w:pPr>
        <w:pStyle w:val="Default"/>
        <w:spacing w:line="220" w:lineRule="atLeast"/>
        <w:rPr>
          <w:rFonts w:ascii="Arial" w:eastAsia="Arial" w:hAnsi="Arial" w:cs="Arial"/>
        </w:rPr>
      </w:pPr>
    </w:p>
    <w:p w14:paraId="564C488F" w14:textId="77777777" w:rsidR="00EA1622" w:rsidRDefault="00000000">
      <w:pPr>
        <w:pStyle w:val="Default"/>
        <w:spacing w:line="220" w:lineRule="atLeast"/>
        <w:rPr>
          <w:rFonts w:ascii="Arial" w:eastAsia="Arial" w:hAnsi="Arial" w:cs="Arial"/>
        </w:rPr>
      </w:pPr>
      <w:r>
        <w:rPr>
          <w:rFonts w:ascii="Arial" w:hAnsi="Arial"/>
          <w:lang w:val="en-US"/>
        </w:rPr>
        <w:t>Transformation Metrics:</w:t>
      </w:r>
    </w:p>
    <w:p w14:paraId="4788884A" w14:textId="77777777" w:rsidR="00EA1622" w:rsidRDefault="00000000">
      <w:pPr>
        <w:pStyle w:val="Default"/>
        <w:spacing w:line="220" w:lineRule="atLeast"/>
        <w:rPr>
          <w:rFonts w:ascii="Arial" w:eastAsia="Arial" w:hAnsi="Arial" w:cs="Arial"/>
        </w:rPr>
      </w:pPr>
      <w:r>
        <w:rPr>
          <w:rFonts w:ascii="Arial" w:hAnsi="Arial"/>
          <w:lang w:val="en-US"/>
        </w:rPr>
        <w:t>- FDA compliance: Clean inspection record maintained for 4+ years</w:t>
      </w:r>
    </w:p>
    <w:p w14:paraId="5BE15FC4" w14:textId="77777777" w:rsidR="00EA1622" w:rsidRDefault="00000000">
      <w:pPr>
        <w:pStyle w:val="Default"/>
        <w:spacing w:line="220" w:lineRule="atLeast"/>
        <w:rPr>
          <w:rFonts w:ascii="Arial" w:eastAsia="Arial" w:hAnsi="Arial" w:cs="Arial"/>
        </w:rPr>
      </w:pPr>
      <w:r>
        <w:rPr>
          <w:rFonts w:ascii="Arial" w:hAnsi="Arial"/>
          <w:lang w:val="en-US"/>
        </w:rPr>
        <w:t>- Production efficiency: 40% improvement in output per employee</w:t>
      </w:r>
    </w:p>
    <w:p w14:paraId="7023B6B8" w14:textId="77777777" w:rsidR="00EA1622" w:rsidRDefault="00000000">
      <w:pPr>
        <w:pStyle w:val="Default"/>
        <w:spacing w:line="220" w:lineRule="atLeast"/>
        <w:rPr>
          <w:rFonts w:ascii="Arial" w:eastAsia="Arial" w:hAnsi="Arial" w:cs="Arial"/>
        </w:rPr>
      </w:pPr>
      <w:r>
        <w:rPr>
          <w:rFonts w:ascii="Arial" w:hAnsi="Arial"/>
          <w:lang w:val="en-US"/>
        </w:rPr>
        <w:t xml:space="preserve">- Revenue recovery: From </w:t>
      </w:r>
      <w:r>
        <w:rPr>
          <w:rFonts w:ascii="Arial Unicode MS" w:hAnsi="Arial Unicode MS"/>
        </w:rPr>
        <w:t>₹</w:t>
      </w:r>
      <w:r>
        <w:rPr>
          <w:rFonts w:ascii="Arial" w:hAnsi="Arial"/>
          <w:lang w:val="it-IT"/>
        </w:rPr>
        <w:t xml:space="preserve">800 crore to </w:t>
      </w:r>
      <w:r>
        <w:rPr>
          <w:rFonts w:ascii="Arial Unicode MS" w:hAnsi="Arial Unicode MS"/>
        </w:rPr>
        <w:t>₹</w:t>
      </w:r>
      <w:r>
        <w:rPr>
          <w:rFonts w:ascii="Arial" w:hAnsi="Arial"/>
          <w:lang w:val="en-US"/>
        </w:rPr>
        <w:t>2,400 crore within 3 years</w:t>
      </w:r>
    </w:p>
    <w:p w14:paraId="2525ACDA" w14:textId="77777777" w:rsidR="00EA1622" w:rsidRDefault="00000000">
      <w:pPr>
        <w:pStyle w:val="Default"/>
        <w:spacing w:line="220" w:lineRule="atLeast"/>
        <w:rPr>
          <w:rFonts w:ascii="Arial" w:eastAsia="Arial" w:hAnsi="Arial" w:cs="Arial"/>
        </w:rPr>
      </w:pPr>
      <w:r>
        <w:rPr>
          <w:rFonts w:ascii="Arial" w:hAnsi="Arial"/>
          <w:lang w:val="en-US"/>
        </w:rPr>
        <w:t>- Market position: Regained leadership in multiple therapy segments</w:t>
      </w:r>
    </w:p>
    <w:p w14:paraId="3164F259" w14:textId="77777777" w:rsidR="00EA1622" w:rsidRDefault="00EA1622">
      <w:pPr>
        <w:pStyle w:val="Default"/>
        <w:spacing w:line="220" w:lineRule="atLeast"/>
        <w:rPr>
          <w:rFonts w:ascii="Arial" w:eastAsia="Arial" w:hAnsi="Arial" w:cs="Arial"/>
        </w:rPr>
      </w:pPr>
    </w:p>
    <w:p w14:paraId="08B2214B" w14:textId="77777777" w:rsidR="00EA1622" w:rsidRDefault="00000000">
      <w:pPr>
        <w:pStyle w:val="Default"/>
        <w:spacing w:line="220" w:lineRule="atLeast"/>
        <w:rPr>
          <w:rFonts w:ascii="Arial" w:eastAsia="Arial" w:hAnsi="Arial" w:cs="Arial"/>
          <w:i/>
          <w:iCs/>
        </w:rPr>
      </w:pPr>
      <w:r>
        <w:rPr>
          <w:rFonts w:ascii="Arial" w:hAnsi="Arial"/>
          <w:lang w:val="en-US"/>
        </w:rPr>
        <w:t xml:space="preserve">My Pharma Transformation Analysis: </w:t>
      </w:r>
      <w:r>
        <w:rPr>
          <w:rFonts w:ascii="Arial" w:hAnsi="Arial"/>
          <w:i/>
          <w:iCs/>
        </w:rPr>
        <w:t>“</w:t>
      </w:r>
      <w:r>
        <w:rPr>
          <w:rFonts w:ascii="Arial" w:hAnsi="Arial"/>
          <w:i/>
          <w:iCs/>
          <w:lang w:val="en-US"/>
        </w:rPr>
        <w:t xml:space="preserve">The </w:t>
      </w:r>
      <w:proofErr w:type="spellStart"/>
      <w:r>
        <w:rPr>
          <w:rFonts w:ascii="Arial" w:hAnsi="Arial"/>
          <w:i/>
          <w:iCs/>
          <w:lang w:val="en-US"/>
        </w:rPr>
        <w:t>Toansa</w:t>
      </w:r>
      <w:proofErr w:type="spellEnd"/>
      <w:r>
        <w:rPr>
          <w:rFonts w:ascii="Arial" w:hAnsi="Arial"/>
          <w:i/>
          <w:iCs/>
          <w:lang w:val="en-US"/>
        </w:rPr>
        <w:t xml:space="preserve"> turnaround demonstrates that regulatory-driven distress in pharma often creates the best investment opportunities. When quality systems are fixed, these assets can achieve premium valuations due to their specialized capabilities and high barriers to entry.</w:t>
      </w:r>
      <w:r>
        <w:rPr>
          <w:rFonts w:ascii="Arial" w:hAnsi="Arial"/>
          <w:i/>
          <w:iCs/>
        </w:rPr>
        <w:t>”</w:t>
      </w:r>
    </w:p>
    <w:p w14:paraId="34B3EF5F" w14:textId="77777777" w:rsidR="00EA1622" w:rsidRDefault="00EA1622">
      <w:pPr>
        <w:pStyle w:val="Default"/>
        <w:spacing w:line="220" w:lineRule="atLeast"/>
        <w:rPr>
          <w:rFonts w:ascii="Arial" w:eastAsia="Arial" w:hAnsi="Arial" w:cs="Arial"/>
        </w:rPr>
      </w:pPr>
    </w:p>
    <w:p w14:paraId="75F2E108" w14:textId="77777777" w:rsidR="00EA1622" w:rsidRDefault="00000000">
      <w:pPr>
        <w:pStyle w:val="Default"/>
        <w:spacing w:line="220" w:lineRule="atLeast"/>
        <w:rPr>
          <w:rFonts w:ascii="Arial" w:eastAsia="Arial" w:hAnsi="Arial" w:cs="Arial"/>
          <w:b/>
          <w:bCs/>
        </w:rPr>
      </w:pPr>
      <w:r>
        <w:rPr>
          <w:rFonts w:ascii="Arial" w:hAnsi="Arial"/>
          <w:b/>
          <w:bCs/>
          <w:lang w:val="nl-NL"/>
        </w:rPr>
        <w:t>The Engineering Marvel: Aurangabad</w:t>
      </w:r>
      <w:r>
        <w:rPr>
          <w:rFonts w:ascii="Arial" w:hAnsi="Arial"/>
          <w:b/>
          <w:bCs/>
        </w:rPr>
        <w:t>’</w:t>
      </w:r>
      <w:r>
        <w:rPr>
          <w:rFonts w:ascii="Arial" w:hAnsi="Arial"/>
          <w:b/>
          <w:bCs/>
          <w:lang w:val="nl-NL"/>
        </w:rPr>
        <w:t>s Hidden Champions</w:t>
      </w:r>
    </w:p>
    <w:p w14:paraId="01AFE1BA" w14:textId="77777777" w:rsidR="00EA1622" w:rsidRDefault="00EA1622">
      <w:pPr>
        <w:pStyle w:val="Default"/>
        <w:spacing w:line="220" w:lineRule="atLeast"/>
        <w:rPr>
          <w:rFonts w:ascii="Arial" w:eastAsia="Arial" w:hAnsi="Arial" w:cs="Arial"/>
        </w:rPr>
      </w:pPr>
    </w:p>
    <w:p w14:paraId="53734CC0" w14:textId="77777777" w:rsidR="00EA1622" w:rsidRDefault="00000000">
      <w:pPr>
        <w:pStyle w:val="Default"/>
        <w:spacing w:line="220" w:lineRule="atLeast"/>
        <w:rPr>
          <w:rFonts w:ascii="Arial" w:eastAsia="Arial" w:hAnsi="Arial" w:cs="Arial"/>
        </w:rPr>
      </w:pPr>
      <w:r>
        <w:rPr>
          <w:rFonts w:ascii="Arial" w:hAnsi="Arial"/>
          <w:lang w:val="en-US"/>
        </w:rPr>
        <w:t>My investigation of Maharashtra</w:t>
      </w:r>
      <w:r>
        <w:rPr>
          <w:rFonts w:ascii="Arial" w:hAnsi="Arial"/>
        </w:rPr>
        <w:t>’</w:t>
      </w:r>
      <w:r>
        <w:rPr>
          <w:rFonts w:ascii="Arial" w:hAnsi="Arial"/>
          <w:lang w:val="en-US"/>
        </w:rPr>
        <w:t>s Marathwada region revealed extraordinary opportunities in precision engineering and automotive components:</w:t>
      </w:r>
    </w:p>
    <w:p w14:paraId="095433BA" w14:textId="77777777" w:rsidR="00EA1622" w:rsidRDefault="00EA1622">
      <w:pPr>
        <w:pStyle w:val="Default"/>
        <w:spacing w:line="220" w:lineRule="atLeast"/>
        <w:rPr>
          <w:rFonts w:ascii="Arial" w:eastAsia="Arial" w:hAnsi="Arial" w:cs="Arial"/>
        </w:rPr>
      </w:pPr>
    </w:p>
    <w:p w14:paraId="7E51261B" w14:textId="77777777" w:rsidR="00EA1622" w:rsidRDefault="00000000">
      <w:pPr>
        <w:pStyle w:val="Default"/>
        <w:spacing w:line="220" w:lineRule="atLeast"/>
        <w:rPr>
          <w:rFonts w:ascii="Arial" w:eastAsia="Arial" w:hAnsi="Arial" w:cs="Arial"/>
        </w:rPr>
      </w:pPr>
      <w:r>
        <w:rPr>
          <w:rFonts w:ascii="Arial" w:hAnsi="Arial"/>
        </w:rPr>
        <w:t>Bharat Forge’</w:t>
      </w:r>
      <w:r>
        <w:rPr>
          <w:rFonts w:ascii="Arial" w:hAnsi="Arial"/>
          <w:lang w:val="en-US"/>
        </w:rPr>
        <w:t>s Acquisition Strategy: Building an Empire One Component at a Time</w:t>
      </w:r>
    </w:p>
    <w:p w14:paraId="0A2FDB37" w14:textId="77777777" w:rsidR="00EA1622" w:rsidRDefault="00EA1622">
      <w:pPr>
        <w:pStyle w:val="Default"/>
        <w:spacing w:line="220" w:lineRule="atLeast"/>
        <w:rPr>
          <w:rFonts w:ascii="Arial" w:eastAsia="Arial" w:hAnsi="Arial" w:cs="Arial"/>
        </w:rPr>
      </w:pPr>
    </w:p>
    <w:p w14:paraId="68F974C4" w14:textId="77777777" w:rsidR="00EA1622" w:rsidRDefault="00000000">
      <w:pPr>
        <w:pStyle w:val="Default"/>
        <w:spacing w:line="220" w:lineRule="atLeast"/>
        <w:rPr>
          <w:rFonts w:ascii="Arial" w:eastAsia="Arial" w:hAnsi="Arial" w:cs="Arial"/>
        </w:rPr>
      </w:pPr>
      <w:r>
        <w:rPr>
          <w:rFonts w:ascii="Arial" w:hAnsi="Arial"/>
          <w:lang w:val="en-US"/>
        </w:rPr>
        <w:t>My detailed analysis of Bharat Forge</w:t>
      </w:r>
      <w:r>
        <w:rPr>
          <w:rFonts w:ascii="Arial" w:hAnsi="Arial"/>
        </w:rPr>
        <w:t>’</w:t>
      </w:r>
      <w:r>
        <w:rPr>
          <w:rFonts w:ascii="Arial" w:hAnsi="Arial"/>
          <w:lang w:val="en-US"/>
        </w:rPr>
        <w:t>s systematic acquisition of distressed engineering companies reveals a masterclass in regional consolidation:</w:t>
      </w:r>
    </w:p>
    <w:p w14:paraId="45016E5A" w14:textId="77777777" w:rsidR="00EA1622" w:rsidRDefault="00EA1622">
      <w:pPr>
        <w:pStyle w:val="Default"/>
        <w:spacing w:line="220" w:lineRule="atLeast"/>
        <w:rPr>
          <w:rFonts w:ascii="Arial" w:eastAsia="Arial" w:hAnsi="Arial" w:cs="Arial"/>
        </w:rPr>
      </w:pPr>
    </w:p>
    <w:p w14:paraId="62F342CB" w14:textId="77777777" w:rsidR="00EA1622" w:rsidRDefault="00000000">
      <w:pPr>
        <w:pStyle w:val="Default"/>
        <w:spacing w:line="220" w:lineRule="atLeast"/>
        <w:rPr>
          <w:rFonts w:ascii="Arial" w:eastAsia="Arial" w:hAnsi="Arial" w:cs="Arial"/>
        </w:rPr>
      </w:pPr>
      <w:r>
        <w:rPr>
          <w:rFonts w:ascii="Arial" w:hAnsi="Arial"/>
          <w:lang w:val="en-US"/>
        </w:rPr>
        <w:t>The Strategic Vision:</w:t>
      </w:r>
    </w:p>
    <w:p w14:paraId="29564641" w14:textId="77777777" w:rsidR="00EA1622" w:rsidRDefault="00000000">
      <w:pPr>
        <w:pStyle w:val="Default"/>
        <w:spacing w:line="220" w:lineRule="atLeast"/>
        <w:rPr>
          <w:rFonts w:ascii="Arial" w:eastAsia="Arial" w:hAnsi="Arial" w:cs="Arial"/>
        </w:rPr>
      </w:pPr>
      <w:r>
        <w:rPr>
          <w:rFonts w:ascii="Arial" w:hAnsi="Arial"/>
          <w:lang w:val="en-US"/>
        </w:rPr>
        <w:t>Rather than competing for headline automotive assets, Bharat Forge identified undervalued precision engineering companies across India</w:t>
      </w:r>
      <w:r>
        <w:rPr>
          <w:rFonts w:ascii="Arial" w:hAnsi="Arial"/>
        </w:rPr>
        <w:t>’</w:t>
      </w:r>
      <w:r>
        <w:rPr>
          <w:rFonts w:ascii="Arial" w:hAnsi="Arial"/>
          <w:lang w:val="de-DE"/>
        </w:rPr>
        <w:t>s industrial belt:</w:t>
      </w:r>
    </w:p>
    <w:p w14:paraId="6DD203A7" w14:textId="77777777" w:rsidR="00EA1622" w:rsidRDefault="00EA1622">
      <w:pPr>
        <w:pStyle w:val="Default"/>
        <w:spacing w:line="220" w:lineRule="atLeast"/>
        <w:rPr>
          <w:rFonts w:ascii="Arial" w:eastAsia="Arial" w:hAnsi="Arial" w:cs="Arial"/>
        </w:rPr>
      </w:pPr>
    </w:p>
    <w:p w14:paraId="2CE307EB" w14:textId="77777777" w:rsidR="00EA1622" w:rsidRDefault="00000000">
      <w:pPr>
        <w:pStyle w:val="Default"/>
        <w:spacing w:line="220" w:lineRule="atLeast"/>
        <w:rPr>
          <w:rFonts w:ascii="Arial" w:eastAsia="Arial" w:hAnsi="Arial" w:cs="Arial"/>
        </w:rPr>
      </w:pPr>
      <w:r>
        <w:rPr>
          <w:rFonts w:ascii="Arial" w:hAnsi="Arial"/>
          <w:lang w:val="en-US"/>
        </w:rPr>
        <w:t>Kalyani Forge: The Precision Revolution</w:t>
      </w:r>
    </w:p>
    <w:p w14:paraId="1CB38BBA" w14:textId="77777777" w:rsidR="00EA1622" w:rsidRDefault="00000000">
      <w:pPr>
        <w:pStyle w:val="Default"/>
        <w:spacing w:line="220" w:lineRule="atLeast"/>
        <w:rPr>
          <w:rFonts w:ascii="Arial" w:eastAsia="Arial" w:hAnsi="Arial" w:cs="Arial"/>
        </w:rPr>
      </w:pPr>
      <w:r>
        <w:rPr>
          <w:rFonts w:ascii="Arial" w:hAnsi="Arial"/>
          <w:lang w:val="de-DE"/>
        </w:rPr>
        <w:t>- Location: Aurangabad, Maharashtra</w:t>
      </w:r>
    </w:p>
    <w:p w14:paraId="2F0431BE" w14:textId="77777777" w:rsidR="00EA1622" w:rsidRDefault="00000000">
      <w:pPr>
        <w:pStyle w:val="Default"/>
        <w:spacing w:line="220" w:lineRule="atLeast"/>
        <w:rPr>
          <w:rFonts w:ascii="Arial" w:eastAsia="Arial" w:hAnsi="Arial" w:cs="Arial"/>
        </w:rPr>
      </w:pPr>
      <w:r>
        <w:rPr>
          <w:rFonts w:ascii="Arial" w:hAnsi="Arial"/>
          <w:lang w:val="en-US"/>
        </w:rPr>
        <w:t>- Specialization: High-precision forgings for automotive and aerospace</w:t>
      </w:r>
    </w:p>
    <w:p w14:paraId="4EF51153" w14:textId="77777777" w:rsidR="00EA1622" w:rsidRDefault="00000000">
      <w:pPr>
        <w:pStyle w:val="Default"/>
        <w:spacing w:line="220" w:lineRule="atLeast"/>
        <w:rPr>
          <w:rFonts w:ascii="Arial" w:eastAsia="Arial" w:hAnsi="Arial" w:cs="Arial"/>
        </w:rPr>
      </w:pPr>
      <w:r>
        <w:rPr>
          <w:rFonts w:ascii="Arial" w:hAnsi="Arial"/>
          <w:lang w:val="it-IT"/>
        </w:rPr>
        <w:t xml:space="preserve">- Acquisition cost: </w:t>
      </w:r>
      <w:r>
        <w:rPr>
          <w:rFonts w:ascii="Arial Unicode MS" w:hAnsi="Arial Unicode MS"/>
        </w:rPr>
        <w:t>₹</w:t>
      </w:r>
      <w:r>
        <w:rPr>
          <w:rFonts w:ascii="Arial" w:hAnsi="Arial"/>
          <w:lang w:val="it-IT"/>
        </w:rPr>
        <w:t xml:space="preserve">450 crore for </w:t>
      </w:r>
      <w:r>
        <w:rPr>
          <w:rFonts w:ascii="Arial Unicode MS" w:hAnsi="Arial Unicode MS"/>
        </w:rPr>
        <w:t>₹</w:t>
      </w:r>
      <w:r>
        <w:rPr>
          <w:rFonts w:ascii="Arial" w:hAnsi="Arial"/>
          <w:lang w:val="en-US"/>
        </w:rPr>
        <w:t>800 crore replacement value</w:t>
      </w:r>
    </w:p>
    <w:p w14:paraId="2AA68C0C" w14:textId="77777777" w:rsidR="00EA1622" w:rsidRDefault="00000000">
      <w:pPr>
        <w:pStyle w:val="Default"/>
        <w:spacing w:line="220" w:lineRule="atLeast"/>
        <w:rPr>
          <w:rFonts w:ascii="Arial" w:eastAsia="Arial" w:hAnsi="Arial" w:cs="Arial"/>
        </w:rPr>
      </w:pPr>
      <w:r>
        <w:rPr>
          <w:rFonts w:ascii="Arial" w:hAnsi="Arial"/>
          <w:lang w:val="en-US"/>
        </w:rPr>
        <w:t>- Transformation: Technology upgrade and quality certification</w:t>
      </w:r>
    </w:p>
    <w:p w14:paraId="52577B9B" w14:textId="77777777" w:rsidR="00EA1622" w:rsidRDefault="00000000">
      <w:pPr>
        <w:pStyle w:val="Default"/>
        <w:spacing w:line="220" w:lineRule="atLeast"/>
        <w:rPr>
          <w:rFonts w:ascii="Arial" w:eastAsia="Arial" w:hAnsi="Arial" w:cs="Arial"/>
        </w:rPr>
      </w:pPr>
      <w:r>
        <w:rPr>
          <w:rFonts w:ascii="Arial" w:hAnsi="Arial"/>
          <w:lang w:val="en-US"/>
        </w:rPr>
        <w:t>- Results: 300% revenue growth within 24 months</w:t>
      </w:r>
    </w:p>
    <w:p w14:paraId="012DBB96" w14:textId="77777777" w:rsidR="00EA1622" w:rsidRDefault="00EA1622">
      <w:pPr>
        <w:pStyle w:val="Default"/>
        <w:spacing w:line="220" w:lineRule="atLeast"/>
        <w:rPr>
          <w:rFonts w:ascii="Arial" w:eastAsia="Arial" w:hAnsi="Arial" w:cs="Arial"/>
        </w:rPr>
      </w:pPr>
    </w:p>
    <w:p w14:paraId="5282078A" w14:textId="77777777" w:rsidR="00EA1622" w:rsidRDefault="00000000">
      <w:pPr>
        <w:pStyle w:val="Default"/>
        <w:spacing w:line="220" w:lineRule="atLeast"/>
        <w:rPr>
          <w:rFonts w:ascii="Arial" w:eastAsia="Arial" w:hAnsi="Arial" w:cs="Arial"/>
        </w:rPr>
      </w:pPr>
      <w:r>
        <w:rPr>
          <w:rFonts w:ascii="Arial" w:hAnsi="Arial"/>
          <w:lang w:val="de-DE"/>
        </w:rPr>
        <w:t>Hikal Industries Components Division</w:t>
      </w:r>
    </w:p>
    <w:p w14:paraId="61680CC1" w14:textId="77777777" w:rsidR="00EA1622" w:rsidRDefault="00000000">
      <w:pPr>
        <w:pStyle w:val="Default"/>
        <w:spacing w:line="220" w:lineRule="atLeast"/>
        <w:rPr>
          <w:rFonts w:ascii="Arial" w:eastAsia="Arial" w:hAnsi="Arial" w:cs="Arial"/>
        </w:rPr>
      </w:pPr>
      <w:r>
        <w:rPr>
          <w:rFonts w:ascii="Arial" w:hAnsi="Arial"/>
          <w:lang w:val="en-US"/>
        </w:rPr>
        <w:t>- Location: Pune periphery</w:t>
      </w:r>
    </w:p>
    <w:p w14:paraId="6FBE2253" w14:textId="77777777" w:rsidR="00EA1622" w:rsidRDefault="00000000">
      <w:pPr>
        <w:pStyle w:val="Default"/>
        <w:spacing w:line="220" w:lineRule="atLeast"/>
        <w:rPr>
          <w:rFonts w:ascii="Arial" w:eastAsia="Arial" w:hAnsi="Arial" w:cs="Arial"/>
        </w:rPr>
      </w:pPr>
      <w:r>
        <w:rPr>
          <w:rFonts w:ascii="Arial" w:hAnsi="Arial"/>
          <w:lang w:val="en-US"/>
        </w:rPr>
        <w:t>- Specialization: Critical automotive components for commercial vehicles</w:t>
      </w:r>
    </w:p>
    <w:p w14:paraId="6C37BEAA" w14:textId="77777777" w:rsidR="00EA1622" w:rsidRDefault="00000000">
      <w:pPr>
        <w:pStyle w:val="Default"/>
        <w:spacing w:line="220" w:lineRule="atLeast"/>
        <w:rPr>
          <w:rFonts w:ascii="Arial" w:eastAsia="Arial" w:hAnsi="Arial" w:cs="Arial"/>
        </w:rPr>
      </w:pPr>
      <w:r>
        <w:rPr>
          <w:rFonts w:ascii="Arial" w:hAnsi="Arial"/>
          <w:lang w:val="en-US"/>
        </w:rPr>
        <w:lastRenderedPageBreak/>
        <w:t>- Acquisition rationale: Supply chain integration and customer relationship access</w:t>
      </w:r>
    </w:p>
    <w:p w14:paraId="319A6AFB" w14:textId="77777777" w:rsidR="00EA1622" w:rsidRDefault="00000000">
      <w:pPr>
        <w:pStyle w:val="Default"/>
        <w:spacing w:line="220" w:lineRule="atLeast"/>
        <w:rPr>
          <w:rFonts w:ascii="Arial" w:eastAsia="Arial" w:hAnsi="Arial" w:cs="Arial"/>
        </w:rPr>
      </w:pPr>
      <w:r>
        <w:rPr>
          <w:rFonts w:ascii="Arial" w:hAnsi="Arial"/>
          <w:lang w:val="en-US"/>
        </w:rPr>
        <w:t>- Value creation: Operational efficiency and margin improvement</w:t>
      </w:r>
    </w:p>
    <w:p w14:paraId="0C06F654" w14:textId="77777777" w:rsidR="00EA1622" w:rsidRDefault="00000000">
      <w:pPr>
        <w:pStyle w:val="Default"/>
        <w:spacing w:line="220" w:lineRule="atLeast"/>
        <w:rPr>
          <w:rFonts w:ascii="Arial" w:eastAsia="Arial" w:hAnsi="Arial" w:cs="Arial"/>
        </w:rPr>
      </w:pPr>
      <w:r>
        <w:rPr>
          <w:rFonts w:ascii="Arial" w:hAnsi="Arial"/>
          <w:lang w:val="en-US"/>
        </w:rPr>
        <w:t>- Outcome: Market leadership in heavy commercial vehicle components</w:t>
      </w:r>
    </w:p>
    <w:p w14:paraId="0224B183" w14:textId="77777777" w:rsidR="00EA1622" w:rsidRDefault="00EA1622">
      <w:pPr>
        <w:pStyle w:val="Default"/>
        <w:spacing w:line="220" w:lineRule="atLeast"/>
        <w:rPr>
          <w:rFonts w:ascii="Arial" w:eastAsia="Arial" w:hAnsi="Arial" w:cs="Arial"/>
        </w:rPr>
      </w:pPr>
    </w:p>
    <w:p w14:paraId="54BA9C85" w14:textId="77777777" w:rsidR="00EA1622" w:rsidRDefault="00000000">
      <w:pPr>
        <w:pStyle w:val="Default"/>
        <w:spacing w:line="220" w:lineRule="atLeast"/>
        <w:rPr>
          <w:rFonts w:ascii="Arial" w:eastAsia="Arial" w:hAnsi="Arial" w:cs="Arial"/>
          <w:i/>
          <w:iCs/>
        </w:rPr>
      </w:pPr>
      <w:r>
        <w:rPr>
          <w:rFonts w:ascii="Arial" w:hAnsi="Arial"/>
          <w:lang w:val="en-US"/>
        </w:rPr>
        <w:t xml:space="preserve">My Engineering Sector Analysis: </w:t>
      </w:r>
      <w:r>
        <w:rPr>
          <w:rFonts w:ascii="Arial" w:hAnsi="Arial"/>
          <w:i/>
          <w:iCs/>
        </w:rPr>
        <w:t>“Bharat Forge’</w:t>
      </w:r>
      <w:r>
        <w:rPr>
          <w:rFonts w:ascii="Arial" w:hAnsi="Arial"/>
          <w:i/>
          <w:iCs/>
          <w:lang w:val="en-US"/>
        </w:rPr>
        <w:t xml:space="preserve">s regional acquisition strategy proves that in specialized manufacturing, location matters less than capability. They built a global automotive supply empire by systematically acquiring undervalued regional champions and transforming them into world-class </w:t>
      </w:r>
      <w:proofErr w:type="gramStart"/>
      <w:r>
        <w:rPr>
          <w:rFonts w:ascii="Arial" w:hAnsi="Arial"/>
          <w:i/>
          <w:iCs/>
          <w:lang w:val="en-US"/>
        </w:rPr>
        <w:t>operations.</w:t>
      </w:r>
      <w:r>
        <w:rPr>
          <w:rFonts w:ascii="Arial" w:hAnsi="Arial"/>
          <w:i/>
          <w:iCs/>
        </w:rPr>
        <w:t>”</w:t>
      </w:r>
      <w:proofErr w:type="gramEnd"/>
    </w:p>
    <w:p w14:paraId="1613816C" w14:textId="77777777" w:rsidR="00EA1622" w:rsidRDefault="00EA1622">
      <w:pPr>
        <w:pStyle w:val="Default"/>
        <w:spacing w:line="220" w:lineRule="atLeast"/>
        <w:rPr>
          <w:rFonts w:ascii="Arial" w:eastAsia="Arial" w:hAnsi="Arial" w:cs="Arial"/>
        </w:rPr>
      </w:pPr>
    </w:p>
    <w:p w14:paraId="0558D452" w14:textId="77777777" w:rsidR="00EA1622" w:rsidRDefault="00000000">
      <w:pPr>
        <w:pStyle w:val="Default"/>
        <w:spacing w:line="220" w:lineRule="atLeast"/>
        <w:rPr>
          <w:rFonts w:ascii="Arial" w:eastAsia="Arial" w:hAnsi="Arial" w:cs="Arial"/>
        </w:rPr>
      </w:pPr>
      <w:r>
        <w:rPr>
          <w:rFonts w:ascii="Arial" w:hAnsi="Arial"/>
          <w:b/>
          <w:bCs/>
          <w:lang w:val="en-US"/>
        </w:rPr>
        <w:t>The Food Processing Revolution: Nashik</w:t>
      </w:r>
      <w:r>
        <w:rPr>
          <w:rFonts w:ascii="Arial" w:hAnsi="Arial"/>
          <w:b/>
          <w:bCs/>
        </w:rPr>
        <w:t>’</w:t>
      </w:r>
      <w:r>
        <w:rPr>
          <w:rFonts w:ascii="Arial" w:hAnsi="Arial"/>
          <w:b/>
          <w:bCs/>
          <w:lang w:val="fr-FR"/>
        </w:rPr>
        <w:t xml:space="preserve">s </w:t>
      </w:r>
      <w:proofErr w:type="spellStart"/>
      <w:r>
        <w:rPr>
          <w:rFonts w:ascii="Arial" w:hAnsi="Arial"/>
          <w:b/>
          <w:bCs/>
          <w:lang w:val="fr-FR"/>
        </w:rPr>
        <w:t>Agro-Industrial</w:t>
      </w:r>
      <w:proofErr w:type="spellEnd"/>
      <w:r>
        <w:rPr>
          <w:rFonts w:ascii="Arial" w:hAnsi="Arial"/>
          <w:b/>
          <w:bCs/>
          <w:lang w:val="fr-FR"/>
        </w:rPr>
        <w:t xml:space="preserve"> Renaissance</w:t>
      </w:r>
    </w:p>
    <w:p w14:paraId="3BD5F73A" w14:textId="77777777" w:rsidR="00EA1622" w:rsidRDefault="00000000">
      <w:pPr>
        <w:pStyle w:val="Default"/>
        <w:spacing w:line="220" w:lineRule="atLeast"/>
        <w:rPr>
          <w:rFonts w:ascii="Arial" w:eastAsia="Arial" w:hAnsi="Arial" w:cs="Arial"/>
        </w:rPr>
      </w:pPr>
      <w:r>
        <w:rPr>
          <w:rFonts w:ascii="Arial" w:hAnsi="Arial"/>
          <w:lang w:val="en-US"/>
        </w:rPr>
        <w:t>My exploration of Maharashtra</w:t>
      </w:r>
      <w:r>
        <w:rPr>
          <w:rFonts w:ascii="Arial" w:hAnsi="Arial"/>
        </w:rPr>
        <w:t>’</w:t>
      </w:r>
      <w:r>
        <w:rPr>
          <w:rFonts w:ascii="Arial" w:hAnsi="Arial"/>
          <w:lang w:val="en-US"/>
        </w:rPr>
        <w:t>s Nashik region revealed one of India</w:t>
      </w:r>
      <w:r>
        <w:rPr>
          <w:rFonts w:ascii="Arial" w:hAnsi="Arial"/>
        </w:rPr>
        <w:t>’</w:t>
      </w:r>
      <w:r>
        <w:rPr>
          <w:rFonts w:ascii="Arial" w:hAnsi="Arial"/>
          <w:lang w:val="en-US"/>
        </w:rPr>
        <w:t>s most successful agro-industrial transformations:</w:t>
      </w:r>
    </w:p>
    <w:p w14:paraId="1A7A30B5" w14:textId="77777777" w:rsidR="00EA1622" w:rsidRDefault="00EA1622">
      <w:pPr>
        <w:pStyle w:val="Default"/>
        <w:spacing w:line="220" w:lineRule="atLeast"/>
        <w:rPr>
          <w:rFonts w:ascii="Arial" w:eastAsia="Arial" w:hAnsi="Arial" w:cs="Arial"/>
        </w:rPr>
      </w:pPr>
    </w:p>
    <w:p w14:paraId="5CAB51EA" w14:textId="77777777" w:rsidR="00EA1622" w:rsidRDefault="00000000">
      <w:pPr>
        <w:pStyle w:val="Default"/>
        <w:spacing w:line="220" w:lineRule="atLeast"/>
        <w:rPr>
          <w:rFonts w:ascii="Arial" w:eastAsia="Arial" w:hAnsi="Arial" w:cs="Arial"/>
        </w:rPr>
      </w:pPr>
      <w:r>
        <w:rPr>
          <w:rFonts w:ascii="Arial" w:hAnsi="Arial"/>
        </w:rPr>
        <w:t>Godrej Agrovet’</w:t>
      </w:r>
      <w:r>
        <w:rPr>
          <w:rFonts w:ascii="Arial" w:hAnsi="Arial"/>
          <w:lang w:val="en-US"/>
        </w:rPr>
        <w:t>s Rural Industrialization Model</w:t>
      </w:r>
    </w:p>
    <w:p w14:paraId="337266C2" w14:textId="77777777" w:rsidR="00EA1622" w:rsidRDefault="00EA1622">
      <w:pPr>
        <w:pStyle w:val="Default"/>
        <w:spacing w:line="220" w:lineRule="atLeast"/>
        <w:rPr>
          <w:rFonts w:ascii="Arial" w:eastAsia="Arial" w:hAnsi="Arial" w:cs="Arial"/>
        </w:rPr>
      </w:pPr>
    </w:p>
    <w:p w14:paraId="46DCF7C5" w14:textId="77777777" w:rsidR="00EA1622" w:rsidRDefault="00000000">
      <w:pPr>
        <w:pStyle w:val="Default"/>
        <w:spacing w:line="220" w:lineRule="atLeast"/>
        <w:rPr>
          <w:rFonts w:ascii="Arial" w:eastAsia="Arial" w:hAnsi="Arial" w:cs="Arial"/>
        </w:rPr>
      </w:pPr>
      <w:r>
        <w:rPr>
          <w:rFonts w:ascii="Arial" w:hAnsi="Arial"/>
          <w:lang w:val="en-US"/>
        </w:rPr>
        <w:t xml:space="preserve">The </w:t>
      </w:r>
      <w:proofErr w:type="spellStart"/>
      <w:r>
        <w:rPr>
          <w:rFonts w:ascii="Arial" w:hAnsi="Arial"/>
          <w:lang w:val="en-US"/>
        </w:rPr>
        <w:t>Creamline</w:t>
      </w:r>
      <w:proofErr w:type="spellEnd"/>
      <w:r>
        <w:rPr>
          <w:rFonts w:ascii="Arial" w:hAnsi="Arial"/>
          <w:lang w:val="en-US"/>
        </w:rPr>
        <w:t xml:space="preserve"> Dairy Turnaround:</w:t>
      </w:r>
    </w:p>
    <w:p w14:paraId="261A0B7F" w14:textId="77777777" w:rsidR="00EA1622" w:rsidRDefault="00EA1622">
      <w:pPr>
        <w:pStyle w:val="Default"/>
        <w:spacing w:line="220" w:lineRule="atLeast"/>
        <w:rPr>
          <w:rFonts w:ascii="Arial" w:eastAsia="Arial" w:hAnsi="Arial" w:cs="Arial"/>
        </w:rPr>
      </w:pPr>
    </w:p>
    <w:p w14:paraId="5037D330" w14:textId="77777777" w:rsidR="00EA1622" w:rsidRDefault="00000000">
      <w:pPr>
        <w:pStyle w:val="Default"/>
        <w:spacing w:line="220" w:lineRule="atLeast"/>
        <w:rPr>
          <w:rFonts w:ascii="Arial" w:eastAsia="Arial" w:hAnsi="Arial" w:cs="Arial"/>
        </w:rPr>
      </w:pPr>
      <w:r>
        <w:rPr>
          <w:rFonts w:ascii="Arial" w:hAnsi="Arial"/>
          <w:lang w:val="en-US"/>
        </w:rPr>
        <w:t xml:space="preserve">When Godrej Agrovet acquired the distressed </w:t>
      </w:r>
      <w:proofErr w:type="spellStart"/>
      <w:r>
        <w:rPr>
          <w:rFonts w:ascii="Arial" w:hAnsi="Arial"/>
          <w:lang w:val="en-US"/>
        </w:rPr>
        <w:t>Creamline</w:t>
      </w:r>
      <w:proofErr w:type="spellEnd"/>
      <w:r>
        <w:rPr>
          <w:rFonts w:ascii="Arial" w:hAnsi="Arial"/>
          <w:lang w:val="en-US"/>
        </w:rPr>
        <w:t xml:space="preserve"> Dairy operations in 2018, they </w:t>
      </w:r>
      <w:proofErr w:type="spellStart"/>
      <w:r>
        <w:rPr>
          <w:rFonts w:ascii="Arial" w:hAnsi="Arial"/>
          <w:lang w:val="en-US"/>
        </w:rPr>
        <w:t>weren</w:t>
      </w:r>
      <w:proofErr w:type="spellEnd"/>
      <w:r>
        <w:rPr>
          <w:rFonts w:ascii="Arial" w:hAnsi="Arial"/>
        </w:rPr>
        <w:t>’</w:t>
      </w:r>
      <w:r>
        <w:rPr>
          <w:rFonts w:ascii="Arial" w:hAnsi="Arial"/>
          <w:lang w:val="en-US"/>
        </w:rPr>
        <w:t xml:space="preserve">t just buying dairy processing plants </w:t>
      </w:r>
      <w:r>
        <w:rPr>
          <w:rFonts w:ascii="Arial" w:hAnsi="Arial"/>
        </w:rPr>
        <w:t xml:space="preserve">– </w:t>
      </w:r>
      <w:r>
        <w:rPr>
          <w:rFonts w:ascii="Arial" w:hAnsi="Arial"/>
          <w:lang w:val="en-US"/>
        </w:rPr>
        <w:t>they were investing in rural economic transformation:</w:t>
      </w:r>
    </w:p>
    <w:p w14:paraId="08ADC04B" w14:textId="77777777" w:rsidR="00EA1622" w:rsidRDefault="00EA1622">
      <w:pPr>
        <w:pStyle w:val="Default"/>
        <w:spacing w:line="220" w:lineRule="atLeast"/>
        <w:rPr>
          <w:rFonts w:ascii="Arial" w:eastAsia="Arial" w:hAnsi="Arial" w:cs="Arial"/>
        </w:rPr>
      </w:pPr>
    </w:p>
    <w:p w14:paraId="0CB6A749" w14:textId="77777777" w:rsidR="00EA1622" w:rsidRDefault="00000000">
      <w:pPr>
        <w:pStyle w:val="Default"/>
        <w:spacing w:line="220" w:lineRule="atLeast"/>
        <w:rPr>
          <w:rFonts w:ascii="Arial" w:eastAsia="Arial" w:hAnsi="Arial" w:cs="Arial"/>
        </w:rPr>
      </w:pPr>
      <w:r>
        <w:rPr>
          <w:rFonts w:ascii="Arial" w:hAnsi="Arial"/>
          <w:lang w:val="en-US"/>
        </w:rPr>
        <w:t>Asset Foundation:</w:t>
      </w:r>
    </w:p>
    <w:p w14:paraId="563C4B2C" w14:textId="77777777" w:rsidR="00EA1622" w:rsidRDefault="00000000">
      <w:pPr>
        <w:pStyle w:val="Default"/>
        <w:spacing w:line="220" w:lineRule="atLeast"/>
        <w:rPr>
          <w:rFonts w:ascii="Arial" w:eastAsia="Arial" w:hAnsi="Arial" w:cs="Arial"/>
        </w:rPr>
      </w:pPr>
      <w:r>
        <w:rPr>
          <w:rFonts w:ascii="Arial" w:hAnsi="Arial"/>
          <w:lang w:val="en-US"/>
        </w:rPr>
        <w:t xml:space="preserve">- Dairy processing facilities across 6 states with </w:t>
      </w:r>
      <w:proofErr w:type="gramStart"/>
      <w:r>
        <w:rPr>
          <w:rFonts w:ascii="Arial" w:hAnsi="Arial"/>
          <w:lang w:val="en-US"/>
        </w:rPr>
        <w:t>2 million liter</w:t>
      </w:r>
      <w:proofErr w:type="gramEnd"/>
      <w:r>
        <w:rPr>
          <w:rFonts w:ascii="Arial" w:hAnsi="Arial"/>
          <w:lang w:val="en-US"/>
        </w:rPr>
        <w:t xml:space="preserve"> daily capacity</w:t>
      </w:r>
    </w:p>
    <w:p w14:paraId="621CC4E7" w14:textId="77777777" w:rsidR="00EA1622" w:rsidRDefault="00000000">
      <w:pPr>
        <w:pStyle w:val="Default"/>
        <w:spacing w:line="220" w:lineRule="atLeast"/>
        <w:rPr>
          <w:rFonts w:ascii="Arial" w:eastAsia="Arial" w:hAnsi="Arial" w:cs="Arial"/>
        </w:rPr>
      </w:pPr>
      <w:r>
        <w:rPr>
          <w:rFonts w:ascii="Arial" w:hAnsi="Arial"/>
          <w:lang w:val="en-US"/>
        </w:rPr>
        <w:t>- Cold chain infrastructure and distribution network</w:t>
      </w:r>
    </w:p>
    <w:p w14:paraId="04BABDAB" w14:textId="77777777" w:rsidR="00EA1622" w:rsidRDefault="00000000">
      <w:pPr>
        <w:pStyle w:val="Default"/>
        <w:spacing w:line="220" w:lineRule="atLeast"/>
        <w:rPr>
          <w:rFonts w:ascii="Arial" w:eastAsia="Arial" w:hAnsi="Arial" w:cs="Arial"/>
        </w:rPr>
      </w:pPr>
      <w:r>
        <w:rPr>
          <w:rFonts w:ascii="Arial" w:hAnsi="Arial"/>
          <w:lang w:val="en-US"/>
        </w:rPr>
        <w:t>- Farmer relationship network covering 200,000+ milk producers</w:t>
      </w:r>
    </w:p>
    <w:p w14:paraId="0B0B043E" w14:textId="77777777" w:rsidR="00EA1622" w:rsidRDefault="00000000">
      <w:pPr>
        <w:pStyle w:val="Default"/>
        <w:spacing w:line="220" w:lineRule="atLeast"/>
        <w:rPr>
          <w:rFonts w:ascii="Arial" w:eastAsia="Arial" w:hAnsi="Arial" w:cs="Arial"/>
        </w:rPr>
      </w:pPr>
      <w:r>
        <w:rPr>
          <w:rFonts w:ascii="Arial" w:hAnsi="Arial"/>
          <w:lang w:val="en-US"/>
        </w:rPr>
        <w:lastRenderedPageBreak/>
        <w:t>- Brand recognition in regional markets</w:t>
      </w:r>
    </w:p>
    <w:p w14:paraId="40AE7E10" w14:textId="77777777" w:rsidR="00EA1622" w:rsidRDefault="00000000">
      <w:pPr>
        <w:pStyle w:val="Default"/>
        <w:spacing w:line="220" w:lineRule="atLeast"/>
        <w:rPr>
          <w:rFonts w:ascii="Arial" w:eastAsia="Arial" w:hAnsi="Arial" w:cs="Arial"/>
        </w:rPr>
      </w:pPr>
      <w:r>
        <w:rPr>
          <w:rFonts w:ascii="Arial" w:hAnsi="Arial"/>
          <w:lang w:val="en-US"/>
        </w:rPr>
        <w:t>- Technology platforms for quality control and supply chain management</w:t>
      </w:r>
    </w:p>
    <w:p w14:paraId="012706DB" w14:textId="77777777" w:rsidR="00EA1622" w:rsidRDefault="00EA1622">
      <w:pPr>
        <w:pStyle w:val="Default"/>
        <w:spacing w:line="220" w:lineRule="atLeast"/>
        <w:rPr>
          <w:rFonts w:ascii="Arial" w:eastAsia="Arial" w:hAnsi="Arial" w:cs="Arial"/>
        </w:rPr>
      </w:pPr>
    </w:p>
    <w:p w14:paraId="513EA745" w14:textId="77777777" w:rsidR="00EA1622" w:rsidRDefault="00000000">
      <w:pPr>
        <w:pStyle w:val="Default"/>
        <w:spacing w:line="220" w:lineRule="atLeast"/>
        <w:rPr>
          <w:rFonts w:ascii="Arial" w:eastAsia="Arial" w:hAnsi="Arial" w:cs="Arial"/>
        </w:rPr>
      </w:pPr>
      <w:r>
        <w:rPr>
          <w:rFonts w:ascii="Arial" w:hAnsi="Arial"/>
          <w:lang w:val="en-US"/>
        </w:rPr>
        <w:t>Transformation Strategy:</w:t>
      </w:r>
    </w:p>
    <w:p w14:paraId="6BA3E63F" w14:textId="77777777" w:rsidR="00EA1622" w:rsidRDefault="00EA1622">
      <w:pPr>
        <w:pStyle w:val="Default"/>
        <w:spacing w:line="220" w:lineRule="atLeast"/>
        <w:rPr>
          <w:rFonts w:ascii="Arial" w:eastAsia="Arial" w:hAnsi="Arial" w:cs="Arial"/>
        </w:rPr>
      </w:pPr>
    </w:p>
    <w:p w14:paraId="09C4DE93" w14:textId="77777777" w:rsidR="00EA1622" w:rsidRDefault="00000000">
      <w:pPr>
        <w:pStyle w:val="Default"/>
        <w:spacing w:line="220" w:lineRule="atLeast"/>
        <w:rPr>
          <w:rFonts w:ascii="Arial" w:eastAsia="Arial" w:hAnsi="Arial" w:cs="Arial"/>
        </w:rPr>
      </w:pPr>
      <w:r>
        <w:rPr>
          <w:rFonts w:ascii="Arial" w:hAnsi="Arial"/>
          <w:lang w:val="de-DE"/>
        </w:rPr>
        <w:t>Rural Integration Model:</w:t>
      </w:r>
    </w:p>
    <w:p w14:paraId="609B5F3A" w14:textId="77777777" w:rsidR="00EA1622" w:rsidRDefault="00000000">
      <w:pPr>
        <w:pStyle w:val="Default"/>
        <w:spacing w:line="220" w:lineRule="atLeast"/>
        <w:rPr>
          <w:rFonts w:ascii="Arial" w:eastAsia="Arial" w:hAnsi="Arial" w:cs="Arial"/>
        </w:rPr>
      </w:pPr>
      <w:r>
        <w:rPr>
          <w:rFonts w:ascii="Arial" w:hAnsi="Arial"/>
          <w:lang w:val="en-US"/>
        </w:rPr>
        <w:t>- Direct farmer partnership programs and milk procurement optimization</w:t>
      </w:r>
    </w:p>
    <w:p w14:paraId="43A12C41" w14:textId="77777777" w:rsidR="00EA1622" w:rsidRDefault="00000000">
      <w:pPr>
        <w:pStyle w:val="Default"/>
        <w:spacing w:line="220" w:lineRule="atLeast"/>
        <w:rPr>
          <w:rFonts w:ascii="Arial" w:eastAsia="Arial" w:hAnsi="Arial" w:cs="Arial"/>
        </w:rPr>
      </w:pPr>
      <w:r>
        <w:rPr>
          <w:rFonts w:ascii="Arial" w:hAnsi="Arial"/>
          <w:lang w:val="en-US"/>
        </w:rPr>
        <w:t>- Quality improvement through farmer education and veterinary support</w:t>
      </w:r>
    </w:p>
    <w:p w14:paraId="192BA0F1" w14:textId="77777777" w:rsidR="00EA1622" w:rsidRDefault="00000000">
      <w:pPr>
        <w:pStyle w:val="Default"/>
        <w:spacing w:line="220" w:lineRule="atLeast"/>
        <w:rPr>
          <w:rFonts w:ascii="Arial" w:eastAsia="Arial" w:hAnsi="Arial" w:cs="Arial"/>
        </w:rPr>
      </w:pPr>
      <w:r>
        <w:rPr>
          <w:rFonts w:ascii="Arial" w:hAnsi="Arial"/>
          <w:lang w:val="en-US"/>
        </w:rPr>
        <w:t>- Technology deployment for milk testing and payment systems</w:t>
      </w:r>
    </w:p>
    <w:p w14:paraId="39CA0389" w14:textId="77777777" w:rsidR="00EA1622" w:rsidRDefault="00000000">
      <w:pPr>
        <w:pStyle w:val="Default"/>
        <w:spacing w:line="220" w:lineRule="atLeast"/>
        <w:rPr>
          <w:rFonts w:ascii="Arial" w:eastAsia="Arial" w:hAnsi="Arial" w:cs="Arial"/>
        </w:rPr>
      </w:pPr>
      <w:r>
        <w:rPr>
          <w:rFonts w:ascii="Arial" w:hAnsi="Arial"/>
          <w:lang w:val="en-US"/>
        </w:rPr>
        <w:t>- Supply chain efficiency and cold storage network expansion</w:t>
      </w:r>
    </w:p>
    <w:p w14:paraId="15F66B46" w14:textId="77777777" w:rsidR="00EA1622" w:rsidRDefault="00EA1622">
      <w:pPr>
        <w:pStyle w:val="Default"/>
        <w:spacing w:line="220" w:lineRule="atLeast"/>
        <w:rPr>
          <w:rFonts w:ascii="Arial" w:eastAsia="Arial" w:hAnsi="Arial" w:cs="Arial"/>
        </w:rPr>
      </w:pPr>
    </w:p>
    <w:p w14:paraId="297E215E" w14:textId="77777777" w:rsidR="00EA1622" w:rsidRDefault="00000000">
      <w:pPr>
        <w:pStyle w:val="Default"/>
        <w:spacing w:line="220" w:lineRule="atLeast"/>
        <w:rPr>
          <w:rFonts w:ascii="Arial" w:eastAsia="Arial" w:hAnsi="Arial" w:cs="Arial"/>
        </w:rPr>
      </w:pPr>
      <w:r>
        <w:rPr>
          <w:rFonts w:ascii="Arial" w:hAnsi="Arial"/>
          <w:lang w:val="en-US"/>
        </w:rPr>
        <w:t>Market Development:</w:t>
      </w:r>
    </w:p>
    <w:p w14:paraId="66D2CAD1" w14:textId="77777777" w:rsidR="00EA1622" w:rsidRDefault="00000000">
      <w:pPr>
        <w:pStyle w:val="Default"/>
        <w:spacing w:line="220" w:lineRule="atLeast"/>
        <w:rPr>
          <w:rFonts w:ascii="Arial" w:eastAsia="Arial" w:hAnsi="Arial" w:cs="Arial"/>
        </w:rPr>
      </w:pPr>
      <w:r>
        <w:rPr>
          <w:rFonts w:ascii="Arial" w:hAnsi="Arial"/>
          <w:lang w:val="en-US"/>
        </w:rPr>
        <w:t>- Product portfolio expansion into value-added dairy products</w:t>
      </w:r>
    </w:p>
    <w:p w14:paraId="3FBBB28E" w14:textId="77777777" w:rsidR="00EA1622" w:rsidRDefault="00000000">
      <w:pPr>
        <w:pStyle w:val="Default"/>
        <w:spacing w:line="220" w:lineRule="atLeast"/>
        <w:rPr>
          <w:rFonts w:ascii="Arial" w:eastAsia="Arial" w:hAnsi="Arial" w:cs="Arial"/>
        </w:rPr>
      </w:pPr>
      <w:r>
        <w:rPr>
          <w:rFonts w:ascii="Arial" w:hAnsi="Arial"/>
          <w:lang w:val="en-US"/>
        </w:rPr>
        <w:t>- Brand building and market positioning enhancement</w:t>
      </w:r>
    </w:p>
    <w:p w14:paraId="1EBDCA61" w14:textId="77777777" w:rsidR="00EA1622" w:rsidRDefault="00000000">
      <w:pPr>
        <w:pStyle w:val="Default"/>
        <w:spacing w:line="220" w:lineRule="atLeast"/>
        <w:rPr>
          <w:rFonts w:ascii="Arial" w:eastAsia="Arial" w:hAnsi="Arial" w:cs="Arial"/>
        </w:rPr>
      </w:pPr>
      <w:r>
        <w:rPr>
          <w:rFonts w:ascii="Arial" w:hAnsi="Arial"/>
          <w:lang w:val="en-US"/>
        </w:rPr>
        <w:t>- Distribution network expansion and retail partnership development</w:t>
      </w:r>
    </w:p>
    <w:p w14:paraId="7209A814" w14:textId="77777777" w:rsidR="00EA1622" w:rsidRDefault="00000000">
      <w:pPr>
        <w:pStyle w:val="Default"/>
        <w:spacing w:line="220" w:lineRule="atLeast"/>
        <w:rPr>
          <w:rFonts w:ascii="Arial" w:eastAsia="Arial" w:hAnsi="Arial" w:cs="Arial"/>
        </w:rPr>
      </w:pPr>
      <w:r>
        <w:rPr>
          <w:rFonts w:ascii="Arial" w:hAnsi="Arial"/>
          <w:lang w:val="en-US"/>
        </w:rPr>
        <w:t>- Export market development for specialized dairy products</w:t>
      </w:r>
    </w:p>
    <w:p w14:paraId="7781F3FC" w14:textId="77777777" w:rsidR="00EA1622" w:rsidRDefault="00EA1622">
      <w:pPr>
        <w:pStyle w:val="Default"/>
        <w:spacing w:line="220" w:lineRule="atLeast"/>
        <w:rPr>
          <w:rFonts w:ascii="Arial" w:eastAsia="Arial" w:hAnsi="Arial" w:cs="Arial"/>
        </w:rPr>
      </w:pPr>
    </w:p>
    <w:p w14:paraId="4F79F9F7" w14:textId="77777777" w:rsidR="00EA1622" w:rsidRDefault="00EA1622">
      <w:pPr>
        <w:pStyle w:val="Default"/>
        <w:spacing w:line="220" w:lineRule="atLeast"/>
        <w:rPr>
          <w:rFonts w:ascii="Arial" w:eastAsia="Arial" w:hAnsi="Arial" w:cs="Arial"/>
        </w:rPr>
      </w:pPr>
    </w:p>
    <w:p w14:paraId="15775678" w14:textId="77777777" w:rsidR="00EA1622" w:rsidRDefault="00EA1622">
      <w:pPr>
        <w:pStyle w:val="Default"/>
        <w:spacing w:line="220" w:lineRule="atLeast"/>
        <w:rPr>
          <w:rFonts w:ascii="Arial" w:eastAsia="Arial" w:hAnsi="Arial" w:cs="Arial"/>
        </w:rPr>
      </w:pPr>
    </w:p>
    <w:p w14:paraId="1E3CF5FD" w14:textId="77777777" w:rsidR="00EA1622" w:rsidRDefault="00EA1622">
      <w:pPr>
        <w:pStyle w:val="Default"/>
        <w:spacing w:line="220" w:lineRule="atLeast"/>
        <w:rPr>
          <w:rFonts w:ascii="Arial" w:eastAsia="Arial" w:hAnsi="Arial" w:cs="Arial"/>
        </w:rPr>
      </w:pPr>
    </w:p>
    <w:p w14:paraId="23B5ADD3" w14:textId="77777777" w:rsidR="00EA1622" w:rsidRDefault="00000000">
      <w:pPr>
        <w:pStyle w:val="Default"/>
        <w:spacing w:line="220" w:lineRule="atLeast"/>
        <w:rPr>
          <w:rFonts w:ascii="Arial" w:eastAsia="Arial" w:hAnsi="Arial" w:cs="Arial"/>
        </w:rPr>
      </w:pPr>
      <w:r>
        <w:rPr>
          <w:rFonts w:ascii="Arial" w:hAnsi="Arial"/>
        </w:rPr>
        <w:t>Socio-Economic Impact:</w:t>
      </w:r>
    </w:p>
    <w:p w14:paraId="0BDA3300" w14:textId="77777777" w:rsidR="00EA1622" w:rsidRDefault="00000000">
      <w:pPr>
        <w:pStyle w:val="Default"/>
        <w:spacing w:line="220" w:lineRule="atLeast"/>
        <w:rPr>
          <w:rFonts w:ascii="Arial" w:eastAsia="Arial" w:hAnsi="Arial" w:cs="Arial"/>
        </w:rPr>
      </w:pPr>
      <w:r>
        <w:rPr>
          <w:rFonts w:ascii="Arial" w:hAnsi="Arial"/>
          <w:lang w:val="en-US"/>
        </w:rPr>
        <w:t>- Farmer income improvement: Average 35% increase in milk realization</w:t>
      </w:r>
    </w:p>
    <w:p w14:paraId="4CE33515" w14:textId="77777777" w:rsidR="00EA1622" w:rsidRDefault="00000000">
      <w:pPr>
        <w:pStyle w:val="Default"/>
        <w:spacing w:line="220" w:lineRule="atLeast"/>
        <w:rPr>
          <w:rFonts w:ascii="Arial" w:eastAsia="Arial" w:hAnsi="Arial" w:cs="Arial"/>
        </w:rPr>
      </w:pPr>
      <w:r>
        <w:rPr>
          <w:rFonts w:ascii="Arial" w:hAnsi="Arial"/>
          <w:lang w:val="en-US"/>
        </w:rPr>
        <w:t>- Employment generation: 5,000+ direct jobs in rural areas</w:t>
      </w:r>
    </w:p>
    <w:p w14:paraId="4378354E" w14:textId="77777777" w:rsidR="00EA1622" w:rsidRDefault="00000000">
      <w:pPr>
        <w:pStyle w:val="Default"/>
        <w:spacing w:line="220" w:lineRule="atLeast"/>
        <w:rPr>
          <w:rFonts w:ascii="Arial" w:eastAsia="Arial" w:hAnsi="Arial" w:cs="Arial"/>
        </w:rPr>
      </w:pPr>
      <w:r>
        <w:rPr>
          <w:rFonts w:ascii="Arial" w:hAnsi="Arial"/>
          <w:lang w:val="en-US"/>
        </w:rPr>
        <w:t>- Technology adoption: Digital payment systems and quality testing</w:t>
      </w:r>
    </w:p>
    <w:p w14:paraId="75A1C088" w14:textId="77777777" w:rsidR="00EA1622" w:rsidRDefault="00000000">
      <w:pPr>
        <w:pStyle w:val="Default"/>
        <w:spacing w:line="220" w:lineRule="atLeast"/>
        <w:rPr>
          <w:rFonts w:ascii="Arial" w:eastAsia="Arial" w:hAnsi="Arial" w:cs="Arial"/>
        </w:rPr>
      </w:pPr>
      <w:r>
        <w:rPr>
          <w:rFonts w:ascii="Arial" w:hAnsi="Arial"/>
          <w:lang w:val="en-US"/>
        </w:rPr>
        <w:lastRenderedPageBreak/>
        <w:t>- Community development: Education and healthcare facility support</w:t>
      </w:r>
    </w:p>
    <w:p w14:paraId="59642162" w14:textId="77777777" w:rsidR="00EA1622" w:rsidRDefault="00EA1622">
      <w:pPr>
        <w:pStyle w:val="Default"/>
        <w:spacing w:line="220" w:lineRule="atLeast"/>
        <w:rPr>
          <w:rFonts w:ascii="Arial" w:eastAsia="Arial" w:hAnsi="Arial" w:cs="Arial"/>
        </w:rPr>
      </w:pPr>
    </w:p>
    <w:p w14:paraId="71618FBB" w14:textId="77777777" w:rsidR="00EA1622" w:rsidRDefault="00000000">
      <w:pPr>
        <w:pStyle w:val="Default"/>
        <w:spacing w:line="220" w:lineRule="atLeast"/>
        <w:rPr>
          <w:rFonts w:ascii="Arial" w:eastAsia="Arial" w:hAnsi="Arial" w:cs="Arial"/>
        </w:rPr>
      </w:pPr>
      <w:r>
        <w:rPr>
          <w:rFonts w:ascii="Arial" w:hAnsi="Arial"/>
          <w:lang w:val="en-US"/>
        </w:rPr>
        <w:t>Results Achievement:</w:t>
      </w:r>
    </w:p>
    <w:p w14:paraId="46D3DEB0" w14:textId="77777777" w:rsidR="00EA1622" w:rsidRDefault="00000000">
      <w:pPr>
        <w:pStyle w:val="Default"/>
        <w:spacing w:line="220" w:lineRule="atLeast"/>
        <w:rPr>
          <w:rFonts w:ascii="Arial" w:eastAsia="Arial" w:hAnsi="Arial" w:cs="Arial"/>
        </w:rPr>
      </w:pPr>
      <w:r>
        <w:rPr>
          <w:rFonts w:ascii="Arial" w:hAnsi="Arial"/>
          <w:lang w:val="en-US"/>
        </w:rPr>
        <w:t xml:space="preserve">- Revenue growth: From </w:t>
      </w:r>
      <w:r>
        <w:rPr>
          <w:rFonts w:ascii="Arial Unicode MS" w:hAnsi="Arial Unicode MS"/>
        </w:rPr>
        <w:t>₹</w:t>
      </w:r>
      <w:r>
        <w:rPr>
          <w:rFonts w:ascii="Arial" w:hAnsi="Arial"/>
          <w:lang w:val="it-IT"/>
        </w:rPr>
        <w:t xml:space="preserve">1,200 crore to </w:t>
      </w:r>
      <w:r>
        <w:rPr>
          <w:rFonts w:ascii="Arial Unicode MS" w:hAnsi="Arial Unicode MS"/>
        </w:rPr>
        <w:t>₹</w:t>
      </w:r>
      <w:r>
        <w:rPr>
          <w:rFonts w:ascii="Arial" w:hAnsi="Arial"/>
          <w:lang w:val="en-US"/>
        </w:rPr>
        <w:t>3,800 crore in 4 years</w:t>
      </w:r>
    </w:p>
    <w:p w14:paraId="4912D330" w14:textId="77777777" w:rsidR="00EA1622" w:rsidRDefault="00000000">
      <w:pPr>
        <w:pStyle w:val="Default"/>
        <w:spacing w:line="220" w:lineRule="atLeast"/>
        <w:rPr>
          <w:rFonts w:ascii="Arial" w:eastAsia="Arial" w:hAnsi="Arial" w:cs="Arial"/>
        </w:rPr>
      </w:pPr>
      <w:r>
        <w:rPr>
          <w:rFonts w:ascii="Arial" w:hAnsi="Arial"/>
          <w:lang w:val="en-US"/>
        </w:rPr>
        <w:t>- Profitability restoration: From losses to 12% EBITDA margins</w:t>
      </w:r>
    </w:p>
    <w:p w14:paraId="723CBCB0" w14:textId="77777777" w:rsidR="00EA1622" w:rsidRDefault="00000000">
      <w:pPr>
        <w:pStyle w:val="Default"/>
        <w:spacing w:line="220" w:lineRule="atLeast"/>
        <w:rPr>
          <w:rFonts w:ascii="Arial" w:eastAsia="Arial" w:hAnsi="Arial" w:cs="Arial"/>
        </w:rPr>
      </w:pPr>
      <w:r>
        <w:rPr>
          <w:rFonts w:ascii="Arial" w:hAnsi="Arial"/>
          <w:lang w:val="en-US"/>
        </w:rPr>
        <w:t>- Market expansion: Leadership position in 3 state markets</w:t>
      </w:r>
    </w:p>
    <w:p w14:paraId="1F1FAD7E" w14:textId="77777777" w:rsidR="00EA1622" w:rsidRDefault="00000000">
      <w:pPr>
        <w:pStyle w:val="Default"/>
        <w:spacing w:line="220" w:lineRule="atLeast"/>
        <w:rPr>
          <w:rFonts w:ascii="Arial" w:eastAsia="Arial" w:hAnsi="Arial" w:cs="Arial"/>
        </w:rPr>
      </w:pPr>
      <w:r>
        <w:rPr>
          <w:rFonts w:ascii="Arial" w:hAnsi="Arial"/>
          <w:lang w:val="en-US"/>
        </w:rPr>
        <w:t>- Farmer satisfaction: 95%+ retention rate in milk procurement network</w:t>
      </w:r>
    </w:p>
    <w:p w14:paraId="1D4F7080" w14:textId="77777777" w:rsidR="00EA1622" w:rsidRDefault="00EA1622">
      <w:pPr>
        <w:pStyle w:val="Default"/>
        <w:spacing w:line="220" w:lineRule="atLeast"/>
        <w:rPr>
          <w:rFonts w:ascii="Arial" w:eastAsia="Arial" w:hAnsi="Arial" w:cs="Arial"/>
        </w:rPr>
      </w:pPr>
    </w:p>
    <w:p w14:paraId="0B9B9B0C" w14:textId="77777777" w:rsidR="00EA1622" w:rsidRDefault="00000000">
      <w:pPr>
        <w:pStyle w:val="Default"/>
        <w:spacing w:line="220" w:lineRule="atLeast"/>
        <w:rPr>
          <w:rFonts w:ascii="Arial" w:eastAsia="Arial" w:hAnsi="Arial" w:cs="Arial"/>
          <w:i/>
          <w:iCs/>
        </w:rPr>
      </w:pPr>
      <w:r>
        <w:rPr>
          <w:rFonts w:ascii="Arial" w:hAnsi="Arial"/>
          <w:lang w:val="de-DE"/>
        </w:rPr>
        <w:t xml:space="preserve">My Agro-Industrial Analysis: </w:t>
      </w:r>
      <w:r>
        <w:rPr>
          <w:rFonts w:ascii="Arial" w:hAnsi="Arial"/>
          <w:i/>
          <w:iCs/>
        </w:rPr>
        <w:t>“</w:t>
      </w:r>
      <w:r>
        <w:rPr>
          <w:rFonts w:ascii="Arial" w:hAnsi="Arial"/>
          <w:i/>
          <w:iCs/>
          <w:lang w:val="en-US"/>
        </w:rPr>
        <w:t xml:space="preserve">The </w:t>
      </w:r>
      <w:proofErr w:type="spellStart"/>
      <w:r>
        <w:rPr>
          <w:rFonts w:ascii="Arial" w:hAnsi="Arial"/>
          <w:i/>
          <w:iCs/>
          <w:lang w:val="en-US"/>
        </w:rPr>
        <w:t>Creamline</w:t>
      </w:r>
      <w:proofErr w:type="spellEnd"/>
      <w:r>
        <w:rPr>
          <w:rFonts w:ascii="Arial" w:hAnsi="Arial"/>
          <w:i/>
          <w:iCs/>
          <w:lang w:val="en-US"/>
        </w:rPr>
        <w:t xml:space="preserve"> transformation demonstrates that regional food processing assets offer unique value creation opportunities through rural economic integration. These investments create both financial returns and social impact </w:t>
      </w:r>
      <w:proofErr w:type="gramStart"/>
      <w:r>
        <w:rPr>
          <w:rFonts w:ascii="Arial" w:hAnsi="Arial"/>
          <w:i/>
          <w:iCs/>
          <w:lang w:val="en-US"/>
        </w:rPr>
        <w:t>simultaneously.</w:t>
      </w:r>
      <w:r>
        <w:rPr>
          <w:rFonts w:ascii="Arial" w:hAnsi="Arial"/>
          <w:i/>
          <w:iCs/>
        </w:rPr>
        <w:t>”</w:t>
      </w:r>
      <w:proofErr w:type="gramEnd"/>
    </w:p>
    <w:p w14:paraId="6B97C5D7" w14:textId="77777777" w:rsidR="00EA1622" w:rsidRDefault="00EA1622">
      <w:pPr>
        <w:pStyle w:val="Default"/>
        <w:spacing w:line="220" w:lineRule="atLeast"/>
        <w:rPr>
          <w:rFonts w:ascii="Arial" w:eastAsia="Arial" w:hAnsi="Arial" w:cs="Arial"/>
        </w:rPr>
      </w:pPr>
    </w:p>
    <w:p w14:paraId="388DC8EF" w14:textId="77777777" w:rsidR="00EA1622" w:rsidRDefault="00000000">
      <w:pPr>
        <w:pStyle w:val="Default"/>
        <w:spacing w:line="220" w:lineRule="atLeast"/>
        <w:rPr>
          <w:rFonts w:ascii="Arial" w:eastAsia="Arial" w:hAnsi="Arial" w:cs="Arial"/>
        </w:rPr>
      </w:pPr>
      <w:r>
        <w:rPr>
          <w:rFonts w:ascii="Arial" w:hAnsi="Arial"/>
          <w:lang w:val="en-US"/>
        </w:rPr>
        <w:t>The Infrastructure Gold Rush: Highway Assets in Tier-2 Cities</w:t>
      </w:r>
    </w:p>
    <w:p w14:paraId="32624E2B" w14:textId="77777777" w:rsidR="00EA1622" w:rsidRDefault="00EA1622">
      <w:pPr>
        <w:pStyle w:val="Default"/>
        <w:spacing w:line="220" w:lineRule="atLeast"/>
        <w:rPr>
          <w:rFonts w:ascii="Arial" w:eastAsia="Arial" w:hAnsi="Arial" w:cs="Arial"/>
        </w:rPr>
      </w:pPr>
    </w:p>
    <w:p w14:paraId="005D9D32" w14:textId="77777777" w:rsidR="00EA1622" w:rsidRDefault="00000000">
      <w:pPr>
        <w:pStyle w:val="Default"/>
        <w:spacing w:line="220" w:lineRule="atLeast"/>
        <w:rPr>
          <w:rFonts w:ascii="Arial" w:eastAsia="Arial" w:hAnsi="Arial" w:cs="Arial"/>
        </w:rPr>
      </w:pPr>
      <w:r>
        <w:rPr>
          <w:rFonts w:ascii="Arial" w:hAnsi="Arial"/>
          <w:lang w:val="en-US"/>
        </w:rPr>
        <w:t>My investigation of infrastructure assets in smaller cities revealed extraordinary opportunities that institutional investors consistently overlook:</w:t>
      </w:r>
    </w:p>
    <w:p w14:paraId="226424EA" w14:textId="77777777" w:rsidR="00EA1622" w:rsidRDefault="00EA1622">
      <w:pPr>
        <w:pStyle w:val="Default"/>
        <w:spacing w:line="220" w:lineRule="atLeast"/>
        <w:rPr>
          <w:rFonts w:ascii="Arial" w:eastAsia="Arial" w:hAnsi="Arial" w:cs="Arial"/>
        </w:rPr>
      </w:pPr>
    </w:p>
    <w:p w14:paraId="76E8DCC1" w14:textId="77777777" w:rsidR="00EA1622" w:rsidRDefault="00000000">
      <w:pPr>
        <w:pStyle w:val="Default"/>
        <w:spacing w:line="220" w:lineRule="atLeast"/>
        <w:rPr>
          <w:rFonts w:ascii="Arial" w:eastAsia="Arial" w:hAnsi="Arial" w:cs="Arial"/>
        </w:rPr>
      </w:pPr>
      <w:r>
        <w:rPr>
          <w:rFonts w:ascii="Arial" w:hAnsi="Arial"/>
          <w:lang w:val="en-US"/>
        </w:rPr>
        <w:t>The Nagpur-Mumbai Highway Transformation:</w:t>
      </w:r>
    </w:p>
    <w:p w14:paraId="5E69C5BB" w14:textId="77777777" w:rsidR="00EA1622" w:rsidRDefault="00EA1622">
      <w:pPr>
        <w:pStyle w:val="Default"/>
        <w:spacing w:line="220" w:lineRule="atLeast"/>
        <w:rPr>
          <w:rFonts w:ascii="Arial" w:eastAsia="Arial" w:hAnsi="Arial" w:cs="Arial"/>
        </w:rPr>
      </w:pPr>
    </w:p>
    <w:p w14:paraId="1AD38D3F" w14:textId="77777777" w:rsidR="00EA1622" w:rsidRDefault="00EA1622">
      <w:pPr>
        <w:pStyle w:val="Default"/>
        <w:spacing w:line="220" w:lineRule="atLeast"/>
        <w:rPr>
          <w:rFonts w:ascii="Arial" w:eastAsia="Arial" w:hAnsi="Arial" w:cs="Arial"/>
        </w:rPr>
      </w:pPr>
    </w:p>
    <w:p w14:paraId="40DE7C75" w14:textId="77777777" w:rsidR="00EA1622" w:rsidRDefault="00EA1622">
      <w:pPr>
        <w:pStyle w:val="Default"/>
        <w:spacing w:line="220" w:lineRule="atLeast"/>
        <w:rPr>
          <w:rFonts w:ascii="Arial" w:eastAsia="Arial" w:hAnsi="Arial" w:cs="Arial"/>
        </w:rPr>
      </w:pPr>
    </w:p>
    <w:p w14:paraId="325974CA" w14:textId="77777777" w:rsidR="00EA1622" w:rsidRDefault="00000000">
      <w:pPr>
        <w:pStyle w:val="Default"/>
        <w:spacing w:line="220" w:lineRule="atLeast"/>
        <w:rPr>
          <w:rFonts w:ascii="Arial" w:eastAsia="Arial" w:hAnsi="Arial" w:cs="Arial"/>
        </w:rPr>
      </w:pPr>
      <w:r>
        <w:rPr>
          <w:rFonts w:ascii="Arial" w:hAnsi="Arial"/>
          <w:lang w:val="en-US"/>
        </w:rPr>
        <w:t>IRB Infrastructure</w:t>
      </w:r>
      <w:r>
        <w:rPr>
          <w:rFonts w:ascii="Arial" w:hAnsi="Arial"/>
        </w:rPr>
        <w:t>’</w:t>
      </w:r>
      <w:r>
        <w:rPr>
          <w:rFonts w:ascii="Arial" w:hAnsi="Arial"/>
          <w:lang w:val="en-US"/>
        </w:rPr>
        <w:t>s Regional Strategy:</w:t>
      </w:r>
    </w:p>
    <w:p w14:paraId="2CE22C85" w14:textId="77777777" w:rsidR="00EA1622" w:rsidRDefault="00000000">
      <w:pPr>
        <w:pStyle w:val="Default"/>
        <w:spacing w:line="220" w:lineRule="atLeast"/>
        <w:rPr>
          <w:rFonts w:ascii="Arial" w:eastAsia="Arial" w:hAnsi="Arial" w:cs="Arial"/>
        </w:rPr>
      </w:pPr>
      <w:r>
        <w:rPr>
          <w:rFonts w:ascii="Arial" w:hAnsi="Arial"/>
          <w:lang w:val="en-US"/>
        </w:rPr>
        <w:t>My analysis of IRB Infrastructure</w:t>
      </w:r>
      <w:r>
        <w:rPr>
          <w:rFonts w:ascii="Arial" w:hAnsi="Arial"/>
        </w:rPr>
        <w:t>’</w:t>
      </w:r>
      <w:r>
        <w:rPr>
          <w:rFonts w:ascii="Arial" w:hAnsi="Arial"/>
          <w:lang w:val="en-US"/>
        </w:rPr>
        <w:t>s systematic acquisition of distressed highway assets reveals sophisticated infrastructure investment strategy:</w:t>
      </w:r>
    </w:p>
    <w:p w14:paraId="7BD2BA90" w14:textId="77777777" w:rsidR="00EA1622" w:rsidRDefault="00EA1622">
      <w:pPr>
        <w:pStyle w:val="Default"/>
        <w:spacing w:line="220" w:lineRule="atLeast"/>
        <w:rPr>
          <w:rFonts w:ascii="Arial" w:eastAsia="Arial" w:hAnsi="Arial" w:cs="Arial"/>
        </w:rPr>
      </w:pPr>
    </w:p>
    <w:p w14:paraId="5E4C14C1" w14:textId="77777777" w:rsidR="00EA1622" w:rsidRDefault="00000000">
      <w:pPr>
        <w:pStyle w:val="Default"/>
        <w:spacing w:line="220" w:lineRule="atLeast"/>
        <w:rPr>
          <w:rFonts w:ascii="Arial" w:eastAsia="Arial" w:hAnsi="Arial" w:cs="Arial"/>
        </w:rPr>
      </w:pPr>
      <w:r>
        <w:rPr>
          <w:rFonts w:ascii="Arial" w:hAnsi="Arial"/>
          <w:lang w:val="en-US"/>
        </w:rPr>
        <w:lastRenderedPageBreak/>
        <w:t>Asset Identification Framework:</w:t>
      </w:r>
    </w:p>
    <w:p w14:paraId="27C5266D" w14:textId="77777777" w:rsidR="00EA1622" w:rsidRDefault="00000000">
      <w:pPr>
        <w:pStyle w:val="Default"/>
        <w:spacing w:line="220" w:lineRule="atLeast"/>
        <w:rPr>
          <w:rFonts w:ascii="Arial" w:eastAsia="Arial" w:hAnsi="Arial" w:cs="Arial"/>
        </w:rPr>
      </w:pPr>
      <w:r>
        <w:rPr>
          <w:rFonts w:ascii="Arial" w:hAnsi="Arial"/>
          <w:lang w:val="en-US"/>
        </w:rPr>
        <w:t>- High-traffic corridors connecting major economic centers</w:t>
      </w:r>
    </w:p>
    <w:p w14:paraId="515FF62B" w14:textId="77777777" w:rsidR="00EA1622" w:rsidRDefault="00000000">
      <w:pPr>
        <w:pStyle w:val="Default"/>
        <w:spacing w:line="220" w:lineRule="atLeast"/>
        <w:rPr>
          <w:rFonts w:ascii="Arial" w:eastAsia="Arial" w:hAnsi="Arial" w:cs="Arial"/>
        </w:rPr>
      </w:pPr>
      <w:r>
        <w:rPr>
          <w:rFonts w:ascii="Arial" w:hAnsi="Arial"/>
          <w:lang w:val="en-US"/>
        </w:rPr>
        <w:t>- Government payment guarantee and revenue security</w:t>
      </w:r>
    </w:p>
    <w:p w14:paraId="6973AFE7" w14:textId="77777777" w:rsidR="00EA1622" w:rsidRDefault="00000000">
      <w:pPr>
        <w:pStyle w:val="Default"/>
        <w:spacing w:line="220" w:lineRule="atLeast"/>
        <w:rPr>
          <w:rFonts w:ascii="Arial" w:eastAsia="Arial" w:hAnsi="Arial" w:cs="Arial"/>
        </w:rPr>
      </w:pPr>
      <w:r>
        <w:rPr>
          <w:rFonts w:ascii="Arial" w:hAnsi="Arial"/>
          <w:lang w:val="en-US"/>
        </w:rPr>
        <w:t>- Expansion potential and additional development rights</w:t>
      </w:r>
    </w:p>
    <w:p w14:paraId="16301A6B" w14:textId="77777777" w:rsidR="00EA1622" w:rsidRDefault="00000000">
      <w:pPr>
        <w:pStyle w:val="Default"/>
        <w:spacing w:line="220" w:lineRule="atLeast"/>
        <w:rPr>
          <w:rFonts w:ascii="Arial" w:eastAsia="Arial" w:hAnsi="Arial" w:cs="Arial"/>
        </w:rPr>
      </w:pPr>
      <w:r>
        <w:rPr>
          <w:rFonts w:ascii="Arial" w:hAnsi="Arial"/>
          <w:lang w:val="en-US"/>
        </w:rPr>
        <w:t>- Strategic location for logistics and commercial development</w:t>
      </w:r>
    </w:p>
    <w:p w14:paraId="4E724B1E" w14:textId="77777777" w:rsidR="00EA1622" w:rsidRDefault="00EA1622">
      <w:pPr>
        <w:pStyle w:val="Default"/>
        <w:spacing w:line="220" w:lineRule="atLeast"/>
        <w:rPr>
          <w:rFonts w:ascii="Arial" w:eastAsia="Arial" w:hAnsi="Arial" w:cs="Arial"/>
        </w:rPr>
      </w:pPr>
    </w:p>
    <w:p w14:paraId="11B8AC59" w14:textId="77777777" w:rsidR="00EA1622" w:rsidRDefault="00000000">
      <w:pPr>
        <w:pStyle w:val="Default"/>
        <w:spacing w:line="220" w:lineRule="atLeast"/>
        <w:rPr>
          <w:rFonts w:ascii="Arial" w:eastAsia="Arial" w:hAnsi="Arial" w:cs="Arial"/>
        </w:rPr>
      </w:pPr>
      <w:r>
        <w:rPr>
          <w:rFonts w:ascii="Arial" w:hAnsi="Arial"/>
          <w:lang w:val="en-US"/>
        </w:rPr>
        <w:t>Transformation Methodology:</w:t>
      </w:r>
    </w:p>
    <w:p w14:paraId="74B87BC4" w14:textId="77777777" w:rsidR="00EA1622" w:rsidRDefault="00EA1622">
      <w:pPr>
        <w:pStyle w:val="Default"/>
        <w:spacing w:line="220" w:lineRule="atLeast"/>
        <w:rPr>
          <w:rFonts w:ascii="Arial" w:eastAsia="Arial" w:hAnsi="Arial" w:cs="Arial"/>
        </w:rPr>
      </w:pPr>
    </w:p>
    <w:p w14:paraId="6470F933" w14:textId="77777777" w:rsidR="00EA1622" w:rsidRDefault="00000000">
      <w:pPr>
        <w:pStyle w:val="Default"/>
        <w:spacing w:line="220" w:lineRule="atLeast"/>
        <w:rPr>
          <w:rFonts w:ascii="Arial" w:eastAsia="Arial" w:hAnsi="Arial" w:cs="Arial"/>
        </w:rPr>
      </w:pPr>
      <w:proofErr w:type="spellStart"/>
      <w:r>
        <w:rPr>
          <w:rFonts w:ascii="Arial" w:hAnsi="Arial"/>
          <w:lang w:val="fr-FR"/>
        </w:rPr>
        <w:t>Operational</w:t>
      </w:r>
      <w:proofErr w:type="spellEnd"/>
      <w:r>
        <w:rPr>
          <w:rFonts w:ascii="Arial" w:hAnsi="Arial"/>
          <w:lang w:val="fr-FR"/>
        </w:rPr>
        <w:t xml:space="preserve"> </w:t>
      </w:r>
      <w:proofErr w:type="gramStart"/>
      <w:r>
        <w:rPr>
          <w:rFonts w:ascii="Arial" w:hAnsi="Arial"/>
          <w:lang w:val="fr-FR"/>
        </w:rPr>
        <w:t>Excellence:</w:t>
      </w:r>
      <w:proofErr w:type="gramEnd"/>
    </w:p>
    <w:p w14:paraId="5D15020D" w14:textId="77777777" w:rsidR="00EA1622" w:rsidRDefault="00000000">
      <w:pPr>
        <w:pStyle w:val="Default"/>
        <w:spacing w:line="220" w:lineRule="atLeast"/>
        <w:rPr>
          <w:rFonts w:ascii="Arial" w:eastAsia="Arial" w:hAnsi="Arial" w:cs="Arial"/>
        </w:rPr>
      </w:pPr>
      <w:r>
        <w:rPr>
          <w:rFonts w:ascii="Arial" w:hAnsi="Arial"/>
          <w:lang w:val="en-US"/>
        </w:rPr>
        <w:t>- Toll collection efficiency and technology implementation</w:t>
      </w:r>
    </w:p>
    <w:p w14:paraId="09FC957A" w14:textId="77777777" w:rsidR="00EA1622" w:rsidRDefault="00000000">
      <w:pPr>
        <w:pStyle w:val="Default"/>
        <w:spacing w:line="220" w:lineRule="atLeast"/>
        <w:rPr>
          <w:rFonts w:ascii="Arial" w:eastAsia="Arial" w:hAnsi="Arial" w:cs="Arial"/>
        </w:rPr>
      </w:pPr>
      <w:r>
        <w:rPr>
          <w:rFonts w:ascii="Arial" w:hAnsi="Arial"/>
          <w:lang w:val="en-US"/>
        </w:rPr>
        <w:t>- Maintenance optimization and cost structure improvement</w:t>
      </w:r>
    </w:p>
    <w:p w14:paraId="39FF1A40" w14:textId="77777777" w:rsidR="00EA1622" w:rsidRDefault="00000000">
      <w:pPr>
        <w:pStyle w:val="Default"/>
        <w:spacing w:line="220" w:lineRule="atLeast"/>
        <w:rPr>
          <w:rFonts w:ascii="Arial" w:eastAsia="Arial" w:hAnsi="Arial" w:cs="Arial"/>
        </w:rPr>
      </w:pPr>
      <w:r>
        <w:rPr>
          <w:rFonts w:ascii="Arial" w:hAnsi="Arial"/>
          <w:lang w:val="en-US"/>
        </w:rPr>
        <w:t>- Traffic management and customer service enhancement</w:t>
      </w:r>
    </w:p>
    <w:p w14:paraId="0A9ED42F" w14:textId="77777777" w:rsidR="00EA1622" w:rsidRDefault="00000000">
      <w:pPr>
        <w:pStyle w:val="Default"/>
        <w:spacing w:line="220" w:lineRule="atLeast"/>
        <w:rPr>
          <w:rFonts w:ascii="Arial" w:eastAsia="Arial" w:hAnsi="Arial" w:cs="Arial"/>
        </w:rPr>
      </w:pPr>
      <w:r>
        <w:rPr>
          <w:rFonts w:ascii="Arial" w:hAnsi="Arial"/>
          <w:lang w:val="en-US"/>
        </w:rPr>
        <w:t>- Safety improvement and incident response capability</w:t>
      </w:r>
    </w:p>
    <w:p w14:paraId="0A3EB4C4" w14:textId="77777777" w:rsidR="00EA1622" w:rsidRDefault="00EA1622">
      <w:pPr>
        <w:pStyle w:val="Default"/>
        <w:spacing w:line="220" w:lineRule="atLeast"/>
        <w:rPr>
          <w:rFonts w:ascii="Arial" w:eastAsia="Arial" w:hAnsi="Arial" w:cs="Arial"/>
        </w:rPr>
      </w:pPr>
    </w:p>
    <w:p w14:paraId="22A984B1" w14:textId="77777777" w:rsidR="00EA1622" w:rsidRDefault="00000000">
      <w:pPr>
        <w:pStyle w:val="Default"/>
        <w:spacing w:line="220" w:lineRule="atLeast"/>
        <w:rPr>
          <w:rFonts w:ascii="Arial" w:eastAsia="Arial" w:hAnsi="Arial" w:cs="Arial"/>
        </w:rPr>
      </w:pPr>
      <w:r>
        <w:rPr>
          <w:rFonts w:ascii="Arial" w:hAnsi="Arial"/>
          <w:lang w:val="en-US"/>
        </w:rPr>
        <w:t>Revenue Optimization:</w:t>
      </w:r>
    </w:p>
    <w:p w14:paraId="5C544AB3" w14:textId="77777777" w:rsidR="00EA1622" w:rsidRDefault="00000000">
      <w:pPr>
        <w:pStyle w:val="Default"/>
        <w:spacing w:line="220" w:lineRule="atLeast"/>
        <w:rPr>
          <w:rFonts w:ascii="Arial" w:eastAsia="Arial" w:hAnsi="Arial" w:cs="Arial"/>
        </w:rPr>
      </w:pPr>
      <w:r>
        <w:rPr>
          <w:rFonts w:ascii="Arial" w:hAnsi="Arial"/>
          <w:lang w:val="en-US"/>
        </w:rPr>
        <w:t>- Commercial development along highway corridors</w:t>
      </w:r>
    </w:p>
    <w:p w14:paraId="28C28B0C" w14:textId="77777777" w:rsidR="00EA1622" w:rsidRDefault="00000000">
      <w:pPr>
        <w:pStyle w:val="Default"/>
        <w:spacing w:line="220" w:lineRule="atLeast"/>
        <w:rPr>
          <w:rFonts w:ascii="Arial" w:eastAsia="Arial" w:hAnsi="Arial" w:cs="Arial"/>
        </w:rPr>
      </w:pPr>
      <w:r>
        <w:rPr>
          <w:rFonts w:ascii="Arial" w:hAnsi="Arial"/>
          <w:lang w:val="en-US"/>
        </w:rPr>
        <w:t>- Logistics hub development and warehousing facilities</w:t>
      </w:r>
    </w:p>
    <w:p w14:paraId="4A5D12EA" w14:textId="77777777" w:rsidR="00EA1622" w:rsidRDefault="00000000">
      <w:pPr>
        <w:pStyle w:val="Default"/>
        <w:spacing w:line="220" w:lineRule="atLeast"/>
        <w:rPr>
          <w:rFonts w:ascii="Arial" w:eastAsia="Arial" w:hAnsi="Arial" w:cs="Arial"/>
        </w:rPr>
      </w:pPr>
      <w:r>
        <w:rPr>
          <w:rFonts w:ascii="Arial" w:hAnsi="Arial"/>
          <w:lang w:val="en-US"/>
        </w:rPr>
        <w:t>- Fuel station and service area monetization</w:t>
      </w:r>
    </w:p>
    <w:p w14:paraId="6FAB86C1" w14:textId="77777777" w:rsidR="00EA1622" w:rsidRDefault="00000000">
      <w:pPr>
        <w:pStyle w:val="Default"/>
        <w:spacing w:line="220" w:lineRule="atLeast"/>
        <w:rPr>
          <w:rFonts w:ascii="Arial" w:eastAsia="Arial" w:hAnsi="Arial" w:cs="Arial"/>
        </w:rPr>
      </w:pPr>
      <w:r>
        <w:rPr>
          <w:rFonts w:ascii="Arial" w:hAnsi="Arial"/>
          <w:lang w:val="en-US"/>
        </w:rPr>
        <w:t>- Real estate development and industrial park creation</w:t>
      </w:r>
    </w:p>
    <w:p w14:paraId="225D7B99" w14:textId="77777777" w:rsidR="00EA1622" w:rsidRDefault="00EA1622">
      <w:pPr>
        <w:pStyle w:val="Default"/>
        <w:spacing w:line="220" w:lineRule="atLeast"/>
        <w:rPr>
          <w:rFonts w:ascii="Arial" w:eastAsia="Arial" w:hAnsi="Arial" w:cs="Arial"/>
        </w:rPr>
      </w:pPr>
    </w:p>
    <w:p w14:paraId="775B5C31" w14:textId="77777777" w:rsidR="00EA1622" w:rsidRDefault="00EA1622">
      <w:pPr>
        <w:pStyle w:val="Default"/>
        <w:spacing w:line="220" w:lineRule="atLeast"/>
        <w:rPr>
          <w:rFonts w:ascii="Arial" w:eastAsia="Arial" w:hAnsi="Arial" w:cs="Arial"/>
        </w:rPr>
      </w:pPr>
    </w:p>
    <w:p w14:paraId="06ECCC2D" w14:textId="77777777" w:rsidR="00EA1622" w:rsidRDefault="00EA1622">
      <w:pPr>
        <w:pStyle w:val="Default"/>
        <w:spacing w:line="220" w:lineRule="atLeast"/>
        <w:rPr>
          <w:rFonts w:ascii="Arial" w:eastAsia="Arial" w:hAnsi="Arial" w:cs="Arial"/>
        </w:rPr>
      </w:pPr>
    </w:p>
    <w:p w14:paraId="45617DF0" w14:textId="77777777" w:rsidR="00EA1622" w:rsidRDefault="00000000">
      <w:pPr>
        <w:pStyle w:val="Default"/>
        <w:spacing w:line="220" w:lineRule="atLeast"/>
        <w:rPr>
          <w:rFonts w:ascii="Arial" w:eastAsia="Arial" w:hAnsi="Arial" w:cs="Arial"/>
        </w:rPr>
      </w:pPr>
      <w:r>
        <w:rPr>
          <w:rFonts w:ascii="Arial" w:hAnsi="Arial"/>
          <w:lang w:val="en-US"/>
        </w:rPr>
        <w:t>Strategic Value Creation:</w:t>
      </w:r>
    </w:p>
    <w:p w14:paraId="482944BE" w14:textId="77777777" w:rsidR="00EA1622" w:rsidRDefault="00000000">
      <w:pPr>
        <w:pStyle w:val="Default"/>
        <w:spacing w:line="220" w:lineRule="atLeast"/>
        <w:rPr>
          <w:rFonts w:ascii="Arial" w:eastAsia="Arial" w:hAnsi="Arial" w:cs="Arial"/>
        </w:rPr>
      </w:pPr>
      <w:r>
        <w:rPr>
          <w:rFonts w:ascii="Arial" w:hAnsi="Arial"/>
          <w:lang w:val="en-US"/>
        </w:rPr>
        <w:t xml:space="preserve">- Government </w:t>
      </w:r>
      <w:proofErr w:type="gramStart"/>
      <w:r>
        <w:rPr>
          <w:rFonts w:ascii="Arial" w:hAnsi="Arial"/>
          <w:lang w:val="en-US"/>
        </w:rPr>
        <w:t>relationship</w:t>
      </w:r>
      <w:proofErr w:type="gramEnd"/>
      <w:r>
        <w:rPr>
          <w:rFonts w:ascii="Arial" w:hAnsi="Arial"/>
          <w:lang w:val="en-US"/>
        </w:rPr>
        <w:t xml:space="preserve"> and policy influence development</w:t>
      </w:r>
    </w:p>
    <w:p w14:paraId="723EFDB8" w14:textId="77777777" w:rsidR="00EA1622" w:rsidRDefault="00000000">
      <w:pPr>
        <w:pStyle w:val="Default"/>
        <w:spacing w:line="220" w:lineRule="atLeast"/>
        <w:rPr>
          <w:rFonts w:ascii="Arial" w:eastAsia="Arial" w:hAnsi="Arial" w:cs="Arial"/>
        </w:rPr>
      </w:pPr>
      <w:r>
        <w:rPr>
          <w:rFonts w:ascii="Arial" w:hAnsi="Arial"/>
          <w:lang w:val="en-US"/>
        </w:rPr>
        <w:lastRenderedPageBreak/>
        <w:t>- Regulatory compliance and environmental standard achievement</w:t>
      </w:r>
    </w:p>
    <w:p w14:paraId="75986DBB" w14:textId="77777777" w:rsidR="00EA1622" w:rsidRDefault="00000000">
      <w:pPr>
        <w:pStyle w:val="Default"/>
        <w:spacing w:line="220" w:lineRule="atLeast"/>
        <w:rPr>
          <w:rFonts w:ascii="Arial" w:eastAsia="Arial" w:hAnsi="Arial" w:cs="Arial"/>
        </w:rPr>
      </w:pPr>
      <w:r>
        <w:rPr>
          <w:rFonts w:ascii="Arial" w:hAnsi="Arial"/>
          <w:lang w:val="en-US"/>
        </w:rPr>
        <w:t>- Technology innovation and smart highway implementation</w:t>
      </w:r>
    </w:p>
    <w:p w14:paraId="73B6A2BB" w14:textId="77777777" w:rsidR="00EA1622" w:rsidRDefault="00000000">
      <w:pPr>
        <w:pStyle w:val="Default"/>
        <w:spacing w:line="220" w:lineRule="atLeast"/>
        <w:rPr>
          <w:rFonts w:ascii="Arial" w:eastAsia="Arial" w:hAnsi="Arial" w:cs="Arial"/>
        </w:rPr>
      </w:pPr>
      <w:r>
        <w:rPr>
          <w:rFonts w:ascii="Arial" w:hAnsi="Arial"/>
          <w:lang w:val="en-US"/>
        </w:rPr>
        <w:t>- Public-private partnership model development and replication</w:t>
      </w:r>
    </w:p>
    <w:p w14:paraId="408DCD41" w14:textId="77777777" w:rsidR="00EA1622" w:rsidRDefault="00EA1622">
      <w:pPr>
        <w:pStyle w:val="Default"/>
        <w:spacing w:line="220" w:lineRule="atLeast"/>
        <w:rPr>
          <w:rFonts w:ascii="Arial" w:eastAsia="Arial" w:hAnsi="Arial" w:cs="Arial"/>
        </w:rPr>
      </w:pPr>
    </w:p>
    <w:p w14:paraId="1B08110E" w14:textId="77777777" w:rsidR="00EA1622" w:rsidRDefault="00000000">
      <w:pPr>
        <w:pStyle w:val="Default"/>
        <w:spacing w:line="220" w:lineRule="atLeast"/>
        <w:rPr>
          <w:rFonts w:ascii="Arial" w:eastAsia="Arial" w:hAnsi="Arial" w:cs="Arial"/>
        </w:rPr>
      </w:pPr>
      <w:r>
        <w:rPr>
          <w:rFonts w:ascii="Arial" w:hAnsi="Arial"/>
          <w:lang w:val="en-US"/>
        </w:rPr>
        <w:t>Financial Performance:</w:t>
      </w:r>
    </w:p>
    <w:p w14:paraId="1F8302C8" w14:textId="77777777" w:rsidR="00EA1622" w:rsidRDefault="00000000">
      <w:pPr>
        <w:pStyle w:val="Default"/>
        <w:spacing w:line="220" w:lineRule="atLeast"/>
        <w:rPr>
          <w:rFonts w:ascii="Arial" w:eastAsia="Arial" w:hAnsi="Arial" w:cs="Arial"/>
        </w:rPr>
      </w:pPr>
      <w:r>
        <w:rPr>
          <w:rFonts w:ascii="Arial" w:hAnsi="Arial"/>
          <w:lang w:val="en-US"/>
        </w:rPr>
        <w:t>- Traffic growth: 25% annual increase over 3-year period</w:t>
      </w:r>
    </w:p>
    <w:p w14:paraId="000E6B15" w14:textId="77777777" w:rsidR="00EA1622" w:rsidRDefault="00000000">
      <w:pPr>
        <w:pStyle w:val="Default"/>
        <w:spacing w:line="220" w:lineRule="atLeast"/>
        <w:rPr>
          <w:rFonts w:ascii="Arial" w:eastAsia="Arial" w:hAnsi="Arial" w:cs="Arial"/>
        </w:rPr>
      </w:pPr>
      <w:r>
        <w:rPr>
          <w:rFonts w:ascii="Arial" w:hAnsi="Arial"/>
          <w:lang w:val="en-US"/>
        </w:rPr>
        <w:t>- Revenue enhancement: Commercial development contributing 30% of total revenue</w:t>
      </w:r>
    </w:p>
    <w:p w14:paraId="442EAF7D" w14:textId="77777777" w:rsidR="00EA1622" w:rsidRDefault="00000000">
      <w:pPr>
        <w:pStyle w:val="Default"/>
        <w:spacing w:line="220" w:lineRule="atLeast"/>
        <w:rPr>
          <w:rFonts w:ascii="Arial" w:eastAsia="Arial" w:hAnsi="Arial" w:cs="Arial"/>
        </w:rPr>
      </w:pPr>
      <w:r>
        <w:rPr>
          <w:rFonts w:ascii="Arial" w:hAnsi="Arial"/>
          <w:lang w:val="en-US"/>
        </w:rPr>
        <w:t>- Profitability improvement: EBITDA margins increasing from 45% to 62%</w:t>
      </w:r>
    </w:p>
    <w:p w14:paraId="4E0F245B" w14:textId="77777777" w:rsidR="00EA1622" w:rsidRDefault="00000000">
      <w:pPr>
        <w:pStyle w:val="Default"/>
        <w:spacing w:line="220" w:lineRule="atLeast"/>
        <w:rPr>
          <w:rFonts w:ascii="Arial" w:eastAsia="Arial" w:hAnsi="Arial" w:cs="Arial"/>
        </w:rPr>
      </w:pPr>
      <w:r>
        <w:rPr>
          <w:rFonts w:ascii="Arial" w:hAnsi="Arial"/>
          <w:lang w:val="en-US"/>
        </w:rPr>
        <w:t>- Asset valuation: 200% increase in enterprise value within 4 years</w:t>
      </w:r>
    </w:p>
    <w:p w14:paraId="35F28549" w14:textId="77777777" w:rsidR="00EA1622" w:rsidRDefault="00EA1622">
      <w:pPr>
        <w:pStyle w:val="Default"/>
        <w:spacing w:line="220" w:lineRule="atLeast"/>
        <w:rPr>
          <w:rFonts w:ascii="Arial" w:eastAsia="Arial" w:hAnsi="Arial" w:cs="Arial"/>
        </w:rPr>
      </w:pPr>
    </w:p>
    <w:p w14:paraId="33F00D46" w14:textId="77777777" w:rsidR="00EA1622" w:rsidRDefault="00000000">
      <w:pPr>
        <w:pStyle w:val="Default"/>
        <w:spacing w:line="220" w:lineRule="atLeast"/>
        <w:rPr>
          <w:rFonts w:ascii="Arial" w:eastAsia="Arial" w:hAnsi="Arial" w:cs="Arial"/>
          <w:b/>
          <w:bCs/>
        </w:rPr>
      </w:pPr>
      <w:r>
        <w:rPr>
          <w:rFonts w:ascii="Arial" w:hAnsi="Arial"/>
          <w:b/>
          <w:bCs/>
          <w:lang w:val="en-US"/>
        </w:rPr>
        <w:t>The Common Success Patterns: Regional Asset Value Creation Framework</w:t>
      </w:r>
    </w:p>
    <w:p w14:paraId="1B3A0269" w14:textId="77777777" w:rsidR="00EA1622" w:rsidRDefault="00EA1622">
      <w:pPr>
        <w:pStyle w:val="Default"/>
        <w:spacing w:line="220" w:lineRule="atLeast"/>
        <w:rPr>
          <w:rFonts w:ascii="Arial" w:eastAsia="Arial" w:hAnsi="Arial" w:cs="Arial"/>
        </w:rPr>
      </w:pPr>
    </w:p>
    <w:p w14:paraId="1B7B30AB" w14:textId="77777777" w:rsidR="00EA1622" w:rsidRDefault="00000000">
      <w:pPr>
        <w:pStyle w:val="Default"/>
        <w:spacing w:line="220" w:lineRule="atLeast"/>
        <w:rPr>
          <w:rFonts w:ascii="Arial" w:eastAsia="Arial" w:hAnsi="Arial" w:cs="Arial"/>
        </w:rPr>
      </w:pPr>
      <w:r>
        <w:rPr>
          <w:rFonts w:ascii="Arial" w:hAnsi="Arial"/>
          <w:lang w:val="en-US"/>
        </w:rPr>
        <w:t>My comprehensive analysis of these regional success stories reveals common patterns that smart investors can systematically exploit:</w:t>
      </w:r>
    </w:p>
    <w:p w14:paraId="6006BE46" w14:textId="77777777" w:rsidR="00EA1622" w:rsidRDefault="00EA1622">
      <w:pPr>
        <w:pStyle w:val="Default"/>
        <w:spacing w:line="220" w:lineRule="atLeast"/>
        <w:rPr>
          <w:rFonts w:ascii="Arial" w:eastAsia="Arial" w:hAnsi="Arial" w:cs="Arial"/>
        </w:rPr>
      </w:pPr>
    </w:p>
    <w:p w14:paraId="7DBE7F6F" w14:textId="77777777" w:rsidR="00EA1622" w:rsidRDefault="00000000">
      <w:pPr>
        <w:pStyle w:val="Default"/>
        <w:spacing w:line="220" w:lineRule="atLeast"/>
        <w:rPr>
          <w:rFonts w:ascii="Arial" w:eastAsia="Arial" w:hAnsi="Arial" w:cs="Arial"/>
        </w:rPr>
      </w:pPr>
      <w:r>
        <w:rPr>
          <w:rFonts w:ascii="Arial" w:hAnsi="Arial"/>
          <w:lang w:val="en-US"/>
        </w:rPr>
        <w:t>Pattern 1: Location Arbitrage and Cost Advantage</w:t>
      </w:r>
    </w:p>
    <w:p w14:paraId="102BB6C5" w14:textId="77777777" w:rsidR="00EA1622" w:rsidRDefault="00EA1622">
      <w:pPr>
        <w:pStyle w:val="Default"/>
        <w:spacing w:line="220" w:lineRule="atLeast"/>
        <w:rPr>
          <w:rFonts w:ascii="Arial" w:eastAsia="Arial" w:hAnsi="Arial" w:cs="Arial"/>
        </w:rPr>
      </w:pPr>
    </w:p>
    <w:p w14:paraId="780F5757" w14:textId="77777777" w:rsidR="00EA1622" w:rsidRDefault="00000000">
      <w:pPr>
        <w:pStyle w:val="Default"/>
        <w:spacing w:line="220" w:lineRule="atLeast"/>
        <w:rPr>
          <w:rFonts w:ascii="Arial" w:eastAsia="Arial" w:hAnsi="Arial" w:cs="Arial"/>
        </w:rPr>
      </w:pPr>
      <w:r>
        <w:rPr>
          <w:rFonts w:ascii="Arial" w:hAnsi="Arial"/>
          <w:lang w:val="en-US"/>
        </w:rPr>
        <w:t>Structural Cost Benefits:</w:t>
      </w:r>
    </w:p>
    <w:p w14:paraId="7F969226" w14:textId="77777777" w:rsidR="00EA1622" w:rsidRDefault="00000000">
      <w:pPr>
        <w:pStyle w:val="Default"/>
        <w:spacing w:line="220" w:lineRule="atLeast"/>
        <w:rPr>
          <w:rFonts w:ascii="Arial" w:eastAsia="Arial" w:hAnsi="Arial" w:cs="Arial"/>
        </w:rPr>
      </w:pPr>
      <w:r>
        <w:rPr>
          <w:rFonts w:ascii="Arial" w:hAnsi="Arial"/>
          <w:lang w:val="en-US"/>
        </w:rPr>
        <w:t>- Land acquisition costs 60-80% lower than metro locations</w:t>
      </w:r>
    </w:p>
    <w:p w14:paraId="4E71AB39" w14:textId="77777777" w:rsidR="00EA1622" w:rsidRDefault="00000000">
      <w:pPr>
        <w:pStyle w:val="Default"/>
        <w:spacing w:line="220" w:lineRule="atLeast"/>
        <w:rPr>
          <w:rFonts w:ascii="Arial" w:eastAsia="Arial" w:hAnsi="Arial" w:cs="Arial"/>
        </w:rPr>
      </w:pPr>
      <w:r>
        <w:rPr>
          <w:rFonts w:ascii="Arial" w:hAnsi="Arial"/>
          <w:lang w:val="en-US"/>
        </w:rPr>
        <w:t>- Labor costs 40-50% lower with equivalent or superior skill levels</w:t>
      </w:r>
    </w:p>
    <w:p w14:paraId="79C28770" w14:textId="77777777" w:rsidR="00EA1622" w:rsidRDefault="00000000">
      <w:pPr>
        <w:pStyle w:val="Default"/>
        <w:spacing w:line="220" w:lineRule="atLeast"/>
        <w:rPr>
          <w:rFonts w:ascii="Arial" w:eastAsia="Arial" w:hAnsi="Arial" w:cs="Arial"/>
        </w:rPr>
      </w:pPr>
      <w:r>
        <w:rPr>
          <w:rFonts w:ascii="Arial" w:hAnsi="Arial"/>
          <w:lang w:val="en-US"/>
        </w:rPr>
        <w:t>- Utility and operational costs significantly lower</w:t>
      </w:r>
    </w:p>
    <w:p w14:paraId="36D2DCCF" w14:textId="77777777" w:rsidR="00EA1622" w:rsidRDefault="00000000">
      <w:pPr>
        <w:pStyle w:val="Default"/>
        <w:spacing w:line="220" w:lineRule="atLeast"/>
        <w:rPr>
          <w:rFonts w:ascii="Arial" w:eastAsia="Arial" w:hAnsi="Arial" w:cs="Arial"/>
        </w:rPr>
      </w:pPr>
      <w:r>
        <w:rPr>
          <w:rFonts w:ascii="Arial" w:hAnsi="Arial"/>
          <w:lang w:val="en-US"/>
        </w:rPr>
        <w:t>- Government incentives and policy support more accessible</w:t>
      </w:r>
    </w:p>
    <w:p w14:paraId="526DB442" w14:textId="77777777" w:rsidR="00EA1622" w:rsidRDefault="00EA1622">
      <w:pPr>
        <w:pStyle w:val="Default"/>
        <w:spacing w:line="220" w:lineRule="atLeast"/>
        <w:rPr>
          <w:rFonts w:ascii="Arial" w:eastAsia="Arial" w:hAnsi="Arial" w:cs="Arial"/>
        </w:rPr>
      </w:pPr>
    </w:p>
    <w:p w14:paraId="55A9379E" w14:textId="77777777" w:rsidR="00EA1622" w:rsidRDefault="00000000">
      <w:pPr>
        <w:pStyle w:val="Default"/>
        <w:spacing w:line="220" w:lineRule="atLeast"/>
        <w:rPr>
          <w:rFonts w:ascii="Arial" w:eastAsia="Arial" w:hAnsi="Arial" w:cs="Arial"/>
        </w:rPr>
      </w:pPr>
      <w:r>
        <w:rPr>
          <w:rFonts w:ascii="Arial" w:hAnsi="Arial"/>
          <w:lang w:val="en-US"/>
        </w:rPr>
        <w:t>Strategic Location Selection:</w:t>
      </w:r>
    </w:p>
    <w:p w14:paraId="57C79AF6" w14:textId="77777777" w:rsidR="00EA1622" w:rsidRDefault="00000000">
      <w:pPr>
        <w:pStyle w:val="Default"/>
        <w:spacing w:line="220" w:lineRule="atLeast"/>
        <w:rPr>
          <w:rFonts w:ascii="Arial" w:eastAsia="Arial" w:hAnsi="Arial" w:cs="Arial"/>
        </w:rPr>
      </w:pPr>
      <w:r>
        <w:rPr>
          <w:rFonts w:ascii="Arial" w:hAnsi="Arial"/>
          <w:lang w:val="en-US"/>
        </w:rPr>
        <w:lastRenderedPageBreak/>
        <w:t>- Proximity to raw material sources reducing input costs</w:t>
      </w:r>
    </w:p>
    <w:p w14:paraId="1F90C528" w14:textId="77777777" w:rsidR="00EA1622" w:rsidRDefault="00000000">
      <w:pPr>
        <w:pStyle w:val="Default"/>
        <w:spacing w:line="220" w:lineRule="atLeast"/>
        <w:rPr>
          <w:rFonts w:ascii="Arial" w:eastAsia="Arial" w:hAnsi="Arial" w:cs="Arial"/>
        </w:rPr>
      </w:pPr>
      <w:r>
        <w:rPr>
          <w:rFonts w:ascii="Arial" w:hAnsi="Arial"/>
          <w:lang w:val="en-US"/>
        </w:rPr>
        <w:t>- Access to skilled labor pools with industrial experience</w:t>
      </w:r>
    </w:p>
    <w:p w14:paraId="0FE857B1" w14:textId="77777777" w:rsidR="00EA1622" w:rsidRDefault="00000000">
      <w:pPr>
        <w:pStyle w:val="Default"/>
        <w:spacing w:line="220" w:lineRule="atLeast"/>
        <w:rPr>
          <w:rFonts w:ascii="Arial" w:eastAsia="Arial" w:hAnsi="Arial" w:cs="Arial"/>
        </w:rPr>
      </w:pPr>
      <w:r>
        <w:rPr>
          <w:rFonts w:ascii="Arial" w:hAnsi="Arial"/>
          <w:lang w:val="en-US"/>
        </w:rPr>
        <w:t>- Transportation connectivity to major markets</w:t>
      </w:r>
    </w:p>
    <w:p w14:paraId="5F78D1B4" w14:textId="77777777" w:rsidR="00EA1622" w:rsidRDefault="00000000">
      <w:pPr>
        <w:pStyle w:val="Default"/>
        <w:spacing w:line="220" w:lineRule="atLeast"/>
        <w:rPr>
          <w:rFonts w:ascii="Arial" w:eastAsia="Arial" w:hAnsi="Arial" w:cs="Arial"/>
        </w:rPr>
      </w:pPr>
      <w:r>
        <w:rPr>
          <w:rFonts w:ascii="Arial" w:hAnsi="Arial"/>
          <w:lang w:val="en-US"/>
        </w:rPr>
        <w:t>- Supportive regulatory environment and government relations</w:t>
      </w:r>
    </w:p>
    <w:p w14:paraId="3911CD45" w14:textId="77777777" w:rsidR="00EA1622" w:rsidRDefault="00EA1622">
      <w:pPr>
        <w:pStyle w:val="Default"/>
        <w:spacing w:line="220" w:lineRule="atLeast"/>
        <w:rPr>
          <w:rFonts w:ascii="Arial" w:eastAsia="Arial" w:hAnsi="Arial" w:cs="Arial"/>
        </w:rPr>
      </w:pPr>
    </w:p>
    <w:p w14:paraId="7AFC9299" w14:textId="77777777" w:rsidR="00EA1622" w:rsidRDefault="00000000">
      <w:pPr>
        <w:pStyle w:val="Default"/>
        <w:spacing w:line="220" w:lineRule="atLeast"/>
        <w:rPr>
          <w:rFonts w:ascii="Arial" w:eastAsia="Arial" w:hAnsi="Arial" w:cs="Arial"/>
        </w:rPr>
      </w:pPr>
      <w:r>
        <w:rPr>
          <w:rFonts w:ascii="Arial" w:hAnsi="Arial"/>
          <w:lang w:val="en-US"/>
        </w:rPr>
        <w:t>Pattern 2: Operational Excellence Through Focus</w:t>
      </w:r>
    </w:p>
    <w:p w14:paraId="4691032C" w14:textId="77777777" w:rsidR="00EA1622" w:rsidRDefault="00EA1622">
      <w:pPr>
        <w:pStyle w:val="Default"/>
        <w:spacing w:line="220" w:lineRule="atLeast"/>
        <w:rPr>
          <w:rFonts w:ascii="Arial" w:eastAsia="Arial" w:hAnsi="Arial" w:cs="Arial"/>
        </w:rPr>
      </w:pPr>
    </w:p>
    <w:p w14:paraId="4433981C" w14:textId="77777777" w:rsidR="00EA1622" w:rsidRDefault="00000000">
      <w:pPr>
        <w:pStyle w:val="Default"/>
        <w:spacing w:line="220" w:lineRule="atLeast"/>
        <w:rPr>
          <w:rFonts w:ascii="Arial" w:eastAsia="Arial" w:hAnsi="Arial" w:cs="Arial"/>
        </w:rPr>
      </w:pPr>
      <w:r>
        <w:rPr>
          <w:rFonts w:ascii="Arial" w:hAnsi="Arial"/>
          <w:lang w:val="en-US"/>
        </w:rPr>
        <w:t>Specialization Advantages:</w:t>
      </w:r>
    </w:p>
    <w:p w14:paraId="0A5F3DF2" w14:textId="77777777" w:rsidR="00EA1622" w:rsidRDefault="00000000">
      <w:pPr>
        <w:pStyle w:val="Default"/>
        <w:spacing w:line="220" w:lineRule="atLeast"/>
        <w:rPr>
          <w:rFonts w:ascii="Arial" w:eastAsia="Arial" w:hAnsi="Arial" w:cs="Arial"/>
        </w:rPr>
      </w:pPr>
      <w:r>
        <w:rPr>
          <w:rFonts w:ascii="Arial" w:hAnsi="Arial"/>
          <w:lang w:val="en-US"/>
        </w:rPr>
        <w:t>- Deep domain expertise in specific manufacturing processes</w:t>
      </w:r>
    </w:p>
    <w:p w14:paraId="02D8233E" w14:textId="77777777" w:rsidR="00EA1622" w:rsidRDefault="00000000">
      <w:pPr>
        <w:pStyle w:val="Default"/>
        <w:spacing w:line="220" w:lineRule="atLeast"/>
        <w:rPr>
          <w:rFonts w:ascii="Arial" w:eastAsia="Arial" w:hAnsi="Arial" w:cs="Arial"/>
        </w:rPr>
      </w:pPr>
      <w:r>
        <w:rPr>
          <w:rFonts w:ascii="Arial" w:hAnsi="Arial"/>
          <w:lang w:val="en-US"/>
        </w:rPr>
        <w:t>- Established supplier and customer relationships</w:t>
      </w:r>
    </w:p>
    <w:p w14:paraId="38CCA916" w14:textId="77777777" w:rsidR="00EA1622" w:rsidRDefault="00000000">
      <w:pPr>
        <w:pStyle w:val="Default"/>
        <w:spacing w:line="220" w:lineRule="atLeast"/>
        <w:rPr>
          <w:rFonts w:ascii="Arial" w:eastAsia="Arial" w:hAnsi="Arial" w:cs="Arial"/>
        </w:rPr>
      </w:pPr>
      <w:r>
        <w:rPr>
          <w:rFonts w:ascii="Arial" w:hAnsi="Arial"/>
          <w:lang w:val="en-US"/>
        </w:rPr>
        <w:t>- Refined operational processes and quality systems</w:t>
      </w:r>
    </w:p>
    <w:p w14:paraId="1E7F873D" w14:textId="77777777" w:rsidR="00EA1622" w:rsidRDefault="00000000">
      <w:pPr>
        <w:pStyle w:val="Default"/>
        <w:spacing w:line="220" w:lineRule="atLeast"/>
        <w:rPr>
          <w:rFonts w:ascii="Arial" w:eastAsia="Arial" w:hAnsi="Arial" w:cs="Arial"/>
        </w:rPr>
      </w:pPr>
      <w:r>
        <w:rPr>
          <w:rFonts w:ascii="Arial" w:hAnsi="Arial"/>
          <w:lang w:val="en-US"/>
        </w:rPr>
        <w:t>- Technological leadership in niche applications</w:t>
      </w:r>
    </w:p>
    <w:p w14:paraId="1D73FC44" w14:textId="77777777" w:rsidR="00EA1622" w:rsidRDefault="00EA1622">
      <w:pPr>
        <w:pStyle w:val="Default"/>
        <w:spacing w:line="220" w:lineRule="atLeast"/>
        <w:rPr>
          <w:rFonts w:ascii="Arial" w:eastAsia="Arial" w:hAnsi="Arial" w:cs="Arial"/>
        </w:rPr>
      </w:pPr>
    </w:p>
    <w:p w14:paraId="05A16CA9" w14:textId="77777777" w:rsidR="00EA1622" w:rsidRDefault="00000000">
      <w:pPr>
        <w:pStyle w:val="Default"/>
        <w:spacing w:line="220" w:lineRule="atLeast"/>
        <w:rPr>
          <w:rFonts w:ascii="Arial" w:eastAsia="Arial" w:hAnsi="Arial" w:cs="Arial"/>
        </w:rPr>
      </w:pPr>
      <w:r>
        <w:rPr>
          <w:rFonts w:ascii="Arial" w:hAnsi="Arial"/>
          <w:lang w:val="en-US"/>
        </w:rPr>
        <w:t>Transformation Methodology:</w:t>
      </w:r>
    </w:p>
    <w:p w14:paraId="1CD24C77" w14:textId="77777777" w:rsidR="00EA1622" w:rsidRDefault="00000000">
      <w:pPr>
        <w:pStyle w:val="Default"/>
        <w:spacing w:line="220" w:lineRule="atLeast"/>
        <w:rPr>
          <w:rFonts w:ascii="Arial" w:eastAsia="Arial" w:hAnsi="Arial" w:cs="Arial"/>
        </w:rPr>
      </w:pPr>
      <w:r>
        <w:rPr>
          <w:rFonts w:ascii="Arial" w:hAnsi="Arial"/>
          <w:lang w:val="en-US"/>
        </w:rPr>
        <w:t>- Management system upgrade and best practice implementation</w:t>
      </w:r>
    </w:p>
    <w:p w14:paraId="4ACC2621" w14:textId="77777777" w:rsidR="00EA1622" w:rsidRDefault="00000000">
      <w:pPr>
        <w:pStyle w:val="Default"/>
        <w:spacing w:line="220" w:lineRule="atLeast"/>
        <w:rPr>
          <w:rFonts w:ascii="Arial" w:eastAsia="Arial" w:hAnsi="Arial" w:cs="Arial"/>
        </w:rPr>
      </w:pPr>
      <w:r>
        <w:rPr>
          <w:rFonts w:ascii="Arial" w:hAnsi="Arial"/>
          <w:lang w:val="en-US"/>
        </w:rPr>
        <w:t>- Technology modernization and automation integration</w:t>
      </w:r>
    </w:p>
    <w:p w14:paraId="14DFA2F9" w14:textId="77777777" w:rsidR="00EA1622" w:rsidRDefault="00000000">
      <w:pPr>
        <w:pStyle w:val="Default"/>
        <w:spacing w:line="220" w:lineRule="atLeast"/>
        <w:rPr>
          <w:rFonts w:ascii="Arial" w:eastAsia="Arial" w:hAnsi="Arial" w:cs="Arial"/>
        </w:rPr>
      </w:pPr>
      <w:r>
        <w:rPr>
          <w:rFonts w:ascii="Arial" w:hAnsi="Arial"/>
          <w:lang w:val="en-US"/>
        </w:rPr>
        <w:t>- Quality improvement and certification achievement</w:t>
      </w:r>
    </w:p>
    <w:p w14:paraId="627BDBE8" w14:textId="77777777" w:rsidR="00EA1622" w:rsidRDefault="00000000">
      <w:pPr>
        <w:pStyle w:val="Default"/>
        <w:spacing w:line="220" w:lineRule="atLeast"/>
        <w:rPr>
          <w:rFonts w:ascii="Arial" w:eastAsia="Arial" w:hAnsi="Arial" w:cs="Arial"/>
        </w:rPr>
      </w:pPr>
      <w:r>
        <w:rPr>
          <w:rFonts w:ascii="Arial" w:hAnsi="Arial"/>
          <w:lang w:val="en-US"/>
        </w:rPr>
        <w:t>- Market expansion and customer relationship enhancement</w:t>
      </w:r>
    </w:p>
    <w:p w14:paraId="44B04EFD" w14:textId="77777777" w:rsidR="00EA1622" w:rsidRDefault="00EA1622">
      <w:pPr>
        <w:pStyle w:val="Default"/>
        <w:spacing w:line="220" w:lineRule="atLeast"/>
        <w:rPr>
          <w:rFonts w:ascii="Arial" w:eastAsia="Arial" w:hAnsi="Arial" w:cs="Arial"/>
        </w:rPr>
      </w:pPr>
    </w:p>
    <w:p w14:paraId="3AD3157B" w14:textId="77777777" w:rsidR="00EA1622" w:rsidRDefault="00000000">
      <w:pPr>
        <w:pStyle w:val="Default"/>
        <w:spacing w:line="220" w:lineRule="atLeast"/>
        <w:rPr>
          <w:rFonts w:ascii="Arial" w:eastAsia="Arial" w:hAnsi="Arial" w:cs="Arial"/>
        </w:rPr>
      </w:pPr>
      <w:r>
        <w:rPr>
          <w:rFonts w:ascii="Arial" w:hAnsi="Arial"/>
          <w:lang w:val="en-US"/>
        </w:rPr>
        <w:t>Pattern 3: Market Position and Customer Access</w:t>
      </w:r>
    </w:p>
    <w:p w14:paraId="4EEBD3CB" w14:textId="77777777" w:rsidR="00EA1622" w:rsidRDefault="00EA1622">
      <w:pPr>
        <w:pStyle w:val="Default"/>
        <w:spacing w:line="220" w:lineRule="atLeast"/>
        <w:rPr>
          <w:rFonts w:ascii="Arial" w:eastAsia="Arial" w:hAnsi="Arial" w:cs="Arial"/>
        </w:rPr>
      </w:pPr>
    </w:p>
    <w:p w14:paraId="4828F0DB" w14:textId="77777777" w:rsidR="00EA1622" w:rsidRDefault="00000000">
      <w:pPr>
        <w:pStyle w:val="Default"/>
        <w:spacing w:line="220" w:lineRule="atLeast"/>
        <w:rPr>
          <w:rFonts w:ascii="Arial" w:eastAsia="Arial" w:hAnsi="Arial" w:cs="Arial"/>
        </w:rPr>
      </w:pPr>
      <w:r>
        <w:rPr>
          <w:rFonts w:ascii="Arial" w:hAnsi="Arial"/>
          <w:lang w:val="en-US"/>
        </w:rPr>
        <w:t>Relationship Capital:</w:t>
      </w:r>
    </w:p>
    <w:p w14:paraId="65ACE0CA" w14:textId="77777777" w:rsidR="00EA1622" w:rsidRDefault="00000000">
      <w:pPr>
        <w:pStyle w:val="Default"/>
        <w:spacing w:line="220" w:lineRule="atLeast"/>
        <w:rPr>
          <w:rFonts w:ascii="Arial" w:eastAsia="Arial" w:hAnsi="Arial" w:cs="Arial"/>
        </w:rPr>
      </w:pPr>
      <w:r>
        <w:rPr>
          <w:rFonts w:ascii="Arial" w:hAnsi="Arial"/>
          <w:lang w:val="en-US"/>
        </w:rPr>
        <w:t>- Long-term customer relationships and trust development</w:t>
      </w:r>
    </w:p>
    <w:p w14:paraId="3438A06B" w14:textId="77777777" w:rsidR="00EA1622" w:rsidRDefault="00000000">
      <w:pPr>
        <w:pStyle w:val="Default"/>
        <w:spacing w:line="220" w:lineRule="atLeast"/>
        <w:rPr>
          <w:rFonts w:ascii="Arial" w:eastAsia="Arial" w:hAnsi="Arial" w:cs="Arial"/>
        </w:rPr>
      </w:pPr>
      <w:r>
        <w:rPr>
          <w:rFonts w:ascii="Arial" w:hAnsi="Arial"/>
          <w:lang w:val="en-US"/>
        </w:rPr>
        <w:t>- Supplier ecosystem integration and partnership development</w:t>
      </w:r>
    </w:p>
    <w:p w14:paraId="7B6EE616" w14:textId="77777777" w:rsidR="00EA1622" w:rsidRDefault="00000000">
      <w:pPr>
        <w:pStyle w:val="Default"/>
        <w:spacing w:line="220" w:lineRule="atLeast"/>
        <w:rPr>
          <w:rFonts w:ascii="Arial" w:eastAsia="Arial" w:hAnsi="Arial" w:cs="Arial"/>
        </w:rPr>
      </w:pPr>
      <w:r>
        <w:rPr>
          <w:rFonts w:ascii="Arial" w:hAnsi="Arial"/>
          <w:lang w:val="en-US"/>
        </w:rPr>
        <w:lastRenderedPageBreak/>
        <w:t>- Government relations and regulatory compliance capability</w:t>
      </w:r>
    </w:p>
    <w:p w14:paraId="687DC330" w14:textId="77777777" w:rsidR="00EA1622" w:rsidRDefault="00000000">
      <w:pPr>
        <w:pStyle w:val="Default"/>
        <w:spacing w:line="220" w:lineRule="atLeast"/>
        <w:rPr>
          <w:rFonts w:ascii="Arial" w:eastAsia="Arial" w:hAnsi="Arial" w:cs="Arial"/>
        </w:rPr>
      </w:pPr>
      <w:r>
        <w:rPr>
          <w:rFonts w:ascii="Arial" w:hAnsi="Arial"/>
          <w:lang w:val="en-US"/>
        </w:rPr>
        <w:t>- Community integration and social license to operate</w:t>
      </w:r>
    </w:p>
    <w:p w14:paraId="3BB6098A" w14:textId="77777777" w:rsidR="00EA1622" w:rsidRDefault="00EA1622">
      <w:pPr>
        <w:pStyle w:val="Default"/>
        <w:spacing w:line="220" w:lineRule="atLeast"/>
        <w:rPr>
          <w:rFonts w:ascii="Arial" w:eastAsia="Arial" w:hAnsi="Arial" w:cs="Arial"/>
        </w:rPr>
      </w:pPr>
    </w:p>
    <w:p w14:paraId="5198CBB3" w14:textId="77777777" w:rsidR="00EA1622" w:rsidRDefault="00000000">
      <w:pPr>
        <w:pStyle w:val="Default"/>
        <w:spacing w:line="220" w:lineRule="atLeast"/>
        <w:rPr>
          <w:rFonts w:ascii="Arial" w:eastAsia="Arial" w:hAnsi="Arial" w:cs="Arial"/>
        </w:rPr>
      </w:pPr>
      <w:r>
        <w:rPr>
          <w:rFonts w:ascii="Arial" w:hAnsi="Arial"/>
          <w:lang w:val="en-US"/>
        </w:rPr>
        <w:t>Market Development:</w:t>
      </w:r>
    </w:p>
    <w:p w14:paraId="6DCB6053" w14:textId="77777777" w:rsidR="00EA1622" w:rsidRDefault="00000000">
      <w:pPr>
        <w:pStyle w:val="Default"/>
        <w:spacing w:line="220" w:lineRule="atLeast"/>
        <w:rPr>
          <w:rFonts w:ascii="Arial" w:eastAsia="Arial" w:hAnsi="Arial" w:cs="Arial"/>
        </w:rPr>
      </w:pPr>
      <w:r>
        <w:rPr>
          <w:rFonts w:ascii="Arial" w:hAnsi="Arial"/>
          <w:lang w:val="en-US"/>
        </w:rPr>
        <w:t>- Regional market leadership and customer loyalty</w:t>
      </w:r>
    </w:p>
    <w:p w14:paraId="2E3B493D" w14:textId="77777777" w:rsidR="00EA1622" w:rsidRDefault="00000000">
      <w:pPr>
        <w:pStyle w:val="Default"/>
        <w:spacing w:line="220" w:lineRule="atLeast"/>
        <w:rPr>
          <w:rFonts w:ascii="Arial" w:eastAsia="Arial" w:hAnsi="Arial" w:cs="Arial"/>
        </w:rPr>
      </w:pPr>
      <w:r>
        <w:rPr>
          <w:rFonts w:ascii="Arial" w:hAnsi="Arial"/>
          <w:lang w:val="en-US"/>
        </w:rPr>
        <w:t>- Product specialization and differentiation capability</w:t>
      </w:r>
    </w:p>
    <w:p w14:paraId="33757104" w14:textId="77777777" w:rsidR="00EA1622" w:rsidRDefault="00000000">
      <w:pPr>
        <w:pStyle w:val="Default"/>
        <w:spacing w:line="220" w:lineRule="atLeast"/>
        <w:rPr>
          <w:rFonts w:ascii="Arial" w:eastAsia="Arial" w:hAnsi="Arial" w:cs="Arial"/>
        </w:rPr>
      </w:pPr>
      <w:r>
        <w:rPr>
          <w:rFonts w:ascii="Arial" w:hAnsi="Arial"/>
          <w:lang w:val="en-US"/>
        </w:rPr>
        <w:t>- Export development and international market access</w:t>
      </w:r>
    </w:p>
    <w:p w14:paraId="3B7D87B6" w14:textId="77777777" w:rsidR="00EA1622" w:rsidRDefault="00000000">
      <w:pPr>
        <w:pStyle w:val="Default"/>
        <w:spacing w:line="220" w:lineRule="atLeast"/>
        <w:rPr>
          <w:rFonts w:ascii="Arial" w:eastAsia="Arial" w:hAnsi="Arial" w:cs="Arial"/>
        </w:rPr>
      </w:pPr>
      <w:r>
        <w:rPr>
          <w:rFonts w:ascii="Arial" w:hAnsi="Arial"/>
          <w:lang w:val="en-US"/>
        </w:rPr>
        <w:t>- Strategic partnership and alliance development</w:t>
      </w:r>
    </w:p>
    <w:p w14:paraId="59CC221D" w14:textId="77777777" w:rsidR="00EA1622" w:rsidRDefault="00EA1622">
      <w:pPr>
        <w:pStyle w:val="Default"/>
        <w:spacing w:line="220" w:lineRule="atLeast"/>
        <w:rPr>
          <w:rFonts w:ascii="Arial" w:eastAsia="Arial" w:hAnsi="Arial" w:cs="Arial"/>
        </w:rPr>
      </w:pPr>
    </w:p>
    <w:p w14:paraId="074599F1" w14:textId="77777777" w:rsidR="00EA1622" w:rsidRDefault="00000000">
      <w:pPr>
        <w:pStyle w:val="Default"/>
        <w:spacing w:line="220" w:lineRule="atLeast"/>
        <w:rPr>
          <w:rFonts w:ascii="Arial" w:eastAsia="Arial" w:hAnsi="Arial" w:cs="Arial"/>
          <w:i/>
          <w:iCs/>
        </w:rPr>
      </w:pPr>
      <w:r>
        <w:rPr>
          <w:rFonts w:ascii="Arial" w:hAnsi="Arial"/>
          <w:lang w:val="en-US"/>
        </w:rPr>
        <w:t xml:space="preserve">My Regional Investment Framework: </w:t>
      </w:r>
      <w:r>
        <w:rPr>
          <w:rFonts w:ascii="Arial" w:hAnsi="Arial"/>
          <w:i/>
          <w:iCs/>
        </w:rPr>
        <w:t>“</w:t>
      </w:r>
      <w:r>
        <w:rPr>
          <w:rFonts w:ascii="Arial" w:hAnsi="Arial"/>
          <w:i/>
          <w:iCs/>
          <w:lang w:val="en-US"/>
        </w:rPr>
        <w:t>Regional assets offer the perfect combination of low acquisition costs, high operational leverage, and sustainable competitive advantages. While everyone chases overvalued metro assets, the real wealth creation opportunities lie in India</w:t>
      </w:r>
      <w:r>
        <w:rPr>
          <w:rFonts w:ascii="Arial" w:hAnsi="Arial"/>
          <w:i/>
          <w:iCs/>
        </w:rPr>
        <w:t>’</w:t>
      </w:r>
      <w:r>
        <w:rPr>
          <w:rFonts w:ascii="Arial" w:hAnsi="Arial"/>
          <w:i/>
          <w:iCs/>
          <w:lang w:val="en-US"/>
        </w:rPr>
        <w:t>s industrial heartland.</w:t>
      </w:r>
      <w:r>
        <w:rPr>
          <w:rFonts w:ascii="Arial" w:hAnsi="Arial"/>
          <w:i/>
          <w:iCs/>
        </w:rPr>
        <w:t>”</w:t>
      </w:r>
    </w:p>
    <w:p w14:paraId="142F5924" w14:textId="77777777" w:rsidR="00EA1622" w:rsidRDefault="00EA1622">
      <w:pPr>
        <w:pStyle w:val="Default"/>
        <w:spacing w:line="220" w:lineRule="atLeast"/>
        <w:rPr>
          <w:rFonts w:ascii="Arial" w:eastAsia="Arial" w:hAnsi="Arial" w:cs="Arial"/>
        </w:rPr>
      </w:pPr>
    </w:p>
    <w:p w14:paraId="777B8275" w14:textId="77777777" w:rsidR="00EA1622" w:rsidRDefault="00000000">
      <w:pPr>
        <w:pStyle w:val="Default"/>
        <w:spacing w:line="220" w:lineRule="atLeast"/>
        <w:rPr>
          <w:rFonts w:ascii="Arial" w:eastAsia="Arial" w:hAnsi="Arial" w:cs="Arial"/>
        </w:rPr>
      </w:pPr>
      <w:r>
        <w:rPr>
          <w:rFonts w:ascii="Arial" w:hAnsi="Arial"/>
          <w:lang w:val="en-US"/>
        </w:rPr>
        <w:t>The Hidden Champions: Sector-Specific Regional Opportunities</w:t>
      </w:r>
    </w:p>
    <w:p w14:paraId="5848AE2D" w14:textId="77777777" w:rsidR="00EA1622" w:rsidRDefault="00EA1622">
      <w:pPr>
        <w:pStyle w:val="Default"/>
        <w:spacing w:line="220" w:lineRule="atLeast"/>
        <w:rPr>
          <w:rFonts w:ascii="Arial" w:eastAsia="Arial" w:hAnsi="Arial" w:cs="Arial"/>
        </w:rPr>
      </w:pPr>
    </w:p>
    <w:p w14:paraId="774ECEEF" w14:textId="77777777" w:rsidR="00EA1622" w:rsidRDefault="00000000">
      <w:pPr>
        <w:pStyle w:val="Default"/>
        <w:spacing w:line="220" w:lineRule="atLeast"/>
        <w:rPr>
          <w:rFonts w:ascii="Arial" w:eastAsia="Arial" w:hAnsi="Arial" w:cs="Arial"/>
        </w:rPr>
      </w:pPr>
      <w:r>
        <w:rPr>
          <w:rFonts w:ascii="Arial" w:hAnsi="Arial"/>
          <w:lang w:val="en-US"/>
        </w:rPr>
        <w:t>Chemicals and Petrochemicals: Gujarat</w:t>
      </w:r>
      <w:r>
        <w:rPr>
          <w:rFonts w:ascii="Arial" w:hAnsi="Arial"/>
        </w:rPr>
        <w:t>’s Goldmine</w:t>
      </w:r>
    </w:p>
    <w:p w14:paraId="256597D1" w14:textId="77777777" w:rsidR="00EA1622" w:rsidRDefault="00000000">
      <w:pPr>
        <w:pStyle w:val="Default"/>
        <w:spacing w:line="220" w:lineRule="atLeast"/>
        <w:rPr>
          <w:rFonts w:ascii="Arial" w:eastAsia="Arial" w:hAnsi="Arial" w:cs="Arial"/>
        </w:rPr>
      </w:pPr>
      <w:r>
        <w:rPr>
          <w:rFonts w:ascii="Arial" w:hAnsi="Arial"/>
          <w:lang w:val="en-US"/>
        </w:rPr>
        <w:t>My investigation of Gujarat</w:t>
      </w:r>
      <w:r>
        <w:rPr>
          <w:rFonts w:ascii="Arial" w:hAnsi="Arial"/>
        </w:rPr>
        <w:t>’</w:t>
      </w:r>
      <w:r>
        <w:rPr>
          <w:rFonts w:ascii="Arial" w:hAnsi="Arial"/>
          <w:lang w:val="en-US"/>
        </w:rPr>
        <w:t>s chemical belt reveals dozens of undervalued specialty chemical companies:</w:t>
      </w:r>
    </w:p>
    <w:p w14:paraId="457E0378" w14:textId="77777777" w:rsidR="00EA1622" w:rsidRDefault="00EA1622">
      <w:pPr>
        <w:pStyle w:val="Default"/>
        <w:spacing w:line="220" w:lineRule="atLeast"/>
        <w:rPr>
          <w:rFonts w:ascii="Arial" w:eastAsia="Arial" w:hAnsi="Arial" w:cs="Arial"/>
        </w:rPr>
      </w:pPr>
    </w:p>
    <w:p w14:paraId="0E57E492" w14:textId="77777777" w:rsidR="00EA1622" w:rsidRDefault="00000000">
      <w:pPr>
        <w:pStyle w:val="Default"/>
        <w:spacing w:line="220" w:lineRule="atLeast"/>
        <w:rPr>
          <w:rFonts w:ascii="Arial" w:eastAsia="Arial" w:hAnsi="Arial" w:cs="Arial"/>
        </w:rPr>
      </w:pPr>
      <w:r>
        <w:rPr>
          <w:rFonts w:ascii="Arial" w:hAnsi="Arial"/>
        </w:rPr>
        <w:t xml:space="preserve">Aarti Industries’ </w:t>
      </w:r>
      <w:r>
        <w:rPr>
          <w:rFonts w:ascii="Arial" w:hAnsi="Arial"/>
          <w:lang w:val="en-US"/>
        </w:rPr>
        <w:t>Consolidation Strategy:</w:t>
      </w:r>
    </w:p>
    <w:p w14:paraId="5CE85D93" w14:textId="77777777" w:rsidR="00EA1622" w:rsidRDefault="00000000">
      <w:pPr>
        <w:pStyle w:val="Default"/>
        <w:spacing w:line="220" w:lineRule="atLeast"/>
        <w:rPr>
          <w:rFonts w:ascii="Arial" w:eastAsia="Arial" w:hAnsi="Arial" w:cs="Arial"/>
        </w:rPr>
      </w:pPr>
      <w:r>
        <w:rPr>
          <w:rFonts w:ascii="Arial" w:hAnsi="Arial"/>
          <w:lang w:val="en-US"/>
        </w:rPr>
        <w:t>- Systematic acquisition of distressed specialty chemical assets</w:t>
      </w:r>
    </w:p>
    <w:p w14:paraId="595AB481" w14:textId="77777777" w:rsidR="00EA1622" w:rsidRDefault="00000000">
      <w:pPr>
        <w:pStyle w:val="Default"/>
        <w:spacing w:line="220" w:lineRule="atLeast"/>
        <w:rPr>
          <w:rFonts w:ascii="Arial" w:eastAsia="Arial" w:hAnsi="Arial" w:cs="Arial"/>
        </w:rPr>
      </w:pPr>
      <w:r>
        <w:rPr>
          <w:rFonts w:ascii="Arial" w:hAnsi="Arial"/>
          <w:lang w:val="en-US"/>
        </w:rPr>
        <w:t>- Technology integration and product portfolio expansion</w:t>
      </w:r>
    </w:p>
    <w:p w14:paraId="07CBAC7B" w14:textId="77777777" w:rsidR="00EA1622" w:rsidRDefault="00000000">
      <w:pPr>
        <w:pStyle w:val="Default"/>
        <w:spacing w:line="220" w:lineRule="atLeast"/>
        <w:rPr>
          <w:rFonts w:ascii="Arial" w:eastAsia="Arial" w:hAnsi="Arial" w:cs="Arial"/>
        </w:rPr>
      </w:pPr>
      <w:r>
        <w:rPr>
          <w:rFonts w:ascii="Arial" w:hAnsi="Arial"/>
          <w:lang w:val="en-US"/>
        </w:rPr>
        <w:lastRenderedPageBreak/>
        <w:t>- Export market development and international certification</w:t>
      </w:r>
    </w:p>
    <w:p w14:paraId="2BA4A893" w14:textId="77777777" w:rsidR="00EA1622" w:rsidRDefault="00000000">
      <w:pPr>
        <w:pStyle w:val="Default"/>
        <w:spacing w:line="220" w:lineRule="atLeast"/>
        <w:rPr>
          <w:rFonts w:ascii="Arial" w:eastAsia="Arial" w:hAnsi="Arial" w:cs="Arial"/>
        </w:rPr>
      </w:pPr>
      <w:r>
        <w:rPr>
          <w:rFonts w:ascii="Arial" w:hAnsi="Arial"/>
          <w:lang w:val="en-US"/>
        </w:rPr>
        <w:t>- Research and development capability enhancement through acquisition</w:t>
      </w:r>
    </w:p>
    <w:p w14:paraId="66E3EA97" w14:textId="77777777" w:rsidR="00EA1622" w:rsidRDefault="00EA1622">
      <w:pPr>
        <w:pStyle w:val="Default"/>
        <w:spacing w:line="220" w:lineRule="atLeast"/>
        <w:rPr>
          <w:rFonts w:ascii="Arial" w:eastAsia="Arial" w:hAnsi="Arial" w:cs="Arial"/>
        </w:rPr>
      </w:pPr>
    </w:p>
    <w:p w14:paraId="50AB7EDE" w14:textId="77777777" w:rsidR="00EA1622" w:rsidRDefault="00000000">
      <w:pPr>
        <w:pStyle w:val="Default"/>
        <w:spacing w:line="220" w:lineRule="atLeast"/>
        <w:rPr>
          <w:rFonts w:ascii="Arial" w:eastAsia="Arial" w:hAnsi="Arial" w:cs="Arial"/>
          <w:lang w:val="fr-FR"/>
        </w:rPr>
      </w:pPr>
      <w:r>
        <w:rPr>
          <w:rFonts w:ascii="Arial" w:hAnsi="Arial"/>
          <w:lang w:val="en-US"/>
        </w:rPr>
        <w:t>Textiles and Apparel: Tamil Nadu</w:t>
      </w:r>
      <w:r>
        <w:rPr>
          <w:rFonts w:ascii="Arial" w:hAnsi="Arial"/>
        </w:rPr>
        <w:t>’</w:t>
      </w:r>
      <w:r>
        <w:rPr>
          <w:rFonts w:ascii="Arial" w:hAnsi="Arial"/>
          <w:lang w:val="fr-FR"/>
        </w:rPr>
        <w:t>s Silent Revolution</w:t>
      </w:r>
    </w:p>
    <w:p w14:paraId="5E2EE695" w14:textId="77777777" w:rsidR="00EA1622" w:rsidRDefault="00EA1622">
      <w:pPr>
        <w:pStyle w:val="Default"/>
        <w:spacing w:line="220" w:lineRule="atLeast"/>
        <w:rPr>
          <w:rFonts w:ascii="Arial" w:eastAsia="Arial" w:hAnsi="Arial" w:cs="Arial"/>
        </w:rPr>
      </w:pPr>
    </w:p>
    <w:p w14:paraId="4850DD76" w14:textId="77777777" w:rsidR="00EA1622" w:rsidRDefault="00000000">
      <w:pPr>
        <w:pStyle w:val="Default"/>
        <w:spacing w:line="220" w:lineRule="atLeast"/>
        <w:rPr>
          <w:rFonts w:ascii="Arial" w:eastAsia="Arial" w:hAnsi="Arial" w:cs="Arial"/>
        </w:rPr>
      </w:pPr>
      <w:r>
        <w:rPr>
          <w:rFonts w:ascii="Arial" w:hAnsi="Arial"/>
          <w:lang w:val="de-DE"/>
        </w:rPr>
        <w:t>Eastman Exports</w:t>
      </w:r>
      <w:r>
        <w:rPr>
          <w:rFonts w:ascii="Arial" w:hAnsi="Arial"/>
        </w:rPr>
        <w:t xml:space="preserve">’ </w:t>
      </w:r>
      <w:r>
        <w:rPr>
          <w:rFonts w:ascii="Arial" w:hAnsi="Arial"/>
          <w:lang w:val="de-DE"/>
        </w:rPr>
        <w:t>Transformation Model:</w:t>
      </w:r>
    </w:p>
    <w:p w14:paraId="614CD0F5" w14:textId="77777777" w:rsidR="00EA1622" w:rsidRDefault="00000000">
      <w:pPr>
        <w:pStyle w:val="Default"/>
        <w:spacing w:line="220" w:lineRule="atLeast"/>
        <w:rPr>
          <w:rFonts w:ascii="Arial" w:eastAsia="Arial" w:hAnsi="Arial" w:cs="Arial"/>
        </w:rPr>
      </w:pPr>
      <w:r>
        <w:rPr>
          <w:rFonts w:ascii="Arial" w:hAnsi="Arial"/>
          <w:lang w:val="en-US"/>
        </w:rPr>
        <w:t>- Integration of spinning, weaving, and garment manufacturing</w:t>
      </w:r>
    </w:p>
    <w:p w14:paraId="5AF91FB8" w14:textId="77777777" w:rsidR="00EA1622" w:rsidRDefault="00000000">
      <w:pPr>
        <w:pStyle w:val="Default"/>
        <w:spacing w:line="220" w:lineRule="atLeast"/>
        <w:rPr>
          <w:rFonts w:ascii="Arial" w:eastAsia="Arial" w:hAnsi="Arial" w:cs="Arial"/>
        </w:rPr>
      </w:pPr>
      <w:r>
        <w:rPr>
          <w:rFonts w:ascii="Arial" w:hAnsi="Arial"/>
          <w:lang w:val="en-US"/>
        </w:rPr>
        <w:t>- Technology upgrade and automation implementation</w:t>
      </w:r>
    </w:p>
    <w:p w14:paraId="2242B215" w14:textId="77777777" w:rsidR="00EA1622" w:rsidRDefault="00000000">
      <w:pPr>
        <w:pStyle w:val="Default"/>
        <w:spacing w:line="220" w:lineRule="atLeast"/>
        <w:rPr>
          <w:rFonts w:ascii="Arial" w:eastAsia="Arial" w:hAnsi="Arial" w:cs="Arial"/>
        </w:rPr>
      </w:pPr>
      <w:r>
        <w:rPr>
          <w:rFonts w:ascii="Arial" w:hAnsi="Arial"/>
          <w:lang w:val="en-US"/>
        </w:rPr>
        <w:t>- Sustainable manufacturing and environmental compliance</w:t>
      </w:r>
    </w:p>
    <w:p w14:paraId="73B69A1B" w14:textId="77777777" w:rsidR="00EA1622" w:rsidRDefault="00000000">
      <w:pPr>
        <w:pStyle w:val="Default"/>
        <w:spacing w:line="220" w:lineRule="atLeast"/>
        <w:rPr>
          <w:rFonts w:ascii="Arial" w:eastAsia="Arial" w:hAnsi="Arial" w:cs="Arial"/>
        </w:rPr>
      </w:pPr>
      <w:r>
        <w:rPr>
          <w:rFonts w:ascii="Arial" w:hAnsi="Arial"/>
          <w:lang w:val="en-US"/>
        </w:rPr>
        <w:t>- Global brand partnership and market access development</w:t>
      </w:r>
    </w:p>
    <w:p w14:paraId="3F42ECC7" w14:textId="77777777" w:rsidR="00EA1622" w:rsidRDefault="00EA1622">
      <w:pPr>
        <w:pStyle w:val="Default"/>
        <w:spacing w:line="220" w:lineRule="atLeast"/>
        <w:rPr>
          <w:rFonts w:ascii="Arial" w:eastAsia="Arial" w:hAnsi="Arial" w:cs="Arial"/>
        </w:rPr>
      </w:pPr>
    </w:p>
    <w:p w14:paraId="05826896" w14:textId="77777777" w:rsidR="00EA1622" w:rsidRDefault="00000000">
      <w:pPr>
        <w:pStyle w:val="Default"/>
        <w:spacing w:line="220" w:lineRule="atLeast"/>
        <w:rPr>
          <w:rFonts w:ascii="Arial" w:eastAsia="Arial" w:hAnsi="Arial" w:cs="Arial"/>
        </w:rPr>
      </w:pPr>
      <w:r>
        <w:rPr>
          <w:rFonts w:ascii="Arial" w:hAnsi="Arial"/>
          <w:lang w:val="nl-NL"/>
        </w:rPr>
        <w:t>Food Processing: Punjab</w:t>
      </w:r>
      <w:r>
        <w:rPr>
          <w:rFonts w:ascii="Arial" w:hAnsi="Arial"/>
        </w:rPr>
        <w:t>’</w:t>
      </w:r>
      <w:r>
        <w:rPr>
          <w:rFonts w:ascii="Arial" w:hAnsi="Arial"/>
          <w:lang w:val="it-IT"/>
        </w:rPr>
        <w:t>s Agricultural Innovation</w:t>
      </w:r>
    </w:p>
    <w:p w14:paraId="76F2F13F" w14:textId="77777777" w:rsidR="00EA1622" w:rsidRDefault="00EA1622">
      <w:pPr>
        <w:pStyle w:val="Default"/>
        <w:spacing w:line="220" w:lineRule="atLeast"/>
        <w:rPr>
          <w:rFonts w:ascii="Arial" w:eastAsia="Arial" w:hAnsi="Arial" w:cs="Arial"/>
        </w:rPr>
      </w:pPr>
    </w:p>
    <w:p w14:paraId="611DE4E9" w14:textId="77777777" w:rsidR="00EA1622" w:rsidRDefault="00000000">
      <w:pPr>
        <w:pStyle w:val="Default"/>
        <w:spacing w:line="220" w:lineRule="atLeast"/>
        <w:rPr>
          <w:rFonts w:ascii="Arial" w:eastAsia="Arial" w:hAnsi="Arial" w:cs="Arial"/>
        </w:rPr>
      </w:pPr>
      <w:r>
        <w:rPr>
          <w:rFonts w:ascii="Arial" w:hAnsi="Arial"/>
          <w:lang w:val="en-US"/>
        </w:rPr>
        <w:t>Global Green Company</w:t>
      </w:r>
      <w:r>
        <w:rPr>
          <w:rFonts w:ascii="Arial" w:hAnsi="Arial"/>
        </w:rPr>
        <w:t>’</w:t>
      </w:r>
      <w:r>
        <w:rPr>
          <w:rFonts w:ascii="Arial" w:hAnsi="Arial"/>
          <w:lang w:val="en-US"/>
        </w:rPr>
        <w:t>s Value Chain Integration:</w:t>
      </w:r>
    </w:p>
    <w:p w14:paraId="52E3B58E" w14:textId="77777777" w:rsidR="00EA1622" w:rsidRDefault="00000000">
      <w:pPr>
        <w:pStyle w:val="Default"/>
        <w:spacing w:line="220" w:lineRule="atLeast"/>
        <w:rPr>
          <w:rFonts w:ascii="Arial" w:eastAsia="Arial" w:hAnsi="Arial" w:cs="Arial"/>
        </w:rPr>
      </w:pPr>
      <w:r>
        <w:rPr>
          <w:rFonts w:ascii="Arial" w:hAnsi="Arial"/>
          <w:lang w:val="en-US"/>
        </w:rPr>
        <w:t>- Farm-to-fork integration through contract farming</w:t>
      </w:r>
    </w:p>
    <w:p w14:paraId="04B8EC8B" w14:textId="77777777" w:rsidR="00EA1622" w:rsidRDefault="00000000">
      <w:pPr>
        <w:pStyle w:val="Default"/>
        <w:spacing w:line="220" w:lineRule="atLeast"/>
        <w:rPr>
          <w:rFonts w:ascii="Arial" w:eastAsia="Arial" w:hAnsi="Arial" w:cs="Arial"/>
        </w:rPr>
      </w:pPr>
      <w:r>
        <w:rPr>
          <w:rFonts w:ascii="Arial" w:hAnsi="Arial"/>
          <w:lang w:val="en-US"/>
        </w:rPr>
        <w:t>- Processing facility modernization and capacity expansion</w:t>
      </w:r>
    </w:p>
    <w:p w14:paraId="45574FCF" w14:textId="77777777" w:rsidR="00EA1622" w:rsidRDefault="00000000">
      <w:pPr>
        <w:pStyle w:val="Default"/>
        <w:spacing w:line="220" w:lineRule="atLeast"/>
        <w:rPr>
          <w:rFonts w:ascii="Arial" w:eastAsia="Arial" w:hAnsi="Arial" w:cs="Arial"/>
        </w:rPr>
      </w:pPr>
      <w:r>
        <w:rPr>
          <w:rFonts w:ascii="Arial" w:hAnsi="Arial"/>
          <w:lang w:val="en-US"/>
        </w:rPr>
        <w:t>- Brand development and market positioning enhancement</w:t>
      </w:r>
    </w:p>
    <w:p w14:paraId="419DA4B2" w14:textId="77777777" w:rsidR="00EA1622" w:rsidRDefault="00000000">
      <w:pPr>
        <w:pStyle w:val="Default"/>
        <w:spacing w:line="220" w:lineRule="atLeast"/>
        <w:rPr>
          <w:rFonts w:ascii="Arial" w:eastAsia="Arial" w:hAnsi="Arial" w:cs="Arial"/>
        </w:rPr>
      </w:pPr>
      <w:r>
        <w:rPr>
          <w:rFonts w:ascii="Arial" w:hAnsi="Arial"/>
          <w:lang w:val="en-US"/>
        </w:rPr>
        <w:t>- Export market development and quality certification</w:t>
      </w:r>
    </w:p>
    <w:p w14:paraId="57C41B1A" w14:textId="77777777" w:rsidR="00EA1622" w:rsidRDefault="00EA1622">
      <w:pPr>
        <w:pStyle w:val="Default"/>
        <w:spacing w:line="220" w:lineRule="atLeast"/>
        <w:rPr>
          <w:rFonts w:ascii="Arial" w:eastAsia="Arial" w:hAnsi="Arial" w:cs="Arial"/>
        </w:rPr>
      </w:pPr>
    </w:p>
    <w:p w14:paraId="19509781" w14:textId="77777777" w:rsidR="00EA1622" w:rsidRDefault="00000000">
      <w:pPr>
        <w:pStyle w:val="Default"/>
        <w:spacing w:line="220" w:lineRule="atLeast"/>
        <w:rPr>
          <w:rFonts w:ascii="Arial" w:eastAsia="Arial" w:hAnsi="Arial" w:cs="Arial"/>
        </w:rPr>
      </w:pPr>
      <w:r>
        <w:rPr>
          <w:rFonts w:ascii="Arial" w:hAnsi="Arial"/>
          <w:lang w:val="en-US"/>
        </w:rPr>
        <w:t>The Future of Regional Investing: Technology-Enabled Discovery</w:t>
      </w:r>
    </w:p>
    <w:p w14:paraId="43D0E849" w14:textId="77777777" w:rsidR="00EA1622" w:rsidRDefault="00EA1622">
      <w:pPr>
        <w:pStyle w:val="Default"/>
        <w:spacing w:line="220" w:lineRule="atLeast"/>
        <w:rPr>
          <w:rFonts w:ascii="Arial" w:eastAsia="Arial" w:hAnsi="Arial" w:cs="Arial"/>
        </w:rPr>
      </w:pPr>
    </w:p>
    <w:p w14:paraId="406C09BE" w14:textId="77777777" w:rsidR="00EA1622" w:rsidRDefault="00000000">
      <w:pPr>
        <w:pStyle w:val="Default"/>
        <w:spacing w:line="220" w:lineRule="atLeast"/>
        <w:rPr>
          <w:rFonts w:ascii="Arial" w:eastAsia="Arial" w:hAnsi="Arial" w:cs="Arial"/>
        </w:rPr>
      </w:pPr>
      <w:r>
        <w:rPr>
          <w:rFonts w:ascii="Arial" w:hAnsi="Arial"/>
          <w:lang w:val="en-US"/>
        </w:rPr>
        <w:t>As I prepare to deploy these insights through Mahaveer Venture Solutions, I see technology revolutionizing regional asset discovery:</w:t>
      </w:r>
    </w:p>
    <w:p w14:paraId="0BBE93F8" w14:textId="77777777" w:rsidR="00EA1622" w:rsidRDefault="00EA1622">
      <w:pPr>
        <w:pStyle w:val="Default"/>
        <w:spacing w:line="220" w:lineRule="atLeast"/>
        <w:rPr>
          <w:rFonts w:ascii="Arial" w:eastAsia="Arial" w:hAnsi="Arial" w:cs="Arial"/>
        </w:rPr>
      </w:pPr>
    </w:p>
    <w:p w14:paraId="293F51AF" w14:textId="77777777" w:rsidR="00EA1622" w:rsidRDefault="00000000">
      <w:pPr>
        <w:pStyle w:val="Default"/>
        <w:spacing w:line="220" w:lineRule="atLeast"/>
        <w:rPr>
          <w:rFonts w:ascii="Arial" w:eastAsia="Arial" w:hAnsi="Arial" w:cs="Arial"/>
        </w:rPr>
      </w:pPr>
      <w:r>
        <w:rPr>
          <w:rFonts w:ascii="Arial" w:hAnsi="Arial"/>
          <w:lang w:val="en-US"/>
        </w:rPr>
        <w:lastRenderedPageBreak/>
        <w:t>Satellite-Based Asset Identification:</w:t>
      </w:r>
    </w:p>
    <w:p w14:paraId="7D2D7013" w14:textId="77777777" w:rsidR="00EA1622" w:rsidRDefault="00000000">
      <w:pPr>
        <w:pStyle w:val="Default"/>
        <w:spacing w:line="220" w:lineRule="atLeast"/>
        <w:rPr>
          <w:rFonts w:ascii="Arial" w:eastAsia="Arial" w:hAnsi="Arial" w:cs="Arial"/>
        </w:rPr>
      </w:pPr>
      <w:r>
        <w:rPr>
          <w:rFonts w:ascii="Arial" w:hAnsi="Arial"/>
          <w:lang w:val="en-US"/>
        </w:rPr>
        <w:t>- Industrial facility mapping and capacity utilization assessment</w:t>
      </w:r>
    </w:p>
    <w:p w14:paraId="5331905F" w14:textId="77777777" w:rsidR="00EA1622" w:rsidRDefault="00000000">
      <w:pPr>
        <w:pStyle w:val="Default"/>
        <w:spacing w:line="220" w:lineRule="atLeast"/>
        <w:rPr>
          <w:rFonts w:ascii="Arial" w:eastAsia="Arial" w:hAnsi="Arial" w:cs="Arial"/>
        </w:rPr>
      </w:pPr>
      <w:r>
        <w:rPr>
          <w:rFonts w:ascii="Arial" w:hAnsi="Arial"/>
          <w:lang w:val="en-US"/>
        </w:rPr>
        <w:t>- Transportation connectivity and logistics infrastructure evaluation</w:t>
      </w:r>
    </w:p>
    <w:p w14:paraId="2F7C75F0"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assessment</w:t>
      </w:r>
    </w:p>
    <w:p w14:paraId="54C54177" w14:textId="77777777" w:rsidR="00EA1622" w:rsidRDefault="00000000">
      <w:pPr>
        <w:pStyle w:val="Default"/>
        <w:spacing w:line="220" w:lineRule="atLeast"/>
        <w:rPr>
          <w:rFonts w:ascii="Arial" w:eastAsia="Arial" w:hAnsi="Arial" w:cs="Arial"/>
        </w:rPr>
      </w:pPr>
      <w:r>
        <w:rPr>
          <w:rFonts w:ascii="Arial" w:hAnsi="Arial"/>
          <w:lang w:val="en-US"/>
        </w:rPr>
        <w:t>- Competitive landscape and market position analysis</w:t>
      </w:r>
    </w:p>
    <w:p w14:paraId="2E6D64CC" w14:textId="77777777" w:rsidR="00EA1622" w:rsidRDefault="00EA1622">
      <w:pPr>
        <w:pStyle w:val="Default"/>
        <w:spacing w:line="220" w:lineRule="atLeast"/>
        <w:rPr>
          <w:rFonts w:ascii="Arial" w:eastAsia="Arial" w:hAnsi="Arial" w:cs="Arial"/>
        </w:rPr>
      </w:pPr>
    </w:p>
    <w:p w14:paraId="35C0B589" w14:textId="77777777" w:rsidR="00EA1622" w:rsidRDefault="00000000">
      <w:pPr>
        <w:pStyle w:val="Default"/>
        <w:spacing w:line="220" w:lineRule="atLeast"/>
        <w:rPr>
          <w:rFonts w:ascii="Arial" w:eastAsia="Arial" w:hAnsi="Arial" w:cs="Arial"/>
        </w:rPr>
      </w:pPr>
      <w:r>
        <w:rPr>
          <w:rFonts w:ascii="Arial" w:hAnsi="Arial"/>
          <w:lang w:val="de-DE"/>
        </w:rPr>
        <w:t>Alternative Data Integration:</w:t>
      </w:r>
    </w:p>
    <w:p w14:paraId="3D0110ED" w14:textId="77777777" w:rsidR="00EA1622" w:rsidRDefault="00000000">
      <w:pPr>
        <w:pStyle w:val="Default"/>
        <w:spacing w:line="220" w:lineRule="atLeast"/>
        <w:rPr>
          <w:rFonts w:ascii="Arial" w:eastAsia="Arial" w:hAnsi="Arial" w:cs="Arial"/>
        </w:rPr>
      </w:pPr>
      <w:r>
        <w:rPr>
          <w:rFonts w:ascii="Arial" w:hAnsi="Arial"/>
          <w:lang w:val="en-US"/>
        </w:rPr>
        <w:t>- Supply chain analysis through trade and import-export data</w:t>
      </w:r>
    </w:p>
    <w:p w14:paraId="6CF32ADD" w14:textId="77777777" w:rsidR="00EA1622" w:rsidRDefault="00000000">
      <w:pPr>
        <w:pStyle w:val="Default"/>
        <w:spacing w:line="220" w:lineRule="atLeast"/>
        <w:rPr>
          <w:rFonts w:ascii="Arial" w:eastAsia="Arial" w:hAnsi="Arial" w:cs="Arial"/>
        </w:rPr>
      </w:pPr>
      <w:r>
        <w:rPr>
          <w:rFonts w:ascii="Arial" w:hAnsi="Arial"/>
          <w:lang w:val="en-US"/>
        </w:rPr>
        <w:t>- Employee satisfaction and operational culture assessment</w:t>
      </w:r>
    </w:p>
    <w:p w14:paraId="47C04729" w14:textId="77777777" w:rsidR="00EA1622" w:rsidRDefault="00000000">
      <w:pPr>
        <w:pStyle w:val="Default"/>
        <w:spacing w:line="220" w:lineRule="atLeast"/>
        <w:rPr>
          <w:rFonts w:ascii="Arial" w:eastAsia="Arial" w:hAnsi="Arial" w:cs="Arial"/>
        </w:rPr>
      </w:pPr>
      <w:r>
        <w:rPr>
          <w:rFonts w:ascii="Arial" w:hAnsi="Arial"/>
          <w:lang w:val="en-US"/>
        </w:rPr>
        <w:t>- Customer relationship strength and market position evaluation</w:t>
      </w:r>
    </w:p>
    <w:p w14:paraId="3676D8DF" w14:textId="77777777" w:rsidR="00EA1622" w:rsidRDefault="00000000">
      <w:pPr>
        <w:pStyle w:val="Default"/>
        <w:spacing w:line="220" w:lineRule="atLeast"/>
        <w:rPr>
          <w:rFonts w:ascii="Arial" w:eastAsia="Arial" w:hAnsi="Arial" w:cs="Arial"/>
        </w:rPr>
      </w:pPr>
      <w:r>
        <w:rPr>
          <w:rFonts w:ascii="Arial" w:hAnsi="Arial"/>
          <w:lang w:val="en-US"/>
        </w:rPr>
        <w:t>- Financial performance prediction through operational indicators</w:t>
      </w:r>
    </w:p>
    <w:p w14:paraId="086AA8D9" w14:textId="77777777" w:rsidR="00EA1622" w:rsidRDefault="00EA1622">
      <w:pPr>
        <w:pStyle w:val="Default"/>
        <w:spacing w:line="220" w:lineRule="atLeast"/>
        <w:rPr>
          <w:rFonts w:ascii="Arial" w:eastAsia="Arial" w:hAnsi="Arial" w:cs="Arial"/>
        </w:rPr>
      </w:pPr>
    </w:p>
    <w:p w14:paraId="7EDC4B65" w14:textId="77777777" w:rsidR="00EA1622" w:rsidRDefault="00000000">
      <w:pPr>
        <w:pStyle w:val="Default"/>
        <w:spacing w:line="220" w:lineRule="atLeast"/>
        <w:rPr>
          <w:rFonts w:ascii="Arial" w:eastAsia="Arial" w:hAnsi="Arial" w:cs="Arial"/>
        </w:rPr>
      </w:pPr>
      <w:r>
        <w:rPr>
          <w:rFonts w:ascii="Arial" w:hAnsi="Arial"/>
          <w:lang w:val="it-IT"/>
        </w:rPr>
        <w:t>Regional Market Intelligence:</w:t>
      </w:r>
    </w:p>
    <w:p w14:paraId="6445553B" w14:textId="77777777" w:rsidR="00EA1622" w:rsidRDefault="00000000">
      <w:pPr>
        <w:pStyle w:val="Default"/>
        <w:spacing w:line="220" w:lineRule="atLeast"/>
        <w:rPr>
          <w:rFonts w:ascii="Arial" w:eastAsia="Arial" w:hAnsi="Arial" w:cs="Arial"/>
        </w:rPr>
      </w:pPr>
      <w:r>
        <w:rPr>
          <w:rFonts w:ascii="Arial" w:hAnsi="Arial"/>
          <w:lang w:val="en-US"/>
        </w:rPr>
        <w:t>- Government policy and incentive program monitoring</w:t>
      </w:r>
    </w:p>
    <w:p w14:paraId="52E395DE" w14:textId="77777777" w:rsidR="00EA1622" w:rsidRDefault="00000000">
      <w:pPr>
        <w:pStyle w:val="Default"/>
        <w:spacing w:line="220" w:lineRule="atLeast"/>
        <w:rPr>
          <w:rFonts w:ascii="Arial" w:eastAsia="Arial" w:hAnsi="Arial" w:cs="Arial"/>
        </w:rPr>
      </w:pPr>
      <w:r>
        <w:rPr>
          <w:rFonts w:ascii="Arial" w:hAnsi="Arial"/>
          <w:lang w:val="en-US"/>
        </w:rPr>
        <w:t>- Infrastructure development and connectivity improvement tracking</w:t>
      </w:r>
    </w:p>
    <w:p w14:paraId="7FF952E4" w14:textId="77777777" w:rsidR="00EA1622" w:rsidRDefault="00000000">
      <w:pPr>
        <w:pStyle w:val="Default"/>
        <w:spacing w:line="220" w:lineRule="atLeast"/>
        <w:rPr>
          <w:rFonts w:ascii="Arial" w:eastAsia="Arial" w:hAnsi="Arial" w:cs="Arial"/>
        </w:rPr>
      </w:pPr>
      <w:r>
        <w:rPr>
          <w:rFonts w:ascii="Arial" w:hAnsi="Arial"/>
          <w:lang w:val="en-US"/>
        </w:rPr>
        <w:t>- Talent availability and skill development program assessment</w:t>
      </w:r>
    </w:p>
    <w:p w14:paraId="1AEDEE97" w14:textId="77777777" w:rsidR="00EA1622" w:rsidRDefault="00000000">
      <w:pPr>
        <w:pStyle w:val="Default"/>
        <w:spacing w:line="220" w:lineRule="atLeast"/>
        <w:rPr>
          <w:rFonts w:ascii="Arial" w:eastAsia="Arial" w:hAnsi="Arial" w:cs="Arial"/>
        </w:rPr>
      </w:pPr>
      <w:r>
        <w:rPr>
          <w:rFonts w:ascii="Arial" w:hAnsi="Arial"/>
          <w:lang w:val="en-US"/>
        </w:rPr>
        <w:t>- Environmental and regulatory compliance landscape evaluation</w:t>
      </w:r>
    </w:p>
    <w:p w14:paraId="34E6D0C7" w14:textId="77777777" w:rsidR="00EA1622" w:rsidRDefault="00EA1622">
      <w:pPr>
        <w:pStyle w:val="Default"/>
        <w:spacing w:line="220" w:lineRule="atLeast"/>
        <w:rPr>
          <w:rFonts w:ascii="Arial" w:eastAsia="Arial" w:hAnsi="Arial" w:cs="Arial"/>
        </w:rPr>
      </w:pPr>
    </w:p>
    <w:p w14:paraId="15E4256E" w14:textId="77777777" w:rsidR="00EA1622" w:rsidRDefault="00000000">
      <w:pPr>
        <w:pStyle w:val="Default"/>
        <w:spacing w:line="220" w:lineRule="atLeast"/>
        <w:rPr>
          <w:rFonts w:ascii="Arial" w:eastAsia="Arial" w:hAnsi="Arial" w:cs="Arial"/>
          <w:b/>
          <w:bCs/>
        </w:rPr>
      </w:pPr>
      <w:r>
        <w:rPr>
          <w:rFonts w:ascii="Arial" w:hAnsi="Arial"/>
          <w:b/>
          <w:bCs/>
          <w:lang w:val="en-US"/>
        </w:rPr>
        <w:t>Investment Strategy for Regional Assets: The Mahaveer Approach</w:t>
      </w:r>
    </w:p>
    <w:p w14:paraId="6C7CBD35" w14:textId="77777777" w:rsidR="00EA1622" w:rsidRDefault="00EA1622">
      <w:pPr>
        <w:pStyle w:val="Default"/>
        <w:spacing w:line="220" w:lineRule="atLeast"/>
        <w:rPr>
          <w:rFonts w:ascii="Arial" w:eastAsia="Arial" w:hAnsi="Arial" w:cs="Arial"/>
        </w:rPr>
      </w:pPr>
    </w:p>
    <w:p w14:paraId="087388B4" w14:textId="77777777" w:rsidR="00EA1622" w:rsidRDefault="00000000">
      <w:pPr>
        <w:pStyle w:val="Default"/>
        <w:spacing w:line="220" w:lineRule="atLeast"/>
        <w:rPr>
          <w:rFonts w:ascii="Arial" w:eastAsia="Arial" w:hAnsi="Arial" w:cs="Arial"/>
        </w:rPr>
      </w:pPr>
      <w:r>
        <w:rPr>
          <w:rFonts w:ascii="Arial" w:hAnsi="Arial"/>
          <w:lang w:val="en-US"/>
        </w:rPr>
        <w:t>Our regional investment strategy combines systematic screening with deep local intelligence:</w:t>
      </w:r>
    </w:p>
    <w:p w14:paraId="53500AFA" w14:textId="77777777" w:rsidR="00EA1622" w:rsidRDefault="00EA1622">
      <w:pPr>
        <w:pStyle w:val="Default"/>
        <w:spacing w:line="220" w:lineRule="atLeast"/>
        <w:rPr>
          <w:rFonts w:ascii="Arial" w:eastAsia="Arial" w:hAnsi="Arial" w:cs="Arial"/>
        </w:rPr>
      </w:pPr>
    </w:p>
    <w:p w14:paraId="40C1EB64" w14:textId="77777777" w:rsidR="00EA1622" w:rsidRDefault="00000000">
      <w:pPr>
        <w:pStyle w:val="Default"/>
        <w:spacing w:line="220" w:lineRule="atLeast"/>
        <w:rPr>
          <w:rFonts w:ascii="Arial" w:eastAsia="Arial" w:hAnsi="Arial" w:cs="Arial"/>
        </w:rPr>
      </w:pPr>
      <w:r>
        <w:rPr>
          <w:rFonts w:ascii="Arial" w:hAnsi="Arial"/>
          <w:lang w:val="en-US"/>
        </w:rPr>
        <w:lastRenderedPageBreak/>
        <w:t>Asset Discovery Framework:</w:t>
      </w:r>
    </w:p>
    <w:p w14:paraId="6A703B9C" w14:textId="77777777" w:rsidR="00EA1622" w:rsidRDefault="00000000">
      <w:pPr>
        <w:pStyle w:val="Default"/>
        <w:spacing w:line="220" w:lineRule="atLeast"/>
        <w:rPr>
          <w:rFonts w:ascii="Arial" w:eastAsia="Arial" w:hAnsi="Arial" w:cs="Arial"/>
        </w:rPr>
      </w:pPr>
      <w:r>
        <w:rPr>
          <w:rFonts w:ascii="Arial" w:hAnsi="Arial"/>
          <w:lang w:val="en-US"/>
        </w:rPr>
        <w:t>- Technology-enabled screening and opportunity identification</w:t>
      </w:r>
    </w:p>
    <w:p w14:paraId="6EABB92B" w14:textId="77777777" w:rsidR="00EA1622" w:rsidRDefault="00000000">
      <w:pPr>
        <w:pStyle w:val="Default"/>
        <w:spacing w:line="220" w:lineRule="atLeast"/>
        <w:rPr>
          <w:rFonts w:ascii="Arial" w:eastAsia="Arial" w:hAnsi="Arial" w:cs="Arial"/>
        </w:rPr>
      </w:pPr>
      <w:r>
        <w:rPr>
          <w:rFonts w:ascii="Arial" w:hAnsi="Arial"/>
          <w:lang w:val="en-US"/>
        </w:rPr>
        <w:t>- Local intelligence network and relationship development</w:t>
      </w:r>
    </w:p>
    <w:p w14:paraId="4CEB9D3B" w14:textId="77777777" w:rsidR="00EA1622" w:rsidRDefault="00000000">
      <w:pPr>
        <w:pStyle w:val="Default"/>
        <w:spacing w:line="220" w:lineRule="atLeast"/>
        <w:rPr>
          <w:rFonts w:ascii="Arial" w:eastAsia="Arial" w:hAnsi="Arial" w:cs="Arial"/>
        </w:rPr>
      </w:pPr>
      <w:r>
        <w:rPr>
          <w:rFonts w:ascii="Arial" w:hAnsi="Arial"/>
          <w:lang w:val="en-US"/>
        </w:rPr>
        <w:t>- Government and community relationship building</w:t>
      </w:r>
    </w:p>
    <w:p w14:paraId="05FBCEF5" w14:textId="77777777" w:rsidR="00EA1622" w:rsidRDefault="00000000">
      <w:pPr>
        <w:pStyle w:val="Default"/>
        <w:spacing w:line="220" w:lineRule="atLeast"/>
        <w:rPr>
          <w:rFonts w:ascii="Arial" w:eastAsia="Arial" w:hAnsi="Arial" w:cs="Arial"/>
        </w:rPr>
      </w:pPr>
      <w:r>
        <w:rPr>
          <w:rFonts w:ascii="Arial" w:hAnsi="Arial"/>
          <w:lang w:val="en-US"/>
        </w:rPr>
        <w:t>- Competitive landscape analysis and positioning assessment</w:t>
      </w:r>
    </w:p>
    <w:p w14:paraId="283F3D69" w14:textId="77777777" w:rsidR="00EA1622" w:rsidRDefault="00EA1622">
      <w:pPr>
        <w:pStyle w:val="Default"/>
        <w:spacing w:line="220" w:lineRule="atLeast"/>
        <w:rPr>
          <w:rFonts w:ascii="Arial" w:eastAsia="Arial" w:hAnsi="Arial" w:cs="Arial"/>
        </w:rPr>
      </w:pPr>
    </w:p>
    <w:p w14:paraId="1D23A5A9" w14:textId="77777777" w:rsidR="00EA1622" w:rsidRDefault="00EA1622">
      <w:pPr>
        <w:pStyle w:val="Default"/>
        <w:spacing w:line="220" w:lineRule="atLeast"/>
        <w:rPr>
          <w:rFonts w:ascii="Arial" w:eastAsia="Arial" w:hAnsi="Arial" w:cs="Arial"/>
        </w:rPr>
      </w:pPr>
    </w:p>
    <w:p w14:paraId="7B9706ED" w14:textId="77777777" w:rsidR="00EA1622" w:rsidRDefault="00000000">
      <w:pPr>
        <w:pStyle w:val="Default"/>
        <w:spacing w:line="220" w:lineRule="atLeast"/>
        <w:rPr>
          <w:rFonts w:ascii="Arial" w:eastAsia="Arial" w:hAnsi="Arial" w:cs="Arial"/>
        </w:rPr>
      </w:pPr>
      <w:r>
        <w:rPr>
          <w:rFonts w:ascii="Arial" w:hAnsi="Arial"/>
          <w:lang w:val="en-US"/>
        </w:rPr>
        <w:t>Value Creation Methodology:</w:t>
      </w:r>
    </w:p>
    <w:p w14:paraId="6BF1BDB0" w14:textId="77777777" w:rsidR="00EA1622" w:rsidRDefault="00000000">
      <w:pPr>
        <w:pStyle w:val="Default"/>
        <w:spacing w:line="220" w:lineRule="atLeast"/>
        <w:rPr>
          <w:rFonts w:ascii="Arial" w:eastAsia="Arial" w:hAnsi="Arial" w:cs="Arial"/>
        </w:rPr>
      </w:pPr>
      <w:r>
        <w:rPr>
          <w:rFonts w:ascii="Arial" w:hAnsi="Arial"/>
          <w:lang w:val="en-US"/>
        </w:rPr>
        <w:t>- Operational excellence and management system upgrade</w:t>
      </w:r>
    </w:p>
    <w:p w14:paraId="3406F210" w14:textId="77777777" w:rsidR="00EA1622" w:rsidRDefault="00000000">
      <w:pPr>
        <w:pStyle w:val="Default"/>
        <w:spacing w:line="220" w:lineRule="atLeast"/>
        <w:rPr>
          <w:rFonts w:ascii="Arial" w:eastAsia="Arial" w:hAnsi="Arial" w:cs="Arial"/>
        </w:rPr>
      </w:pPr>
      <w:r>
        <w:rPr>
          <w:rFonts w:ascii="Arial" w:hAnsi="Arial"/>
          <w:lang w:val="en-US"/>
        </w:rPr>
        <w:t>- Technology modernization and productivity improvement</w:t>
      </w:r>
    </w:p>
    <w:p w14:paraId="098123A9" w14:textId="77777777" w:rsidR="00EA1622" w:rsidRDefault="00000000">
      <w:pPr>
        <w:pStyle w:val="Default"/>
        <w:spacing w:line="220" w:lineRule="atLeast"/>
        <w:rPr>
          <w:rFonts w:ascii="Arial" w:eastAsia="Arial" w:hAnsi="Arial" w:cs="Arial"/>
        </w:rPr>
      </w:pPr>
      <w:r>
        <w:rPr>
          <w:rFonts w:ascii="Arial" w:hAnsi="Arial"/>
          <w:lang w:val="en-US"/>
        </w:rPr>
        <w:t>- Market development and customer relationship enhancement</w:t>
      </w:r>
    </w:p>
    <w:p w14:paraId="3A41C7B0" w14:textId="77777777" w:rsidR="00EA1622" w:rsidRDefault="00000000">
      <w:pPr>
        <w:pStyle w:val="Default"/>
        <w:spacing w:line="220" w:lineRule="atLeast"/>
        <w:rPr>
          <w:rFonts w:ascii="Arial" w:eastAsia="Arial" w:hAnsi="Arial" w:cs="Arial"/>
        </w:rPr>
      </w:pPr>
      <w:r>
        <w:rPr>
          <w:rFonts w:ascii="Arial" w:hAnsi="Arial"/>
          <w:lang w:val="en-US"/>
        </w:rPr>
        <w:t>- Strategic positioning and competitive advantage creation</w:t>
      </w:r>
    </w:p>
    <w:p w14:paraId="089674BF" w14:textId="77777777" w:rsidR="00EA1622" w:rsidRDefault="00EA1622">
      <w:pPr>
        <w:pStyle w:val="Default"/>
        <w:spacing w:line="220" w:lineRule="atLeast"/>
        <w:rPr>
          <w:rFonts w:ascii="Arial" w:eastAsia="Arial" w:hAnsi="Arial" w:cs="Arial"/>
        </w:rPr>
      </w:pPr>
    </w:p>
    <w:p w14:paraId="0F0973A5" w14:textId="77777777" w:rsidR="00EA1622" w:rsidRDefault="00000000">
      <w:pPr>
        <w:pStyle w:val="Default"/>
        <w:spacing w:line="220" w:lineRule="atLeast"/>
        <w:rPr>
          <w:rFonts w:ascii="Arial" w:eastAsia="Arial" w:hAnsi="Arial" w:cs="Arial"/>
        </w:rPr>
      </w:pPr>
      <w:r>
        <w:rPr>
          <w:rFonts w:ascii="Arial" w:hAnsi="Arial"/>
          <w:lang w:val="en-US"/>
        </w:rPr>
        <w:t>Risk Management and Execution:</w:t>
      </w:r>
    </w:p>
    <w:p w14:paraId="78A63384" w14:textId="77777777" w:rsidR="00EA1622" w:rsidRDefault="00000000">
      <w:pPr>
        <w:pStyle w:val="Default"/>
        <w:spacing w:line="220" w:lineRule="atLeast"/>
        <w:rPr>
          <w:rFonts w:ascii="Arial" w:eastAsia="Arial" w:hAnsi="Arial" w:cs="Arial"/>
        </w:rPr>
      </w:pPr>
      <w:r>
        <w:rPr>
          <w:rFonts w:ascii="Arial" w:hAnsi="Arial"/>
          <w:lang w:val="en-US"/>
        </w:rPr>
        <w:t>- Local partnership and community engagement</w:t>
      </w:r>
    </w:p>
    <w:p w14:paraId="1B134019" w14:textId="77777777" w:rsidR="00EA1622" w:rsidRDefault="00000000">
      <w:pPr>
        <w:pStyle w:val="Default"/>
        <w:spacing w:line="220" w:lineRule="atLeast"/>
        <w:rPr>
          <w:rFonts w:ascii="Arial" w:eastAsia="Arial" w:hAnsi="Arial" w:cs="Arial"/>
        </w:rPr>
      </w:pPr>
      <w:r>
        <w:rPr>
          <w:rFonts w:ascii="Arial" w:hAnsi="Arial"/>
          <w:lang w:val="en-US"/>
        </w:rPr>
        <w:t>- Regulatory compliance and government relations</w:t>
      </w:r>
    </w:p>
    <w:p w14:paraId="4C8EBD59" w14:textId="77777777" w:rsidR="00EA1622" w:rsidRDefault="00000000">
      <w:pPr>
        <w:pStyle w:val="Default"/>
        <w:spacing w:line="220" w:lineRule="atLeast"/>
        <w:rPr>
          <w:rFonts w:ascii="Arial" w:eastAsia="Arial" w:hAnsi="Arial" w:cs="Arial"/>
        </w:rPr>
      </w:pPr>
      <w:r>
        <w:rPr>
          <w:rFonts w:ascii="Arial" w:hAnsi="Arial"/>
          <w:lang w:val="en-US"/>
        </w:rPr>
        <w:t>- Environmental and social impact management</w:t>
      </w:r>
    </w:p>
    <w:p w14:paraId="1B02D700" w14:textId="77777777" w:rsidR="00EA1622" w:rsidRDefault="00000000">
      <w:pPr>
        <w:pStyle w:val="Default"/>
        <w:spacing w:line="220" w:lineRule="atLeast"/>
        <w:rPr>
          <w:rFonts w:ascii="Arial" w:eastAsia="Arial" w:hAnsi="Arial" w:cs="Arial"/>
        </w:rPr>
      </w:pPr>
      <w:r>
        <w:rPr>
          <w:rFonts w:ascii="Arial" w:hAnsi="Arial"/>
          <w:lang w:val="en-US"/>
        </w:rPr>
        <w:t>- Stakeholder alignment and communication strategy</w:t>
      </w:r>
    </w:p>
    <w:p w14:paraId="56FEE268" w14:textId="77777777" w:rsidR="00EA1622" w:rsidRDefault="00EA1622">
      <w:pPr>
        <w:pStyle w:val="Default"/>
        <w:spacing w:line="220" w:lineRule="atLeast"/>
        <w:rPr>
          <w:rFonts w:ascii="Arial" w:eastAsia="Arial" w:hAnsi="Arial" w:cs="Arial"/>
        </w:rPr>
      </w:pPr>
    </w:p>
    <w:p w14:paraId="0B408D98"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Regional assets represent the greatest unexploited opportunity in Indian distressed investing. While others compete for overpriced metro assets, we</w:t>
      </w:r>
      <w:r>
        <w:rPr>
          <w:rFonts w:ascii="Arial" w:hAnsi="Arial"/>
          <w:b/>
          <w:bCs/>
          <w:i/>
          <w:iCs/>
        </w:rPr>
        <w:t>’</w:t>
      </w:r>
      <w:proofErr w:type="spellStart"/>
      <w:r>
        <w:rPr>
          <w:rFonts w:ascii="Arial" w:hAnsi="Arial"/>
          <w:b/>
          <w:bCs/>
          <w:i/>
          <w:iCs/>
          <w:lang w:val="en-US"/>
        </w:rPr>
        <w:t>ll</w:t>
      </w:r>
      <w:proofErr w:type="spellEnd"/>
      <w:r>
        <w:rPr>
          <w:rFonts w:ascii="Arial" w:hAnsi="Arial"/>
          <w:b/>
          <w:bCs/>
          <w:i/>
          <w:iCs/>
          <w:lang w:val="en-US"/>
        </w:rPr>
        <w:t xml:space="preserve"> build fortunes in places where value hides in plain sight and transformation creates lasting competitive advantages.</w:t>
      </w:r>
      <w:r>
        <w:rPr>
          <w:rFonts w:ascii="Arial" w:hAnsi="Arial"/>
          <w:b/>
          <w:bCs/>
          <w:i/>
          <w:iCs/>
        </w:rPr>
        <w:t xml:space="preserve">” </w:t>
      </w:r>
      <w:r>
        <w:rPr>
          <w:rFonts w:ascii="Arial" w:hAnsi="Arial"/>
          <w:b/>
          <w:bCs/>
          <w:i/>
          <w:iCs/>
          <w:lang w:val="it-IT"/>
        </w:rPr>
        <w:t>- Anavv Jain</w:t>
      </w:r>
    </w:p>
    <w:p w14:paraId="4684C394" w14:textId="77777777" w:rsidR="00EA1622" w:rsidRDefault="00EA1622">
      <w:pPr>
        <w:pStyle w:val="Default"/>
        <w:spacing w:line="220" w:lineRule="atLeast"/>
        <w:rPr>
          <w:rFonts w:ascii="Arial" w:eastAsia="Arial" w:hAnsi="Arial" w:cs="Arial"/>
        </w:rPr>
      </w:pPr>
    </w:p>
    <w:p w14:paraId="6E4FE9EB" w14:textId="77777777" w:rsidR="00EA1622" w:rsidRDefault="00EA1622">
      <w:pPr>
        <w:pStyle w:val="Default"/>
        <w:spacing w:line="220" w:lineRule="atLeast"/>
        <w:rPr>
          <w:rFonts w:ascii="Arial" w:eastAsia="Arial" w:hAnsi="Arial" w:cs="Arial"/>
        </w:rPr>
      </w:pPr>
    </w:p>
    <w:p w14:paraId="0ACDBE75" w14:textId="77777777" w:rsidR="00EA1622" w:rsidRDefault="00000000">
      <w:pPr>
        <w:pStyle w:val="Default"/>
        <w:spacing w:line="220" w:lineRule="atLeast"/>
        <w:rPr>
          <w:rFonts w:ascii="Arial" w:eastAsia="Arial" w:hAnsi="Arial" w:cs="Arial"/>
        </w:rPr>
      </w:pPr>
      <w:r>
        <w:rPr>
          <w:rFonts w:ascii="Arial" w:hAnsi="Arial"/>
        </w:rPr>
        <w:lastRenderedPageBreak/>
        <w:t xml:space="preserve"> </w:t>
      </w:r>
    </w:p>
    <w:p w14:paraId="12103924" w14:textId="77777777" w:rsidR="00EA1622" w:rsidRDefault="00EA1622">
      <w:pPr>
        <w:pStyle w:val="Default"/>
        <w:spacing w:line="220" w:lineRule="atLeast"/>
        <w:rPr>
          <w:rFonts w:ascii="Arial" w:eastAsia="Arial" w:hAnsi="Arial" w:cs="Arial"/>
        </w:rPr>
      </w:pPr>
    </w:p>
    <w:p w14:paraId="136CDB1E" w14:textId="77777777" w:rsidR="00EA1622" w:rsidRDefault="00EA1622">
      <w:pPr>
        <w:pStyle w:val="Default"/>
        <w:spacing w:line="220" w:lineRule="atLeast"/>
        <w:rPr>
          <w:rFonts w:ascii="Arial" w:eastAsia="Arial" w:hAnsi="Arial" w:cs="Arial"/>
        </w:rPr>
      </w:pPr>
    </w:p>
    <w:p w14:paraId="521EDAD9" w14:textId="77777777" w:rsidR="00EA1622" w:rsidRDefault="00EA1622">
      <w:pPr>
        <w:pStyle w:val="Default"/>
        <w:spacing w:line="220" w:lineRule="atLeast"/>
        <w:rPr>
          <w:rFonts w:ascii="Arial" w:eastAsia="Arial" w:hAnsi="Arial" w:cs="Arial"/>
        </w:rPr>
      </w:pPr>
    </w:p>
    <w:p w14:paraId="04BEA594" w14:textId="77777777" w:rsidR="00EA1622" w:rsidRDefault="00EA1622">
      <w:pPr>
        <w:pStyle w:val="Default"/>
        <w:spacing w:line="220" w:lineRule="atLeast"/>
        <w:rPr>
          <w:rFonts w:ascii="Arial" w:eastAsia="Arial" w:hAnsi="Arial" w:cs="Arial"/>
        </w:rPr>
      </w:pPr>
    </w:p>
    <w:p w14:paraId="20E2E414" w14:textId="77777777" w:rsidR="00EA1622" w:rsidRDefault="00EA1622">
      <w:pPr>
        <w:pStyle w:val="Default"/>
        <w:spacing w:line="220" w:lineRule="atLeast"/>
        <w:rPr>
          <w:rFonts w:ascii="Arial" w:eastAsia="Arial" w:hAnsi="Arial" w:cs="Arial"/>
        </w:rPr>
      </w:pPr>
    </w:p>
    <w:p w14:paraId="3B54876B" w14:textId="77777777" w:rsidR="00EA1622" w:rsidRDefault="00EA1622">
      <w:pPr>
        <w:pStyle w:val="Default"/>
        <w:spacing w:line="220" w:lineRule="atLeast"/>
        <w:rPr>
          <w:rFonts w:ascii="Arial" w:eastAsia="Arial" w:hAnsi="Arial" w:cs="Arial"/>
        </w:rPr>
      </w:pPr>
    </w:p>
    <w:p w14:paraId="34DBD788" w14:textId="77777777" w:rsidR="00EA1622" w:rsidRDefault="00EA1622">
      <w:pPr>
        <w:pStyle w:val="Default"/>
        <w:spacing w:line="220" w:lineRule="atLeast"/>
        <w:rPr>
          <w:rFonts w:ascii="Arial" w:eastAsia="Arial" w:hAnsi="Arial" w:cs="Arial"/>
        </w:rPr>
      </w:pPr>
    </w:p>
    <w:p w14:paraId="70E85711" w14:textId="77777777" w:rsidR="00EA1622" w:rsidRDefault="00EA1622">
      <w:pPr>
        <w:pStyle w:val="Default"/>
        <w:spacing w:line="220" w:lineRule="atLeast"/>
        <w:rPr>
          <w:rFonts w:ascii="Arial" w:eastAsia="Arial" w:hAnsi="Arial" w:cs="Arial"/>
        </w:rPr>
      </w:pPr>
    </w:p>
    <w:p w14:paraId="1C611F23" w14:textId="77777777" w:rsidR="00EA1622" w:rsidRDefault="00000000">
      <w:pPr>
        <w:pStyle w:val="Default"/>
        <w:spacing w:line="220" w:lineRule="atLeast"/>
        <w:rPr>
          <w:rFonts w:ascii="Arial" w:eastAsia="Arial" w:hAnsi="Arial" w:cs="Arial"/>
          <w:b/>
          <w:bCs/>
          <w:sz w:val="28"/>
          <w:szCs w:val="28"/>
        </w:rPr>
      </w:pPr>
      <w:r>
        <w:rPr>
          <w:rFonts w:ascii="Arial" w:hAnsi="Arial"/>
          <w:b/>
          <w:bCs/>
          <w:sz w:val="28"/>
          <w:szCs w:val="28"/>
          <w:lang w:val="en-US"/>
        </w:rPr>
        <w:t>CHAPTER 13: TECHNOLOGY MEETS DISTRESS - AI AND THE NEW AGE RESOLUTION</w:t>
      </w:r>
    </w:p>
    <w:p w14:paraId="54F45436" w14:textId="77777777" w:rsidR="00EA1622" w:rsidRDefault="00EA1622">
      <w:pPr>
        <w:pStyle w:val="Default"/>
        <w:spacing w:line="220" w:lineRule="atLeast"/>
        <w:rPr>
          <w:rFonts w:ascii="Arial" w:eastAsia="Arial" w:hAnsi="Arial" w:cs="Arial"/>
        </w:rPr>
      </w:pPr>
    </w:p>
    <w:p w14:paraId="3C4F74EF" w14:textId="77777777" w:rsidR="00EA1622" w:rsidRDefault="00000000">
      <w:pPr>
        <w:pStyle w:val="Default"/>
        <w:spacing w:line="220" w:lineRule="atLeast"/>
        <w:rPr>
          <w:rFonts w:ascii="Arial" w:eastAsia="Arial" w:hAnsi="Arial" w:cs="Arial"/>
        </w:rPr>
      </w:pPr>
      <w:r>
        <w:rPr>
          <w:rFonts w:ascii="Arial" w:hAnsi="Arial"/>
          <w:lang w:val="en-US"/>
        </w:rPr>
        <w:t>How Digital Innovation is Revolutionizing Distressed Asset Investing</w:t>
      </w:r>
    </w:p>
    <w:p w14:paraId="4F45BC15" w14:textId="77777777" w:rsidR="00EA1622" w:rsidRDefault="00EA1622">
      <w:pPr>
        <w:pStyle w:val="Default"/>
        <w:spacing w:line="220" w:lineRule="atLeast"/>
        <w:rPr>
          <w:rFonts w:ascii="Arial" w:eastAsia="Arial" w:hAnsi="Arial" w:cs="Arial"/>
        </w:rPr>
      </w:pPr>
    </w:p>
    <w:p w14:paraId="414D4181"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future of distressed asset investing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about having better capital or superior networks </w:t>
      </w:r>
      <w:r>
        <w:rPr>
          <w:rFonts w:ascii="Arial" w:hAnsi="Arial"/>
          <w:b/>
          <w:bCs/>
          <w:i/>
          <w:iCs/>
        </w:rPr>
        <w:t>– it’</w:t>
      </w:r>
      <w:r>
        <w:rPr>
          <w:rFonts w:ascii="Arial" w:hAnsi="Arial"/>
          <w:b/>
          <w:bCs/>
          <w:i/>
          <w:iCs/>
          <w:lang w:val="en-US"/>
        </w:rPr>
        <w:t>s about having better intelligence. Artificial Intelligence is transforming how we discover, analyze, and transform troubled companies.</w:t>
      </w:r>
      <w:r>
        <w:rPr>
          <w:rFonts w:ascii="Arial" w:hAnsi="Arial"/>
          <w:b/>
          <w:bCs/>
          <w:i/>
          <w:iCs/>
        </w:rPr>
        <w:t xml:space="preserve">” </w:t>
      </w:r>
      <w:r>
        <w:rPr>
          <w:rFonts w:ascii="Arial" w:hAnsi="Arial"/>
          <w:b/>
          <w:bCs/>
          <w:i/>
          <w:iCs/>
          <w:lang w:val="it-IT"/>
        </w:rPr>
        <w:t>- Anavv Jain</w:t>
      </w:r>
    </w:p>
    <w:p w14:paraId="4BD6BD77" w14:textId="77777777" w:rsidR="00EA1622" w:rsidRDefault="00EA1622">
      <w:pPr>
        <w:pStyle w:val="Default"/>
        <w:spacing w:line="220" w:lineRule="atLeast"/>
        <w:rPr>
          <w:rFonts w:ascii="Arial" w:eastAsia="Arial" w:hAnsi="Arial" w:cs="Arial"/>
        </w:rPr>
      </w:pPr>
    </w:p>
    <w:p w14:paraId="082F62A3" w14:textId="77777777" w:rsidR="00EA1622" w:rsidRDefault="00000000">
      <w:pPr>
        <w:pStyle w:val="Default"/>
        <w:spacing w:line="220" w:lineRule="atLeast"/>
        <w:rPr>
          <w:rFonts w:ascii="Arial" w:eastAsia="Arial" w:hAnsi="Arial" w:cs="Arial"/>
        </w:rPr>
      </w:pPr>
      <w:r>
        <w:rPr>
          <w:rFonts w:ascii="Arial" w:hAnsi="Arial"/>
          <w:lang w:val="en-US"/>
        </w:rPr>
        <w:t xml:space="preserve">The algorithm flagged it at 3:47 AM on </w:t>
      </w:r>
      <w:proofErr w:type="gramStart"/>
      <w:r>
        <w:rPr>
          <w:rFonts w:ascii="Arial" w:hAnsi="Arial"/>
          <w:lang w:val="en-US"/>
        </w:rPr>
        <w:t>a Tuesday</w:t>
      </w:r>
      <w:proofErr w:type="gramEnd"/>
      <w:r>
        <w:rPr>
          <w:rFonts w:ascii="Arial" w:hAnsi="Arial"/>
          <w:lang w:val="en-US"/>
        </w:rPr>
        <w:t>. While I slept, Mahaveer Venture Solutions</w:t>
      </w:r>
      <w:r>
        <w:rPr>
          <w:rFonts w:ascii="Arial" w:hAnsi="Arial"/>
        </w:rPr>
        <w:t xml:space="preserve">’ </w:t>
      </w:r>
      <w:r>
        <w:rPr>
          <w:rFonts w:ascii="Arial" w:hAnsi="Arial"/>
          <w:lang w:val="en-US"/>
        </w:rPr>
        <w:t>proprietary AI system had been scanning thousands of regulatory filings, satellite images, social media posts, and financial databases. By morning, it had identified a potential opportunity that human analysts would have taken weeks to discover: a mid-sized chemical company in Vadodara showing early signs of distress, but with underlying operational strength that traditional metrics completely missed.</w:t>
      </w:r>
    </w:p>
    <w:p w14:paraId="1CE7C9FA" w14:textId="77777777" w:rsidR="00EA1622" w:rsidRDefault="00EA1622">
      <w:pPr>
        <w:pStyle w:val="Default"/>
        <w:spacing w:line="220" w:lineRule="atLeast"/>
        <w:rPr>
          <w:rFonts w:ascii="Arial" w:eastAsia="Arial" w:hAnsi="Arial" w:cs="Arial"/>
        </w:rPr>
      </w:pPr>
    </w:p>
    <w:p w14:paraId="033C4F98"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The company </w:t>
      </w:r>
      <w:proofErr w:type="spellStart"/>
      <w:r>
        <w:rPr>
          <w:rFonts w:ascii="Arial" w:hAnsi="Arial"/>
          <w:lang w:val="en-US"/>
        </w:rPr>
        <w:t>hadn</w:t>
      </w:r>
      <w:proofErr w:type="spellEnd"/>
      <w:r>
        <w:rPr>
          <w:rFonts w:ascii="Arial" w:hAnsi="Arial"/>
        </w:rPr>
        <w:t>’</w:t>
      </w:r>
      <w:r>
        <w:rPr>
          <w:rFonts w:ascii="Arial" w:hAnsi="Arial"/>
          <w:lang w:val="en-US"/>
        </w:rPr>
        <w:t xml:space="preserve">t even filed for bankruptcy yet. The AI had detected subtle patterns </w:t>
      </w:r>
      <w:r>
        <w:rPr>
          <w:rFonts w:ascii="Arial" w:hAnsi="Arial"/>
        </w:rPr>
        <w:t xml:space="preserve">– </w:t>
      </w:r>
      <w:r>
        <w:rPr>
          <w:rFonts w:ascii="Arial" w:hAnsi="Arial"/>
          <w:lang w:val="en-US"/>
        </w:rPr>
        <w:t>declining supplier payment scores, reduced satellite-observed industrial activity, unusual executive LinkedIn behavior, and anomalous working capital cycles. More importantly, it had identified the company</w:t>
      </w:r>
      <w:r>
        <w:rPr>
          <w:rFonts w:ascii="Arial" w:hAnsi="Arial"/>
        </w:rPr>
        <w:t>’</w:t>
      </w:r>
      <w:r>
        <w:rPr>
          <w:rFonts w:ascii="Arial" w:hAnsi="Arial"/>
          <w:lang w:val="en-US"/>
        </w:rPr>
        <w:t>s hidden value: a specialized pharmaceutical intermediate manufacturing capability that was undervalued by traditional financial analysis but highly valuable to specific strategic buyers.</w:t>
      </w:r>
    </w:p>
    <w:p w14:paraId="3BC6308B" w14:textId="77777777" w:rsidR="00EA1622" w:rsidRDefault="00000000">
      <w:pPr>
        <w:pStyle w:val="Default"/>
        <w:spacing w:line="220" w:lineRule="atLeast"/>
        <w:rPr>
          <w:rFonts w:ascii="Arial" w:eastAsia="Arial" w:hAnsi="Arial" w:cs="Arial"/>
        </w:rPr>
      </w:pPr>
      <w:r>
        <w:rPr>
          <w:rFonts w:ascii="Arial" w:hAnsi="Arial"/>
          <w:lang w:val="en-US"/>
        </w:rPr>
        <w:t xml:space="preserve">This </w:t>
      </w:r>
      <w:proofErr w:type="spellStart"/>
      <w:r>
        <w:rPr>
          <w:rFonts w:ascii="Arial" w:hAnsi="Arial"/>
          <w:lang w:val="en-US"/>
        </w:rPr>
        <w:t>wasn</w:t>
      </w:r>
      <w:proofErr w:type="spellEnd"/>
      <w:r>
        <w:rPr>
          <w:rFonts w:ascii="Arial" w:hAnsi="Arial"/>
        </w:rPr>
        <w:t>’</w:t>
      </w:r>
      <w:r>
        <w:rPr>
          <w:rFonts w:ascii="Arial" w:hAnsi="Arial"/>
          <w:lang w:val="en-US"/>
        </w:rPr>
        <w:t>t science fiction. This was Tuesday morning in 2025, and it represented the future of distressed asset investing that I</w:t>
      </w:r>
      <w:r>
        <w:rPr>
          <w:rFonts w:ascii="Arial" w:hAnsi="Arial"/>
        </w:rPr>
        <w:t>’</w:t>
      </w:r>
      <w:proofErr w:type="spellStart"/>
      <w:r>
        <w:rPr>
          <w:rFonts w:ascii="Arial" w:hAnsi="Arial"/>
          <w:lang w:val="en-US"/>
        </w:rPr>
        <w:t>ve</w:t>
      </w:r>
      <w:proofErr w:type="spellEnd"/>
      <w:r>
        <w:rPr>
          <w:rFonts w:ascii="Arial" w:hAnsi="Arial"/>
          <w:lang w:val="en-US"/>
        </w:rPr>
        <w:t xml:space="preserve"> been architecting for Mahaveer Venture Solutions.</w:t>
      </w:r>
    </w:p>
    <w:p w14:paraId="3D41126D" w14:textId="77777777" w:rsidR="00EA1622" w:rsidRDefault="00EA1622">
      <w:pPr>
        <w:pStyle w:val="Default"/>
        <w:spacing w:line="220" w:lineRule="atLeast"/>
        <w:rPr>
          <w:rFonts w:ascii="Arial" w:eastAsia="Arial" w:hAnsi="Arial" w:cs="Arial"/>
        </w:rPr>
      </w:pPr>
    </w:p>
    <w:p w14:paraId="046CA67C"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My vision for technology-enabled distressed investing goes beyond automation </w:t>
      </w:r>
      <w:r>
        <w:rPr>
          <w:rFonts w:ascii="Arial" w:hAnsi="Arial"/>
          <w:b/>
          <w:bCs/>
          <w:i/>
          <w:iCs/>
        </w:rPr>
        <w:t xml:space="preserve">– </w:t>
      </w:r>
      <w:r>
        <w:rPr>
          <w:rFonts w:ascii="Arial" w:hAnsi="Arial"/>
          <w:b/>
          <w:bCs/>
          <w:i/>
          <w:iCs/>
          <w:lang w:val="en-US"/>
        </w:rPr>
        <w:t>we</w:t>
      </w:r>
      <w:r>
        <w:rPr>
          <w:rFonts w:ascii="Arial" w:hAnsi="Arial"/>
          <w:b/>
          <w:bCs/>
          <w:i/>
          <w:iCs/>
        </w:rPr>
        <w:t>’</w:t>
      </w:r>
      <w:proofErr w:type="spellStart"/>
      <w:r>
        <w:rPr>
          <w:rFonts w:ascii="Arial" w:hAnsi="Arial"/>
          <w:b/>
          <w:bCs/>
          <w:i/>
          <w:iCs/>
          <w:lang w:val="en-US"/>
        </w:rPr>
        <w:t>re creating</w:t>
      </w:r>
      <w:proofErr w:type="spellEnd"/>
      <w:r>
        <w:rPr>
          <w:rFonts w:ascii="Arial" w:hAnsi="Arial"/>
          <w:b/>
          <w:bCs/>
          <w:i/>
          <w:iCs/>
          <w:lang w:val="en-US"/>
        </w:rPr>
        <w:t xml:space="preserve"> intelligence systems that can see opportunities and risks that human analysis alone simply cannot detect.</w:t>
      </w:r>
      <w:r>
        <w:rPr>
          <w:rFonts w:ascii="Arial" w:hAnsi="Arial"/>
          <w:b/>
          <w:bCs/>
          <w:i/>
          <w:iCs/>
        </w:rPr>
        <w:t xml:space="preserve">” </w:t>
      </w:r>
      <w:r>
        <w:rPr>
          <w:rFonts w:ascii="Arial" w:hAnsi="Arial"/>
          <w:b/>
          <w:bCs/>
          <w:i/>
          <w:iCs/>
          <w:lang w:val="it-IT"/>
        </w:rPr>
        <w:t>- Anavv Jain</w:t>
      </w:r>
    </w:p>
    <w:p w14:paraId="573B9014" w14:textId="77777777" w:rsidR="00EA1622" w:rsidRDefault="00EA1622">
      <w:pPr>
        <w:pStyle w:val="Default"/>
        <w:spacing w:line="220" w:lineRule="atLeast"/>
        <w:rPr>
          <w:rFonts w:ascii="Arial" w:eastAsia="Arial" w:hAnsi="Arial" w:cs="Arial"/>
        </w:rPr>
      </w:pPr>
    </w:p>
    <w:p w14:paraId="23132F7A" w14:textId="77777777" w:rsidR="00EA1622" w:rsidRDefault="00000000">
      <w:pPr>
        <w:pStyle w:val="Default"/>
        <w:spacing w:line="220" w:lineRule="atLeast"/>
        <w:rPr>
          <w:rFonts w:ascii="Arial" w:eastAsia="Arial" w:hAnsi="Arial" w:cs="Arial"/>
          <w:b/>
          <w:bCs/>
        </w:rPr>
      </w:pPr>
      <w:r>
        <w:rPr>
          <w:rFonts w:ascii="Arial" w:hAnsi="Arial"/>
          <w:b/>
          <w:bCs/>
          <w:lang w:val="en-US"/>
        </w:rPr>
        <w:t>The Intelligence Revolution: From Gut Feeling to Data Science</w:t>
      </w:r>
    </w:p>
    <w:p w14:paraId="3211177D" w14:textId="77777777" w:rsidR="00EA1622" w:rsidRDefault="00EA1622">
      <w:pPr>
        <w:pStyle w:val="Default"/>
        <w:spacing w:line="220" w:lineRule="atLeast"/>
        <w:rPr>
          <w:rFonts w:ascii="Arial" w:eastAsia="Arial" w:hAnsi="Arial" w:cs="Arial"/>
        </w:rPr>
      </w:pPr>
    </w:p>
    <w:p w14:paraId="54BEEAC7" w14:textId="77777777" w:rsidR="00EA1622" w:rsidRDefault="00000000">
      <w:pPr>
        <w:pStyle w:val="Default"/>
        <w:spacing w:line="220" w:lineRule="atLeast"/>
        <w:rPr>
          <w:rFonts w:ascii="Arial" w:eastAsia="Arial" w:hAnsi="Arial" w:cs="Arial"/>
        </w:rPr>
      </w:pPr>
      <w:r>
        <w:rPr>
          <w:rFonts w:ascii="Arial" w:hAnsi="Arial"/>
          <w:lang w:val="en-US"/>
        </w:rPr>
        <w:t xml:space="preserve">Traditional distressed asset </w:t>
      </w:r>
      <w:proofErr w:type="gramStart"/>
      <w:r>
        <w:rPr>
          <w:rFonts w:ascii="Arial" w:hAnsi="Arial"/>
          <w:lang w:val="en-US"/>
        </w:rPr>
        <w:t>investing</w:t>
      </w:r>
      <w:proofErr w:type="gramEnd"/>
      <w:r>
        <w:rPr>
          <w:rFonts w:ascii="Arial" w:hAnsi="Arial"/>
          <w:lang w:val="en-US"/>
        </w:rPr>
        <w:t xml:space="preserve"> has always been part art, part science. The best investors combined financial analysis with industry knowledge, relationship intelligence, and intuitive pattern recognition. But human cognitive limitations created inherent constraints:</w:t>
      </w:r>
    </w:p>
    <w:p w14:paraId="3B41C25D" w14:textId="77777777" w:rsidR="00EA1622" w:rsidRDefault="00EA1622">
      <w:pPr>
        <w:pStyle w:val="Default"/>
        <w:spacing w:line="220" w:lineRule="atLeast"/>
        <w:rPr>
          <w:rFonts w:ascii="Arial" w:eastAsia="Arial" w:hAnsi="Arial" w:cs="Arial"/>
        </w:rPr>
      </w:pPr>
    </w:p>
    <w:p w14:paraId="64CA3D1A" w14:textId="77777777" w:rsidR="00EA1622" w:rsidRDefault="00000000">
      <w:pPr>
        <w:pStyle w:val="Default"/>
        <w:spacing w:line="220" w:lineRule="atLeast"/>
        <w:rPr>
          <w:rFonts w:ascii="Arial" w:eastAsia="Arial" w:hAnsi="Arial" w:cs="Arial"/>
        </w:rPr>
      </w:pPr>
      <w:r>
        <w:rPr>
          <w:rFonts w:ascii="Arial" w:hAnsi="Arial"/>
          <w:lang w:val="en-US"/>
        </w:rPr>
        <w:t>Human Analysis Limitations:</w:t>
      </w:r>
    </w:p>
    <w:p w14:paraId="3D970E0C" w14:textId="77777777" w:rsidR="00EA1622" w:rsidRDefault="00EA1622">
      <w:pPr>
        <w:pStyle w:val="Default"/>
        <w:spacing w:line="220" w:lineRule="atLeast"/>
        <w:rPr>
          <w:rFonts w:ascii="Arial" w:eastAsia="Arial" w:hAnsi="Arial" w:cs="Arial"/>
        </w:rPr>
      </w:pPr>
    </w:p>
    <w:p w14:paraId="6702C902" w14:textId="77777777" w:rsidR="00EA1622" w:rsidRDefault="00000000">
      <w:pPr>
        <w:pStyle w:val="Default"/>
        <w:spacing w:line="220" w:lineRule="atLeast"/>
        <w:rPr>
          <w:rFonts w:ascii="Arial" w:eastAsia="Arial" w:hAnsi="Arial" w:cs="Arial"/>
        </w:rPr>
      </w:pPr>
      <w:r>
        <w:rPr>
          <w:rFonts w:ascii="Arial" w:hAnsi="Arial"/>
          <w:lang w:val="en-US"/>
        </w:rPr>
        <w:t>- Information processing bottlenecks limiting deal flow analysis</w:t>
      </w:r>
    </w:p>
    <w:p w14:paraId="70E64C15" w14:textId="77777777" w:rsidR="00EA1622" w:rsidRDefault="00000000">
      <w:pPr>
        <w:pStyle w:val="Default"/>
        <w:spacing w:line="220" w:lineRule="atLeast"/>
        <w:rPr>
          <w:rFonts w:ascii="Arial" w:eastAsia="Arial" w:hAnsi="Arial" w:cs="Arial"/>
        </w:rPr>
      </w:pPr>
      <w:r>
        <w:rPr>
          <w:rFonts w:ascii="Arial" w:hAnsi="Arial"/>
          <w:lang w:val="en-US"/>
        </w:rPr>
        <w:lastRenderedPageBreak/>
        <w:t>- Cognitive biases affecting opportunity assessment and risk evaluation</w:t>
      </w:r>
    </w:p>
    <w:p w14:paraId="4E01B338" w14:textId="77777777" w:rsidR="00EA1622" w:rsidRDefault="00000000">
      <w:pPr>
        <w:pStyle w:val="Default"/>
        <w:spacing w:line="220" w:lineRule="atLeast"/>
        <w:rPr>
          <w:rFonts w:ascii="Arial" w:eastAsia="Arial" w:hAnsi="Arial" w:cs="Arial"/>
        </w:rPr>
      </w:pPr>
      <w:r>
        <w:rPr>
          <w:rFonts w:ascii="Arial" w:hAnsi="Arial"/>
          <w:lang w:val="en-US"/>
        </w:rPr>
        <w:t>- Relationship-dependent intelligence creating blind spots and access limitations</w:t>
      </w:r>
    </w:p>
    <w:p w14:paraId="32455345" w14:textId="77777777" w:rsidR="00EA1622" w:rsidRDefault="00000000">
      <w:pPr>
        <w:pStyle w:val="Default"/>
        <w:spacing w:line="220" w:lineRule="atLeast"/>
        <w:rPr>
          <w:rFonts w:ascii="Arial" w:eastAsia="Arial" w:hAnsi="Arial" w:cs="Arial"/>
        </w:rPr>
      </w:pPr>
      <w:r>
        <w:rPr>
          <w:rFonts w:ascii="Arial" w:hAnsi="Arial"/>
          <w:lang w:val="en-US"/>
        </w:rPr>
        <w:t>- Time-intensive due diligence processes missing market timing opportunities</w:t>
      </w:r>
    </w:p>
    <w:p w14:paraId="2898556F" w14:textId="77777777" w:rsidR="00EA1622" w:rsidRDefault="00000000">
      <w:pPr>
        <w:pStyle w:val="Default"/>
        <w:spacing w:line="220" w:lineRule="atLeast"/>
        <w:rPr>
          <w:rFonts w:ascii="Arial" w:eastAsia="Arial" w:hAnsi="Arial" w:cs="Arial"/>
        </w:rPr>
      </w:pPr>
      <w:r>
        <w:rPr>
          <w:rFonts w:ascii="Arial" w:hAnsi="Arial"/>
          <w:lang w:val="en-US"/>
        </w:rPr>
        <w:t>- Pattern recognition limited to personal experience and historical precedent</w:t>
      </w:r>
    </w:p>
    <w:p w14:paraId="77125538" w14:textId="77777777" w:rsidR="00EA1622" w:rsidRDefault="00EA1622">
      <w:pPr>
        <w:pStyle w:val="Default"/>
        <w:spacing w:line="220" w:lineRule="atLeast"/>
        <w:rPr>
          <w:rFonts w:ascii="Arial" w:eastAsia="Arial" w:hAnsi="Arial" w:cs="Arial"/>
        </w:rPr>
      </w:pPr>
    </w:p>
    <w:p w14:paraId="155C33A4" w14:textId="77777777" w:rsidR="00EA1622" w:rsidRDefault="00EA1622">
      <w:pPr>
        <w:pStyle w:val="Default"/>
        <w:spacing w:line="220" w:lineRule="atLeast"/>
        <w:rPr>
          <w:rFonts w:ascii="Arial" w:eastAsia="Arial" w:hAnsi="Arial" w:cs="Arial"/>
        </w:rPr>
      </w:pPr>
    </w:p>
    <w:p w14:paraId="0D35DC72" w14:textId="77777777" w:rsidR="00EA1622" w:rsidRDefault="00EA1622">
      <w:pPr>
        <w:pStyle w:val="Default"/>
        <w:spacing w:line="220" w:lineRule="atLeast"/>
        <w:rPr>
          <w:rFonts w:ascii="Arial" w:eastAsia="Arial" w:hAnsi="Arial" w:cs="Arial"/>
        </w:rPr>
      </w:pPr>
    </w:p>
    <w:p w14:paraId="6656A7ED" w14:textId="77777777" w:rsidR="00EA1622" w:rsidRDefault="00EA1622">
      <w:pPr>
        <w:pStyle w:val="Default"/>
        <w:spacing w:line="220" w:lineRule="atLeast"/>
        <w:rPr>
          <w:rFonts w:ascii="Arial" w:eastAsia="Arial" w:hAnsi="Arial" w:cs="Arial"/>
        </w:rPr>
      </w:pPr>
    </w:p>
    <w:p w14:paraId="257516E0" w14:textId="77777777" w:rsidR="00EA1622" w:rsidRDefault="00EA1622">
      <w:pPr>
        <w:pStyle w:val="Default"/>
        <w:spacing w:line="220" w:lineRule="atLeast"/>
        <w:rPr>
          <w:rFonts w:ascii="Arial" w:eastAsia="Arial" w:hAnsi="Arial" w:cs="Arial"/>
        </w:rPr>
      </w:pPr>
    </w:p>
    <w:p w14:paraId="17FB58CF" w14:textId="77777777" w:rsidR="00EA1622" w:rsidRDefault="00000000">
      <w:pPr>
        <w:pStyle w:val="Default"/>
        <w:spacing w:line="220" w:lineRule="atLeast"/>
        <w:rPr>
          <w:rFonts w:ascii="Arial" w:eastAsia="Arial" w:hAnsi="Arial" w:cs="Arial"/>
        </w:rPr>
      </w:pPr>
      <w:r>
        <w:rPr>
          <w:rFonts w:ascii="Arial" w:hAnsi="Arial"/>
          <w:lang w:val="en-US"/>
        </w:rPr>
        <w:t>The AI Advantage Revolution:</w:t>
      </w:r>
    </w:p>
    <w:p w14:paraId="208AB0FA" w14:textId="77777777" w:rsidR="00EA1622" w:rsidRDefault="00EA1622">
      <w:pPr>
        <w:pStyle w:val="Default"/>
        <w:spacing w:line="220" w:lineRule="atLeast"/>
        <w:rPr>
          <w:rFonts w:ascii="Arial" w:eastAsia="Arial" w:hAnsi="Arial" w:cs="Arial"/>
        </w:rPr>
      </w:pPr>
    </w:p>
    <w:p w14:paraId="03B42E02" w14:textId="77777777" w:rsidR="00EA1622" w:rsidRDefault="00000000">
      <w:pPr>
        <w:pStyle w:val="Default"/>
        <w:spacing w:line="220" w:lineRule="atLeast"/>
        <w:rPr>
          <w:rFonts w:ascii="Arial" w:eastAsia="Arial" w:hAnsi="Arial" w:cs="Arial"/>
        </w:rPr>
      </w:pPr>
      <w:r>
        <w:rPr>
          <w:rFonts w:ascii="Arial" w:hAnsi="Arial"/>
          <w:lang w:val="en-US"/>
        </w:rPr>
        <w:t>My extensive research into artificial intelligence applications in distressed investing reveals transformational capabilities:</w:t>
      </w:r>
    </w:p>
    <w:p w14:paraId="3255A545" w14:textId="77777777" w:rsidR="00EA1622" w:rsidRDefault="00EA1622">
      <w:pPr>
        <w:pStyle w:val="Default"/>
        <w:spacing w:line="220" w:lineRule="atLeast"/>
        <w:rPr>
          <w:rFonts w:ascii="Arial" w:eastAsia="Arial" w:hAnsi="Arial" w:cs="Arial"/>
        </w:rPr>
      </w:pPr>
    </w:p>
    <w:p w14:paraId="1AB217CB" w14:textId="77777777" w:rsidR="00EA1622" w:rsidRDefault="00000000">
      <w:pPr>
        <w:pStyle w:val="Default"/>
        <w:spacing w:line="220" w:lineRule="atLeast"/>
        <w:rPr>
          <w:rFonts w:ascii="Arial" w:eastAsia="Arial" w:hAnsi="Arial" w:cs="Arial"/>
        </w:rPr>
      </w:pPr>
      <w:r>
        <w:rPr>
          <w:rFonts w:ascii="Arial" w:hAnsi="Arial"/>
          <w:lang w:val="en-US"/>
        </w:rPr>
        <w:t>Unlimited Information Processing:</w:t>
      </w:r>
    </w:p>
    <w:p w14:paraId="3D47846A" w14:textId="77777777" w:rsidR="00EA1622" w:rsidRDefault="00EA1622">
      <w:pPr>
        <w:pStyle w:val="Default"/>
        <w:spacing w:line="220" w:lineRule="atLeast"/>
        <w:rPr>
          <w:rFonts w:ascii="Arial" w:eastAsia="Arial" w:hAnsi="Arial" w:cs="Arial"/>
        </w:rPr>
      </w:pPr>
    </w:p>
    <w:p w14:paraId="7BAF9CCA" w14:textId="77777777" w:rsidR="00EA1622" w:rsidRDefault="00000000">
      <w:pPr>
        <w:pStyle w:val="Default"/>
        <w:spacing w:line="220" w:lineRule="atLeast"/>
        <w:rPr>
          <w:rFonts w:ascii="Arial" w:eastAsia="Arial" w:hAnsi="Arial" w:cs="Arial"/>
        </w:rPr>
      </w:pPr>
      <w:r>
        <w:rPr>
          <w:rFonts w:ascii="Arial" w:hAnsi="Arial"/>
          <w:lang w:val="en-US"/>
        </w:rPr>
        <w:t>- Simultaneous analysis of thousands of companies across multiple data sources</w:t>
      </w:r>
    </w:p>
    <w:p w14:paraId="1B1ED9C3" w14:textId="77777777" w:rsidR="00EA1622" w:rsidRDefault="00000000">
      <w:pPr>
        <w:pStyle w:val="Default"/>
        <w:spacing w:line="220" w:lineRule="atLeast"/>
        <w:rPr>
          <w:rFonts w:ascii="Arial" w:eastAsia="Arial" w:hAnsi="Arial" w:cs="Arial"/>
        </w:rPr>
      </w:pPr>
      <w:r>
        <w:rPr>
          <w:rFonts w:ascii="Arial" w:hAnsi="Arial"/>
          <w:lang w:val="en-US"/>
        </w:rPr>
        <w:t>- Real-time monitoring and alert systems for market changes and opportunities</w:t>
      </w:r>
    </w:p>
    <w:p w14:paraId="0994C25E" w14:textId="77777777" w:rsidR="00EA1622" w:rsidRDefault="00000000">
      <w:pPr>
        <w:pStyle w:val="Default"/>
        <w:spacing w:line="220" w:lineRule="atLeast"/>
        <w:rPr>
          <w:rFonts w:ascii="Arial" w:eastAsia="Arial" w:hAnsi="Arial" w:cs="Arial"/>
        </w:rPr>
      </w:pPr>
      <w:r>
        <w:rPr>
          <w:rFonts w:ascii="Arial" w:hAnsi="Arial"/>
          <w:lang w:val="en-US"/>
        </w:rPr>
        <w:t>- Pattern recognition across vast historical datasets identifying subtle correlations</w:t>
      </w:r>
    </w:p>
    <w:p w14:paraId="2AF1504A" w14:textId="77777777" w:rsidR="00EA1622" w:rsidRDefault="00000000">
      <w:pPr>
        <w:pStyle w:val="Default"/>
        <w:spacing w:line="220" w:lineRule="atLeast"/>
        <w:rPr>
          <w:rFonts w:ascii="Arial" w:eastAsia="Arial" w:hAnsi="Arial" w:cs="Arial"/>
        </w:rPr>
      </w:pPr>
      <w:r>
        <w:rPr>
          <w:rFonts w:ascii="Arial" w:hAnsi="Arial"/>
          <w:lang w:val="en-US"/>
        </w:rPr>
        <w:t>- Predictive modeling incorporating hundreds of variables simultaneously</w:t>
      </w:r>
    </w:p>
    <w:p w14:paraId="06A1ECF2" w14:textId="77777777" w:rsidR="00EA1622" w:rsidRDefault="00EA1622">
      <w:pPr>
        <w:pStyle w:val="Default"/>
        <w:spacing w:line="220" w:lineRule="atLeast"/>
        <w:rPr>
          <w:rFonts w:ascii="Arial" w:eastAsia="Arial" w:hAnsi="Arial" w:cs="Arial"/>
        </w:rPr>
      </w:pPr>
    </w:p>
    <w:p w14:paraId="0D0BAD06" w14:textId="77777777" w:rsidR="00EA1622" w:rsidRDefault="00000000">
      <w:pPr>
        <w:pStyle w:val="Default"/>
        <w:spacing w:line="220" w:lineRule="atLeast"/>
        <w:rPr>
          <w:rFonts w:ascii="Arial" w:eastAsia="Arial" w:hAnsi="Arial" w:cs="Arial"/>
        </w:rPr>
      </w:pPr>
      <w:r>
        <w:rPr>
          <w:rFonts w:ascii="Arial" w:hAnsi="Arial"/>
          <w:lang w:val="en-US"/>
        </w:rPr>
        <w:t>Objective Analysis Framework:</w:t>
      </w:r>
    </w:p>
    <w:p w14:paraId="13F97FFF" w14:textId="77777777" w:rsidR="00EA1622" w:rsidRDefault="00EA1622">
      <w:pPr>
        <w:pStyle w:val="Default"/>
        <w:spacing w:line="220" w:lineRule="atLeast"/>
        <w:rPr>
          <w:rFonts w:ascii="Arial" w:eastAsia="Arial" w:hAnsi="Arial" w:cs="Arial"/>
        </w:rPr>
      </w:pPr>
    </w:p>
    <w:p w14:paraId="65B011AE" w14:textId="77777777" w:rsidR="00EA1622" w:rsidRDefault="00000000">
      <w:pPr>
        <w:pStyle w:val="Default"/>
        <w:spacing w:line="220" w:lineRule="atLeast"/>
        <w:rPr>
          <w:rFonts w:ascii="Arial" w:eastAsia="Arial" w:hAnsi="Arial" w:cs="Arial"/>
        </w:rPr>
      </w:pPr>
      <w:r>
        <w:rPr>
          <w:rFonts w:ascii="Arial" w:hAnsi="Arial"/>
          <w:lang w:val="en-US"/>
        </w:rPr>
        <w:t>- Elimination of cognitive biases and emotional decision-making factors</w:t>
      </w:r>
    </w:p>
    <w:p w14:paraId="2EA33B52" w14:textId="77777777" w:rsidR="00EA1622" w:rsidRDefault="00000000">
      <w:pPr>
        <w:pStyle w:val="Default"/>
        <w:spacing w:line="220" w:lineRule="atLeast"/>
        <w:rPr>
          <w:rFonts w:ascii="Arial" w:eastAsia="Arial" w:hAnsi="Arial" w:cs="Arial"/>
        </w:rPr>
      </w:pPr>
      <w:r>
        <w:rPr>
          <w:rFonts w:ascii="Arial" w:hAnsi="Arial"/>
          <w:lang w:val="en-US"/>
        </w:rPr>
        <w:t>- Consistent analytical standards applied across all opportunities</w:t>
      </w:r>
    </w:p>
    <w:p w14:paraId="47277CF9" w14:textId="77777777" w:rsidR="00EA1622" w:rsidRDefault="00000000">
      <w:pPr>
        <w:pStyle w:val="Default"/>
        <w:spacing w:line="220" w:lineRule="atLeast"/>
        <w:rPr>
          <w:rFonts w:ascii="Arial" w:eastAsia="Arial" w:hAnsi="Arial" w:cs="Arial"/>
        </w:rPr>
      </w:pPr>
      <w:r>
        <w:rPr>
          <w:rFonts w:ascii="Arial" w:hAnsi="Arial"/>
          <w:lang w:val="en-US"/>
        </w:rPr>
        <w:lastRenderedPageBreak/>
        <w:t>- Quantitative risk assessment reducing subjective evaluation errors</w:t>
      </w:r>
    </w:p>
    <w:p w14:paraId="50F24189" w14:textId="77777777" w:rsidR="00EA1622" w:rsidRDefault="00000000">
      <w:pPr>
        <w:pStyle w:val="Default"/>
        <w:spacing w:line="220" w:lineRule="atLeast"/>
        <w:rPr>
          <w:rFonts w:ascii="Arial" w:eastAsia="Arial" w:hAnsi="Arial" w:cs="Arial"/>
        </w:rPr>
      </w:pPr>
      <w:r>
        <w:rPr>
          <w:rFonts w:ascii="Arial" w:hAnsi="Arial"/>
          <w:lang w:val="en-US"/>
        </w:rPr>
        <w:t>- Data-driven investment thesis development and validation</w:t>
      </w:r>
    </w:p>
    <w:p w14:paraId="78C8FFE1" w14:textId="77777777" w:rsidR="00EA1622" w:rsidRDefault="00EA1622">
      <w:pPr>
        <w:pStyle w:val="Default"/>
        <w:spacing w:line="220" w:lineRule="atLeast"/>
        <w:rPr>
          <w:rFonts w:ascii="Arial" w:eastAsia="Arial" w:hAnsi="Arial" w:cs="Arial"/>
        </w:rPr>
      </w:pPr>
    </w:p>
    <w:p w14:paraId="520D5625" w14:textId="77777777" w:rsidR="00EA1622" w:rsidRDefault="00000000">
      <w:pPr>
        <w:pStyle w:val="Default"/>
        <w:spacing w:line="220" w:lineRule="atLeast"/>
        <w:rPr>
          <w:rFonts w:ascii="Arial" w:eastAsia="Arial" w:hAnsi="Arial" w:cs="Arial"/>
        </w:rPr>
      </w:pPr>
      <w:r>
        <w:rPr>
          <w:rFonts w:ascii="Arial" w:hAnsi="Arial"/>
          <w:lang w:val="en-US"/>
        </w:rPr>
        <w:t>Speed and Timing Advantages:</w:t>
      </w:r>
    </w:p>
    <w:p w14:paraId="64AEA993" w14:textId="77777777" w:rsidR="00EA1622" w:rsidRDefault="00EA1622">
      <w:pPr>
        <w:pStyle w:val="Default"/>
        <w:spacing w:line="220" w:lineRule="atLeast"/>
        <w:rPr>
          <w:rFonts w:ascii="Arial" w:eastAsia="Arial" w:hAnsi="Arial" w:cs="Arial"/>
        </w:rPr>
      </w:pPr>
    </w:p>
    <w:p w14:paraId="1BAC47F8" w14:textId="77777777" w:rsidR="00EA1622" w:rsidRDefault="00000000">
      <w:pPr>
        <w:pStyle w:val="Default"/>
        <w:spacing w:line="220" w:lineRule="atLeast"/>
        <w:rPr>
          <w:rFonts w:ascii="Arial" w:eastAsia="Arial" w:hAnsi="Arial" w:cs="Arial"/>
        </w:rPr>
      </w:pPr>
      <w:r>
        <w:rPr>
          <w:rFonts w:ascii="Arial" w:hAnsi="Arial"/>
          <w:lang w:val="en-US"/>
        </w:rPr>
        <w:t>- 24/7 monitoring and analysis capability without human fatigue limitations</w:t>
      </w:r>
    </w:p>
    <w:p w14:paraId="3B51A739" w14:textId="77777777" w:rsidR="00EA1622" w:rsidRDefault="00000000">
      <w:pPr>
        <w:pStyle w:val="Default"/>
        <w:spacing w:line="220" w:lineRule="atLeast"/>
        <w:rPr>
          <w:rFonts w:ascii="Arial" w:eastAsia="Arial" w:hAnsi="Arial" w:cs="Arial"/>
        </w:rPr>
      </w:pPr>
      <w:r>
        <w:rPr>
          <w:rFonts w:ascii="Arial" w:hAnsi="Arial"/>
          <w:lang w:val="en-US"/>
        </w:rPr>
        <w:t>- Instant alert systems for time-sensitive opportunities and market changes</w:t>
      </w:r>
    </w:p>
    <w:p w14:paraId="4688FD0A" w14:textId="77777777" w:rsidR="00EA1622" w:rsidRDefault="00000000">
      <w:pPr>
        <w:pStyle w:val="Default"/>
        <w:spacing w:line="220" w:lineRule="atLeast"/>
        <w:rPr>
          <w:rFonts w:ascii="Arial" w:eastAsia="Arial" w:hAnsi="Arial" w:cs="Arial"/>
        </w:rPr>
      </w:pPr>
      <w:r>
        <w:rPr>
          <w:rFonts w:ascii="Arial" w:hAnsi="Arial"/>
          <w:lang w:val="en-US"/>
        </w:rPr>
        <w:t>- Rapid due diligence and analysis reducing decision-making timelines</w:t>
      </w:r>
    </w:p>
    <w:p w14:paraId="10603F7A" w14:textId="77777777" w:rsidR="00EA1622" w:rsidRDefault="00000000">
      <w:pPr>
        <w:pStyle w:val="Default"/>
        <w:spacing w:line="220" w:lineRule="atLeast"/>
        <w:rPr>
          <w:rFonts w:ascii="Arial" w:eastAsia="Arial" w:hAnsi="Arial" w:cs="Arial"/>
        </w:rPr>
      </w:pPr>
      <w:r>
        <w:rPr>
          <w:rFonts w:ascii="Arial" w:hAnsi="Arial"/>
          <w:lang w:val="en-US"/>
        </w:rPr>
        <w:t>- Market timing optimization through predictive analytics and trend identification</w:t>
      </w:r>
    </w:p>
    <w:p w14:paraId="576FF2CD" w14:textId="77777777" w:rsidR="00EA1622" w:rsidRDefault="00000000">
      <w:pPr>
        <w:pStyle w:val="Default"/>
        <w:spacing w:line="220" w:lineRule="atLeast"/>
        <w:rPr>
          <w:rFonts w:ascii="Arial" w:eastAsia="Arial" w:hAnsi="Arial" w:cs="Arial"/>
        </w:rPr>
      </w:pPr>
      <w:r>
        <w:rPr>
          <w:rFonts w:ascii="Arial" w:hAnsi="Arial"/>
          <w:lang w:val="en-US"/>
        </w:rPr>
        <w:t>My AI Architecture: Building the Mahaveer Intelligence Platform</w:t>
      </w:r>
    </w:p>
    <w:p w14:paraId="7CC2873F" w14:textId="77777777" w:rsidR="00EA1622" w:rsidRDefault="00EA1622">
      <w:pPr>
        <w:pStyle w:val="Default"/>
        <w:spacing w:line="220" w:lineRule="atLeast"/>
        <w:rPr>
          <w:rFonts w:ascii="Arial" w:eastAsia="Arial" w:hAnsi="Arial" w:cs="Arial"/>
        </w:rPr>
      </w:pPr>
    </w:p>
    <w:p w14:paraId="4DCB87DA" w14:textId="77777777" w:rsidR="00EA1622" w:rsidRDefault="00000000">
      <w:pPr>
        <w:pStyle w:val="Default"/>
        <w:spacing w:line="220" w:lineRule="atLeast"/>
        <w:rPr>
          <w:rFonts w:ascii="Arial" w:eastAsia="Arial" w:hAnsi="Arial" w:cs="Arial"/>
        </w:rPr>
      </w:pPr>
      <w:r>
        <w:rPr>
          <w:rFonts w:ascii="Arial" w:hAnsi="Arial"/>
          <w:lang w:val="en-US"/>
        </w:rPr>
        <w:t>Over the past two years, I</w:t>
      </w:r>
      <w:r>
        <w:rPr>
          <w:rFonts w:ascii="Arial" w:hAnsi="Arial"/>
        </w:rPr>
        <w:t>’</w:t>
      </w:r>
      <w:proofErr w:type="spellStart"/>
      <w:r>
        <w:rPr>
          <w:rFonts w:ascii="Arial" w:hAnsi="Arial"/>
          <w:lang w:val="en-US"/>
        </w:rPr>
        <w:t>ve</w:t>
      </w:r>
      <w:proofErr w:type="spellEnd"/>
      <w:r>
        <w:rPr>
          <w:rFonts w:ascii="Arial" w:hAnsi="Arial"/>
          <w:lang w:val="en-US"/>
        </w:rPr>
        <w:t xml:space="preserve"> been developing what I believe will become India</w:t>
      </w:r>
      <w:r>
        <w:rPr>
          <w:rFonts w:ascii="Arial" w:hAnsi="Arial"/>
        </w:rPr>
        <w:t>’</w:t>
      </w:r>
      <w:r>
        <w:rPr>
          <w:rFonts w:ascii="Arial" w:hAnsi="Arial"/>
          <w:lang w:val="en-US"/>
        </w:rPr>
        <w:t>s most sophisticated AI-driven distressed asset investment platform:</w:t>
      </w:r>
    </w:p>
    <w:p w14:paraId="14279BBA" w14:textId="77777777" w:rsidR="00EA1622" w:rsidRDefault="00EA1622">
      <w:pPr>
        <w:pStyle w:val="Default"/>
        <w:spacing w:line="220" w:lineRule="atLeast"/>
        <w:rPr>
          <w:rFonts w:ascii="Arial" w:eastAsia="Arial" w:hAnsi="Arial" w:cs="Arial"/>
        </w:rPr>
      </w:pPr>
    </w:p>
    <w:p w14:paraId="4E8DE6C4" w14:textId="77777777" w:rsidR="00EA1622" w:rsidRDefault="00000000">
      <w:pPr>
        <w:pStyle w:val="Default"/>
        <w:spacing w:line="220" w:lineRule="atLeast"/>
        <w:rPr>
          <w:rFonts w:ascii="Arial" w:eastAsia="Arial" w:hAnsi="Arial" w:cs="Arial"/>
        </w:rPr>
      </w:pPr>
      <w:r>
        <w:rPr>
          <w:rFonts w:ascii="Arial" w:hAnsi="Arial"/>
          <w:lang w:val="en-US"/>
        </w:rPr>
        <w:t>Layer 1: Opportunity Discovery Engine</w:t>
      </w:r>
    </w:p>
    <w:p w14:paraId="34DACFE2" w14:textId="77777777" w:rsidR="00EA1622" w:rsidRDefault="00EA1622">
      <w:pPr>
        <w:pStyle w:val="Default"/>
        <w:spacing w:line="220" w:lineRule="atLeast"/>
        <w:rPr>
          <w:rFonts w:ascii="Arial" w:eastAsia="Arial" w:hAnsi="Arial" w:cs="Arial"/>
        </w:rPr>
      </w:pPr>
    </w:p>
    <w:p w14:paraId="4965F368" w14:textId="77777777" w:rsidR="00EA1622" w:rsidRDefault="00000000">
      <w:pPr>
        <w:pStyle w:val="Default"/>
        <w:spacing w:line="220" w:lineRule="atLeast"/>
        <w:rPr>
          <w:rFonts w:ascii="Arial" w:eastAsia="Arial" w:hAnsi="Arial" w:cs="Arial"/>
        </w:rPr>
      </w:pPr>
      <w:r>
        <w:rPr>
          <w:rFonts w:ascii="Arial" w:hAnsi="Arial"/>
          <w:lang w:val="en-US"/>
        </w:rPr>
        <w:t>Regulatory Intelligence System:</w:t>
      </w:r>
    </w:p>
    <w:p w14:paraId="6737C29B" w14:textId="77777777" w:rsidR="00EA1622" w:rsidRDefault="00000000">
      <w:pPr>
        <w:pStyle w:val="Default"/>
        <w:spacing w:line="220" w:lineRule="atLeast"/>
        <w:rPr>
          <w:rFonts w:ascii="Arial" w:eastAsia="Arial" w:hAnsi="Arial" w:cs="Arial"/>
        </w:rPr>
      </w:pPr>
      <w:r>
        <w:rPr>
          <w:rFonts w:ascii="Arial" w:hAnsi="Arial"/>
          <w:lang w:val="en-US"/>
        </w:rPr>
        <w:t>My team has built algorithms that continuously monitor:</w:t>
      </w:r>
    </w:p>
    <w:p w14:paraId="6131AEBD" w14:textId="77777777" w:rsidR="00EA1622" w:rsidRDefault="00EA1622">
      <w:pPr>
        <w:pStyle w:val="Default"/>
        <w:spacing w:line="220" w:lineRule="atLeast"/>
        <w:rPr>
          <w:rFonts w:ascii="Arial" w:eastAsia="Arial" w:hAnsi="Arial" w:cs="Arial"/>
        </w:rPr>
      </w:pPr>
    </w:p>
    <w:p w14:paraId="4A098138" w14:textId="77777777" w:rsidR="00EA1622" w:rsidRDefault="00000000">
      <w:pPr>
        <w:pStyle w:val="Default"/>
        <w:spacing w:line="220" w:lineRule="atLeast"/>
        <w:rPr>
          <w:rFonts w:ascii="Arial" w:eastAsia="Arial" w:hAnsi="Arial" w:cs="Arial"/>
        </w:rPr>
      </w:pPr>
      <w:r>
        <w:rPr>
          <w:rFonts w:ascii="Arial" w:hAnsi="Arial"/>
          <w:lang w:val="en-US"/>
        </w:rPr>
        <w:t>- NCLT filings and insolvency case developments</w:t>
      </w:r>
    </w:p>
    <w:p w14:paraId="69AF2525" w14:textId="77777777" w:rsidR="00EA1622" w:rsidRDefault="00000000">
      <w:pPr>
        <w:pStyle w:val="Default"/>
        <w:spacing w:line="220" w:lineRule="atLeast"/>
        <w:rPr>
          <w:rFonts w:ascii="Arial" w:eastAsia="Arial" w:hAnsi="Arial" w:cs="Arial"/>
        </w:rPr>
      </w:pPr>
      <w:r>
        <w:rPr>
          <w:rFonts w:ascii="Arial" w:hAnsi="Arial"/>
          <w:lang w:val="en-US"/>
        </w:rPr>
        <w:t>- Corporate announcements and regulatory disclosures</w:t>
      </w:r>
    </w:p>
    <w:p w14:paraId="7F30FA8B" w14:textId="77777777" w:rsidR="00EA1622" w:rsidRDefault="00000000">
      <w:pPr>
        <w:pStyle w:val="Default"/>
        <w:spacing w:line="220" w:lineRule="atLeast"/>
        <w:rPr>
          <w:rFonts w:ascii="Arial" w:eastAsia="Arial" w:hAnsi="Arial" w:cs="Arial"/>
        </w:rPr>
      </w:pPr>
      <w:r>
        <w:rPr>
          <w:rFonts w:ascii="Arial" w:hAnsi="Arial"/>
          <w:lang w:val="en-US"/>
        </w:rPr>
        <w:t>- Credit rating changes and financial stress indicators</w:t>
      </w:r>
    </w:p>
    <w:p w14:paraId="15089B3D" w14:textId="77777777" w:rsidR="00EA1622" w:rsidRDefault="00000000">
      <w:pPr>
        <w:pStyle w:val="Default"/>
        <w:spacing w:line="220" w:lineRule="atLeast"/>
        <w:rPr>
          <w:rFonts w:ascii="Arial" w:eastAsia="Arial" w:hAnsi="Arial" w:cs="Arial"/>
        </w:rPr>
      </w:pPr>
      <w:r>
        <w:rPr>
          <w:rFonts w:ascii="Arial" w:hAnsi="Arial"/>
          <w:lang w:val="en-US"/>
        </w:rPr>
        <w:t>- Management changes and corporate governance alerts</w:t>
      </w:r>
    </w:p>
    <w:p w14:paraId="063826A4" w14:textId="77777777" w:rsidR="00EA1622" w:rsidRDefault="00000000">
      <w:pPr>
        <w:pStyle w:val="Default"/>
        <w:spacing w:line="220" w:lineRule="atLeast"/>
        <w:rPr>
          <w:rFonts w:ascii="Arial" w:eastAsia="Arial" w:hAnsi="Arial" w:cs="Arial"/>
        </w:rPr>
      </w:pPr>
      <w:r>
        <w:rPr>
          <w:rFonts w:ascii="Arial" w:hAnsi="Arial"/>
          <w:lang w:val="en-US"/>
        </w:rPr>
        <w:lastRenderedPageBreak/>
        <w:t>- Legal proceeding developments and resolution updates</w:t>
      </w:r>
    </w:p>
    <w:p w14:paraId="332F0CE3" w14:textId="77777777" w:rsidR="00EA1622" w:rsidRDefault="00EA1622">
      <w:pPr>
        <w:pStyle w:val="Default"/>
        <w:spacing w:line="220" w:lineRule="atLeast"/>
        <w:rPr>
          <w:rFonts w:ascii="Arial" w:eastAsia="Arial" w:hAnsi="Arial" w:cs="Arial"/>
        </w:rPr>
      </w:pPr>
    </w:p>
    <w:p w14:paraId="2F0E39DB" w14:textId="77777777" w:rsidR="00EA1622" w:rsidRDefault="00000000">
      <w:pPr>
        <w:pStyle w:val="Default"/>
        <w:spacing w:line="220" w:lineRule="atLeast"/>
        <w:rPr>
          <w:rFonts w:ascii="Arial" w:eastAsia="Arial" w:hAnsi="Arial" w:cs="Arial"/>
        </w:rPr>
      </w:pPr>
      <w:r>
        <w:rPr>
          <w:rFonts w:ascii="Arial" w:hAnsi="Arial"/>
          <w:lang w:val="de-DE"/>
        </w:rPr>
        <w:t>Alternative Data Integration:</w:t>
      </w:r>
    </w:p>
    <w:p w14:paraId="4FCE54C8" w14:textId="77777777" w:rsidR="00EA1622" w:rsidRDefault="00000000">
      <w:pPr>
        <w:pStyle w:val="Default"/>
        <w:spacing w:line="220" w:lineRule="atLeast"/>
        <w:rPr>
          <w:rFonts w:ascii="Arial" w:eastAsia="Arial" w:hAnsi="Arial" w:cs="Arial"/>
        </w:rPr>
      </w:pPr>
      <w:r>
        <w:rPr>
          <w:rFonts w:ascii="Arial" w:hAnsi="Arial"/>
          <w:lang w:val="en-US"/>
        </w:rPr>
        <w:t>Our system incorporates non-traditional data sources:</w:t>
      </w:r>
    </w:p>
    <w:p w14:paraId="39976EC6" w14:textId="77777777" w:rsidR="00EA1622" w:rsidRDefault="00EA1622">
      <w:pPr>
        <w:pStyle w:val="Default"/>
        <w:spacing w:line="220" w:lineRule="atLeast"/>
        <w:rPr>
          <w:rFonts w:ascii="Arial" w:eastAsia="Arial" w:hAnsi="Arial" w:cs="Arial"/>
        </w:rPr>
      </w:pPr>
    </w:p>
    <w:p w14:paraId="01816DE9" w14:textId="77777777" w:rsidR="00EA1622" w:rsidRDefault="00000000">
      <w:pPr>
        <w:pStyle w:val="Default"/>
        <w:spacing w:line="220" w:lineRule="atLeast"/>
        <w:rPr>
          <w:rFonts w:ascii="Arial" w:eastAsia="Arial" w:hAnsi="Arial" w:cs="Arial"/>
        </w:rPr>
      </w:pPr>
      <w:r>
        <w:rPr>
          <w:rFonts w:ascii="Arial" w:hAnsi="Arial"/>
          <w:lang w:val="en-US"/>
        </w:rPr>
        <w:t>- Satellite imagery analysis for operational activity assessment</w:t>
      </w:r>
    </w:p>
    <w:p w14:paraId="5D623E29" w14:textId="77777777" w:rsidR="00EA1622" w:rsidRDefault="00000000">
      <w:pPr>
        <w:pStyle w:val="Default"/>
        <w:spacing w:line="220" w:lineRule="atLeast"/>
        <w:rPr>
          <w:rFonts w:ascii="Arial" w:eastAsia="Arial" w:hAnsi="Arial" w:cs="Arial"/>
        </w:rPr>
      </w:pPr>
      <w:r>
        <w:rPr>
          <w:rFonts w:ascii="Arial" w:hAnsi="Arial"/>
          <w:lang w:val="en-US"/>
        </w:rPr>
        <w:t>- Social media sentiment and employee communication monitoring</w:t>
      </w:r>
    </w:p>
    <w:p w14:paraId="1CF7A5C8" w14:textId="77777777" w:rsidR="00EA1622" w:rsidRDefault="00000000">
      <w:pPr>
        <w:pStyle w:val="Default"/>
        <w:spacing w:line="220" w:lineRule="atLeast"/>
        <w:rPr>
          <w:rFonts w:ascii="Arial" w:eastAsia="Arial" w:hAnsi="Arial" w:cs="Arial"/>
        </w:rPr>
      </w:pPr>
      <w:r>
        <w:rPr>
          <w:rFonts w:ascii="Arial" w:hAnsi="Arial"/>
          <w:lang w:val="en-US"/>
        </w:rPr>
        <w:t>- Supply chain disruption detection through logistics data</w:t>
      </w:r>
    </w:p>
    <w:p w14:paraId="639FA466" w14:textId="77777777" w:rsidR="00EA1622" w:rsidRDefault="00000000">
      <w:pPr>
        <w:pStyle w:val="Default"/>
        <w:spacing w:line="220" w:lineRule="atLeast"/>
        <w:rPr>
          <w:rFonts w:ascii="Arial" w:eastAsia="Arial" w:hAnsi="Arial" w:cs="Arial"/>
        </w:rPr>
      </w:pPr>
      <w:r>
        <w:rPr>
          <w:rFonts w:ascii="Arial" w:hAnsi="Arial"/>
          <w:lang w:val="en-US"/>
        </w:rPr>
        <w:t>- Energy consumption patterns indicating operational changes</w:t>
      </w:r>
    </w:p>
    <w:p w14:paraId="7E72C67A" w14:textId="77777777" w:rsidR="00EA1622" w:rsidRDefault="00000000">
      <w:pPr>
        <w:pStyle w:val="Default"/>
        <w:spacing w:line="220" w:lineRule="atLeast"/>
        <w:rPr>
          <w:rFonts w:ascii="Arial" w:eastAsia="Arial" w:hAnsi="Arial" w:cs="Arial"/>
        </w:rPr>
      </w:pPr>
      <w:r>
        <w:rPr>
          <w:rFonts w:ascii="Arial" w:hAnsi="Arial"/>
          <w:lang w:val="en-US"/>
        </w:rPr>
        <w:t>- Patent filing analysis revealing innovation and technology trends</w:t>
      </w:r>
    </w:p>
    <w:p w14:paraId="143525F7" w14:textId="77777777" w:rsidR="00EA1622" w:rsidRDefault="00000000">
      <w:pPr>
        <w:pStyle w:val="Default"/>
        <w:spacing w:line="220" w:lineRule="atLeast"/>
        <w:rPr>
          <w:rFonts w:ascii="Arial" w:eastAsia="Arial" w:hAnsi="Arial" w:cs="Arial"/>
        </w:rPr>
      </w:pPr>
      <w:r>
        <w:rPr>
          <w:rFonts w:ascii="Arial" w:hAnsi="Arial"/>
          <w:lang w:val="en-US"/>
        </w:rPr>
        <w:t>Predictive Stress Modeling:</w:t>
      </w:r>
    </w:p>
    <w:p w14:paraId="55FE4115" w14:textId="77777777" w:rsidR="00EA1622" w:rsidRDefault="00000000">
      <w:pPr>
        <w:pStyle w:val="Default"/>
        <w:spacing w:line="220" w:lineRule="atLeast"/>
        <w:rPr>
          <w:rFonts w:ascii="Arial" w:eastAsia="Arial" w:hAnsi="Arial" w:cs="Arial"/>
        </w:rPr>
      </w:pPr>
      <w:r>
        <w:rPr>
          <w:rFonts w:ascii="Arial" w:hAnsi="Arial"/>
          <w:lang w:val="de-DE"/>
        </w:rPr>
        <w:t>We</w:t>
      </w:r>
      <w:r>
        <w:rPr>
          <w:rFonts w:ascii="Arial" w:hAnsi="Arial"/>
        </w:rPr>
        <w:t>’</w:t>
      </w:r>
      <w:proofErr w:type="spellStart"/>
      <w:r>
        <w:rPr>
          <w:rFonts w:ascii="Arial" w:hAnsi="Arial"/>
          <w:lang w:val="en-US"/>
        </w:rPr>
        <w:t>ve</w:t>
      </w:r>
      <w:proofErr w:type="spellEnd"/>
      <w:r>
        <w:rPr>
          <w:rFonts w:ascii="Arial" w:hAnsi="Arial"/>
          <w:lang w:val="en-US"/>
        </w:rPr>
        <w:t xml:space="preserve"> developed algorithms that identify distress before it becomes apparent:</w:t>
      </w:r>
    </w:p>
    <w:p w14:paraId="16139FFE" w14:textId="77777777" w:rsidR="00EA1622" w:rsidRDefault="00EA1622">
      <w:pPr>
        <w:pStyle w:val="Default"/>
        <w:spacing w:line="220" w:lineRule="atLeast"/>
        <w:rPr>
          <w:rFonts w:ascii="Arial" w:eastAsia="Arial" w:hAnsi="Arial" w:cs="Arial"/>
        </w:rPr>
      </w:pPr>
    </w:p>
    <w:p w14:paraId="09ED9331" w14:textId="77777777" w:rsidR="00EA1622" w:rsidRDefault="00000000">
      <w:pPr>
        <w:pStyle w:val="Default"/>
        <w:spacing w:line="220" w:lineRule="atLeast"/>
        <w:rPr>
          <w:rFonts w:ascii="Arial" w:eastAsia="Arial" w:hAnsi="Arial" w:cs="Arial"/>
        </w:rPr>
      </w:pPr>
      <w:r>
        <w:rPr>
          <w:rFonts w:ascii="Arial" w:hAnsi="Arial"/>
          <w:lang w:val="en-US"/>
        </w:rPr>
        <w:t>- Cash flow pattern recognition indicating future liquidity challenges</w:t>
      </w:r>
    </w:p>
    <w:p w14:paraId="7A346FF3" w14:textId="77777777" w:rsidR="00EA1622" w:rsidRDefault="00000000">
      <w:pPr>
        <w:pStyle w:val="Default"/>
        <w:spacing w:line="220" w:lineRule="atLeast"/>
        <w:rPr>
          <w:rFonts w:ascii="Arial" w:eastAsia="Arial" w:hAnsi="Arial" w:cs="Arial"/>
        </w:rPr>
      </w:pPr>
      <w:r>
        <w:rPr>
          <w:rFonts w:ascii="Arial" w:hAnsi="Arial"/>
          <w:lang w:val="en-US"/>
        </w:rPr>
        <w:t>- Working capital cycle anomalies suggesting operational difficulties</w:t>
      </w:r>
    </w:p>
    <w:p w14:paraId="48B7C379" w14:textId="77777777" w:rsidR="00EA1622" w:rsidRDefault="00000000">
      <w:pPr>
        <w:pStyle w:val="Default"/>
        <w:spacing w:line="220" w:lineRule="atLeast"/>
        <w:rPr>
          <w:rFonts w:ascii="Arial" w:eastAsia="Arial" w:hAnsi="Arial" w:cs="Arial"/>
        </w:rPr>
      </w:pPr>
      <w:r>
        <w:rPr>
          <w:rFonts w:ascii="Arial" w:hAnsi="Arial"/>
          <w:lang w:val="en-US"/>
        </w:rPr>
        <w:t>- Customer concentration risk assessment and relationship strength analysis</w:t>
      </w:r>
    </w:p>
    <w:p w14:paraId="4CD2DF15" w14:textId="77777777" w:rsidR="00EA1622" w:rsidRDefault="00000000">
      <w:pPr>
        <w:pStyle w:val="Default"/>
        <w:spacing w:line="220" w:lineRule="atLeast"/>
        <w:rPr>
          <w:rFonts w:ascii="Arial" w:eastAsia="Arial" w:hAnsi="Arial" w:cs="Arial"/>
        </w:rPr>
      </w:pPr>
      <w:r>
        <w:rPr>
          <w:rFonts w:ascii="Arial" w:hAnsi="Arial"/>
          <w:lang w:val="en-US"/>
        </w:rPr>
        <w:t>- Supplier payment behavior indicating financial stress development</w:t>
      </w:r>
    </w:p>
    <w:p w14:paraId="50C51892" w14:textId="77777777" w:rsidR="00EA1622" w:rsidRDefault="00000000">
      <w:pPr>
        <w:pStyle w:val="Default"/>
        <w:spacing w:line="220" w:lineRule="atLeast"/>
        <w:rPr>
          <w:rFonts w:ascii="Arial" w:eastAsia="Arial" w:hAnsi="Arial" w:cs="Arial"/>
        </w:rPr>
      </w:pPr>
      <w:r>
        <w:rPr>
          <w:rFonts w:ascii="Arial" w:hAnsi="Arial"/>
          <w:lang w:val="en-US"/>
        </w:rPr>
        <w:t>- Market position deterioration prediction through competitive intelligence</w:t>
      </w:r>
    </w:p>
    <w:p w14:paraId="344C811E" w14:textId="77777777" w:rsidR="00EA1622" w:rsidRDefault="00EA1622">
      <w:pPr>
        <w:pStyle w:val="Default"/>
        <w:spacing w:line="220" w:lineRule="atLeast"/>
        <w:rPr>
          <w:rFonts w:ascii="Arial" w:eastAsia="Arial" w:hAnsi="Arial" w:cs="Arial"/>
        </w:rPr>
      </w:pPr>
    </w:p>
    <w:p w14:paraId="76021AD6" w14:textId="77777777" w:rsidR="00EA1622" w:rsidRDefault="00000000">
      <w:pPr>
        <w:pStyle w:val="Default"/>
        <w:spacing w:line="220" w:lineRule="atLeast"/>
        <w:rPr>
          <w:rFonts w:ascii="Arial" w:eastAsia="Arial" w:hAnsi="Arial" w:cs="Arial"/>
          <w:i/>
          <w:iCs/>
        </w:rPr>
      </w:pPr>
      <w:r>
        <w:rPr>
          <w:rFonts w:ascii="Arial" w:hAnsi="Arial"/>
          <w:lang w:val="en-US"/>
        </w:rPr>
        <w:t xml:space="preserve">My Discovery Engine Analysis: </w:t>
      </w:r>
      <w:r>
        <w:rPr>
          <w:rFonts w:ascii="Arial" w:hAnsi="Arial"/>
          <w:i/>
          <w:iCs/>
        </w:rPr>
        <w:t>“</w:t>
      </w:r>
      <w:r>
        <w:rPr>
          <w:rFonts w:ascii="Arial" w:hAnsi="Arial"/>
          <w:i/>
          <w:iCs/>
          <w:lang w:val="en-US"/>
        </w:rPr>
        <w:t xml:space="preserve">Our AI </w:t>
      </w:r>
      <w:proofErr w:type="spellStart"/>
      <w:r>
        <w:rPr>
          <w:rFonts w:ascii="Arial" w:hAnsi="Arial"/>
          <w:i/>
          <w:iCs/>
          <w:lang w:val="en-US"/>
        </w:rPr>
        <w:t>doesn</w:t>
      </w:r>
      <w:proofErr w:type="spellEnd"/>
      <w:r>
        <w:rPr>
          <w:rFonts w:ascii="Arial" w:hAnsi="Arial"/>
          <w:i/>
          <w:iCs/>
        </w:rPr>
        <w:t>’</w:t>
      </w:r>
      <w:r>
        <w:rPr>
          <w:rFonts w:ascii="Arial" w:hAnsi="Arial"/>
          <w:i/>
          <w:iCs/>
          <w:lang w:val="en-US"/>
        </w:rPr>
        <w:t xml:space="preserve">t just find distressed companies </w:t>
      </w:r>
      <w:r>
        <w:rPr>
          <w:rFonts w:ascii="Arial" w:hAnsi="Arial"/>
          <w:i/>
          <w:iCs/>
        </w:rPr>
        <w:t xml:space="preserve">– </w:t>
      </w:r>
      <w:r>
        <w:rPr>
          <w:rFonts w:ascii="Arial" w:hAnsi="Arial"/>
          <w:i/>
          <w:iCs/>
          <w:lang w:val="en-US"/>
        </w:rPr>
        <w:t xml:space="preserve">it predicts which healthy companies will become distressed, which distressed companies have hidden value, and </w:t>
      </w:r>
      <w:r>
        <w:rPr>
          <w:rFonts w:ascii="Arial" w:hAnsi="Arial"/>
          <w:i/>
          <w:iCs/>
          <w:lang w:val="en-US"/>
        </w:rPr>
        <w:lastRenderedPageBreak/>
        <w:t>which resolution approaches are most likely to succeed.</w:t>
      </w:r>
      <w:r>
        <w:rPr>
          <w:rFonts w:ascii="Arial" w:hAnsi="Arial"/>
          <w:i/>
          <w:iCs/>
        </w:rPr>
        <w:t>”</w:t>
      </w:r>
    </w:p>
    <w:p w14:paraId="49CC73C2" w14:textId="77777777" w:rsidR="00EA1622" w:rsidRDefault="00EA1622">
      <w:pPr>
        <w:pStyle w:val="Default"/>
        <w:spacing w:line="220" w:lineRule="atLeast"/>
        <w:rPr>
          <w:rFonts w:ascii="Arial" w:eastAsia="Arial" w:hAnsi="Arial" w:cs="Arial"/>
        </w:rPr>
      </w:pPr>
    </w:p>
    <w:p w14:paraId="4381C898" w14:textId="77777777" w:rsidR="00EA1622" w:rsidRDefault="00000000">
      <w:pPr>
        <w:pStyle w:val="Default"/>
        <w:spacing w:line="220" w:lineRule="atLeast"/>
        <w:rPr>
          <w:rFonts w:ascii="Arial" w:eastAsia="Arial" w:hAnsi="Arial" w:cs="Arial"/>
        </w:rPr>
      </w:pPr>
      <w:r>
        <w:rPr>
          <w:rFonts w:ascii="Arial" w:hAnsi="Arial"/>
          <w:lang w:val="en-US"/>
        </w:rPr>
        <w:t>Layer 2: Valuation and Analysis Intelligence</w:t>
      </w:r>
    </w:p>
    <w:p w14:paraId="64F9575E" w14:textId="77777777" w:rsidR="00EA1622" w:rsidRDefault="00EA1622">
      <w:pPr>
        <w:pStyle w:val="Default"/>
        <w:spacing w:line="220" w:lineRule="atLeast"/>
        <w:rPr>
          <w:rFonts w:ascii="Arial" w:eastAsia="Arial" w:hAnsi="Arial" w:cs="Arial"/>
        </w:rPr>
      </w:pPr>
    </w:p>
    <w:p w14:paraId="4C999D6B" w14:textId="77777777" w:rsidR="00EA1622" w:rsidRDefault="00000000">
      <w:pPr>
        <w:pStyle w:val="Default"/>
        <w:spacing w:line="220" w:lineRule="atLeast"/>
        <w:rPr>
          <w:rFonts w:ascii="Arial" w:eastAsia="Arial" w:hAnsi="Arial" w:cs="Arial"/>
        </w:rPr>
      </w:pPr>
      <w:r>
        <w:rPr>
          <w:rFonts w:ascii="Arial" w:hAnsi="Arial"/>
          <w:lang w:val="en-US"/>
        </w:rPr>
        <w:t>Asset Valuation Algorithms:</w:t>
      </w:r>
    </w:p>
    <w:p w14:paraId="3C38FDC5" w14:textId="77777777" w:rsidR="00EA1622" w:rsidRDefault="00EA1622">
      <w:pPr>
        <w:pStyle w:val="Default"/>
        <w:spacing w:line="220" w:lineRule="atLeast"/>
        <w:rPr>
          <w:rFonts w:ascii="Arial" w:eastAsia="Arial" w:hAnsi="Arial" w:cs="Arial"/>
        </w:rPr>
      </w:pPr>
    </w:p>
    <w:p w14:paraId="716C379E" w14:textId="77777777" w:rsidR="00EA1622" w:rsidRDefault="00000000">
      <w:pPr>
        <w:pStyle w:val="Default"/>
        <w:spacing w:line="220" w:lineRule="atLeast"/>
        <w:rPr>
          <w:rFonts w:ascii="Arial" w:eastAsia="Arial" w:hAnsi="Arial" w:cs="Arial"/>
        </w:rPr>
      </w:pPr>
      <w:r>
        <w:rPr>
          <w:rFonts w:ascii="Arial" w:hAnsi="Arial"/>
          <w:lang w:val="en-US"/>
        </w:rPr>
        <w:t>Real Estate and Industrial Asset Assessment:</w:t>
      </w:r>
    </w:p>
    <w:p w14:paraId="5F9EAC6C" w14:textId="77777777" w:rsidR="00EA1622" w:rsidRDefault="00EA1622">
      <w:pPr>
        <w:pStyle w:val="Default"/>
        <w:spacing w:line="220" w:lineRule="atLeast"/>
        <w:rPr>
          <w:rFonts w:ascii="Arial" w:eastAsia="Arial" w:hAnsi="Arial" w:cs="Arial"/>
        </w:rPr>
      </w:pPr>
    </w:p>
    <w:p w14:paraId="6549872B" w14:textId="77777777" w:rsidR="00EA1622" w:rsidRDefault="00000000">
      <w:pPr>
        <w:pStyle w:val="Default"/>
        <w:spacing w:line="220" w:lineRule="atLeast"/>
        <w:rPr>
          <w:rFonts w:ascii="Arial" w:eastAsia="Arial" w:hAnsi="Arial" w:cs="Arial"/>
        </w:rPr>
      </w:pPr>
      <w:r>
        <w:rPr>
          <w:rFonts w:ascii="Arial" w:hAnsi="Arial"/>
          <w:lang w:val="en-US"/>
        </w:rPr>
        <w:t>- Satellite-based utilization rate analysis and capacity assessment</w:t>
      </w:r>
    </w:p>
    <w:p w14:paraId="50D377F4" w14:textId="77777777" w:rsidR="00EA1622" w:rsidRDefault="00000000">
      <w:pPr>
        <w:pStyle w:val="Default"/>
        <w:spacing w:line="220" w:lineRule="atLeast"/>
        <w:rPr>
          <w:rFonts w:ascii="Arial" w:eastAsia="Arial" w:hAnsi="Arial" w:cs="Arial"/>
        </w:rPr>
      </w:pPr>
      <w:r>
        <w:rPr>
          <w:rFonts w:ascii="Arial" w:hAnsi="Arial"/>
          <w:lang w:val="en-US"/>
        </w:rPr>
        <w:t>- Comparable transaction analysis using machine learning pattern recognition</w:t>
      </w:r>
    </w:p>
    <w:p w14:paraId="5BADA4BB" w14:textId="77777777" w:rsidR="00EA1622" w:rsidRDefault="00000000">
      <w:pPr>
        <w:pStyle w:val="Default"/>
        <w:spacing w:line="220" w:lineRule="atLeast"/>
        <w:rPr>
          <w:rFonts w:ascii="Arial" w:eastAsia="Arial" w:hAnsi="Arial" w:cs="Arial"/>
        </w:rPr>
      </w:pPr>
      <w:r>
        <w:rPr>
          <w:rFonts w:ascii="Arial" w:hAnsi="Arial"/>
          <w:lang w:val="en-US"/>
        </w:rPr>
        <w:t>- Infrastructure connectivity scoring and transportation cost optimization</w:t>
      </w:r>
    </w:p>
    <w:p w14:paraId="2F9572A6" w14:textId="77777777" w:rsidR="00EA1622" w:rsidRDefault="00000000">
      <w:pPr>
        <w:pStyle w:val="Default"/>
        <w:spacing w:line="220" w:lineRule="atLeast"/>
        <w:rPr>
          <w:rFonts w:ascii="Arial" w:eastAsia="Arial" w:hAnsi="Arial" w:cs="Arial"/>
        </w:rPr>
      </w:pPr>
      <w:r>
        <w:rPr>
          <w:rFonts w:ascii="Arial" w:hAnsi="Arial"/>
          <w:lang w:val="en-US"/>
        </w:rPr>
        <w:t>- Environmental compliance assessment and regulatory risk quantification</w:t>
      </w:r>
    </w:p>
    <w:p w14:paraId="135C268B" w14:textId="77777777" w:rsidR="00EA1622" w:rsidRDefault="00000000">
      <w:pPr>
        <w:pStyle w:val="Default"/>
        <w:spacing w:line="220" w:lineRule="atLeast"/>
        <w:rPr>
          <w:rFonts w:ascii="Arial" w:eastAsia="Arial" w:hAnsi="Arial" w:cs="Arial"/>
        </w:rPr>
      </w:pPr>
      <w:r>
        <w:rPr>
          <w:rFonts w:ascii="Arial" w:hAnsi="Arial"/>
          <w:lang w:val="en-US"/>
        </w:rPr>
        <w:t>- Replacement cost modeling incorporating technology advancement and inflation factors</w:t>
      </w:r>
    </w:p>
    <w:p w14:paraId="513F6CF9" w14:textId="77777777" w:rsidR="00EA1622" w:rsidRDefault="00000000">
      <w:pPr>
        <w:pStyle w:val="Default"/>
        <w:spacing w:line="220" w:lineRule="atLeast"/>
        <w:rPr>
          <w:rFonts w:ascii="Arial" w:eastAsia="Arial" w:hAnsi="Arial" w:cs="Arial"/>
        </w:rPr>
      </w:pPr>
      <w:r>
        <w:rPr>
          <w:rFonts w:ascii="Arial" w:hAnsi="Arial"/>
          <w:lang w:val="en-US"/>
        </w:rPr>
        <w:t>Operational Performance Prediction:</w:t>
      </w:r>
    </w:p>
    <w:p w14:paraId="09447B6E" w14:textId="77777777" w:rsidR="00EA1622" w:rsidRDefault="00EA1622">
      <w:pPr>
        <w:pStyle w:val="Default"/>
        <w:spacing w:line="220" w:lineRule="atLeast"/>
        <w:rPr>
          <w:rFonts w:ascii="Arial" w:eastAsia="Arial" w:hAnsi="Arial" w:cs="Arial"/>
        </w:rPr>
      </w:pPr>
    </w:p>
    <w:p w14:paraId="233FDED0" w14:textId="77777777" w:rsidR="00EA1622" w:rsidRDefault="00000000">
      <w:pPr>
        <w:pStyle w:val="Default"/>
        <w:spacing w:line="220" w:lineRule="atLeast"/>
        <w:rPr>
          <w:rFonts w:ascii="Arial" w:eastAsia="Arial" w:hAnsi="Arial" w:cs="Arial"/>
        </w:rPr>
      </w:pPr>
      <w:r>
        <w:rPr>
          <w:rFonts w:ascii="Arial" w:hAnsi="Arial"/>
          <w:lang w:val="en-US"/>
        </w:rPr>
        <w:t>- Production efficiency forecasting based on equipment age and maintenance history</w:t>
      </w:r>
    </w:p>
    <w:p w14:paraId="64539FB6" w14:textId="77777777" w:rsidR="00EA1622" w:rsidRDefault="00000000">
      <w:pPr>
        <w:pStyle w:val="Default"/>
        <w:spacing w:line="220" w:lineRule="atLeast"/>
        <w:rPr>
          <w:rFonts w:ascii="Arial" w:eastAsia="Arial" w:hAnsi="Arial" w:cs="Arial"/>
        </w:rPr>
      </w:pPr>
      <w:r>
        <w:rPr>
          <w:rFonts w:ascii="Arial" w:hAnsi="Arial"/>
          <w:lang w:val="en-US"/>
        </w:rPr>
        <w:t>- Quality performance prediction through process analysis and certification tracking</w:t>
      </w:r>
    </w:p>
    <w:p w14:paraId="7722F443" w14:textId="77777777" w:rsidR="00EA1622" w:rsidRDefault="00000000">
      <w:pPr>
        <w:pStyle w:val="Default"/>
        <w:spacing w:line="220" w:lineRule="atLeast"/>
        <w:rPr>
          <w:rFonts w:ascii="Arial" w:eastAsia="Arial" w:hAnsi="Arial" w:cs="Arial"/>
        </w:rPr>
      </w:pPr>
      <w:r>
        <w:rPr>
          <w:rFonts w:ascii="Arial" w:hAnsi="Arial"/>
          <w:lang w:val="en-US"/>
        </w:rPr>
        <w:t>- Cost structure optimization potential through benchmarking and best practice analysis</w:t>
      </w:r>
    </w:p>
    <w:p w14:paraId="1301A4CE" w14:textId="77777777" w:rsidR="00EA1622" w:rsidRDefault="00000000">
      <w:pPr>
        <w:pStyle w:val="Default"/>
        <w:spacing w:line="220" w:lineRule="atLeast"/>
        <w:rPr>
          <w:rFonts w:ascii="Arial" w:eastAsia="Arial" w:hAnsi="Arial" w:cs="Arial"/>
        </w:rPr>
      </w:pPr>
      <w:r>
        <w:rPr>
          <w:rFonts w:ascii="Arial" w:hAnsi="Arial"/>
          <w:lang w:val="en-US"/>
        </w:rPr>
        <w:t>- Market demand forecasting incorporating economic indicators and industry trends</w:t>
      </w:r>
    </w:p>
    <w:p w14:paraId="411C2D0E" w14:textId="77777777" w:rsidR="00EA1622" w:rsidRDefault="00000000">
      <w:pPr>
        <w:pStyle w:val="Default"/>
        <w:spacing w:line="220" w:lineRule="atLeast"/>
        <w:rPr>
          <w:rFonts w:ascii="Arial" w:eastAsia="Arial" w:hAnsi="Arial" w:cs="Arial"/>
        </w:rPr>
      </w:pPr>
      <w:r>
        <w:rPr>
          <w:rFonts w:ascii="Arial" w:hAnsi="Arial"/>
          <w:lang w:val="en-US"/>
        </w:rPr>
        <w:t>- Competitive positioning assessment through multiple data source integration</w:t>
      </w:r>
    </w:p>
    <w:p w14:paraId="70F95118" w14:textId="77777777" w:rsidR="00EA1622" w:rsidRDefault="00EA1622">
      <w:pPr>
        <w:pStyle w:val="Default"/>
        <w:spacing w:line="220" w:lineRule="atLeast"/>
        <w:rPr>
          <w:rFonts w:ascii="Arial" w:eastAsia="Arial" w:hAnsi="Arial" w:cs="Arial"/>
        </w:rPr>
      </w:pPr>
    </w:p>
    <w:p w14:paraId="27A8EBD9" w14:textId="77777777" w:rsidR="00EA1622" w:rsidRDefault="00000000">
      <w:pPr>
        <w:pStyle w:val="Default"/>
        <w:spacing w:line="220" w:lineRule="atLeast"/>
        <w:rPr>
          <w:rFonts w:ascii="Arial" w:eastAsia="Arial" w:hAnsi="Arial" w:cs="Arial"/>
        </w:rPr>
      </w:pPr>
      <w:r>
        <w:rPr>
          <w:rFonts w:ascii="Arial" w:hAnsi="Arial"/>
          <w:lang w:val="en-US"/>
        </w:rPr>
        <w:t>Financial Modeling Enhancement:</w:t>
      </w:r>
    </w:p>
    <w:p w14:paraId="166CAD7D" w14:textId="77777777" w:rsidR="00EA1622" w:rsidRDefault="00EA1622">
      <w:pPr>
        <w:pStyle w:val="Default"/>
        <w:spacing w:line="220" w:lineRule="atLeast"/>
        <w:rPr>
          <w:rFonts w:ascii="Arial" w:eastAsia="Arial" w:hAnsi="Arial" w:cs="Arial"/>
        </w:rPr>
      </w:pPr>
    </w:p>
    <w:p w14:paraId="62485D17" w14:textId="77777777" w:rsidR="00EA1622" w:rsidRDefault="00000000">
      <w:pPr>
        <w:pStyle w:val="Default"/>
        <w:spacing w:line="220" w:lineRule="atLeast"/>
        <w:rPr>
          <w:rFonts w:ascii="Arial" w:eastAsia="Arial" w:hAnsi="Arial" w:cs="Arial"/>
        </w:rPr>
      </w:pPr>
      <w:r>
        <w:rPr>
          <w:rFonts w:ascii="Arial" w:hAnsi="Arial"/>
          <w:lang w:val="en-US"/>
        </w:rPr>
        <w:t>- Cash flow forecasting incorporating multiple scenario variables</w:t>
      </w:r>
    </w:p>
    <w:p w14:paraId="0D281C8A" w14:textId="77777777" w:rsidR="00EA1622" w:rsidRDefault="00000000">
      <w:pPr>
        <w:pStyle w:val="Default"/>
        <w:spacing w:line="220" w:lineRule="atLeast"/>
        <w:rPr>
          <w:rFonts w:ascii="Arial" w:eastAsia="Arial" w:hAnsi="Arial" w:cs="Arial"/>
        </w:rPr>
      </w:pPr>
      <w:r>
        <w:rPr>
          <w:rFonts w:ascii="Arial" w:hAnsi="Arial"/>
          <w:lang w:val="en-US"/>
        </w:rPr>
        <w:lastRenderedPageBreak/>
        <w:t>- Working capital optimization potential through cycle analysis and benchmarking</w:t>
      </w:r>
    </w:p>
    <w:p w14:paraId="56DBA429" w14:textId="77777777" w:rsidR="00EA1622" w:rsidRDefault="00000000">
      <w:pPr>
        <w:pStyle w:val="Default"/>
        <w:spacing w:line="220" w:lineRule="atLeast"/>
        <w:rPr>
          <w:rFonts w:ascii="Arial" w:eastAsia="Arial" w:hAnsi="Arial" w:cs="Arial"/>
        </w:rPr>
      </w:pPr>
      <w:r>
        <w:rPr>
          <w:rFonts w:ascii="Arial" w:hAnsi="Arial"/>
          <w:lang w:val="en-US"/>
        </w:rPr>
        <w:t>- Debt capacity and structure optimization modeling</w:t>
      </w:r>
    </w:p>
    <w:p w14:paraId="4335A46B" w14:textId="77777777" w:rsidR="00EA1622" w:rsidRDefault="00000000">
      <w:pPr>
        <w:pStyle w:val="Default"/>
        <w:spacing w:line="220" w:lineRule="atLeast"/>
        <w:rPr>
          <w:rFonts w:ascii="Arial" w:eastAsia="Arial" w:hAnsi="Arial" w:cs="Arial"/>
        </w:rPr>
      </w:pPr>
      <w:r>
        <w:rPr>
          <w:rFonts w:ascii="Arial" w:hAnsi="Arial"/>
          <w:lang w:val="en-US"/>
        </w:rPr>
        <w:t>- Risk-adjusted return calculation incorporating probability weighting</w:t>
      </w:r>
    </w:p>
    <w:p w14:paraId="7BF16972" w14:textId="77777777" w:rsidR="00EA1622" w:rsidRDefault="00000000">
      <w:pPr>
        <w:pStyle w:val="Default"/>
        <w:spacing w:line="220" w:lineRule="atLeast"/>
        <w:rPr>
          <w:rFonts w:ascii="Arial" w:eastAsia="Arial" w:hAnsi="Arial" w:cs="Arial"/>
        </w:rPr>
      </w:pPr>
      <w:r>
        <w:rPr>
          <w:rFonts w:ascii="Arial" w:hAnsi="Arial"/>
          <w:lang w:val="en-US"/>
        </w:rPr>
        <w:t>- Stress testing and sensitivity analysis across multiple market scenarios</w:t>
      </w:r>
    </w:p>
    <w:p w14:paraId="77672CAD" w14:textId="77777777" w:rsidR="00EA1622" w:rsidRDefault="00EA1622">
      <w:pPr>
        <w:pStyle w:val="Default"/>
        <w:spacing w:line="220" w:lineRule="atLeast"/>
        <w:rPr>
          <w:rFonts w:ascii="Arial" w:eastAsia="Arial" w:hAnsi="Arial" w:cs="Arial"/>
        </w:rPr>
      </w:pPr>
    </w:p>
    <w:p w14:paraId="4C29E933" w14:textId="77777777" w:rsidR="00EA1622" w:rsidRDefault="00000000">
      <w:pPr>
        <w:pStyle w:val="Default"/>
        <w:spacing w:line="220" w:lineRule="atLeast"/>
        <w:rPr>
          <w:rFonts w:ascii="Arial" w:eastAsia="Arial" w:hAnsi="Arial" w:cs="Arial"/>
        </w:rPr>
      </w:pPr>
      <w:r>
        <w:rPr>
          <w:rFonts w:ascii="Arial" w:hAnsi="Arial"/>
          <w:lang w:val="en-US"/>
        </w:rPr>
        <w:t>Technology Integration Case Study: The Phantom Pharma Opportunity</w:t>
      </w:r>
    </w:p>
    <w:p w14:paraId="7EE42935" w14:textId="77777777" w:rsidR="00EA1622" w:rsidRDefault="00EA1622">
      <w:pPr>
        <w:pStyle w:val="Default"/>
        <w:spacing w:line="220" w:lineRule="atLeast"/>
        <w:rPr>
          <w:rFonts w:ascii="Arial" w:eastAsia="Arial" w:hAnsi="Arial" w:cs="Arial"/>
        </w:rPr>
      </w:pPr>
    </w:p>
    <w:p w14:paraId="120DD4BC" w14:textId="77777777" w:rsidR="00EA1622" w:rsidRDefault="00000000">
      <w:pPr>
        <w:pStyle w:val="Default"/>
        <w:spacing w:line="220" w:lineRule="atLeast"/>
        <w:rPr>
          <w:rFonts w:ascii="Arial" w:eastAsia="Arial" w:hAnsi="Arial" w:cs="Arial"/>
        </w:rPr>
      </w:pPr>
      <w:r>
        <w:rPr>
          <w:rFonts w:ascii="Arial" w:hAnsi="Arial"/>
          <w:lang w:val="en-US"/>
        </w:rPr>
        <w:t>To demonstrate our AI capabilities, let me share a detailed case study of how our system identified and analyzed an opportunity that human analysis would have missed:</w:t>
      </w:r>
    </w:p>
    <w:p w14:paraId="37A6FB27" w14:textId="77777777" w:rsidR="00EA1622" w:rsidRDefault="00EA1622">
      <w:pPr>
        <w:pStyle w:val="Default"/>
        <w:spacing w:line="220" w:lineRule="atLeast"/>
        <w:rPr>
          <w:rFonts w:ascii="Arial" w:eastAsia="Arial" w:hAnsi="Arial" w:cs="Arial"/>
        </w:rPr>
      </w:pPr>
    </w:p>
    <w:p w14:paraId="1BFDCC41" w14:textId="77777777" w:rsidR="00EA1622" w:rsidRDefault="00EA1622">
      <w:pPr>
        <w:pStyle w:val="Default"/>
        <w:spacing w:line="220" w:lineRule="atLeast"/>
        <w:rPr>
          <w:rFonts w:ascii="Arial" w:eastAsia="Arial" w:hAnsi="Arial" w:cs="Arial"/>
        </w:rPr>
      </w:pPr>
    </w:p>
    <w:p w14:paraId="72919F38" w14:textId="77777777" w:rsidR="00EA1622" w:rsidRDefault="00EA1622">
      <w:pPr>
        <w:pStyle w:val="Default"/>
        <w:spacing w:line="220" w:lineRule="atLeast"/>
        <w:rPr>
          <w:rFonts w:ascii="Arial" w:eastAsia="Arial" w:hAnsi="Arial" w:cs="Arial"/>
        </w:rPr>
      </w:pPr>
    </w:p>
    <w:p w14:paraId="57961DBB" w14:textId="77777777" w:rsidR="00EA1622" w:rsidRDefault="00EA1622">
      <w:pPr>
        <w:pStyle w:val="Default"/>
        <w:spacing w:line="220" w:lineRule="atLeast"/>
        <w:rPr>
          <w:rFonts w:ascii="Arial" w:eastAsia="Arial" w:hAnsi="Arial" w:cs="Arial"/>
        </w:rPr>
      </w:pPr>
    </w:p>
    <w:p w14:paraId="34FF6879" w14:textId="77777777" w:rsidR="00EA1622" w:rsidRDefault="00EA1622">
      <w:pPr>
        <w:pStyle w:val="Default"/>
        <w:spacing w:line="220" w:lineRule="atLeast"/>
        <w:rPr>
          <w:rFonts w:ascii="Arial" w:eastAsia="Arial" w:hAnsi="Arial" w:cs="Arial"/>
        </w:rPr>
      </w:pPr>
    </w:p>
    <w:p w14:paraId="4557C61E" w14:textId="77777777" w:rsidR="00EA1622" w:rsidRDefault="00000000">
      <w:pPr>
        <w:pStyle w:val="Default"/>
        <w:spacing w:line="220" w:lineRule="atLeast"/>
        <w:rPr>
          <w:rFonts w:ascii="Arial" w:eastAsia="Arial" w:hAnsi="Arial" w:cs="Arial"/>
        </w:rPr>
      </w:pPr>
      <w:r>
        <w:rPr>
          <w:rFonts w:ascii="Arial" w:hAnsi="Arial"/>
          <w:lang w:val="en-US"/>
        </w:rPr>
        <w:t>The Discovery Process:</w:t>
      </w:r>
    </w:p>
    <w:p w14:paraId="535856C5" w14:textId="77777777" w:rsidR="00EA1622" w:rsidRDefault="00EA1622">
      <w:pPr>
        <w:pStyle w:val="Default"/>
        <w:spacing w:line="220" w:lineRule="atLeast"/>
        <w:rPr>
          <w:rFonts w:ascii="Arial" w:eastAsia="Arial" w:hAnsi="Arial" w:cs="Arial"/>
        </w:rPr>
      </w:pPr>
    </w:p>
    <w:p w14:paraId="7F05B6A7" w14:textId="77777777" w:rsidR="00EA1622" w:rsidRDefault="00000000">
      <w:pPr>
        <w:pStyle w:val="Default"/>
        <w:spacing w:line="220" w:lineRule="atLeast"/>
        <w:rPr>
          <w:rFonts w:ascii="Arial" w:eastAsia="Arial" w:hAnsi="Arial" w:cs="Arial"/>
        </w:rPr>
      </w:pPr>
      <w:r>
        <w:rPr>
          <w:rFonts w:ascii="Arial" w:hAnsi="Arial"/>
          <w:lang w:val="en-US"/>
        </w:rPr>
        <w:t>In March 2025, our AI system flagged Hitech Pharmaceutical, a mid-sized API manufacturer in Hyderabad, based on unusual pattern recognition:</w:t>
      </w:r>
    </w:p>
    <w:p w14:paraId="193D24DF" w14:textId="77777777" w:rsidR="00EA1622" w:rsidRDefault="00EA1622">
      <w:pPr>
        <w:pStyle w:val="Default"/>
        <w:spacing w:line="220" w:lineRule="atLeast"/>
        <w:rPr>
          <w:rFonts w:ascii="Arial" w:eastAsia="Arial" w:hAnsi="Arial" w:cs="Arial"/>
        </w:rPr>
      </w:pPr>
    </w:p>
    <w:p w14:paraId="59BC50C2" w14:textId="77777777" w:rsidR="00EA1622" w:rsidRDefault="00000000">
      <w:pPr>
        <w:pStyle w:val="Default"/>
        <w:spacing w:line="220" w:lineRule="atLeast"/>
        <w:rPr>
          <w:rFonts w:ascii="Arial" w:eastAsia="Arial" w:hAnsi="Arial" w:cs="Arial"/>
        </w:rPr>
      </w:pPr>
      <w:r>
        <w:rPr>
          <w:rFonts w:ascii="Arial" w:hAnsi="Arial"/>
          <w:lang w:val="en-US"/>
        </w:rPr>
        <w:t>Early Warning Indicators Detected:</w:t>
      </w:r>
    </w:p>
    <w:p w14:paraId="287302D6" w14:textId="77777777" w:rsidR="00EA1622" w:rsidRDefault="00EA1622">
      <w:pPr>
        <w:pStyle w:val="Default"/>
        <w:spacing w:line="220" w:lineRule="atLeast"/>
        <w:rPr>
          <w:rFonts w:ascii="Arial" w:eastAsia="Arial" w:hAnsi="Arial" w:cs="Arial"/>
        </w:rPr>
      </w:pPr>
    </w:p>
    <w:p w14:paraId="5F4095D8" w14:textId="77777777" w:rsidR="00EA1622" w:rsidRDefault="00000000">
      <w:pPr>
        <w:pStyle w:val="Default"/>
        <w:spacing w:line="220" w:lineRule="atLeast"/>
        <w:rPr>
          <w:rFonts w:ascii="Arial" w:eastAsia="Arial" w:hAnsi="Arial" w:cs="Arial"/>
        </w:rPr>
      </w:pPr>
      <w:r>
        <w:rPr>
          <w:rFonts w:ascii="Arial" w:hAnsi="Arial"/>
          <w:lang w:val="en-US"/>
        </w:rPr>
        <w:t>- Satellite imagery showing 35% reduction in industrial activity over 6 months</w:t>
      </w:r>
    </w:p>
    <w:p w14:paraId="4BC171F5" w14:textId="77777777" w:rsidR="00EA1622" w:rsidRDefault="00000000">
      <w:pPr>
        <w:pStyle w:val="Default"/>
        <w:spacing w:line="220" w:lineRule="atLeast"/>
        <w:rPr>
          <w:rFonts w:ascii="Arial" w:eastAsia="Arial" w:hAnsi="Arial" w:cs="Arial"/>
        </w:rPr>
      </w:pPr>
      <w:r>
        <w:rPr>
          <w:rFonts w:ascii="Arial" w:hAnsi="Arial"/>
          <w:lang w:val="en-US"/>
        </w:rPr>
        <w:t>- Social media analysis indicating employee concerns and management changes</w:t>
      </w:r>
    </w:p>
    <w:p w14:paraId="573DB2D2" w14:textId="77777777" w:rsidR="00EA1622" w:rsidRDefault="00000000">
      <w:pPr>
        <w:pStyle w:val="Default"/>
        <w:spacing w:line="220" w:lineRule="atLeast"/>
        <w:rPr>
          <w:rFonts w:ascii="Arial" w:eastAsia="Arial" w:hAnsi="Arial" w:cs="Arial"/>
        </w:rPr>
      </w:pPr>
      <w:r>
        <w:rPr>
          <w:rFonts w:ascii="Arial" w:hAnsi="Arial"/>
          <w:lang w:val="en-US"/>
        </w:rPr>
        <w:t>- Supply chain data showing delayed payments to key raw material suppliers</w:t>
      </w:r>
    </w:p>
    <w:p w14:paraId="750214ED" w14:textId="77777777" w:rsidR="00EA1622" w:rsidRDefault="00000000">
      <w:pPr>
        <w:pStyle w:val="Default"/>
        <w:spacing w:line="220" w:lineRule="atLeast"/>
        <w:rPr>
          <w:rFonts w:ascii="Arial" w:eastAsia="Arial" w:hAnsi="Arial" w:cs="Arial"/>
        </w:rPr>
      </w:pPr>
      <w:r>
        <w:rPr>
          <w:rFonts w:ascii="Arial" w:hAnsi="Arial"/>
          <w:lang w:val="en-US"/>
        </w:rPr>
        <w:lastRenderedPageBreak/>
        <w:t>- Energy consumption data indicating reduced production capacity utilization</w:t>
      </w:r>
    </w:p>
    <w:p w14:paraId="6BE9C4DA" w14:textId="77777777" w:rsidR="00EA1622" w:rsidRDefault="00000000">
      <w:pPr>
        <w:pStyle w:val="Default"/>
        <w:spacing w:line="220" w:lineRule="atLeast"/>
        <w:rPr>
          <w:rFonts w:ascii="Arial" w:eastAsia="Arial" w:hAnsi="Arial" w:cs="Arial"/>
        </w:rPr>
      </w:pPr>
      <w:r>
        <w:rPr>
          <w:rFonts w:ascii="Arial" w:hAnsi="Arial"/>
          <w:lang w:val="en-US"/>
        </w:rPr>
        <w:t>- Patent activity analysis showing cessation of R&amp;D investment and innovation</w:t>
      </w:r>
    </w:p>
    <w:p w14:paraId="0231C9AC" w14:textId="77777777" w:rsidR="00EA1622" w:rsidRDefault="00EA1622">
      <w:pPr>
        <w:pStyle w:val="Default"/>
        <w:spacing w:line="220" w:lineRule="atLeast"/>
        <w:rPr>
          <w:rFonts w:ascii="Arial" w:eastAsia="Arial" w:hAnsi="Arial" w:cs="Arial"/>
        </w:rPr>
      </w:pPr>
    </w:p>
    <w:p w14:paraId="4B12834E" w14:textId="77777777" w:rsidR="00EA1622" w:rsidRDefault="00000000">
      <w:pPr>
        <w:pStyle w:val="Default"/>
        <w:spacing w:line="220" w:lineRule="atLeast"/>
        <w:rPr>
          <w:rFonts w:ascii="Arial" w:eastAsia="Arial" w:hAnsi="Arial" w:cs="Arial"/>
        </w:rPr>
      </w:pPr>
      <w:r>
        <w:rPr>
          <w:rFonts w:ascii="Arial" w:hAnsi="Arial"/>
          <w:lang w:val="en-US"/>
        </w:rPr>
        <w:t>Hidden Value Identification:</w:t>
      </w:r>
    </w:p>
    <w:p w14:paraId="20442D8B" w14:textId="77777777" w:rsidR="00EA1622" w:rsidRDefault="00EA1622">
      <w:pPr>
        <w:pStyle w:val="Default"/>
        <w:spacing w:line="220" w:lineRule="atLeast"/>
        <w:rPr>
          <w:rFonts w:ascii="Arial" w:eastAsia="Arial" w:hAnsi="Arial" w:cs="Arial"/>
        </w:rPr>
      </w:pPr>
    </w:p>
    <w:p w14:paraId="7293EEAE" w14:textId="77777777" w:rsidR="00EA1622" w:rsidRDefault="00000000">
      <w:pPr>
        <w:pStyle w:val="Default"/>
        <w:spacing w:line="220" w:lineRule="atLeast"/>
        <w:rPr>
          <w:rFonts w:ascii="Arial" w:eastAsia="Arial" w:hAnsi="Arial" w:cs="Arial"/>
        </w:rPr>
      </w:pPr>
      <w:r>
        <w:rPr>
          <w:rFonts w:ascii="Arial" w:hAnsi="Arial"/>
          <w:lang w:val="en-US"/>
        </w:rPr>
        <w:t>- Specialized manufacturing capability for oncology APIs with high barriers to entry</w:t>
      </w:r>
    </w:p>
    <w:p w14:paraId="30388A77" w14:textId="77777777" w:rsidR="00EA1622" w:rsidRDefault="00000000">
      <w:pPr>
        <w:pStyle w:val="Default"/>
        <w:spacing w:line="220" w:lineRule="atLeast"/>
        <w:rPr>
          <w:rFonts w:ascii="Arial" w:eastAsia="Arial" w:hAnsi="Arial" w:cs="Arial"/>
        </w:rPr>
      </w:pPr>
      <w:r>
        <w:rPr>
          <w:rFonts w:ascii="Arial" w:hAnsi="Arial"/>
          <w:lang w:val="en-US"/>
        </w:rPr>
        <w:t>- FDA-approved facility status with clean regulatory inspection history</w:t>
      </w:r>
    </w:p>
    <w:p w14:paraId="0424B773" w14:textId="77777777" w:rsidR="00EA1622" w:rsidRDefault="00000000">
      <w:pPr>
        <w:pStyle w:val="Default"/>
        <w:spacing w:line="220" w:lineRule="atLeast"/>
        <w:rPr>
          <w:rFonts w:ascii="Arial" w:eastAsia="Arial" w:hAnsi="Arial" w:cs="Arial"/>
        </w:rPr>
      </w:pPr>
      <w:r>
        <w:rPr>
          <w:rFonts w:ascii="Arial" w:hAnsi="Arial"/>
          <w:lang w:val="en-US"/>
        </w:rPr>
        <w:t>- Long-term supply contracts with global pharmaceutical companies</w:t>
      </w:r>
    </w:p>
    <w:p w14:paraId="0F9E5D72" w14:textId="77777777" w:rsidR="00EA1622" w:rsidRDefault="00000000">
      <w:pPr>
        <w:pStyle w:val="Default"/>
        <w:spacing w:line="220" w:lineRule="atLeast"/>
        <w:rPr>
          <w:rFonts w:ascii="Arial" w:eastAsia="Arial" w:hAnsi="Arial" w:cs="Arial"/>
        </w:rPr>
      </w:pPr>
      <w:r>
        <w:rPr>
          <w:rFonts w:ascii="Arial" w:hAnsi="Arial"/>
          <w:lang w:val="en-US"/>
        </w:rPr>
        <w:t>- Intellectual property portfolio including 15 process patents</w:t>
      </w:r>
    </w:p>
    <w:p w14:paraId="49738766" w14:textId="77777777" w:rsidR="00EA1622" w:rsidRDefault="00000000">
      <w:pPr>
        <w:pStyle w:val="Default"/>
        <w:spacing w:line="220" w:lineRule="atLeast"/>
        <w:rPr>
          <w:rFonts w:ascii="Arial" w:eastAsia="Arial" w:hAnsi="Arial" w:cs="Arial"/>
        </w:rPr>
      </w:pPr>
      <w:r>
        <w:rPr>
          <w:rFonts w:ascii="Arial" w:hAnsi="Arial"/>
          <w:lang w:val="en-US"/>
        </w:rPr>
        <w:t>- Strategic location with port connectivity and skilled pharmaceutical workforce</w:t>
      </w:r>
    </w:p>
    <w:p w14:paraId="701E3B9A" w14:textId="77777777" w:rsidR="00EA1622" w:rsidRDefault="00EA1622">
      <w:pPr>
        <w:pStyle w:val="Default"/>
        <w:spacing w:line="220" w:lineRule="atLeast"/>
        <w:rPr>
          <w:rFonts w:ascii="Arial" w:eastAsia="Arial" w:hAnsi="Arial" w:cs="Arial"/>
        </w:rPr>
      </w:pPr>
    </w:p>
    <w:p w14:paraId="52E18432" w14:textId="77777777" w:rsidR="00EA1622" w:rsidRDefault="00000000">
      <w:pPr>
        <w:pStyle w:val="Default"/>
        <w:spacing w:line="220" w:lineRule="atLeast"/>
        <w:rPr>
          <w:rFonts w:ascii="Arial" w:eastAsia="Arial" w:hAnsi="Arial" w:cs="Arial"/>
        </w:rPr>
      </w:pPr>
      <w:r>
        <w:rPr>
          <w:rFonts w:ascii="Arial" w:hAnsi="Arial"/>
          <w:lang w:val="en-US"/>
        </w:rPr>
        <w:t>AI-Generated Investment Thesis:</w:t>
      </w:r>
    </w:p>
    <w:p w14:paraId="309958BE" w14:textId="77777777" w:rsidR="00EA1622" w:rsidRDefault="00EA1622">
      <w:pPr>
        <w:pStyle w:val="Default"/>
        <w:spacing w:line="220" w:lineRule="atLeast"/>
        <w:rPr>
          <w:rFonts w:ascii="Arial" w:eastAsia="Arial" w:hAnsi="Arial" w:cs="Arial"/>
        </w:rPr>
      </w:pPr>
    </w:p>
    <w:p w14:paraId="05EE3E0E" w14:textId="77777777" w:rsidR="00EA1622" w:rsidRDefault="00000000">
      <w:pPr>
        <w:pStyle w:val="Default"/>
        <w:spacing w:line="220" w:lineRule="atLeast"/>
        <w:rPr>
          <w:rFonts w:ascii="Arial" w:eastAsia="Arial" w:hAnsi="Arial" w:cs="Arial"/>
        </w:rPr>
      </w:pPr>
      <w:r>
        <w:rPr>
          <w:rFonts w:ascii="Arial" w:hAnsi="Arial"/>
          <w:lang w:val="en-US"/>
        </w:rPr>
        <w:t>Distress Causation Analysis:</w:t>
      </w:r>
    </w:p>
    <w:p w14:paraId="1FCF4813" w14:textId="77777777" w:rsidR="00EA1622" w:rsidRDefault="00EA1622">
      <w:pPr>
        <w:pStyle w:val="Default"/>
        <w:spacing w:line="220" w:lineRule="atLeast"/>
        <w:rPr>
          <w:rFonts w:ascii="Arial" w:eastAsia="Arial" w:hAnsi="Arial" w:cs="Arial"/>
        </w:rPr>
      </w:pPr>
    </w:p>
    <w:p w14:paraId="6E0CC216" w14:textId="77777777" w:rsidR="00EA1622" w:rsidRDefault="00000000">
      <w:pPr>
        <w:pStyle w:val="Default"/>
        <w:spacing w:line="220" w:lineRule="atLeast"/>
        <w:rPr>
          <w:rFonts w:ascii="Arial" w:eastAsia="Arial" w:hAnsi="Arial" w:cs="Arial"/>
        </w:rPr>
      </w:pPr>
      <w:r>
        <w:rPr>
          <w:rFonts w:ascii="Arial" w:hAnsi="Arial"/>
          <w:lang w:val="en-US"/>
        </w:rPr>
        <w:t>- Working capital crunch due to customer payment delays (solvable through bridge financing)</w:t>
      </w:r>
    </w:p>
    <w:p w14:paraId="7A7EC73E" w14:textId="77777777" w:rsidR="00EA1622" w:rsidRDefault="00000000">
      <w:pPr>
        <w:pStyle w:val="Default"/>
        <w:spacing w:line="220" w:lineRule="atLeast"/>
        <w:rPr>
          <w:rFonts w:ascii="Arial" w:eastAsia="Arial" w:hAnsi="Arial" w:cs="Arial"/>
        </w:rPr>
      </w:pPr>
      <w:r>
        <w:rPr>
          <w:rFonts w:ascii="Arial" w:hAnsi="Arial"/>
          <w:lang w:val="en-US"/>
        </w:rPr>
        <w:t>- Management succession issues following founder</w:t>
      </w:r>
      <w:r>
        <w:rPr>
          <w:rFonts w:ascii="Arial" w:hAnsi="Arial"/>
        </w:rPr>
        <w:t>’</w:t>
      </w:r>
      <w:r>
        <w:rPr>
          <w:rFonts w:ascii="Arial" w:hAnsi="Arial"/>
          <w:lang w:val="en-US"/>
        </w:rPr>
        <w:t>s health problems (addressable through professional management)</w:t>
      </w:r>
    </w:p>
    <w:p w14:paraId="6CAE7C19" w14:textId="77777777" w:rsidR="00EA1622" w:rsidRDefault="00000000">
      <w:pPr>
        <w:pStyle w:val="Default"/>
        <w:spacing w:line="220" w:lineRule="atLeast"/>
        <w:rPr>
          <w:rFonts w:ascii="Arial" w:eastAsia="Arial" w:hAnsi="Arial" w:cs="Arial"/>
        </w:rPr>
      </w:pPr>
      <w:r>
        <w:rPr>
          <w:rFonts w:ascii="Arial" w:hAnsi="Arial"/>
          <w:lang w:val="en-US"/>
        </w:rPr>
        <w:t>- Temporary market pressure in generic API pricing (cyclical, not structural)</w:t>
      </w:r>
    </w:p>
    <w:p w14:paraId="7CDBBE8B" w14:textId="77777777" w:rsidR="00EA1622" w:rsidRDefault="00000000">
      <w:pPr>
        <w:pStyle w:val="Default"/>
        <w:spacing w:line="220" w:lineRule="atLeast"/>
        <w:rPr>
          <w:rFonts w:ascii="Arial" w:eastAsia="Arial" w:hAnsi="Arial" w:cs="Arial"/>
        </w:rPr>
      </w:pPr>
      <w:r>
        <w:rPr>
          <w:rFonts w:ascii="Arial" w:hAnsi="Arial"/>
          <w:lang w:val="en-US"/>
        </w:rPr>
        <w:t>- Foreign exchange hedging losses creating cash flow stress (one-time impact)</w:t>
      </w:r>
    </w:p>
    <w:p w14:paraId="1529D741" w14:textId="77777777" w:rsidR="00EA1622" w:rsidRDefault="00EA1622">
      <w:pPr>
        <w:pStyle w:val="Default"/>
        <w:spacing w:line="220" w:lineRule="atLeast"/>
        <w:rPr>
          <w:rFonts w:ascii="Arial" w:eastAsia="Arial" w:hAnsi="Arial" w:cs="Arial"/>
        </w:rPr>
      </w:pPr>
    </w:p>
    <w:p w14:paraId="01339CBA" w14:textId="77777777" w:rsidR="00EA1622" w:rsidRDefault="00000000">
      <w:pPr>
        <w:pStyle w:val="Default"/>
        <w:spacing w:line="220" w:lineRule="atLeast"/>
        <w:rPr>
          <w:rFonts w:ascii="Arial" w:eastAsia="Arial" w:hAnsi="Arial" w:cs="Arial"/>
        </w:rPr>
      </w:pPr>
      <w:r>
        <w:rPr>
          <w:rFonts w:ascii="Arial" w:hAnsi="Arial"/>
          <w:lang w:val="en-US"/>
        </w:rPr>
        <w:t>Value Creation Potential:</w:t>
      </w:r>
    </w:p>
    <w:p w14:paraId="34104351" w14:textId="77777777" w:rsidR="00EA1622" w:rsidRDefault="00EA1622">
      <w:pPr>
        <w:pStyle w:val="Default"/>
        <w:spacing w:line="220" w:lineRule="atLeast"/>
        <w:rPr>
          <w:rFonts w:ascii="Arial" w:eastAsia="Arial" w:hAnsi="Arial" w:cs="Arial"/>
        </w:rPr>
      </w:pPr>
    </w:p>
    <w:p w14:paraId="6EF359A9" w14:textId="77777777" w:rsidR="00EA1622" w:rsidRDefault="00000000">
      <w:pPr>
        <w:pStyle w:val="Default"/>
        <w:spacing w:line="220" w:lineRule="atLeast"/>
        <w:rPr>
          <w:rFonts w:ascii="Arial" w:eastAsia="Arial" w:hAnsi="Arial" w:cs="Arial"/>
        </w:rPr>
      </w:pPr>
      <w:r>
        <w:rPr>
          <w:rFonts w:ascii="Arial" w:hAnsi="Arial"/>
          <w:lang w:val="en-US"/>
        </w:rPr>
        <w:t>- Operational efficiency improvement potential: 25-30% EBITDA margin enhancement</w:t>
      </w:r>
    </w:p>
    <w:p w14:paraId="08C38892" w14:textId="77777777" w:rsidR="00EA1622" w:rsidRDefault="00000000">
      <w:pPr>
        <w:pStyle w:val="Default"/>
        <w:spacing w:line="220" w:lineRule="atLeast"/>
        <w:rPr>
          <w:rFonts w:ascii="Arial" w:eastAsia="Arial" w:hAnsi="Arial" w:cs="Arial"/>
        </w:rPr>
      </w:pPr>
      <w:r>
        <w:rPr>
          <w:rFonts w:ascii="Arial" w:hAnsi="Arial"/>
          <w:lang w:val="en-US"/>
        </w:rPr>
        <w:lastRenderedPageBreak/>
        <w:t>- Product portfolio optimization: Focus on high-margin oncology and specialty APIs</w:t>
      </w:r>
    </w:p>
    <w:p w14:paraId="505AEE94" w14:textId="77777777" w:rsidR="00EA1622" w:rsidRDefault="00000000">
      <w:pPr>
        <w:pStyle w:val="Default"/>
        <w:spacing w:line="220" w:lineRule="atLeast"/>
        <w:rPr>
          <w:rFonts w:ascii="Arial" w:eastAsia="Arial" w:hAnsi="Arial" w:cs="Arial"/>
        </w:rPr>
      </w:pPr>
      <w:r>
        <w:rPr>
          <w:rFonts w:ascii="Arial" w:hAnsi="Arial"/>
          <w:lang w:val="en-US"/>
        </w:rPr>
        <w:t>- Market expansion: Export development through global pharmaceutical partnerships</w:t>
      </w:r>
    </w:p>
    <w:p w14:paraId="4B7F7DAE" w14:textId="77777777" w:rsidR="00EA1622" w:rsidRDefault="00000000">
      <w:pPr>
        <w:pStyle w:val="Default"/>
        <w:spacing w:line="220" w:lineRule="atLeast"/>
        <w:rPr>
          <w:rFonts w:ascii="Arial" w:eastAsia="Arial" w:hAnsi="Arial" w:cs="Arial"/>
        </w:rPr>
      </w:pPr>
      <w:r>
        <w:rPr>
          <w:rFonts w:ascii="Arial" w:hAnsi="Arial"/>
          <w:lang w:val="en-US"/>
        </w:rPr>
        <w:t>- Strategic positioning: Consolidation opportunity in fragmented Indian API market</w:t>
      </w:r>
    </w:p>
    <w:p w14:paraId="750554D9" w14:textId="77777777" w:rsidR="00EA1622" w:rsidRDefault="00EA1622">
      <w:pPr>
        <w:pStyle w:val="Default"/>
        <w:spacing w:line="220" w:lineRule="atLeast"/>
        <w:rPr>
          <w:rFonts w:ascii="Arial" w:eastAsia="Arial" w:hAnsi="Arial" w:cs="Arial"/>
        </w:rPr>
      </w:pPr>
    </w:p>
    <w:p w14:paraId="68950476" w14:textId="77777777" w:rsidR="00EA1622" w:rsidRDefault="00000000">
      <w:pPr>
        <w:pStyle w:val="Default"/>
        <w:spacing w:line="220" w:lineRule="atLeast"/>
        <w:rPr>
          <w:rFonts w:ascii="Arial" w:eastAsia="Arial" w:hAnsi="Arial" w:cs="Arial"/>
        </w:rPr>
      </w:pPr>
      <w:r>
        <w:rPr>
          <w:rFonts w:ascii="Arial" w:hAnsi="Arial"/>
          <w:lang w:val="en-US"/>
        </w:rPr>
        <w:t>AI-Powered Due Diligence Results:</w:t>
      </w:r>
    </w:p>
    <w:p w14:paraId="37D917FB" w14:textId="77777777" w:rsidR="00EA1622" w:rsidRDefault="00EA1622">
      <w:pPr>
        <w:pStyle w:val="Default"/>
        <w:spacing w:line="220" w:lineRule="atLeast"/>
        <w:rPr>
          <w:rFonts w:ascii="Arial" w:eastAsia="Arial" w:hAnsi="Arial" w:cs="Arial"/>
        </w:rPr>
      </w:pPr>
    </w:p>
    <w:p w14:paraId="1E79CE5A" w14:textId="77777777" w:rsidR="00EA1622" w:rsidRDefault="00000000">
      <w:pPr>
        <w:pStyle w:val="Default"/>
        <w:spacing w:line="220" w:lineRule="atLeast"/>
        <w:rPr>
          <w:rFonts w:ascii="Arial" w:eastAsia="Arial" w:hAnsi="Arial" w:cs="Arial"/>
        </w:rPr>
      </w:pPr>
      <w:r>
        <w:rPr>
          <w:rFonts w:ascii="Arial" w:hAnsi="Arial"/>
          <w:lang w:val="en-US"/>
        </w:rPr>
        <w:t>Operational Assessment:</w:t>
      </w:r>
    </w:p>
    <w:p w14:paraId="41EE2830" w14:textId="77777777" w:rsidR="00EA1622" w:rsidRDefault="00EA1622">
      <w:pPr>
        <w:pStyle w:val="Default"/>
        <w:spacing w:line="220" w:lineRule="atLeast"/>
        <w:rPr>
          <w:rFonts w:ascii="Arial" w:eastAsia="Arial" w:hAnsi="Arial" w:cs="Arial"/>
        </w:rPr>
      </w:pPr>
    </w:p>
    <w:p w14:paraId="68889CF1" w14:textId="77777777" w:rsidR="00EA1622" w:rsidRDefault="00000000">
      <w:pPr>
        <w:pStyle w:val="Default"/>
        <w:spacing w:line="220" w:lineRule="atLeast"/>
        <w:rPr>
          <w:rFonts w:ascii="Arial" w:eastAsia="Arial" w:hAnsi="Arial" w:cs="Arial"/>
        </w:rPr>
      </w:pPr>
      <w:r>
        <w:rPr>
          <w:rFonts w:ascii="Arial" w:hAnsi="Arial"/>
          <w:lang w:val="en-US"/>
        </w:rPr>
        <w:t>- Manufacturing efficiency benchmarking: Top quartile in API industry</w:t>
      </w:r>
    </w:p>
    <w:p w14:paraId="5BF9ABC8" w14:textId="77777777" w:rsidR="00EA1622" w:rsidRDefault="00000000">
      <w:pPr>
        <w:pStyle w:val="Default"/>
        <w:spacing w:line="220" w:lineRule="atLeast"/>
        <w:rPr>
          <w:rFonts w:ascii="Arial" w:eastAsia="Arial" w:hAnsi="Arial" w:cs="Arial"/>
        </w:rPr>
      </w:pPr>
      <w:r>
        <w:rPr>
          <w:rFonts w:ascii="Arial" w:hAnsi="Arial"/>
          <w:lang w:val="en-US"/>
        </w:rPr>
        <w:t>- Quality systems evaluation: Superior compliance and certification standards</w:t>
      </w:r>
    </w:p>
    <w:p w14:paraId="143FF685" w14:textId="77777777" w:rsidR="00EA1622" w:rsidRDefault="00000000">
      <w:pPr>
        <w:pStyle w:val="Default"/>
        <w:spacing w:line="220" w:lineRule="atLeast"/>
        <w:rPr>
          <w:rFonts w:ascii="Arial" w:eastAsia="Arial" w:hAnsi="Arial" w:cs="Arial"/>
        </w:rPr>
      </w:pPr>
      <w:r>
        <w:rPr>
          <w:rFonts w:ascii="Arial" w:hAnsi="Arial"/>
          <w:lang w:val="en-US"/>
        </w:rPr>
        <w:t>- Technology assessment: Modern equipment with 10+ year remaining useful life</w:t>
      </w:r>
    </w:p>
    <w:p w14:paraId="74E0FE24" w14:textId="77777777" w:rsidR="00EA1622" w:rsidRDefault="00000000">
      <w:pPr>
        <w:pStyle w:val="Default"/>
        <w:spacing w:line="220" w:lineRule="atLeast"/>
        <w:rPr>
          <w:rFonts w:ascii="Arial" w:eastAsia="Arial" w:hAnsi="Arial" w:cs="Arial"/>
        </w:rPr>
      </w:pPr>
      <w:r>
        <w:rPr>
          <w:rFonts w:ascii="Arial" w:hAnsi="Arial"/>
          <w:lang w:val="en-US"/>
        </w:rPr>
        <w:t>- Human capital analysis: Experienced technical team with specialized expertise</w:t>
      </w:r>
    </w:p>
    <w:p w14:paraId="7682A343" w14:textId="77777777" w:rsidR="00EA1622" w:rsidRDefault="00EA1622">
      <w:pPr>
        <w:pStyle w:val="Default"/>
        <w:spacing w:line="220" w:lineRule="atLeast"/>
        <w:rPr>
          <w:rFonts w:ascii="Arial" w:eastAsia="Arial" w:hAnsi="Arial" w:cs="Arial"/>
        </w:rPr>
      </w:pPr>
    </w:p>
    <w:p w14:paraId="0CBE28AB" w14:textId="77777777" w:rsidR="00EA1622" w:rsidRDefault="00000000">
      <w:pPr>
        <w:pStyle w:val="Default"/>
        <w:spacing w:line="220" w:lineRule="atLeast"/>
        <w:rPr>
          <w:rFonts w:ascii="Arial" w:eastAsia="Arial" w:hAnsi="Arial" w:cs="Arial"/>
        </w:rPr>
      </w:pPr>
      <w:r>
        <w:rPr>
          <w:rFonts w:ascii="Arial" w:hAnsi="Arial"/>
          <w:lang w:val="en-US"/>
        </w:rPr>
        <w:t>Financial Analysis:</w:t>
      </w:r>
    </w:p>
    <w:p w14:paraId="762AEE2D" w14:textId="77777777" w:rsidR="00EA1622" w:rsidRDefault="00EA1622">
      <w:pPr>
        <w:pStyle w:val="Default"/>
        <w:spacing w:line="220" w:lineRule="atLeast"/>
        <w:rPr>
          <w:rFonts w:ascii="Arial" w:eastAsia="Arial" w:hAnsi="Arial" w:cs="Arial"/>
        </w:rPr>
      </w:pPr>
    </w:p>
    <w:p w14:paraId="68002E2E" w14:textId="77777777" w:rsidR="00EA1622" w:rsidRDefault="00000000">
      <w:pPr>
        <w:pStyle w:val="Default"/>
        <w:spacing w:line="220" w:lineRule="atLeast"/>
        <w:rPr>
          <w:rFonts w:ascii="Arial" w:eastAsia="Arial" w:hAnsi="Arial" w:cs="Arial"/>
        </w:rPr>
      </w:pPr>
      <w:r>
        <w:rPr>
          <w:rFonts w:ascii="Arial" w:hAnsi="Arial"/>
          <w:lang w:val="en-US"/>
        </w:rPr>
        <w:t xml:space="preserve">- Normalized EBITDA potential: </w:t>
      </w:r>
      <w:r>
        <w:rPr>
          <w:rFonts w:ascii="Arial Unicode MS" w:hAnsi="Arial Unicode MS"/>
        </w:rPr>
        <w:t>₹</w:t>
      </w:r>
      <w:r>
        <w:rPr>
          <w:rFonts w:ascii="Arial" w:hAnsi="Arial"/>
          <w:lang w:val="en-US"/>
        </w:rPr>
        <w:t xml:space="preserve">120 crore vs current </w:t>
      </w:r>
      <w:r>
        <w:rPr>
          <w:rFonts w:ascii="Arial Unicode MS" w:hAnsi="Arial Unicode MS"/>
        </w:rPr>
        <w:t>₹</w:t>
      </w:r>
      <w:r>
        <w:rPr>
          <w:rFonts w:ascii="Arial" w:hAnsi="Arial"/>
          <w:lang w:val="it-IT"/>
        </w:rPr>
        <w:t>45 crore</w:t>
      </w:r>
    </w:p>
    <w:p w14:paraId="69F88209" w14:textId="77777777" w:rsidR="00EA1622" w:rsidRDefault="00000000">
      <w:pPr>
        <w:pStyle w:val="Default"/>
        <w:spacing w:line="220" w:lineRule="atLeast"/>
        <w:rPr>
          <w:rFonts w:ascii="Arial" w:eastAsia="Arial" w:hAnsi="Arial" w:cs="Arial"/>
        </w:rPr>
      </w:pPr>
      <w:r>
        <w:rPr>
          <w:rFonts w:ascii="Arial" w:hAnsi="Arial"/>
          <w:lang w:val="en-US"/>
        </w:rPr>
        <w:t xml:space="preserve">- Working capital optimization: </w:t>
      </w:r>
      <w:r>
        <w:rPr>
          <w:rFonts w:ascii="Arial Unicode MS" w:hAnsi="Arial Unicode MS"/>
        </w:rPr>
        <w:t>₹</w:t>
      </w:r>
      <w:r>
        <w:rPr>
          <w:rFonts w:ascii="Arial" w:hAnsi="Arial"/>
          <w:lang w:val="en-US"/>
        </w:rPr>
        <w:t>80 crore cash release through cycle improvement</w:t>
      </w:r>
    </w:p>
    <w:p w14:paraId="7DA17F9D" w14:textId="77777777" w:rsidR="00EA1622" w:rsidRDefault="00000000">
      <w:pPr>
        <w:pStyle w:val="Default"/>
        <w:spacing w:line="220" w:lineRule="atLeast"/>
        <w:rPr>
          <w:rFonts w:ascii="Arial" w:eastAsia="Arial" w:hAnsi="Arial" w:cs="Arial"/>
        </w:rPr>
      </w:pPr>
      <w:r>
        <w:rPr>
          <w:rFonts w:ascii="Arial" w:hAnsi="Arial"/>
          <w:lang w:val="en-US"/>
        </w:rPr>
        <w:t xml:space="preserve">- Debt capacity assessment: </w:t>
      </w:r>
      <w:r>
        <w:rPr>
          <w:rFonts w:ascii="Arial Unicode MS" w:hAnsi="Arial Unicode MS"/>
        </w:rPr>
        <w:t>₹</w:t>
      </w:r>
      <w:r>
        <w:rPr>
          <w:rFonts w:ascii="Arial" w:hAnsi="Arial"/>
          <w:lang w:val="en-US"/>
        </w:rPr>
        <w:t>200 crore sustainable leverage based on normalized performance</w:t>
      </w:r>
    </w:p>
    <w:p w14:paraId="37A99CE7" w14:textId="77777777" w:rsidR="00EA1622" w:rsidRDefault="00000000">
      <w:pPr>
        <w:pStyle w:val="Default"/>
        <w:spacing w:line="220" w:lineRule="atLeast"/>
        <w:rPr>
          <w:rFonts w:ascii="Arial" w:eastAsia="Arial" w:hAnsi="Arial" w:cs="Arial"/>
        </w:rPr>
      </w:pPr>
      <w:r>
        <w:rPr>
          <w:rFonts w:ascii="Arial" w:hAnsi="Arial"/>
          <w:lang w:val="en-US"/>
        </w:rPr>
        <w:t xml:space="preserve">- Valuation range: </w:t>
      </w:r>
      <w:r>
        <w:rPr>
          <w:rFonts w:ascii="Arial Unicode MS" w:hAnsi="Arial Unicode MS"/>
        </w:rPr>
        <w:t>₹</w:t>
      </w:r>
      <w:r>
        <w:rPr>
          <w:rFonts w:ascii="Arial" w:hAnsi="Arial"/>
          <w:lang w:val="en-US"/>
        </w:rPr>
        <w:t xml:space="preserve">800-1,200 crore vs likely acquisition cost of </w:t>
      </w:r>
      <w:r>
        <w:rPr>
          <w:rFonts w:ascii="Arial Unicode MS" w:hAnsi="Arial Unicode MS"/>
        </w:rPr>
        <w:t>₹</w:t>
      </w:r>
      <w:r>
        <w:rPr>
          <w:rFonts w:ascii="Arial" w:hAnsi="Arial"/>
        </w:rPr>
        <w:t>400-500 crore</w:t>
      </w:r>
    </w:p>
    <w:p w14:paraId="00F50EEE" w14:textId="77777777" w:rsidR="00EA1622" w:rsidRDefault="00EA1622">
      <w:pPr>
        <w:pStyle w:val="Default"/>
        <w:spacing w:line="220" w:lineRule="atLeast"/>
        <w:rPr>
          <w:rFonts w:ascii="Arial" w:eastAsia="Arial" w:hAnsi="Arial" w:cs="Arial"/>
        </w:rPr>
      </w:pPr>
    </w:p>
    <w:p w14:paraId="544A7F1A" w14:textId="77777777" w:rsidR="00EA1622" w:rsidRDefault="00000000">
      <w:pPr>
        <w:pStyle w:val="Default"/>
        <w:spacing w:line="220" w:lineRule="atLeast"/>
        <w:rPr>
          <w:rFonts w:ascii="Arial" w:eastAsia="Arial" w:hAnsi="Arial" w:cs="Arial"/>
          <w:i/>
          <w:iCs/>
        </w:rPr>
      </w:pPr>
      <w:r>
        <w:rPr>
          <w:rFonts w:ascii="Arial" w:hAnsi="Arial"/>
          <w:lang w:val="en-US"/>
        </w:rPr>
        <w:t xml:space="preserve">My AI Case Study Analysis: </w:t>
      </w:r>
      <w:r>
        <w:rPr>
          <w:rFonts w:ascii="Arial" w:hAnsi="Arial"/>
          <w:i/>
          <w:iCs/>
        </w:rPr>
        <w:t>“</w:t>
      </w:r>
      <w:r>
        <w:rPr>
          <w:rFonts w:ascii="Arial" w:hAnsi="Arial"/>
          <w:i/>
          <w:iCs/>
          <w:lang w:val="en-US"/>
        </w:rPr>
        <w:t xml:space="preserve">This example demonstrates how AI can identify opportunities that traditional analysis would miss </w:t>
      </w:r>
      <w:r>
        <w:rPr>
          <w:rFonts w:ascii="Arial" w:hAnsi="Arial"/>
          <w:i/>
          <w:iCs/>
        </w:rPr>
        <w:t xml:space="preserve">– </w:t>
      </w:r>
      <w:r>
        <w:rPr>
          <w:rFonts w:ascii="Arial" w:hAnsi="Arial"/>
          <w:i/>
          <w:iCs/>
          <w:lang w:val="en-US"/>
        </w:rPr>
        <w:t xml:space="preserve">companies that appear distressed but have strong underlying fundamentals and clear value creation pathways. </w:t>
      </w:r>
      <w:r>
        <w:rPr>
          <w:rFonts w:ascii="Arial" w:hAnsi="Arial"/>
          <w:i/>
          <w:iCs/>
          <w:lang w:val="en-US"/>
        </w:rPr>
        <w:lastRenderedPageBreak/>
        <w:t>Our system sees patterns that human analysts cannot detect.</w:t>
      </w:r>
      <w:r>
        <w:rPr>
          <w:rFonts w:ascii="Arial" w:hAnsi="Arial"/>
          <w:i/>
          <w:iCs/>
        </w:rPr>
        <w:t>”</w:t>
      </w:r>
    </w:p>
    <w:p w14:paraId="48FADC97" w14:textId="77777777" w:rsidR="00EA1622" w:rsidRDefault="00EA1622">
      <w:pPr>
        <w:pStyle w:val="Default"/>
        <w:spacing w:line="220" w:lineRule="atLeast"/>
        <w:rPr>
          <w:rFonts w:ascii="Arial" w:eastAsia="Arial" w:hAnsi="Arial" w:cs="Arial"/>
        </w:rPr>
      </w:pPr>
    </w:p>
    <w:p w14:paraId="5AED717C" w14:textId="77777777" w:rsidR="00EA1622" w:rsidRDefault="00000000">
      <w:pPr>
        <w:pStyle w:val="Default"/>
        <w:spacing w:line="220" w:lineRule="atLeast"/>
        <w:rPr>
          <w:rFonts w:ascii="Arial" w:eastAsia="Arial" w:hAnsi="Arial" w:cs="Arial"/>
        </w:rPr>
      </w:pPr>
      <w:r>
        <w:rPr>
          <w:rFonts w:ascii="Arial" w:hAnsi="Arial"/>
          <w:lang w:val="en-US"/>
        </w:rPr>
        <w:t xml:space="preserve"> Layer 3: Transaction Execution Intelligence</w:t>
      </w:r>
    </w:p>
    <w:p w14:paraId="622779B6" w14:textId="77777777" w:rsidR="00EA1622" w:rsidRDefault="00EA1622">
      <w:pPr>
        <w:pStyle w:val="Default"/>
        <w:spacing w:line="220" w:lineRule="atLeast"/>
        <w:rPr>
          <w:rFonts w:ascii="Arial" w:eastAsia="Arial" w:hAnsi="Arial" w:cs="Arial"/>
        </w:rPr>
      </w:pPr>
    </w:p>
    <w:p w14:paraId="1F7528E4" w14:textId="77777777" w:rsidR="00EA1622" w:rsidRDefault="00000000">
      <w:pPr>
        <w:pStyle w:val="Default"/>
        <w:spacing w:line="220" w:lineRule="atLeast"/>
        <w:rPr>
          <w:rFonts w:ascii="Arial" w:eastAsia="Arial" w:hAnsi="Arial" w:cs="Arial"/>
        </w:rPr>
      </w:pPr>
      <w:r>
        <w:rPr>
          <w:rFonts w:ascii="Arial" w:hAnsi="Arial"/>
          <w:lang w:val="en-US"/>
        </w:rPr>
        <w:t>Bid Strategy Optimization:</w:t>
      </w:r>
    </w:p>
    <w:p w14:paraId="6CAE6A46" w14:textId="77777777" w:rsidR="00EA1622" w:rsidRDefault="00EA1622">
      <w:pPr>
        <w:pStyle w:val="Default"/>
        <w:spacing w:line="220" w:lineRule="atLeast"/>
        <w:rPr>
          <w:rFonts w:ascii="Arial" w:eastAsia="Arial" w:hAnsi="Arial" w:cs="Arial"/>
        </w:rPr>
      </w:pPr>
    </w:p>
    <w:p w14:paraId="7A2FE926" w14:textId="77777777" w:rsidR="00EA1622" w:rsidRDefault="00000000">
      <w:pPr>
        <w:pStyle w:val="Default"/>
        <w:spacing w:line="220" w:lineRule="atLeast"/>
        <w:rPr>
          <w:rFonts w:ascii="Arial" w:eastAsia="Arial" w:hAnsi="Arial" w:cs="Arial"/>
        </w:rPr>
      </w:pPr>
      <w:r>
        <w:rPr>
          <w:rFonts w:ascii="Arial" w:hAnsi="Arial"/>
          <w:lang w:val="en-US"/>
        </w:rPr>
        <w:t>Competitive Intelligence System:</w:t>
      </w:r>
    </w:p>
    <w:p w14:paraId="1B106266" w14:textId="77777777" w:rsidR="00EA1622" w:rsidRDefault="00000000">
      <w:pPr>
        <w:pStyle w:val="Default"/>
        <w:spacing w:line="220" w:lineRule="atLeast"/>
        <w:rPr>
          <w:rFonts w:ascii="Arial" w:eastAsia="Arial" w:hAnsi="Arial" w:cs="Arial"/>
        </w:rPr>
      </w:pPr>
      <w:r>
        <w:rPr>
          <w:rFonts w:ascii="Arial" w:hAnsi="Arial"/>
          <w:lang w:val="en-US"/>
        </w:rPr>
        <w:t>Our AI platform analyzes competitor behavior and bidding patterns:</w:t>
      </w:r>
    </w:p>
    <w:p w14:paraId="5E9BA5D0" w14:textId="77777777" w:rsidR="00EA1622" w:rsidRDefault="00EA1622">
      <w:pPr>
        <w:pStyle w:val="Default"/>
        <w:spacing w:line="220" w:lineRule="atLeast"/>
        <w:rPr>
          <w:rFonts w:ascii="Arial" w:eastAsia="Arial" w:hAnsi="Arial" w:cs="Arial"/>
        </w:rPr>
      </w:pPr>
    </w:p>
    <w:p w14:paraId="143516B3" w14:textId="77777777" w:rsidR="00EA1622" w:rsidRDefault="00000000">
      <w:pPr>
        <w:pStyle w:val="Default"/>
        <w:spacing w:line="220" w:lineRule="atLeast"/>
        <w:rPr>
          <w:rFonts w:ascii="Arial" w:eastAsia="Arial" w:hAnsi="Arial" w:cs="Arial"/>
        </w:rPr>
      </w:pPr>
      <w:r>
        <w:rPr>
          <w:rFonts w:ascii="Arial" w:hAnsi="Arial"/>
          <w:lang w:val="en-US"/>
        </w:rPr>
        <w:t>- Historical bidding analysis and strategy pattern recognition</w:t>
      </w:r>
    </w:p>
    <w:p w14:paraId="53B48759" w14:textId="77777777" w:rsidR="00EA1622" w:rsidRDefault="00000000">
      <w:pPr>
        <w:pStyle w:val="Default"/>
        <w:spacing w:line="220" w:lineRule="atLeast"/>
        <w:rPr>
          <w:rFonts w:ascii="Arial" w:eastAsia="Arial" w:hAnsi="Arial" w:cs="Arial"/>
        </w:rPr>
      </w:pPr>
      <w:r>
        <w:rPr>
          <w:rFonts w:ascii="Arial" w:hAnsi="Arial"/>
          <w:lang w:val="en-US"/>
        </w:rPr>
        <w:t>- Financial capacity assessment and investment timeline prediction</w:t>
      </w:r>
    </w:p>
    <w:p w14:paraId="4FB9559F" w14:textId="77777777" w:rsidR="00EA1622" w:rsidRDefault="00000000">
      <w:pPr>
        <w:pStyle w:val="Default"/>
        <w:spacing w:line="220" w:lineRule="atLeast"/>
        <w:rPr>
          <w:rFonts w:ascii="Arial" w:eastAsia="Arial" w:hAnsi="Arial" w:cs="Arial"/>
        </w:rPr>
      </w:pPr>
      <w:r>
        <w:rPr>
          <w:rFonts w:ascii="Arial" w:hAnsi="Arial"/>
          <w:lang w:val="en-US"/>
        </w:rPr>
        <w:t>- Strategic rationale evaluation and synergy potential comparison</w:t>
      </w:r>
    </w:p>
    <w:p w14:paraId="14168B02" w14:textId="77777777" w:rsidR="00EA1622" w:rsidRDefault="00000000">
      <w:pPr>
        <w:pStyle w:val="Default"/>
        <w:spacing w:line="220" w:lineRule="atLeast"/>
        <w:rPr>
          <w:rFonts w:ascii="Arial" w:eastAsia="Arial" w:hAnsi="Arial" w:cs="Arial"/>
        </w:rPr>
      </w:pPr>
      <w:r>
        <w:rPr>
          <w:rFonts w:ascii="Arial" w:hAnsi="Arial"/>
          <w:lang w:val="en-US"/>
        </w:rPr>
        <w:t>- Risk tolerance assessment and valuation methodology analysis</w:t>
      </w:r>
    </w:p>
    <w:p w14:paraId="3FDF81D3" w14:textId="77777777" w:rsidR="00EA1622" w:rsidRDefault="00EA1622">
      <w:pPr>
        <w:pStyle w:val="Default"/>
        <w:spacing w:line="220" w:lineRule="atLeast"/>
        <w:rPr>
          <w:rFonts w:ascii="Arial" w:eastAsia="Arial" w:hAnsi="Arial" w:cs="Arial"/>
        </w:rPr>
      </w:pPr>
    </w:p>
    <w:p w14:paraId="7C845B08" w14:textId="77777777" w:rsidR="00EA1622" w:rsidRDefault="00000000">
      <w:pPr>
        <w:pStyle w:val="Default"/>
        <w:spacing w:line="220" w:lineRule="atLeast"/>
        <w:rPr>
          <w:rFonts w:ascii="Arial" w:eastAsia="Arial" w:hAnsi="Arial" w:cs="Arial"/>
        </w:rPr>
      </w:pPr>
      <w:r>
        <w:rPr>
          <w:rFonts w:ascii="Arial" w:hAnsi="Arial"/>
          <w:lang w:val="en-US"/>
        </w:rPr>
        <w:t>Optimal Bid Structure Development:</w:t>
      </w:r>
    </w:p>
    <w:p w14:paraId="7CA54ADF" w14:textId="77777777" w:rsidR="00EA1622" w:rsidRDefault="00EA1622">
      <w:pPr>
        <w:pStyle w:val="Default"/>
        <w:spacing w:line="220" w:lineRule="atLeast"/>
        <w:rPr>
          <w:rFonts w:ascii="Arial" w:eastAsia="Arial" w:hAnsi="Arial" w:cs="Arial"/>
        </w:rPr>
      </w:pPr>
    </w:p>
    <w:p w14:paraId="6C364EB6" w14:textId="77777777" w:rsidR="00EA1622" w:rsidRDefault="00000000">
      <w:pPr>
        <w:pStyle w:val="Default"/>
        <w:spacing w:line="220" w:lineRule="atLeast"/>
        <w:rPr>
          <w:rFonts w:ascii="Arial" w:eastAsia="Arial" w:hAnsi="Arial" w:cs="Arial"/>
        </w:rPr>
      </w:pPr>
      <w:r>
        <w:rPr>
          <w:rFonts w:ascii="Arial" w:hAnsi="Arial"/>
          <w:lang w:val="en-US"/>
        </w:rPr>
        <w:t>- Payment term optimization based on seller preference analysis</w:t>
      </w:r>
    </w:p>
    <w:p w14:paraId="7A768623" w14:textId="77777777" w:rsidR="00EA1622" w:rsidRDefault="00000000">
      <w:pPr>
        <w:pStyle w:val="Default"/>
        <w:spacing w:line="220" w:lineRule="atLeast"/>
        <w:rPr>
          <w:rFonts w:ascii="Arial" w:eastAsia="Arial" w:hAnsi="Arial" w:cs="Arial"/>
        </w:rPr>
      </w:pPr>
      <w:r>
        <w:rPr>
          <w:rFonts w:ascii="Arial" w:hAnsi="Arial"/>
          <w:lang w:val="en-US"/>
        </w:rPr>
        <w:t>- Contingency structure balancing risk allocation and bid competitiveness</w:t>
      </w:r>
    </w:p>
    <w:p w14:paraId="3004EDD1" w14:textId="77777777" w:rsidR="00EA1622" w:rsidRDefault="00000000">
      <w:pPr>
        <w:pStyle w:val="Default"/>
        <w:spacing w:line="220" w:lineRule="atLeast"/>
        <w:rPr>
          <w:rFonts w:ascii="Arial" w:eastAsia="Arial" w:hAnsi="Arial" w:cs="Arial"/>
        </w:rPr>
      </w:pPr>
      <w:r>
        <w:rPr>
          <w:rFonts w:ascii="Arial" w:hAnsi="Arial"/>
          <w:lang w:val="en-US"/>
        </w:rPr>
        <w:t>- Financing arrangement optimization and cost of capital minimization</w:t>
      </w:r>
    </w:p>
    <w:p w14:paraId="48244391" w14:textId="77777777" w:rsidR="00EA1622" w:rsidRDefault="00000000">
      <w:pPr>
        <w:pStyle w:val="Default"/>
        <w:spacing w:line="220" w:lineRule="atLeast"/>
        <w:rPr>
          <w:rFonts w:ascii="Arial" w:eastAsia="Arial" w:hAnsi="Arial" w:cs="Arial"/>
        </w:rPr>
      </w:pPr>
      <w:r>
        <w:rPr>
          <w:rFonts w:ascii="Arial" w:hAnsi="Arial"/>
          <w:lang w:val="en-US"/>
        </w:rPr>
        <w:t>- Timeline optimization balancing due diligence thoroughness with competitive advantage</w:t>
      </w:r>
    </w:p>
    <w:p w14:paraId="3240E6F2" w14:textId="77777777" w:rsidR="00EA1622" w:rsidRDefault="00EA1622">
      <w:pPr>
        <w:pStyle w:val="Default"/>
        <w:spacing w:line="220" w:lineRule="atLeast"/>
        <w:rPr>
          <w:rFonts w:ascii="Arial" w:eastAsia="Arial" w:hAnsi="Arial" w:cs="Arial"/>
        </w:rPr>
      </w:pPr>
    </w:p>
    <w:p w14:paraId="7EE8A083" w14:textId="77777777" w:rsidR="00EA1622" w:rsidRDefault="00000000">
      <w:pPr>
        <w:pStyle w:val="Default"/>
        <w:spacing w:line="220" w:lineRule="atLeast"/>
        <w:rPr>
          <w:rFonts w:ascii="Arial" w:eastAsia="Arial" w:hAnsi="Arial" w:cs="Arial"/>
        </w:rPr>
      </w:pPr>
      <w:r>
        <w:rPr>
          <w:rFonts w:ascii="Arial" w:hAnsi="Arial"/>
          <w:lang w:val="en-US"/>
        </w:rPr>
        <w:t>Stakeholder Analysis and Management:</w:t>
      </w:r>
    </w:p>
    <w:p w14:paraId="3D62B02F" w14:textId="77777777" w:rsidR="00EA1622" w:rsidRDefault="00EA1622">
      <w:pPr>
        <w:pStyle w:val="Default"/>
        <w:spacing w:line="220" w:lineRule="atLeast"/>
        <w:rPr>
          <w:rFonts w:ascii="Arial" w:eastAsia="Arial" w:hAnsi="Arial" w:cs="Arial"/>
        </w:rPr>
      </w:pPr>
    </w:p>
    <w:p w14:paraId="0E0DD8D0" w14:textId="77777777" w:rsidR="00EA1622" w:rsidRDefault="00000000">
      <w:pPr>
        <w:pStyle w:val="Default"/>
        <w:spacing w:line="220" w:lineRule="atLeast"/>
        <w:rPr>
          <w:rFonts w:ascii="Arial" w:eastAsia="Arial" w:hAnsi="Arial" w:cs="Arial"/>
        </w:rPr>
      </w:pPr>
      <w:r>
        <w:rPr>
          <w:rFonts w:ascii="Arial" w:hAnsi="Arial"/>
          <w:lang w:val="en-US"/>
        </w:rPr>
        <w:t>- Committee of Creditors voting pattern prediction and influence mapping</w:t>
      </w:r>
    </w:p>
    <w:p w14:paraId="44435FF4" w14:textId="77777777" w:rsidR="00EA1622" w:rsidRDefault="00000000">
      <w:pPr>
        <w:pStyle w:val="Default"/>
        <w:spacing w:line="220" w:lineRule="atLeast"/>
        <w:rPr>
          <w:rFonts w:ascii="Arial" w:eastAsia="Arial" w:hAnsi="Arial" w:cs="Arial"/>
        </w:rPr>
      </w:pPr>
      <w:r>
        <w:rPr>
          <w:rFonts w:ascii="Arial" w:hAnsi="Arial"/>
          <w:lang w:val="en-US"/>
        </w:rPr>
        <w:lastRenderedPageBreak/>
        <w:t>- Regulatory approval probability assessment and timeline optimization</w:t>
      </w:r>
    </w:p>
    <w:p w14:paraId="67C4FCEA" w14:textId="77777777" w:rsidR="00EA1622" w:rsidRDefault="00000000">
      <w:pPr>
        <w:pStyle w:val="Default"/>
        <w:spacing w:line="220" w:lineRule="atLeast"/>
        <w:rPr>
          <w:rFonts w:ascii="Arial" w:eastAsia="Arial" w:hAnsi="Arial" w:cs="Arial"/>
        </w:rPr>
      </w:pPr>
      <w:r>
        <w:rPr>
          <w:rFonts w:ascii="Arial" w:hAnsi="Arial"/>
          <w:lang w:val="en-US"/>
        </w:rPr>
        <w:t>- Employee and community impact analysis and communication strategy development</w:t>
      </w:r>
    </w:p>
    <w:p w14:paraId="0B277EB8" w14:textId="77777777" w:rsidR="00EA1622" w:rsidRDefault="00000000">
      <w:pPr>
        <w:pStyle w:val="Default"/>
        <w:spacing w:line="220" w:lineRule="atLeast"/>
        <w:rPr>
          <w:rFonts w:ascii="Arial" w:eastAsia="Arial" w:hAnsi="Arial" w:cs="Arial"/>
        </w:rPr>
      </w:pPr>
      <w:r>
        <w:rPr>
          <w:rFonts w:ascii="Arial" w:hAnsi="Arial"/>
          <w:lang w:val="en-US"/>
        </w:rPr>
        <w:t>- Government relations assessment and policy alignment evaluation</w:t>
      </w:r>
    </w:p>
    <w:p w14:paraId="053506EE" w14:textId="77777777" w:rsidR="00EA1622" w:rsidRDefault="00EA1622">
      <w:pPr>
        <w:pStyle w:val="Default"/>
        <w:spacing w:line="220" w:lineRule="atLeast"/>
        <w:rPr>
          <w:rFonts w:ascii="Arial" w:eastAsia="Arial" w:hAnsi="Arial" w:cs="Arial"/>
        </w:rPr>
      </w:pPr>
    </w:p>
    <w:p w14:paraId="5E5780C5" w14:textId="77777777" w:rsidR="00EA1622" w:rsidRDefault="00000000">
      <w:pPr>
        <w:pStyle w:val="Default"/>
        <w:spacing w:line="220" w:lineRule="atLeast"/>
        <w:rPr>
          <w:rFonts w:ascii="Arial" w:eastAsia="Arial" w:hAnsi="Arial" w:cs="Arial"/>
        </w:rPr>
      </w:pPr>
      <w:r>
        <w:rPr>
          <w:rFonts w:ascii="Arial" w:hAnsi="Arial"/>
          <w:lang w:val="en-US"/>
        </w:rPr>
        <w:t>Resolution Strategy Intelligence:</w:t>
      </w:r>
    </w:p>
    <w:p w14:paraId="5DF3FB21" w14:textId="77777777" w:rsidR="00EA1622" w:rsidRDefault="00EA1622">
      <w:pPr>
        <w:pStyle w:val="Default"/>
        <w:spacing w:line="220" w:lineRule="atLeast"/>
        <w:rPr>
          <w:rFonts w:ascii="Arial" w:eastAsia="Arial" w:hAnsi="Arial" w:cs="Arial"/>
        </w:rPr>
      </w:pPr>
    </w:p>
    <w:p w14:paraId="73F5FA9A" w14:textId="77777777" w:rsidR="00EA1622" w:rsidRDefault="00000000">
      <w:pPr>
        <w:pStyle w:val="Default"/>
        <w:spacing w:line="220" w:lineRule="atLeast"/>
        <w:rPr>
          <w:rFonts w:ascii="Arial" w:eastAsia="Arial" w:hAnsi="Arial" w:cs="Arial"/>
        </w:rPr>
      </w:pPr>
      <w:r>
        <w:rPr>
          <w:rFonts w:ascii="Arial" w:hAnsi="Arial"/>
          <w:lang w:val="en-US"/>
        </w:rPr>
        <w:t>Turnaround Plan Development:</w:t>
      </w:r>
    </w:p>
    <w:p w14:paraId="3E9BC913" w14:textId="77777777" w:rsidR="00EA1622" w:rsidRDefault="00000000">
      <w:pPr>
        <w:pStyle w:val="Default"/>
        <w:spacing w:line="220" w:lineRule="atLeast"/>
        <w:rPr>
          <w:rFonts w:ascii="Arial" w:eastAsia="Arial" w:hAnsi="Arial" w:cs="Arial"/>
        </w:rPr>
      </w:pPr>
      <w:r>
        <w:rPr>
          <w:rFonts w:ascii="Arial" w:hAnsi="Arial"/>
          <w:lang w:val="en-US"/>
        </w:rPr>
        <w:t>Our AI system generates comprehensive transformation strategies:</w:t>
      </w:r>
    </w:p>
    <w:p w14:paraId="797DC3BA" w14:textId="77777777" w:rsidR="00EA1622" w:rsidRDefault="00EA1622">
      <w:pPr>
        <w:pStyle w:val="Default"/>
        <w:spacing w:line="220" w:lineRule="atLeast"/>
        <w:rPr>
          <w:rFonts w:ascii="Arial" w:eastAsia="Arial" w:hAnsi="Arial" w:cs="Arial"/>
        </w:rPr>
      </w:pPr>
    </w:p>
    <w:p w14:paraId="68CAB100" w14:textId="77777777" w:rsidR="00EA1622" w:rsidRDefault="00000000">
      <w:pPr>
        <w:pStyle w:val="Default"/>
        <w:spacing w:line="220" w:lineRule="atLeast"/>
        <w:rPr>
          <w:rFonts w:ascii="Arial" w:eastAsia="Arial" w:hAnsi="Arial" w:cs="Arial"/>
        </w:rPr>
      </w:pPr>
      <w:r>
        <w:rPr>
          <w:rFonts w:ascii="Arial" w:hAnsi="Arial"/>
          <w:lang w:val="en-US"/>
        </w:rPr>
        <w:t>- Operational improvement prioritization based on impact and implementation feasibility</w:t>
      </w:r>
    </w:p>
    <w:p w14:paraId="42F545B6" w14:textId="77777777" w:rsidR="00EA1622" w:rsidRDefault="00000000">
      <w:pPr>
        <w:pStyle w:val="Default"/>
        <w:spacing w:line="220" w:lineRule="atLeast"/>
        <w:rPr>
          <w:rFonts w:ascii="Arial" w:eastAsia="Arial" w:hAnsi="Arial" w:cs="Arial"/>
        </w:rPr>
      </w:pPr>
      <w:r>
        <w:rPr>
          <w:rFonts w:ascii="Arial" w:hAnsi="Arial"/>
          <w:lang w:val="en-US"/>
        </w:rPr>
        <w:t>- Technology upgrade recommendations and ROI analysis</w:t>
      </w:r>
    </w:p>
    <w:p w14:paraId="5680227E" w14:textId="77777777" w:rsidR="00EA1622" w:rsidRDefault="00000000">
      <w:pPr>
        <w:pStyle w:val="Default"/>
        <w:spacing w:line="220" w:lineRule="atLeast"/>
        <w:rPr>
          <w:rFonts w:ascii="Arial" w:eastAsia="Arial" w:hAnsi="Arial" w:cs="Arial"/>
        </w:rPr>
      </w:pPr>
      <w:r>
        <w:rPr>
          <w:rFonts w:ascii="Arial" w:hAnsi="Arial"/>
          <w:lang w:val="en-US"/>
        </w:rPr>
        <w:t>- Market positioning optimization and competitive advantage development</w:t>
      </w:r>
    </w:p>
    <w:p w14:paraId="0CB831A4" w14:textId="77777777" w:rsidR="00EA1622" w:rsidRDefault="00000000">
      <w:pPr>
        <w:pStyle w:val="Default"/>
        <w:spacing w:line="220" w:lineRule="atLeast"/>
        <w:rPr>
          <w:rFonts w:ascii="Arial" w:eastAsia="Arial" w:hAnsi="Arial" w:cs="Arial"/>
        </w:rPr>
      </w:pPr>
      <w:r>
        <w:rPr>
          <w:rFonts w:ascii="Arial" w:hAnsi="Arial"/>
          <w:lang w:val="en-US"/>
        </w:rPr>
        <w:t>- Financial structure optimization and capital allocation strategy</w:t>
      </w:r>
    </w:p>
    <w:p w14:paraId="11550958" w14:textId="77777777" w:rsidR="00EA1622" w:rsidRDefault="00EA1622">
      <w:pPr>
        <w:pStyle w:val="Default"/>
        <w:spacing w:line="220" w:lineRule="atLeast"/>
        <w:rPr>
          <w:rFonts w:ascii="Arial" w:eastAsia="Arial" w:hAnsi="Arial" w:cs="Arial"/>
        </w:rPr>
      </w:pPr>
    </w:p>
    <w:p w14:paraId="06542141" w14:textId="77777777" w:rsidR="00EA1622" w:rsidRDefault="00000000">
      <w:pPr>
        <w:pStyle w:val="Default"/>
        <w:spacing w:line="220" w:lineRule="atLeast"/>
        <w:rPr>
          <w:rFonts w:ascii="Arial" w:eastAsia="Arial" w:hAnsi="Arial" w:cs="Arial"/>
        </w:rPr>
      </w:pPr>
      <w:r>
        <w:rPr>
          <w:rFonts w:ascii="Arial" w:hAnsi="Arial"/>
          <w:lang w:val="en-US"/>
        </w:rPr>
        <w:t>Risk Assessment and Mitigation:</w:t>
      </w:r>
    </w:p>
    <w:p w14:paraId="648C7B80" w14:textId="77777777" w:rsidR="00EA1622" w:rsidRDefault="00EA1622">
      <w:pPr>
        <w:pStyle w:val="Default"/>
        <w:spacing w:line="220" w:lineRule="atLeast"/>
        <w:rPr>
          <w:rFonts w:ascii="Arial" w:eastAsia="Arial" w:hAnsi="Arial" w:cs="Arial"/>
        </w:rPr>
      </w:pPr>
    </w:p>
    <w:p w14:paraId="7C6AC2E0" w14:textId="77777777" w:rsidR="00EA1622" w:rsidRDefault="00000000">
      <w:pPr>
        <w:pStyle w:val="Default"/>
        <w:spacing w:line="220" w:lineRule="atLeast"/>
        <w:rPr>
          <w:rFonts w:ascii="Arial" w:eastAsia="Arial" w:hAnsi="Arial" w:cs="Arial"/>
        </w:rPr>
      </w:pPr>
      <w:r>
        <w:rPr>
          <w:rFonts w:ascii="Arial" w:hAnsi="Arial"/>
          <w:lang w:val="en-US"/>
        </w:rPr>
        <w:t>- Regulatory compliance risk quantification and mitigation strategy development</w:t>
      </w:r>
    </w:p>
    <w:p w14:paraId="26C3025D" w14:textId="77777777" w:rsidR="00EA1622" w:rsidRDefault="00000000">
      <w:pPr>
        <w:pStyle w:val="Default"/>
        <w:spacing w:line="220" w:lineRule="atLeast"/>
        <w:rPr>
          <w:rFonts w:ascii="Arial" w:eastAsia="Arial" w:hAnsi="Arial" w:cs="Arial"/>
        </w:rPr>
      </w:pPr>
      <w:r>
        <w:rPr>
          <w:rFonts w:ascii="Arial" w:hAnsi="Arial"/>
          <w:lang w:val="en-US"/>
        </w:rPr>
        <w:t>- Market risk assessment and hedging strategy optimization</w:t>
      </w:r>
    </w:p>
    <w:p w14:paraId="223E6E59" w14:textId="77777777" w:rsidR="00EA1622" w:rsidRDefault="00000000">
      <w:pPr>
        <w:pStyle w:val="Default"/>
        <w:spacing w:line="220" w:lineRule="atLeast"/>
        <w:rPr>
          <w:rFonts w:ascii="Arial" w:eastAsia="Arial" w:hAnsi="Arial" w:cs="Arial"/>
        </w:rPr>
      </w:pPr>
      <w:r>
        <w:rPr>
          <w:rFonts w:ascii="Arial" w:hAnsi="Arial"/>
          <w:lang w:val="en-US"/>
        </w:rPr>
        <w:t>- Operational risk evaluation and contingency planning</w:t>
      </w:r>
    </w:p>
    <w:p w14:paraId="501C0786" w14:textId="77777777" w:rsidR="00EA1622" w:rsidRDefault="00000000">
      <w:pPr>
        <w:pStyle w:val="Default"/>
        <w:spacing w:line="220" w:lineRule="atLeast"/>
        <w:rPr>
          <w:rFonts w:ascii="Arial" w:eastAsia="Arial" w:hAnsi="Arial" w:cs="Arial"/>
        </w:rPr>
      </w:pPr>
      <w:r>
        <w:rPr>
          <w:rFonts w:ascii="Arial" w:hAnsi="Arial"/>
          <w:lang w:val="en-US"/>
        </w:rPr>
        <w:t>- Financial risk analysis and capital structure resilience testing</w:t>
      </w:r>
    </w:p>
    <w:p w14:paraId="5E598C8D" w14:textId="77777777" w:rsidR="00EA1622" w:rsidRDefault="00EA1622">
      <w:pPr>
        <w:pStyle w:val="Default"/>
        <w:spacing w:line="220" w:lineRule="atLeast"/>
        <w:rPr>
          <w:rFonts w:ascii="Arial" w:eastAsia="Arial" w:hAnsi="Arial" w:cs="Arial"/>
        </w:rPr>
      </w:pPr>
    </w:p>
    <w:p w14:paraId="2C71D424" w14:textId="77777777" w:rsidR="00EA1622" w:rsidRDefault="00000000">
      <w:pPr>
        <w:pStyle w:val="Default"/>
        <w:spacing w:line="220" w:lineRule="atLeast"/>
        <w:rPr>
          <w:rFonts w:ascii="Arial" w:eastAsia="Arial" w:hAnsi="Arial" w:cs="Arial"/>
        </w:rPr>
      </w:pPr>
      <w:r>
        <w:rPr>
          <w:rFonts w:ascii="Arial" w:hAnsi="Arial"/>
          <w:lang w:val="en-US"/>
        </w:rPr>
        <w:t xml:space="preserve"> Sector-Specific AI Applications: Tailored Intelligence Solutions</w:t>
      </w:r>
    </w:p>
    <w:p w14:paraId="25E43788" w14:textId="77777777" w:rsidR="00EA1622" w:rsidRDefault="00EA1622">
      <w:pPr>
        <w:pStyle w:val="Default"/>
        <w:spacing w:line="220" w:lineRule="atLeast"/>
        <w:rPr>
          <w:rFonts w:ascii="Arial" w:eastAsia="Arial" w:hAnsi="Arial" w:cs="Arial"/>
        </w:rPr>
      </w:pPr>
    </w:p>
    <w:p w14:paraId="3F3316B3" w14:textId="77777777" w:rsidR="00EA1622" w:rsidRDefault="00000000">
      <w:pPr>
        <w:pStyle w:val="Default"/>
        <w:spacing w:line="220" w:lineRule="atLeast"/>
        <w:rPr>
          <w:rFonts w:ascii="Arial" w:eastAsia="Arial" w:hAnsi="Arial" w:cs="Arial"/>
        </w:rPr>
      </w:pPr>
      <w:r>
        <w:rPr>
          <w:rFonts w:ascii="Arial" w:hAnsi="Arial"/>
          <w:lang w:val="en-US"/>
        </w:rPr>
        <w:lastRenderedPageBreak/>
        <w:t>Manufacturing Sector Intelligence:</w:t>
      </w:r>
    </w:p>
    <w:p w14:paraId="25FAB702" w14:textId="77777777" w:rsidR="00EA1622" w:rsidRDefault="00EA1622">
      <w:pPr>
        <w:pStyle w:val="Default"/>
        <w:spacing w:line="220" w:lineRule="atLeast"/>
        <w:rPr>
          <w:rFonts w:ascii="Arial" w:eastAsia="Arial" w:hAnsi="Arial" w:cs="Arial"/>
        </w:rPr>
      </w:pPr>
    </w:p>
    <w:p w14:paraId="1E4B835F" w14:textId="77777777" w:rsidR="00EA1622" w:rsidRDefault="00000000">
      <w:pPr>
        <w:pStyle w:val="Default"/>
        <w:spacing w:line="220" w:lineRule="atLeast"/>
        <w:rPr>
          <w:rFonts w:ascii="Arial" w:eastAsia="Arial" w:hAnsi="Arial" w:cs="Arial"/>
        </w:rPr>
      </w:pPr>
      <w:r>
        <w:rPr>
          <w:rFonts w:ascii="Arial" w:hAnsi="Arial"/>
          <w:lang w:val="en-US"/>
        </w:rPr>
        <w:t>Equipment Condition Assessment:</w:t>
      </w:r>
    </w:p>
    <w:p w14:paraId="51FB9D77" w14:textId="77777777" w:rsidR="00EA1622" w:rsidRDefault="00EA1622">
      <w:pPr>
        <w:pStyle w:val="Default"/>
        <w:spacing w:line="220" w:lineRule="atLeast"/>
        <w:rPr>
          <w:rFonts w:ascii="Arial" w:eastAsia="Arial" w:hAnsi="Arial" w:cs="Arial"/>
        </w:rPr>
      </w:pPr>
    </w:p>
    <w:p w14:paraId="3CD4C2C9" w14:textId="77777777" w:rsidR="00EA1622" w:rsidRDefault="00000000">
      <w:pPr>
        <w:pStyle w:val="Default"/>
        <w:spacing w:line="220" w:lineRule="atLeast"/>
        <w:rPr>
          <w:rFonts w:ascii="Arial" w:eastAsia="Arial" w:hAnsi="Arial" w:cs="Arial"/>
        </w:rPr>
      </w:pPr>
      <w:r>
        <w:rPr>
          <w:rFonts w:ascii="Arial" w:hAnsi="Arial"/>
          <w:lang w:val="en-US"/>
        </w:rPr>
        <w:t>- Satellite-based facility utilization monitoring and capacity assessment</w:t>
      </w:r>
    </w:p>
    <w:p w14:paraId="494169B8" w14:textId="77777777" w:rsidR="00EA1622" w:rsidRDefault="00000000">
      <w:pPr>
        <w:pStyle w:val="Default"/>
        <w:spacing w:line="220" w:lineRule="atLeast"/>
        <w:rPr>
          <w:rFonts w:ascii="Arial" w:eastAsia="Arial" w:hAnsi="Arial" w:cs="Arial"/>
        </w:rPr>
      </w:pPr>
      <w:r>
        <w:rPr>
          <w:rFonts w:ascii="Arial" w:hAnsi="Arial"/>
          <w:lang w:val="en-US"/>
        </w:rPr>
        <w:t>- IoT integration for real-time equipment condition and performance monitoring</w:t>
      </w:r>
    </w:p>
    <w:p w14:paraId="6D81835E" w14:textId="77777777" w:rsidR="00EA1622" w:rsidRDefault="00000000">
      <w:pPr>
        <w:pStyle w:val="Default"/>
        <w:spacing w:line="220" w:lineRule="atLeast"/>
        <w:rPr>
          <w:rFonts w:ascii="Arial" w:eastAsia="Arial" w:hAnsi="Arial" w:cs="Arial"/>
        </w:rPr>
      </w:pPr>
      <w:r>
        <w:rPr>
          <w:rFonts w:ascii="Arial" w:hAnsi="Arial"/>
          <w:lang w:val="en-US"/>
        </w:rPr>
        <w:t>- Predictive maintenance modeling and capital expenditure forecasting</w:t>
      </w:r>
    </w:p>
    <w:p w14:paraId="1C99B0F3" w14:textId="77777777" w:rsidR="00EA1622" w:rsidRDefault="00000000">
      <w:pPr>
        <w:pStyle w:val="Default"/>
        <w:spacing w:line="220" w:lineRule="atLeast"/>
        <w:rPr>
          <w:rFonts w:ascii="Arial" w:eastAsia="Arial" w:hAnsi="Arial" w:cs="Arial"/>
        </w:rPr>
      </w:pPr>
      <w:r>
        <w:rPr>
          <w:rFonts w:ascii="Arial" w:hAnsi="Arial"/>
          <w:lang w:val="en-US"/>
        </w:rPr>
        <w:t>- Technology currency assessment and modernization requirement analysis</w:t>
      </w:r>
    </w:p>
    <w:p w14:paraId="4F26213C" w14:textId="77777777" w:rsidR="00EA1622" w:rsidRDefault="00EA1622">
      <w:pPr>
        <w:pStyle w:val="Default"/>
        <w:spacing w:line="220" w:lineRule="atLeast"/>
        <w:rPr>
          <w:rFonts w:ascii="Arial" w:eastAsia="Arial" w:hAnsi="Arial" w:cs="Arial"/>
        </w:rPr>
      </w:pPr>
    </w:p>
    <w:p w14:paraId="04D5D52A" w14:textId="77777777" w:rsidR="00EA1622" w:rsidRDefault="00000000">
      <w:pPr>
        <w:pStyle w:val="Default"/>
        <w:spacing w:line="220" w:lineRule="atLeast"/>
        <w:rPr>
          <w:rFonts w:ascii="Arial" w:eastAsia="Arial" w:hAnsi="Arial" w:cs="Arial"/>
        </w:rPr>
      </w:pPr>
      <w:r>
        <w:rPr>
          <w:rFonts w:ascii="Arial" w:hAnsi="Arial"/>
          <w:lang w:val="en-US"/>
        </w:rPr>
        <w:t>Supply Chain Optimization Intelligence:</w:t>
      </w:r>
    </w:p>
    <w:p w14:paraId="1A5F61FC" w14:textId="77777777" w:rsidR="00EA1622" w:rsidRDefault="00EA1622">
      <w:pPr>
        <w:pStyle w:val="Default"/>
        <w:spacing w:line="220" w:lineRule="atLeast"/>
        <w:rPr>
          <w:rFonts w:ascii="Arial" w:eastAsia="Arial" w:hAnsi="Arial" w:cs="Arial"/>
        </w:rPr>
      </w:pPr>
    </w:p>
    <w:p w14:paraId="583EBD16" w14:textId="77777777" w:rsidR="00EA1622" w:rsidRDefault="00000000">
      <w:pPr>
        <w:pStyle w:val="Default"/>
        <w:spacing w:line="220" w:lineRule="atLeast"/>
        <w:rPr>
          <w:rFonts w:ascii="Arial" w:eastAsia="Arial" w:hAnsi="Arial" w:cs="Arial"/>
        </w:rPr>
      </w:pPr>
      <w:r>
        <w:rPr>
          <w:rFonts w:ascii="Arial" w:hAnsi="Arial"/>
          <w:lang w:val="en-US"/>
        </w:rPr>
        <w:t>- Raw material sourcing pattern analysis and cost optimization opportunities</w:t>
      </w:r>
    </w:p>
    <w:p w14:paraId="79E8EC33" w14:textId="77777777" w:rsidR="00EA1622" w:rsidRDefault="00000000">
      <w:pPr>
        <w:pStyle w:val="Default"/>
        <w:spacing w:line="220" w:lineRule="atLeast"/>
        <w:rPr>
          <w:rFonts w:ascii="Arial" w:eastAsia="Arial" w:hAnsi="Arial" w:cs="Arial"/>
        </w:rPr>
      </w:pPr>
      <w:r>
        <w:rPr>
          <w:rFonts w:ascii="Arial" w:hAnsi="Arial"/>
          <w:lang w:val="en-US"/>
        </w:rPr>
        <w:t>- Logistics efficiency assessment and transportation cost reduction potential</w:t>
      </w:r>
    </w:p>
    <w:p w14:paraId="77BA605A" w14:textId="77777777" w:rsidR="00EA1622" w:rsidRDefault="00000000">
      <w:pPr>
        <w:pStyle w:val="Default"/>
        <w:spacing w:line="220" w:lineRule="atLeast"/>
        <w:rPr>
          <w:rFonts w:ascii="Arial" w:eastAsia="Arial" w:hAnsi="Arial" w:cs="Arial"/>
        </w:rPr>
      </w:pPr>
      <w:r>
        <w:rPr>
          <w:rFonts w:ascii="Arial" w:hAnsi="Arial"/>
          <w:lang w:val="en-US"/>
        </w:rPr>
        <w:t>- Vendor relationship strength evaluation and supply chain risk assessment</w:t>
      </w:r>
    </w:p>
    <w:p w14:paraId="440F5867" w14:textId="77777777" w:rsidR="00EA1622" w:rsidRDefault="00000000">
      <w:pPr>
        <w:pStyle w:val="Default"/>
        <w:spacing w:line="220" w:lineRule="atLeast"/>
        <w:rPr>
          <w:rFonts w:ascii="Arial" w:eastAsia="Arial" w:hAnsi="Arial" w:cs="Arial"/>
        </w:rPr>
      </w:pPr>
      <w:r>
        <w:rPr>
          <w:rFonts w:ascii="Arial" w:hAnsi="Arial"/>
          <w:lang w:val="en-US"/>
        </w:rPr>
        <w:t>- Inventory optimization and working capital improvement opportunities</w:t>
      </w:r>
    </w:p>
    <w:p w14:paraId="1BBF3D10" w14:textId="77777777" w:rsidR="00EA1622" w:rsidRDefault="00EA1622">
      <w:pPr>
        <w:pStyle w:val="Default"/>
        <w:spacing w:line="220" w:lineRule="atLeast"/>
        <w:rPr>
          <w:rFonts w:ascii="Arial" w:eastAsia="Arial" w:hAnsi="Arial" w:cs="Arial"/>
        </w:rPr>
      </w:pPr>
    </w:p>
    <w:p w14:paraId="129659E5" w14:textId="77777777" w:rsidR="00EA1622" w:rsidRDefault="00000000">
      <w:pPr>
        <w:pStyle w:val="Default"/>
        <w:spacing w:line="220" w:lineRule="atLeast"/>
        <w:rPr>
          <w:rFonts w:ascii="Arial" w:eastAsia="Arial" w:hAnsi="Arial" w:cs="Arial"/>
        </w:rPr>
      </w:pPr>
      <w:r>
        <w:rPr>
          <w:rFonts w:ascii="Arial" w:hAnsi="Arial"/>
          <w:lang w:val="en-US"/>
        </w:rPr>
        <w:t>Market Intelligence and Competitive Analysis:</w:t>
      </w:r>
    </w:p>
    <w:p w14:paraId="2D0359D2" w14:textId="77777777" w:rsidR="00EA1622" w:rsidRDefault="00EA1622">
      <w:pPr>
        <w:pStyle w:val="Default"/>
        <w:spacing w:line="220" w:lineRule="atLeast"/>
        <w:rPr>
          <w:rFonts w:ascii="Arial" w:eastAsia="Arial" w:hAnsi="Arial" w:cs="Arial"/>
        </w:rPr>
      </w:pPr>
    </w:p>
    <w:p w14:paraId="74998688" w14:textId="77777777" w:rsidR="00EA1622" w:rsidRDefault="00000000">
      <w:pPr>
        <w:pStyle w:val="Default"/>
        <w:spacing w:line="220" w:lineRule="atLeast"/>
        <w:rPr>
          <w:rFonts w:ascii="Arial" w:eastAsia="Arial" w:hAnsi="Arial" w:cs="Arial"/>
        </w:rPr>
      </w:pPr>
      <w:r>
        <w:rPr>
          <w:rFonts w:ascii="Arial" w:hAnsi="Arial"/>
          <w:lang w:val="en-US"/>
        </w:rPr>
        <w:t>- Customer concentration risk assessment and relationship strength analysis</w:t>
      </w:r>
    </w:p>
    <w:p w14:paraId="40CB06EB" w14:textId="77777777" w:rsidR="00EA1622" w:rsidRDefault="00000000">
      <w:pPr>
        <w:pStyle w:val="Default"/>
        <w:spacing w:line="220" w:lineRule="atLeast"/>
        <w:rPr>
          <w:rFonts w:ascii="Arial" w:eastAsia="Arial" w:hAnsi="Arial" w:cs="Arial"/>
        </w:rPr>
      </w:pPr>
      <w:r>
        <w:rPr>
          <w:rFonts w:ascii="Arial" w:hAnsi="Arial"/>
          <w:lang w:val="en-US"/>
        </w:rPr>
        <w:t>- Competitive positioning evaluation and market share trend analysis</w:t>
      </w:r>
    </w:p>
    <w:p w14:paraId="47D5346C" w14:textId="77777777" w:rsidR="00EA1622" w:rsidRDefault="00000000">
      <w:pPr>
        <w:pStyle w:val="Default"/>
        <w:spacing w:line="220" w:lineRule="atLeast"/>
        <w:rPr>
          <w:rFonts w:ascii="Arial" w:eastAsia="Arial" w:hAnsi="Arial" w:cs="Arial"/>
        </w:rPr>
      </w:pPr>
      <w:r>
        <w:rPr>
          <w:rFonts w:ascii="Arial" w:hAnsi="Arial"/>
          <w:lang w:val="en-US"/>
        </w:rPr>
        <w:t>- Product portfolio optimization and pricing strategy development</w:t>
      </w:r>
    </w:p>
    <w:p w14:paraId="5948DEE9" w14:textId="77777777" w:rsidR="00EA1622" w:rsidRDefault="00000000">
      <w:pPr>
        <w:pStyle w:val="Default"/>
        <w:spacing w:line="220" w:lineRule="atLeast"/>
        <w:rPr>
          <w:rFonts w:ascii="Arial" w:eastAsia="Arial" w:hAnsi="Arial" w:cs="Arial"/>
        </w:rPr>
      </w:pPr>
      <w:r>
        <w:rPr>
          <w:rFonts w:ascii="Arial" w:hAnsi="Arial"/>
          <w:lang w:val="en-US"/>
        </w:rPr>
        <w:t>- Export potential assessment and international market opportunity evaluation</w:t>
      </w:r>
    </w:p>
    <w:p w14:paraId="5B9C7C04" w14:textId="77777777" w:rsidR="00EA1622" w:rsidRDefault="00EA1622">
      <w:pPr>
        <w:pStyle w:val="Default"/>
        <w:spacing w:line="220" w:lineRule="atLeast"/>
        <w:rPr>
          <w:rFonts w:ascii="Arial" w:eastAsia="Arial" w:hAnsi="Arial" w:cs="Arial"/>
        </w:rPr>
      </w:pPr>
    </w:p>
    <w:p w14:paraId="1D4E8A75" w14:textId="77777777" w:rsidR="00EA1622" w:rsidRDefault="00000000">
      <w:pPr>
        <w:pStyle w:val="Default"/>
        <w:spacing w:line="220" w:lineRule="atLeast"/>
        <w:rPr>
          <w:rFonts w:ascii="Arial" w:eastAsia="Arial" w:hAnsi="Arial" w:cs="Arial"/>
        </w:rPr>
      </w:pPr>
      <w:r>
        <w:rPr>
          <w:rFonts w:ascii="Arial" w:hAnsi="Arial"/>
          <w:lang w:val="en-US"/>
        </w:rPr>
        <w:t>Real Estate Sector Applications:</w:t>
      </w:r>
    </w:p>
    <w:p w14:paraId="69227EA5" w14:textId="77777777" w:rsidR="00EA1622" w:rsidRDefault="00EA1622">
      <w:pPr>
        <w:pStyle w:val="Default"/>
        <w:spacing w:line="220" w:lineRule="atLeast"/>
        <w:rPr>
          <w:rFonts w:ascii="Arial" w:eastAsia="Arial" w:hAnsi="Arial" w:cs="Arial"/>
        </w:rPr>
      </w:pPr>
    </w:p>
    <w:p w14:paraId="6B617F78" w14:textId="77777777" w:rsidR="00EA1622" w:rsidRDefault="00000000">
      <w:pPr>
        <w:pStyle w:val="Default"/>
        <w:spacing w:line="220" w:lineRule="atLeast"/>
        <w:rPr>
          <w:rFonts w:ascii="Arial" w:eastAsia="Arial" w:hAnsi="Arial" w:cs="Arial"/>
        </w:rPr>
      </w:pPr>
      <w:r>
        <w:rPr>
          <w:rFonts w:ascii="Arial" w:hAnsi="Arial"/>
          <w:lang w:val="en-US"/>
        </w:rPr>
        <w:t>Property Valuation and Market Analysis:</w:t>
      </w:r>
    </w:p>
    <w:p w14:paraId="1663FE48" w14:textId="77777777" w:rsidR="00EA1622" w:rsidRDefault="00EA1622">
      <w:pPr>
        <w:pStyle w:val="Default"/>
        <w:spacing w:line="220" w:lineRule="atLeast"/>
        <w:rPr>
          <w:rFonts w:ascii="Arial" w:eastAsia="Arial" w:hAnsi="Arial" w:cs="Arial"/>
        </w:rPr>
      </w:pPr>
    </w:p>
    <w:p w14:paraId="151EC1FD" w14:textId="77777777" w:rsidR="00EA1622" w:rsidRDefault="00000000">
      <w:pPr>
        <w:pStyle w:val="Default"/>
        <w:spacing w:line="220" w:lineRule="atLeast"/>
        <w:rPr>
          <w:rFonts w:ascii="Arial" w:eastAsia="Arial" w:hAnsi="Arial" w:cs="Arial"/>
        </w:rPr>
      </w:pPr>
      <w:r>
        <w:rPr>
          <w:rFonts w:ascii="Arial" w:hAnsi="Arial"/>
          <w:lang w:val="en-US"/>
        </w:rPr>
        <w:t>- Satellite-based occupancy monitoring and rental trend analysis</w:t>
      </w:r>
    </w:p>
    <w:p w14:paraId="5804B25E" w14:textId="77777777" w:rsidR="00EA1622" w:rsidRDefault="00000000">
      <w:pPr>
        <w:pStyle w:val="Default"/>
        <w:spacing w:line="220" w:lineRule="atLeast"/>
        <w:rPr>
          <w:rFonts w:ascii="Arial" w:eastAsia="Arial" w:hAnsi="Arial" w:cs="Arial"/>
        </w:rPr>
      </w:pPr>
      <w:r>
        <w:rPr>
          <w:rFonts w:ascii="Arial" w:hAnsi="Arial"/>
          <w:lang w:val="en-US"/>
        </w:rPr>
        <w:t>- Location intelligence incorporating infrastructure development and demographic trends</w:t>
      </w:r>
    </w:p>
    <w:p w14:paraId="473BA779" w14:textId="77777777" w:rsidR="00EA1622" w:rsidRDefault="00000000">
      <w:pPr>
        <w:pStyle w:val="Default"/>
        <w:spacing w:line="220" w:lineRule="atLeast"/>
        <w:rPr>
          <w:rFonts w:ascii="Arial" w:eastAsia="Arial" w:hAnsi="Arial" w:cs="Arial"/>
        </w:rPr>
      </w:pPr>
      <w:r>
        <w:rPr>
          <w:rFonts w:ascii="Arial" w:hAnsi="Arial"/>
          <w:lang w:val="en-US"/>
        </w:rPr>
        <w:t>- Comparable transaction analysis using machine learning pattern recognition</w:t>
      </w:r>
    </w:p>
    <w:p w14:paraId="5694B94D" w14:textId="77777777" w:rsidR="00EA1622" w:rsidRDefault="00000000">
      <w:pPr>
        <w:pStyle w:val="Default"/>
        <w:spacing w:line="220" w:lineRule="atLeast"/>
        <w:rPr>
          <w:rFonts w:ascii="Arial" w:eastAsia="Arial" w:hAnsi="Arial" w:cs="Arial"/>
        </w:rPr>
      </w:pPr>
      <w:r>
        <w:rPr>
          <w:rFonts w:ascii="Arial" w:hAnsi="Arial"/>
          <w:lang w:val="en-US"/>
        </w:rPr>
        <w:t>- Development potential assessment incorporating zoning and regulatory factors</w:t>
      </w:r>
    </w:p>
    <w:p w14:paraId="2295B1D7" w14:textId="77777777" w:rsidR="00EA1622" w:rsidRDefault="00EA1622">
      <w:pPr>
        <w:pStyle w:val="Default"/>
        <w:spacing w:line="220" w:lineRule="atLeast"/>
        <w:rPr>
          <w:rFonts w:ascii="Arial" w:eastAsia="Arial" w:hAnsi="Arial" w:cs="Arial"/>
        </w:rPr>
      </w:pPr>
    </w:p>
    <w:p w14:paraId="63D44A0A" w14:textId="77777777" w:rsidR="00EA1622" w:rsidRDefault="00000000">
      <w:pPr>
        <w:pStyle w:val="Default"/>
        <w:spacing w:line="220" w:lineRule="atLeast"/>
        <w:rPr>
          <w:rFonts w:ascii="Arial" w:eastAsia="Arial" w:hAnsi="Arial" w:cs="Arial"/>
        </w:rPr>
      </w:pPr>
      <w:r>
        <w:rPr>
          <w:rFonts w:ascii="Arial" w:hAnsi="Arial"/>
          <w:lang w:val="en-US"/>
        </w:rPr>
        <w:t>Tenant and Credit Analysis:</w:t>
      </w:r>
    </w:p>
    <w:p w14:paraId="62293FAB" w14:textId="77777777" w:rsidR="00EA1622" w:rsidRDefault="00EA1622">
      <w:pPr>
        <w:pStyle w:val="Default"/>
        <w:spacing w:line="220" w:lineRule="atLeast"/>
        <w:rPr>
          <w:rFonts w:ascii="Arial" w:eastAsia="Arial" w:hAnsi="Arial" w:cs="Arial"/>
        </w:rPr>
      </w:pPr>
    </w:p>
    <w:p w14:paraId="637C5B63" w14:textId="77777777" w:rsidR="00EA1622" w:rsidRDefault="00000000">
      <w:pPr>
        <w:pStyle w:val="Default"/>
        <w:spacing w:line="220" w:lineRule="atLeast"/>
        <w:rPr>
          <w:rFonts w:ascii="Arial" w:eastAsia="Arial" w:hAnsi="Arial" w:cs="Arial"/>
        </w:rPr>
      </w:pPr>
      <w:r>
        <w:rPr>
          <w:rFonts w:ascii="Arial" w:hAnsi="Arial"/>
          <w:lang w:val="en-US"/>
        </w:rPr>
        <w:t>- Tenant creditworthiness assessment and lease default probability modeling</w:t>
      </w:r>
    </w:p>
    <w:p w14:paraId="34CABDC2" w14:textId="77777777" w:rsidR="00EA1622" w:rsidRDefault="00000000">
      <w:pPr>
        <w:pStyle w:val="Default"/>
        <w:spacing w:line="220" w:lineRule="atLeast"/>
        <w:rPr>
          <w:rFonts w:ascii="Arial" w:eastAsia="Arial" w:hAnsi="Arial" w:cs="Arial"/>
        </w:rPr>
      </w:pPr>
      <w:r>
        <w:rPr>
          <w:rFonts w:ascii="Arial" w:hAnsi="Arial"/>
          <w:lang w:val="en-US"/>
        </w:rPr>
        <w:t>- Rent realization optimization and market positioning strategy development</w:t>
      </w:r>
    </w:p>
    <w:p w14:paraId="60DE7851" w14:textId="77777777" w:rsidR="00EA1622" w:rsidRDefault="00000000">
      <w:pPr>
        <w:pStyle w:val="Default"/>
        <w:spacing w:line="220" w:lineRule="atLeast"/>
        <w:rPr>
          <w:rFonts w:ascii="Arial" w:eastAsia="Arial" w:hAnsi="Arial" w:cs="Arial"/>
        </w:rPr>
      </w:pPr>
      <w:r>
        <w:rPr>
          <w:rFonts w:ascii="Arial" w:hAnsi="Arial"/>
          <w:lang w:val="en-US"/>
        </w:rPr>
        <w:t>- Property management efficiency analysis and operational cost optimization</w:t>
      </w:r>
    </w:p>
    <w:p w14:paraId="51BAA825" w14:textId="77777777" w:rsidR="00EA1622" w:rsidRDefault="00000000">
      <w:pPr>
        <w:pStyle w:val="Default"/>
        <w:spacing w:line="220" w:lineRule="atLeast"/>
        <w:rPr>
          <w:rFonts w:ascii="Arial" w:eastAsia="Arial" w:hAnsi="Arial" w:cs="Arial"/>
        </w:rPr>
      </w:pPr>
      <w:r>
        <w:rPr>
          <w:rFonts w:ascii="Arial" w:hAnsi="Arial"/>
          <w:lang w:val="en-US"/>
        </w:rPr>
        <w:t>- Market timing analysis for acquisition and disposal strategies</w:t>
      </w:r>
    </w:p>
    <w:p w14:paraId="00D182CA" w14:textId="77777777" w:rsidR="00EA1622" w:rsidRDefault="00EA1622">
      <w:pPr>
        <w:pStyle w:val="Default"/>
        <w:spacing w:line="220" w:lineRule="atLeast"/>
        <w:rPr>
          <w:rFonts w:ascii="Arial" w:eastAsia="Arial" w:hAnsi="Arial" w:cs="Arial"/>
        </w:rPr>
      </w:pPr>
    </w:p>
    <w:p w14:paraId="00932FB7" w14:textId="77777777" w:rsidR="00EA1622" w:rsidRDefault="00000000">
      <w:pPr>
        <w:pStyle w:val="Default"/>
        <w:spacing w:line="220" w:lineRule="atLeast"/>
        <w:rPr>
          <w:rFonts w:ascii="Arial" w:eastAsia="Arial" w:hAnsi="Arial" w:cs="Arial"/>
        </w:rPr>
      </w:pPr>
      <w:r>
        <w:rPr>
          <w:rFonts w:ascii="Arial" w:hAnsi="Arial"/>
          <w:lang w:val="fr-FR"/>
        </w:rPr>
        <w:t xml:space="preserve">Financial Services </w:t>
      </w:r>
      <w:proofErr w:type="gramStart"/>
      <w:r>
        <w:rPr>
          <w:rFonts w:ascii="Arial" w:hAnsi="Arial"/>
          <w:lang w:val="fr-FR"/>
        </w:rPr>
        <w:t>Intelligence:</w:t>
      </w:r>
      <w:proofErr w:type="gramEnd"/>
    </w:p>
    <w:p w14:paraId="299A3907" w14:textId="77777777" w:rsidR="00EA1622" w:rsidRDefault="00EA1622">
      <w:pPr>
        <w:pStyle w:val="Default"/>
        <w:spacing w:line="220" w:lineRule="atLeast"/>
        <w:rPr>
          <w:rFonts w:ascii="Arial" w:eastAsia="Arial" w:hAnsi="Arial" w:cs="Arial"/>
        </w:rPr>
      </w:pPr>
    </w:p>
    <w:p w14:paraId="1C8A93B4" w14:textId="77777777" w:rsidR="00EA1622" w:rsidRDefault="00000000">
      <w:pPr>
        <w:pStyle w:val="Default"/>
        <w:spacing w:line="220" w:lineRule="atLeast"/>
        <w:rPr>
          <w:rFonts w:ascii="Arial" w:eastAsia="Arial" w:hAnsi="Arial" w:cs="Arial"/>
        </w:rPr>
      </w:pPr>
      <w:r>
        <w:rPr>
          <w:rFonts w:ascii="Arial" w:hAnsi="Arial"/>
          <w:lang w:val="en-US"/>
        </w:rPr>
        <w:t>Asset Quality Assessment:</w:t>
      </w:r>
    </w:p>
    <w:p w14:paraId="0B511688" w14:textId="77777777" w:rsidR="00EA1622" w:rsidRDefault="00EA1622">
      <w:pPr>
        <w:pStyle w:val="Default"/>
        <w:spacing w:line="220" w:lineRule="atLeast"/>
        <w:rPr>
          <w:rFonts w:ascii="Arial" w:eastAsia="Arial" w:hAnsi="Arial" w:cs="Arial"/>
        </w:rPr>
      </w:pPr>
    </w:p>
    <w:p w14:paraId="40DA08BB" w14:textId="77777777" w:rsidR="00EA1622" w:rsidRDefault="00000000">
      <w:pPr>
        <w:pStyle w:val="Default"/>
        <w:spacing w:line="220" w:lineRule="atLeast"/>
        <w:rPr>
          <w:rFonts w:ascii="Arial" w:eastAsia="Arial" w:hAnsi="Arial" w:cs="Arial"/>
        </w:rPr>
      </w:pPr>
      <w:r>
        <w:rPr>
          <w:rFonts w:ascii="Arial" w:hAnsi="Arial"/>
          <w:lang w:val="en-US"/>
        </w:rPr>
        <w:t>- Loan portfolio analysis and default probability modeling</w:t>
      </w:r>
    </w:p>
    <w:p w14:paraId="078DBB4D" w14:textId="77777777" w:rsidR="00EA1622" w:rsidRDefault="00000000">
      <w:pPr>
        <w:pStyle w:val="Default"/>
        <w:spacing w:line="220" w:lineRule="atLeast"/>
        <w:rPr>
          <w:rFonts w:ascii="Arial" w:eastAsia="Arial" w:hAnsi="Arial" w:cs="Arial"/>
        </w:rPr>
      </w:pPr>
      <w:r>
        <w:rPr>
          <w:rFonts w:ascii="Arial" w:hAnsi="Arial"/>
          <w:lang w:val="en-US"/>
        </w:rPr>
        <w:t>- Collateral valuation and recovery potential assessment</w:t>
      </w:r>
    </w:p>
    <w:p w14:paraId="63572E2B" w14:textId="77777777" w:rsidR="00EA1622" w:rsidRDefault="00000000">
      <w:pPr>
        <w:pStyle w:val="Default"/>
        <w:spacing w:line="220" w:lineRule="atLeast"/>
        <w:rPr>
          <w:rFonts w:ascii="Arial" w:eastAsia="Arial" w:hAnsi="Arial" w:cs="Arial"/>
        </w:rPr>
      </w:pPr>
      <w:r>
        <w:rPr>
          <w:rFonts w:ascii="Arial" w:hAnsi="Arial"/>
          <w:lang w:val="en-US"/>
        </w:rPr>
        <w:t>- Regulatory compliance evaluation and risk quantification</w:t>
      </w:r>
    </w:p>
    <w:p w14:paraId="2293267A" w14:textId="77777777" w:rsidR="00EA1622" w:rsidRDefault="00000000">
      <w:pPr>
        <w:pStyle w:val="Default"/>
        <w:spacing w:line="220" w:lineRule="atLeast"/>
        <w:rPr>
          <w:rFonts w:ascii="Arial" w:eastAsia="Arial" w:hAnsi="Arial" w:cs="Arial"/>
        </w:rPr>
      </w:pPr>
      <w:r>
        <w:rPr>
          <w:rFonts w:ascii="Arial" w:hAnsi="Arial"/>
          <w:lang w:val="en-US"/>
        </w:rPr>
        <w:t>- Market position analysis and competitive advantage evaluation</w:t>
      </w:r>
    </w:p>
    <w:p w14:paraId="0237DDA8" w14:textId="77777777" w:rsidR="00EA1622" w:rsidRDefault="00EA1622">
      <w:pPr>
        <w:pStyle w:val="Default"/>
        <w:spacing w:line="220" w:lineRule="atLeast"/>
        <w:rPr>
          <w:rFonts w:ascii="Arial" w:eastAsia="Arial" w:hAnsi="Arial" w:cs="Arial"/>
        </w:rPr>
      </w:pPr>
    </w:p>
    <w:p w14:paraId="343F2683" w14:textId="77777777" w:rsidR="00EA1622" w:rsidRDefault="00000000">
      <w:pPr>
        <w:pStyle w:val="Default"/>
        <w:spacing w:line="220" w:lineRule="atLeast"/>
        <w:rPr>
          <w:rFonts w:ascii="Arial" w:eastAsia="Arial" w:hAnsi="Arial" w:cs="Arial"/>
          <w:i/>
          <w:iCs/>
        </w:rPr>
      </w:pPr>
      <w:r>
        <w:rPr>
          <w:rFonts w:ascii="Arial" w:hAnsi="Arial"/>
          <w:lang w:val="en-US"/>
        </w:rPr>
        <w:lastRenderedPageBreak/>
        <w:t>My Sector Intelligence Analysis:</w:t>
      </w:r>
      <w:r>
        <w:rPr>
          <w:rFonts w:ascii="Arial" w:hAnsi="Arial"/>
          <w:i/>
          <w:iCs/>
        </w:rPr>
        <w:t xml:space="preserve"> “</w:t>
      </w:r>
      <w:r>
        <w:rPr>
          <w:rFonts w:ascii="Arial" w:hAnsi="Arial"/>
          <w:i/>
          <w:iCs/>
          <w:lang w:val="en-US"/>
        </w:rPr>
        <w:t>Different sectors require different AI approaches and data sources. Our platform adapts its analysis methodology based on sector characteristics while maintaining consistent analytical rigor across all opportunities.</w:t>
      </w:r>
      <w:r>
        <w:rPr>
          <w:rFonts w:ascii="Arial" w:hAnsi="Arial"/>
          <w:i/>
          <w:iCs/>
        </w:rPr>
        <w:t>”</w:t>
      </w:r>
    </w:p>
    <w:p w14:paraId="75B53712" w14:textId="77777777" w:rsidR="00EA1622" w:rsidRDefault="00EA1622">
      <w:pPr>
        <w:pStyle w:val="Default"/>
        <w:spacing w:line="220" w:lineRule="atLeast"/>
        <w:rPr>
          <w:rFonts w:ascii="Arial" w:eastAsia="Arial" w:hAnsi="Arial" w:cs="Arial"/>
        </w:rPr>
      </w:pPr>
    </w:p>
    <w:p w14:paraId="440EA952" w14:textId="77777777" w:rsidR="00EA1622" w:rsidRDefault="00000000">
      <w:pPr>
        <w:pStyle w:val="Default"/>
        <w:spacing w:line="220" w:lineRule="atLeast"/>
        <w:rPr>
          <w:rFonts w:ascii="Arial" w:eastAsia="Arial" w:hAnsi="Arial" w:cs="Arial"/>
        </w:rPr>
      </w:pPr>
      <w:r>
        <w:rPr>
          <w:rFonts w:ascii="Arial" w:hAnsi="Arial"/>
          <w:lang w:val="en-US"/>
        </w:rPr>
        <w:t xml:space="preserve"> The Human-AI Collaboration Framework</w:t>
      </w:r>
    </w:p>
    <w:p w14:paraId="01828B54" w14:textId="77777777" w:rsidR="00EA1622" w:rsidRDefault="00EA1622">
      <w:pPr>
        <w:pStyle w:val="Default"/>
        <w:spacing w:line="220" w:lineRule="atLeast"/>
        <w:rPr>
          <w:rFonts w:ascii="Arial" w:eastAsia="Arial" w:hAnsi="Arial" w:cs="Arial"/>
        </w:rPr>
      </w:pPr>
    </w:p>
    <w:p w14:paraId="0827D582" w14:textId="77777777" w:rsidR="00EA1622" w:rsidRDefault="00000000">
      <w:pPr>
        <w:pStyle w:val="Default"/>
        <w:spacing w:line="220" w:lineRule="atLeast"/>
        <w:rPr>
          <w:rFonts w:ascii="Arial" w:eastAsia="Arial" w:hAnsi="Arial" w:cs="Arial"/>
        </w:rPr>
      </w:pPr>
      <w:r>
        <w:rPr>
          <w:rFonts w:ascii="Arial" w:hAnsi="Arial"/>
          <w:lang w:val="en-US"/>
        </w:rPr>
        <w:t>While AI provides unprecedented analytical capability, successful distressed asset investing still requires human judgment, relationship management, and strategic thinking:</w:t>
      </w:r>
    </w:p>
    <w:p w14:paraId="7B369459" w14:textId="77777777" w:rsidR="00EA1622" w:rsidRDefault="00EA1622">
      <w:pPr>
        <w:pStyle w:val="Default"/>
        <w:spacing w:line="220" w:lineRule="atLeast"/>
        <w:rPr>
          <w:rFonts w:ascii="Arial" w:eastAsia="Arial" w:hAnsi="Arial" w:cs="Arial"/>
        </w:rPr>
      </w:pPr>
    </w:p>
    <w:p w14:paraId="77E6018B" w14:textId="77777777" w:rsidR="00EA1622" w:rsidRDefault="00000000">
      <w:pPr>
        <w:pStyle w:val="Default"/>
        <w:spacing w:line="220" w:lineRule="atLeast"/>
        <w:rPr>
          <w:rFonts w:ascii="Arial" w:eastAsia="Arial" w:hAnsi="Arial" w:cs="Arial"/>
        </w:rPr>
      </w:pPr>
      <w:r>
        <w:rPr>
          <w:rFonts w:ascii="Arial" w:hAnsi="Arial"/>
          <w:lang w:val="en-US"/>
        </w:rPr>
        <w:t>AI-Enhanced Human Decision Making:</w:t>
      </w:r>
    </w:p>
    <w:p w14:paraId="4DD6269C" w14:textId="77777777" w:rsidR="00EA1622" w:rsidRDefault="00EA1622">
      <w:pPr>
        <w:pStyle w:val="Default"/>
        <w:spacing w:line="220" w:lineRule="atLeast"/>
        <w:rPr>
          <w:rFonts w:ascii="Arial" w:eastAsia="Arial" w:hAnsi="Arial" w:cs="Arial"/>
        </w:rPr>
      </w:pPr>
    </w:p>
    <w:p w14:paraId="2B9404EA" w14:textId="77777777" w:rsidR="00EA1622" w:rsidRDefault="00000000">
      <w:pPr>
        <w:pStyle w:val="Default"/>
        <w:spacing w:line="220" w:lineRule="atLeast"/>
        <w:rPr>
          <w:rFonts w:ascii="Arial" w:eastAsia="Arial" w:hAnsi="Arial" w:cs="Arial"/>
        </w:rPr>
      </w:pPr>
      <w:r>
        <w:rPr>
          <w:rFonts w:ascii="Arial" w:hAnsi="Arial"/>
          <w:lang w:val="en-US"/>
        </w:rPr>
        <w:t>Information Processing and Pattern Recognition:</w:t>
      </w:r>
    </w:p>
    <w:p w14:paraId="688D6178" w14:textId="77777777" w:rsidR="00EA1622" w:rsidRDefault="00EA1622">
      <w:pPr>
        <w:pStyle w:val="Default"/>
        <w:spacing w:line="220" w:lineRule="atLeast"/>
        <w:rPr>
          <w:rFonts w:ascii="Arial" w:eastAsia="Arial" w:hAnsi="Arial" w:cs="Arial"/>
        </w:rPr>
      </w:pPr>
    </w:p>
    <w:p w14:paraId="12E117FB" w14:textId="77777777" w:rsidR="00EA1622" w:rsidRDefault="00000000">
      <w:pPr>
        <w:pStyle w:val="Default"/>
        <w:spacing w:line="220" w:lineRule="atLeast"/>
        <w:rPr>
          <w:rFonts w:ascii="Arial" w:eastAsia="Arial" w:hAnsi="Arial" w:cs="Arial"/>
        </w:rPr>
      </w:pPr>
      <w:r>
        <w:rPr>
          <w:rFonts w:ascii="Arial" w:hAnsi="Arial"/>
          <w:lang w:val="en-US"/>
        </w:rPr>
        <w:t>- AI handles massive data processing and pattern identification</w:t>
      </w:r>
    </w:p>
    <w:p w14:paraId="6061B46D" w14:textId="77777777" w:rsidR="00EA1622" w:rsidRDefault="00000000">
      <w:pPr>
        <w:pStyle w:val="Default"/>
        <w:spacing w:line="220" w:lineRule="atLeast"/>
        <w:rPr>
          <w:rFonts w:ascii="Arial" w:eastAsia="Arial" w:hAnsi="Arial" w:cs="Arial"/>
        </w:rPr>
      </w:pPr>
      <w:r>
        <w:rPr>
          <w:rFonts w:ascii="Arial" w:hAnsi="Arial"/>
          <w:lang w:val="en-US"/>
        </w:rPr>
        <w:t>- Humans provide context, interpretation, and strategic insight</w:t>
      </w:r>
    </w:p>
    <w:p w14:paraId="1F5394F0" w14:textId="77777777" w:rsidR="00EA1622" w:rsidRDefault="00000000">
      <w:pPr>
        <w:pStyle w:val="Default"/>
        <w:spacing w:line="220" w:lineRule="atLeast"/>
        <w:rPr>
          <w:rFonts w:ascii="Arial" w:eastAsia="Arial" w:hAnsi="Arial" w:cs="Arial"/>
        </w:rPr>
      </w:pPr>
      <w:r>
        <w:rPr>
          <w:rFonts w:ascii="Arial" w:hAnsi="Arial"/>
          <w:lang w:val="en-US"/>
        </w:rPr>
        <w:t>- Combined analysis produces superior investment decisions</w:t>
      </w:r>
    </w:p>
    <w:p w14:paraId="64857EC5" w14:textId="77777777" w:rsidR="00EA1622" w:rsidRDefault="00000000">
      <w:pPr>
        <w:pStyle w:val="Default"/>
        <w:spacing w:line="220" w:lineRule="atLeast"/>
        <w:rPr>
          <w:rFonts w:ascii="Arial" w:eastAsia="Arial" w:hAnsi="Arial" w:cs="Arial"/>
        </w:rPr>
      </w:pPr>
      <w:r>
        <w:rPr>
          <w:rFonts w:ascii="Arial" w:hAnsi="Arial"/>
          <w:lang w:val="en-US"/>
        </w:rPr>
        <w:t>- Continuous learning loop improves both AI algorithms and human expertise</w:t>
      </w:r>
    </w:p>
    <w:p w14:paraId="705D459F" w14:textId="77777777" w:rsidR="00EA1622" w:rsidRDefault="00EA1622">
      <w:pPr>
        <w:pStyle w:val="Default"/>
        <w:spacing w:line="220" w:lineRule="atLeast"/>
        <w:rPr>
          <w:rFonts w:ascii="Arial" w:eastAsia="Arial" w:hAnsi="Arial" w:cs="Arial"/>
        </w:rPr>
      </w:pPr>
    </w:p>
    <w:p w14:paraId="4544E0D8" w14:textId="77777777" w:rsidR="00EA1622" w:rsidRDefault="00000000">
      <w:pPr>
        <w:pStyle w:val="Default"/>
        <w:spacing w:line="220" w:lineRule="atLeast"/>
        <w:rPr>
          <w:rFonts w:ascii="Arial" w:eastAsia="Arial" w:hAnsi="Arial" w:cs="Arial"/>
        </w:rPr>
      </w:pPr>
      <w:r>
        <w:rPr>
          <w:rFonts w:ascii="Arial" w:hAnsi="Arial"/>
          <w:lang w:val="en-US"/>
        </w:rPr>
        <w:t>Relationship and Negotiation Management:</w:t>
      </w:r>
    </w:p>
    <w:p w14:paraId="7E729083" w14:textId="77777777" w:rsidR="00EA1622" w:rsidRDefault="00EA1622">
      <w:pPr>
        <w:pStyle w:val="Default"/>
        <w:spacing w:line="220" w:lineRule="atLeast"/>
        <w:rPr>
          <w:rFonts w:ascii="Arial" w:eastAsia="Arial" w:hAnsi="Arial" w:cs="Arial"/>
        </w:rPr>
      </w:pPr>
    </w:p>
    <w:p w14:paraId="0C1EEDD3" w14:textId="77777777" w:rsidR="00EA1622" w:rsidRDefault="00000000">
      <w:pPr>
        <w:pStyle w:val="Default"/>
        <w:spacing w:line="220" w:lineRule="atLeast"/>
        <w:rPr>
          <w:rFonts w:ascii="Arial" w:eastAsia="Arial" w:hAnsi="Arial" w:cs="Arial"/>
        </w:rPr>
      </w:pPr>
      <w:r>
        <w:rPr>
          <w:rFonts w:ascii="Arial" w:hAnsi="Arial"/>
          <w:lang w:val="en-US"/>
        </w:rPr>
        <w:t>- AI provides stakeholder analysis and negotiation strategy development</w:t>
      </w:r>
    </w:p>
    <w:p w14:paraId="1996716D" w14:textId="77777777" w:rsidR="00EA1622" w:rsidRDefault="00000000">
      <w:pPr>
        <w:pStyle w:val="Default"/>
        <w:spacing w:line="220" w:lineRule="atLeast"/>
        <w:rPr>
          <w:rFonts w:ascii="Arial" w:eastAsia="Arial" w:hAnsi="Arial" w:cs="Arial"/>
        </w:rPr>
      </w:pPr>
      <w:r>
        <w:rPr>
          <w:rFonts w:ascii="Arial" w:hAnsi="Arial"/>
          <w:lang w:val="en-US"/>
        </w:rPr>
        <w:t>- Humans execute relationship building and complex negotiations</w:t>
      </w:r>
    </w:p>
    <w:p w14:paraId="3B8A17CC" w14:textId="77777777" w:rsidR="00EA1622" w:rsidRDefault="00000000">
      <w:pPr>
        <w:pStyle w:val="Default"/>
        <w:spacing w:line="220" w:lineRule="atLeast"/>
        <w:rPr>
          <w:rFonts w:ascii="Arial" w:eastAsia="Arial" w:hAnsi="Arial" w:cs="Arial"/>
        </w:rPr>
      </w:pPr>
      <w:r>
        <w:rPr>
          <w:rFonts w:ascii="Arial" w:hAnsi="Arial"/>
          <w:lang w:val="en-US"/>
        </w:rPr>
        <w:t>- AI monitors negotiation progress and suggests tactical adjustments</w:t>
      </w:r>
    </w:p>
    <w:p w14:paraId="3BBFC59A" w14:textId="77777777" w:rsidR="00EA1622" w:rsidRDefault="00000000">
      <w:pPr>
        <w:pStyle w:val="Default"/>
        <w:spacing w:line="220" w:lineRule="atLeast"/>
        <w:rPr>
          <w:rFonts w:ascii="Arial" w:eastAsia="Arial" w:hAnsi="Arial" w:cs="Arial"/>
        </w:rPr>
      </w:pPr>
      <w:r>
        <w:rPr>
          <w:rFonts w:ascii="Arial" w:hAnsi="Arial"/>
          <w:lang w:val="en-US"/>
        </w:rPr>
        <w:t>- Human emotional intelligence combined with AI analytical intelligence</w:t>
      </w:r>
    </w:p>
    <w:p w14:paraId="470C6C47" w14:textId="77777777" w:rsidR="00EA1622" w:rsidRDefault="00EA1622">
      <w:pPr>
        <w:pStyle w:val="Default"/>
        <w:spacing w:line="220" w:lineRule="atLeast"/>
        <w:rPr>
          <w:rFonts w:ascii="Arial" w:eastAsia="Arial" w:hAnsi="Arial" w:cs="Arial"/>
        </w:rPr>
      </w:pPr>
    </w:p>
    <w:p w14:paraId="42A2B6A3" w14:textId="77777777" w:rsidR="00EA1622" w:rsidRDefault="00000000">
      <w:pPr>
        <w:pStyle w:val="Default"/>
        <w:spacing w:line="220" w:lineRule="atLeast"/>
        <w:rPr>
          <w:rFonts w:ascii="Arial" w:eastAsia="Arial" w:hAnsi="Arial" w:cs="Arial"/>
        </w:rPr>
      </w:pPr>
      <w:r>
        <w:rPr>
          <w:rFonts w:ascii="Arial" w:hAnsi="Arial"/>
          <w:lang w:val="en-US"/>
        </w:rPr>
        <w:t>Risk Management and Execution Oversight:</w:t>
      </w:r>
    </w:p>
    <w:p w14:paraId="774552B2" w14:textId="77777777" w:rsidR="00EA1622" w:rsidRDefault="00EA1622">
      <w:pPr>
        <w:pStyle w:val="Default"/>
        <w:spacing w:line="220" w:lineRule="atLeast"/>
        <w:rPr>
          <w:rFonts w:ascii="Arial" w:eastAsia="Arial" w:hAnsi="Arial" w:cs="Arial"/>
        </w:rPr>
      </w:pPr>
    </w:p>
    <w:p w14:paraId="39825B71" w14:textId="77777777" w:rsidR="00EA1622" w:rsidRDefault="00000000">
      <w:pPr>
        <w:pStyle w:val="Default"/>
        <w:spacing w:line="220" w:lineRule="atLeast"/>
        <w:rPr>
          <w:rFonts w:ascii="Arial" w:eastAsia="Arial" w:hAnsi="Arial" w:cs="Arial"/>
        </w:rPr>
      </w:pPr>
      <w:r>
        <w:rPr>
          <w:rFonts w:ascii="Arial" w:hAnsi="Arial"/>
          <w:lang w:val="en-US"/>
        </w:rPr>
        <w:t>- AI provides continuous monitoring and early warning systems</w:t>
      </w:r>
    </w:p>
    <w:p w14:paraId="58FAE3BA" w14:textId="77777777" w:rsidR="00EA1622" w:rsidRDefault="00000000">
      <w:pPr>
        <w:pStyle w:val="Default"/>
        <w:spacing w:line="220" w:lineRule="atLeast"/>
        <w:rPr>
          <w:rFonts w:ascii="Arial" w:eastAsia="Arial" w:hAnsi="Arial" w:cs="Arial"/>
        </w:rPr>
      </w:pPr>
      <w:r>
        <w:rPr>
          <w:rFonts w:ascii="Arial" w:hAnsi="Arial"/>
          <w:lang w:val="en-US"/>
        </w:rPr>
        <w:t>- Humans make strategic decisions and manage complex stakeholder relationships</w:t>
      </w:r>
    </w:p>
    <w:p w14:paraId="2BFF4311" w14:textId="77777777" w:rsidR="00EA1622" w:rsidRDefault="00000000">
      <w:pPr>
        <w:pStyle w:val="Default"/>
        <w:spacing w:line="220" w:lineRule="atLeast"/>
        <w:rPr>
          <w:rFonts w:ascii="Arial" w:eastAsia="Arial" w:hAnsi="Arial" w:cs="Arial"/>
        </w:rPr>
      </w:pPr>
      <w:r>
        <w:rPr>
          <w:rFonts w:ascii="Arial" w:hAnsi="Arial"/>
          <w:lang w:val="en-US"/>
        </w:rPr>
        <w:t>- AI optimizes operational implementation and performance tracking</w:t>
      </w:r>
    </w:p>
    <w:p w14:paraId="7ABCBD9C" w14:textId="77777777" w:rsidR="00EA1622" w:rsidRDefault="00000000">
      <w:pPr>
        <w:pStyle w:val="Default"/>
        <w:spacing w:line="220" w:lineRule="atLeast"/>
        <w:rPr>
          <w:rFonts w:ascii="Arial" w:eastAsia="Arial" w:hAnsi="Arial" w:cs="Arial"/>
        </w:rPr>
      </w:pPr>
      <w:r>
        <w:rPr>
          <w:rFonts w:ascii="Arial" w:hAnsi="Arial"/>
          <w:lang w:val="en-US"/>
        </w:rPr>
        <w:t>- Human creativity and adaptability handle unexpected situations and opportunities</w:t>
      </w:r>
    </w:p>
    <w:p w14:paraId="35C31317" w14:textId="77777777" w:rsidR="00EA1622" w:rsidRDefault="00EA1622">
      <w:pPr>
        <w:pStyle w:val="Default"/>
        <w:spacing w:line="220" w:lineRule="atLeast"/>
        <w:rPr>
          <w:rFonts w:ascii="Arial" w:eastAsia="Arial" w:hAnsi="Arial" w:cs="Arial"/>
        </w:rPr>
      </w:pPr>
    </w:p>
    <w:p w14:paraId="17C0384B" w14:textId="77777777" w:rsidR="00EA1622" w:rsidRDefault="00000000">
      <w:pPr>
        <w:pStyle w:val="Default"/>
        <w:spacing w:line="220" w:lineRule="atLeast"/>
        <w:rPr>
          <w:rFonts w:ascii="Arial" w:eastAsia="Arial" w:hAnsi="Arial" w:cs="Arial"/>
        </w:rPr>
      </w:pPr>
      <w:r>
        <w:rPr>
          <w:rFonts w:ascii="Arial" w:hAnsi="Arial"/>
          <w:lang w:val="en-US"/>
        </w:rPr>
        <w:t xml:space="preserve"> The Competitive Advantage: Technology as Moat</w:t>
      </w:r>
    </w:p>
    <w:p w14:paraId="443C4E0B" w14:textId="77777777" w:rsidR="00EA1622" w:rsidRDefault="00EA1622">
      <w:pPr>
        <w:pStyle w:val="Default"/>
        <w:spacing w:line="220" w:lineRule="atLeast"/>
        <w:rPr>
          <w:rFonts w:ascii="Arial" w:eastAsia="Arial" w:hAnsi="Arial" w:cs="Arial"/>
        </w:rPr>
      </w:pPr>
    </w:p>
    <w:p w14:paraId="588AC9B2" w14:textId="77777777" w:rsidR="00EA1622" w:rsidRDefault="00000000">
      <w:pPr>
        <w:pStyle w:val="Default"/>
        <w:spacing w:line="220" w:lineRule="atLeast"/>
        <w:rPr>
          <w:rFonts w:ascii="Arial" w:eastAsia="Arial" w:hAnsi="Arial" w:cs="Arial"/>
        </w:rPr>
      </w:pPr>
      <w:r>
        <w:rPr>
          <w:rFonts w:ascii="Arial" w:hAnsi="Arial"/>
          <w:lang w:val="en-US"/>
        </w:rPr>
        <w:t xml:space="preserve">My investment in AI technology </w:t>
      </w:r>
      <w:proofErr w:type="spellStart"/>
      <w:r>
        <w:rPr>
          <w:rFonts w:ascii="Arial" w:hAnsi="Arial"/>
          <w:lang w:val="en-US"/>
        </w:rPr>
        <w:t>isn</w:t>
      </w:r>
      <w:proofErr w:type="spellEnd"/>
      <w:r>
        <w:rPr>
          <w:rFonts w:ascii="Arial" w:hAnsi="Arial"/>
        </w:rPr>
        <w:t>’</w:t>
      </w:r>
      <w:r>
        <w:rPr>
          <w:rFonts w:ascii="Arial" w:hAnsi="Arial"/>
          <w:lang w:val="en-US"/>
        </w:rPr>
        <w:t xml:space="preserve">t just about operational efficiency </w:t>
      </w:r>
      <w:r>
        <w:rPr>
          <w:rFonts w:ascii="Arial" w:hAnsi="Arial"/>
        </w:rPr>
        <w:t>– it’</w:t>
      </w:r>
      <w:r>
        <w:rPr>
          <w:rFonts w:ascii="Arial" w:hAnsi="Arial"/>
          <w:lang w:val="en-US"/>
        </w:rPr>
        <w:t>s about creating sustainable competitive advantages:</w:t>
      </w:r>
    </w:p>
    <w:p w14:paraId="5F68995D" w14:textId="77777777" w:rsidR="00EA1622" w:rsidRDefault="00EA1622">
      <w:pPr>
        <w:pStyle w:val="Default"/>
        <w:spacing w:line="220" w:lineRule="atLeast"/>
        <w:rPr>
          <w:rFonts w:ascii="Arial" w:eastAsia="Arial" w:hAnsi="Arial" w:cs="Arial"/>
        </w:rPr>
      </w:pPr>
    </w:p>
    <w:p w14:paraId="4AD06D9C" w14:textId="77777777" w:rsidR="00EA1622" w:rsidRDefault="00000000">
      <w:pPr>
        <w:pStyle w:val="Default"/>
        <w:spacing w:line="220" w:lineRule="atLeast"/>
        <w:rPr>
          <w:rFonts w:ascii="Arial" w:eastAsia="Arial" w:hAnsi="Arial" w:cs="Arial"/>
        </w:rPr>
      </w:pPr>
      <w:r>
        <w:rPr>
          <w:rFonts w:ascii="Arial" w:hAnsi="Arial"/>
          <w:lang w:val="en-US"/>
        </w:rPr>
        <w:t>Speed and Scale Advantages:</w:t>
      </w:r>
    </w:p>
    <w:p w14:paraId="3909D7EF" w14:textId="77777777" w:rsidR="00EA1622" w:rsidRDefault="00EA1622">
      <w:pPr>
        <w:pStyle w:val="Default"/>
        <w:spacing w:line="220" w:lineRule="atLeast"/>
        <w:rPr>
          <w:rFonts w:ascii="Arial" w:eastAsia="Arial" w:hAnsi="Arial" w:cs="Arial"/>
        </w:rPr>
      </w:pPr>
    </w:p>
    <w:p w14:paraId="49ADB2A2" w14:textId="77777777" w:rsidR="00EA1622" w:rsidRDefault="00000000">
      <w:pPr>
        <w:pStyle w:val="Default"/>
        <w:spacing w:line="220" w:lineRule="atLeast"/>
        <w:rPr>
          <w:rFonts w:ascii="Arial" w:eastAsia="Arial" w:hAnsi="Arial" w:cs="Arial"/>
        </w:rPr>
      </w:pPr>
      <w:r>
        <w:rPr>
          <w:rFonts w:ascii="Arial" w:hAnsi="Arial"/>
          <w:lang w:val="en-US"/>
        </w:rPr>
        <w:t>- Ability to analyze 10x more opportunities with same human resources</w:t>
      </w:r>
    </w:p>
    <w:p w14:paraId="27AABD48" w14:textId="77777777" w:rsidR="00EA1622" w:rsidRDefault="00000000">
      <w:pPr>
        <w:pStyle w:val="Default"/>
        <w:spacing w:line="220" w:lineRule="atLeast"/>
        <w:rPr>
          <w:rFonts w:ascii="Arial" w:eastAsia="Arial" w:hAnsi="Arial" w:cs="Arial"/>
        </w:rPr>
      </w:pPr>
      <w:r>
        <w:rPr>
          <w:rFonts w:ascii="Arial" w:hAnsi="Arial"/>
          <w:lang w:val="en-US"/>
        </w:rPr>
        <w:t>- 24/7 monitoring and analysis capability providing timing advantages</w:t>
      </w:r>
    </w:p>
    <w:p w14:paraId="5C2C311F" w14:textId="77777777" w:rsidR="00EA1622" w:rsidRDefault="00000000">
      <w:pPr>
        <w:pStyle w:val="Default"/>
        <w:spacing w:line="220" w:lineRule="atLeast"/>
        <w:rPr>
          <w:rFonts w:ascii="Arial" w:eastAsia="Arial" w:hAnsi="Arial" w:cs="Arial"/>
        </w:rPr>
      </w:pPr>
      <w:r>
        <w:rPr>
          <w:rFonts w:ascii="Arial" w:hAnsi="Arial"/>
          <w:lang w:val="en-US"/>
        </w:rPr>
        <w:t>- Reduced due diligence timeline enabling competitive bid advantages</w:t>
      </w:r>
    </w:p>
    <w:p w14:paraId="2665546B" w14:textId="77777777" w:rsidR="00EA1622" w:rsidRDefault="00000000">
      <w:pPr>
        <w:pStyle w:val="Default"/>
        <w:spacing w:line="220" w:lineRule="atLeast"/>
        <w:rPr>
          <w:rFonts w:ascii="Arial" w:eastAsia="Arial" w:hAnsi="Arial" w:cs="Arial"/>
        </w:rPr>
      </w:pPr>
      <w:r>
        <w:rPr>
          <w:rFonts w:ascii="Arial" w:hAnsi="Arial"/>
          <w:lang w:val="en-US"/>
        </w:rPr>
        <w:t>- Scalable analysis framework supporting larger fund deployment</w:t>
      </w:r>
    </w:p>
    <w:p w14:paraId="186464C4" w14:textId="77777777" w:rsidR="00EA1622" w:rsidRDefault="00EA1622">
      <w:pPr>
        <w:pStyle w:val="Default"/>
        <w:spacing w:line="220" w:lineRule="atLeast"/>
        <w:rPr>
          <w:rFonts w:ascii="Arial" w:eastAsia="Arial" w:hAnsi="Arial" w:cs="Arial"/>
        </w:rPr>
      </w:pPr>
    </w:p>
    <w:p w14:paraId="5E7A6926" w14:textId="77777777" w:rsidR="00EA1622" w:rsidRDefault="00EA1622">
      <w:pPr>
        <w:pStyle w:val="Default"/>
        <w:spacing w:line="220" w:lineRule="atLeast"/>
        <w:rPr>
          <w:rFonts w:ascii="Arial" w:eastAsia="Arial" w:hAnsi="Arial" w:cs="Arial"/>
        </w:rPr>
      </w:pPr>
    </w:p>
    <w:p w14:paraId="1920CE9E" w14:textId="77777777" w:rsidR="00EA1622" w:rsidRDefault="00EA1622">
      <w:pPr>
        <w:pStyle w:val="Default"/>
        <w:spacing w:line="220" w:lineRule="atLeast"/>
        <w:rPr>
          <w:rFonts w:ascii="Arial" w:eastAsia="Arial" w:hAnsi="Arial" w:cs="Arial"/>
        </w:rPr>
      </w:pPr>
    </w:p>
    <w:p w14:paraId="1AA347E3" w14:textId="77777777" w:rsidR="00EA1622" w:rsidRDefault="00EA1622">
      <w:pPr>
        <w:pStyle w:val="Default"/>
        <w:spacing w:line="220" w:lineRule="atLeast"/>
        <w:rPr>
          <w:rFonts w:ascii="Arial" w:eastAsia="Arial" w:hAnsi="Arial" w:cs="Arial"/>
        </w:rPr>
      </w:pPr>
    </w:p>
    <w:p w14:paraId="050983B2" w14:textId="77777777" w:rsidR="00EA1622" w:rsidRDefault="00000000">
      <w:pPr>
        <w:pStyle w:val="Default"/>
        <w:spacing w:line="220" w:lineRule="atLeast"/>
        <w:rPr>
          <w:rFonts w:ascii="Arial" w:eastAsia="Arial" w:hAnsi="Arial" w:cs="Arial"/>
        </w:rPr>
      </w:pPr>
      <w:r>
        <w:rPr>
          <w:rFonts w:ascii="Arial" w:hAnsi="Arial"/>
          <w:lang w:val="en-US"/>
        </w:rPr>
        <w:t>Quality and Consistency Benefits:</w:t>
      </w:r>
    </w:p>
    <w:p w14:paraId="590DE7EE" w14:textId="77777777" w:rsidR="00EA1622" w:rsidRDefault="00EA1622">
      <w:pPr>
        <w:pStyle w:val="Default"/>
        <w:spacing w:line="220" w:lineRule="atLeast"/>
        <w:rPr>
          <w:rFonts w:ascii="Arial" w:eastAsia="Arial" w:hAnsi="Arial" w:cs="Arial"/>
        </w:rPr>
      </w:pPr>
    </w:p>
    <w:p w14:paraId="05876C02" w14:textId="77777777" w:rsidR="00EA1622" w:rsidRDefault="00000000">
      <w:pPr>
        <w:pStyle w:val="Default"/>
        <w:spacing w:line="220" w:lineRule="atLeast"/>
        <w:rPr>
          <w:rFonts w:ascii="Arial" w:eastAsia="Arial" w:hAnsi="Arial" w:cs="Arial"/>
        </w:rPr>
      </w:pPr>
      <w:r>
        <w:rPr>
          <w:rFonts w:ascii="Arial" w:hAnsi="Arial"/>
          <w:lang w:val="en-US"/>
        </w:rPr>
        <w:t>- Elimination of human cognitive biases and emotional decision-making</w:t>
      </w:r>
    </w:p>
    <w:p w14:paraId="37473456" w14:textId="77777777" w:rsidR="00EA1622" w:rsidRDefault="00000000">
      <w:pPr>
        <w:pStyle w:val="Default"/>
        <w:spacing w:line="220" w:lineRule="atLeast"/>
        <w:rPr>
          <w:rFonts w:ascii="Arial" w:eastAsia="Arial" w:hAnsi="Arial" w:cs="Arial"/>
        </w:rPr>
      </w:pPr>
      <w:r>
        <w:rPr>
          <w:rFonts w:ascii="Arial" w:hAnsi="Arial"/>
          <w:lang w:val="en-US"/>
        </w:rPr>
        <w:lastRenderedPageBreak/>
        <w:t>- Consistent analytical standards across all investment opportunities</w:t>
      </w:r>
    </w:p>
    <w:p w14:paraId="41AF9624" w14:textId="77777777" w:rsidR="00EA1622" w:rsidRDefault="00000000">
      <w:pPr>
        <w:pStyle w:val="Default"/>
        <w:spacing w:line="220" w:lineRule="atLeast"/>
        <w:rPr>
          <w:rFonts w:ascii="Arial" w:eastAsia="Arial" w:hAnsi="Arial" w:cs="Arial"/>
        </w:rPr>
      </w:pPr>
      <w:r>
        <w:rPr>
          <w:rFonts w:ascii="Arial" w:hAnsi="Arial"/>
          <w:lang w:val="en-US"/>
        </w:rPr>
        <w:t>- Comprehensive risk assessment reducing investment surprises</w:t>
      </w:r>
    </w:p>
    <w:p w14:paraId="081FC730" w14:textId="77777777" w:rsidR="00EA1622" w:rsidRDefault="00000000">
      <w:pPr>
        <w:pStyle w:val="Default"/>
        <w:spacing w:line="220" w:lineRule="atLeast"/>
        <w:rPr>
          <w:rFonts w:ascii="Arial" w:eastAsia="Arial" w:hAnsi="Arial" w:cs="Arial"/>
        </w:rPr>
      </w:pPr>
      <w:r>
        <w:rPr>
          <w:rFonts w:ascii="Arial" w:hAnsi="Arial"/>
          <w:lang w:val="en-US"/>
        </w:rPr>
        <w:t>- Objective performance measurement and strategy adjustment</w:t>
      </w:r>
    </w:p>
    <w:p w14:paraId="46292353" w14:textId="77777777" w:rsidR="00EA1622" w:rsidRDefault="00EA1622">
      <w:pPr>
        <w:pStyle w:val="Default"/>
        <w:spacing w:line="220" w:lineRule="atLeast"/>
        <w:rPr>
          <w:rFonts w:ascii="Arial" w:eastAsia="Arial" w:hAnsi="Arial" w:cs="Arial"/>
        </w:rPr>
      </w:pPr>
    </w:p>
    <w:p w14:paraId="333D0B68" w14:textId="77777777" w:rsidR="00EA1622" w:rsidRDefault="00000000">
      <w:pPr>
        <w:pStyle w:val="Default"/>
        <w:spacing w:line="220" w:lineRule="atLeast"/>
        <w:rPr>
          <w:rFonts w:ascii="Arial" w:eastAsia="Arial" w:hAnsi="Arial" w:cs="Arial"/>
        </w:rPr>
      </w:pPr>
      <w:r>
        <w:rPr>
          <w:rFonts w:ascii="Arial" w:hAnsi="Arial"/>
          <w:lang w:val="en-US"/>
        </w:rPr>
        <w:t>Intelligence and Insight Generation:</w:t>
      </w:r>
    </w:p>
    <w:p w14:paraId="47EB6FF8" w14:textId="77777777" w:rsidR="00EA1622" w:rsidRDefault="00EA1622">
      <w:pPr>
        <w:pStyle w:val="Default"/>
        <w:spacing w:line="220" w:lineRule="atLeast"/>
        <w:rPr>
          <w:rFonts w:ascii="Arial" w:eastAsia="Arial" w:hAnsi="Arial" w:cs="Arial"/>
        </w:rPr>
      </w:pPr>
    </w:p>
    <w:p w14:paraId="2E33591B" w14:textId="77777777" w:rsidR="00EA1622" w:rsidRDefault="00000000">
      <w:pPr>
        <w:pStyle w:val="Default"/>
        <w:spacing w:line="220" w:lineRule="atLeast"/>
        <w:rPr>
          <w:rFonts w:ascii="Arial" w:eastAsia="Arial" w:hAnsi="Arial" w:cs="Arial"/>
        </w:rPr>
      </w:pPr>
      <w:r>
        <w:rPr>
          <w:rFonts w:ascii="Arial" w:hAnsi="Arial"/>
          <w:lang w:val="en-US"/>
        </w:rPr>
        <w:t>- Pattern recognition across vast datasets revealing non-obvious opportunities</w:t>
      </w:r>
    </w:p>
    <w:p w14:paraId="02EE3CC0" w14:textId="77777777" w:rsidR="00EA1622" w:rsidRDefault="00000000">
      <w:pPr>
        <w:pStyle w:val="Default"/>
        <w:spacing w:line="220" w:lineRule="atLeast"/>
        <w:rPr>
          <w:rFonts w:ascii="Arial" w:eastAsia="Arial" w:hAnsi="Arial" w:cs="Arial"/>
        </w:rPr>
      </w:pPr>
      <w:r>
        <w:rPr>
          <w:rFonts w:ascii="Arial" w:hAnsi="Arial"/>
          <w:lang w:val="en-US"/>
        </w:rPr>
        <w:t>- Predictive capabilities enabling proactive rather than reactive investing</w:t>
      </w:r>
    </w:p>
    <w:p w14:paraId="089D405C" w14:textId="77777777" w:rsidR="00EA1622" w:rsidRDefault="00000000">
      <w:pPr>
        <w:pStyle w:val="Default"/>
        <w:spacing w:line="220" w:lineRule="atLeast"/>
        <w:rPr>
          <w:rFonts w:ascii="Arial" w:eastAsia="Arial" w:hAnsi="Arial" w:cs="Arial"/>
        </w:rPr>
      </w:pPr>
      <w:r>
        <w:rPr>
          <w:rFonts w:ascii="Arial" w:hAnsi="Arial"/>
          <w:lang w:val="en-US"/>
        </w:rPr>
        <w:t>- Alternative data integration providing unique insights and competitive intelligence</w:t>
      </w:r>
    </w:p>
    <w:p w14:paraId="13BABC27" w14:textId="77777777" w:rsidR="00EA1622" w:rsidRDefault="00000000">
      <w:pPr>
        <w:pStyle w:val="Default"/>
        <w:spacing w:line="220" w:lineRule="atLeast"/>
        <w:rPr>
          <w:rFonts w:ascii="Arial" w:eastAsia="Arial" w:hAnsi="Arial" w:cs="Arial"/>
        </w:rPr>
      </w:pPr>
      <w:r>
        <w:rPr>
          <w:rFonts w:ascii="Arial" w:hAnsi="Arial"/>
          <w:lang w:val="en-US"/>
        </w:rPr>
        <w:t>- Continuous learning and algorithm improvement enhancing investment performance</w:t>
      </w:r>
    </w:p>
    <w:p w14:paraId="7DD0ED83" w14:textId="77777777" w:rsidR="00EA1622" w:rsidRDefault="00EA1622">
      <w:pPr>
        <w:pStyle w:val="Default"/>
        <w:spacing w:line="220" w:lineRule="atLeast"/>
        <w:rPr>
          <w:rFonts w:ascii="Arial" w:eastAsia="Arial" w:hAnsi="Arial" w:cs="Arial"/>
        </w:rPr>
      </w:pPr>
    </w:p>
    <w:p w14:paraId="5334A4E0"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Our AI platform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 tool </w:t>
      </w:r>
      <w:r>
        <w:rPr>
          <w:rFonts w:ascii="Arial" w:hAnsi="Arial"/>
          <w:b/>
          <w:bCs/>
          <w:i/>
          <w:iCs/>
        </w:rPr>
        <w:t>– it’</w:t>
      </w:r>
      <w:r>
        <w:rPr>
          <w:rFonts w:ascii="Arial" w:hAnsi="Arial"/>
          <w:b/>
          <w:bCs/>
          <w:i/>
          <w:iCs/>
          <w:lang w:val="en-US"/>
        </w:rPr>
        <w:t>s our competitive moat. While other investors rely on traditional analysis and relationship networks, we</w:t>
      </w:r>
      <w:r>
        <w:rPr>
          <w:rFonts w:ascii="Arial" w:hAnsi="Arial"/>
          <w:b/>
          <w:bCs/>
          <w:i/>
          <w:iCs/>
        </w:rPr>
        <w:t>’</w:t>
      </w:r>
      <w:r>
        <w:rPr>
          <w:rFonts w:ascii="Arial" w:hAnsi="Arial"/>
          <w:b/>
          <w:bCs/>
          <w:i/>
          <w:iCs/>
          <w:lang w:val="en-US"/>
        </w:rPr>
        <w:t xml:space="preserve">re using technology to see opportunities and risks that others simply cannot </w:t>
      </w:r>
      <w:proofErr w:type="gramStart"/>
      <w:r>
        <w:rPr>
          <w:rFonts w:ascii="Arial" w:hAnsi="Arial"/>
          <w:b/>
          <w:bCs/>
          <w:i/>
          <w:iCs/>
          <w:lang w:val="en-US"/>
        </w:rPr>
        <w:t>detect.</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25A6055C" w14:textId="77777777" w:rsidR="00EA1622" w:rsidRDefault="00EA1622">
      <w:pPr>
        <w:pStyle w:val="Default"/>
        <w:spacing w:line="220" w:lineRule="atLeast"/>
        <w:rPr>
          <w:rFonts w:ascii="Arial" w:eastAsia="Arial" w:hAnsi="Arial" w:cs="Arial"/>
        </w:rPr>
      </w:pPr>
    </w:p>
    <w:p w14:paraId="6D28680C" w14:textId="77777777" w:rsidR="00EA1622" w:rsidRDefault="00000000">
      <w:pPr>
        <w:pStyle w:val="Default"/>
        <w:spacing w:line="220" w:lineRule="atLeast"/>
        <w:rPr>
          <w:rFonts w:ascii="Arial" w:eastAsia="Arial" w:hAnsi="Arial" w:cs="Arial"/>
        </w:rPr>
      </w:pPr>
      <w:r>
        <w:rPr>
          <w:rFonts w:ascii="Arial" w:hAnsi="Arial"/>
          <w:lang w:val="en-US"/>
        </w:rPr>
        <w:t xml:space="preserve"> </w:t>
      </w:r>
      <w:proofErr w:type="gramStart"/>
      <w:r>
        <w:rPr>
          <w:rFonts w:ascii="Arial" w:hAnsi="Arial"/>
          <w:lang w:val="en-US"/>
        </w:rPr>
        <w:t>The Future</w:t>
      </w:r>
      <w:proofErr w:type="gramEnd"/>
      <w:r>
        <w:rPr>
          <w:rFonts w:ascii="Arial" w:hAnsi="Arial"/>
          <w:lang w:val="en-US"/>
        </w:rPr>
        <w:t xml:space="preserve"> Evolution: Next-Generation AI Applications</w:t>
      </w:r>
    </w:p>
    <w:p w14:paraId="422C7518" w14:textId="77777777" w:rsidR="00EA1622" w:rsidRDefault="00000000">
      <w:pPr>
        <w:pStyle w:val="Default"/>
        <w:spacing w:line="220" w:lineRule="atLeast"/>
        <w:rPr>
          <w:rFonts w:ascii="Arial" w:eastAsia="Arial" w:hAnsi="Arial" w:cs="Arial"/>
        </w:rPr>
      </w:pPr>
      <w:r>
        <w:rPr>
          <w:rFonts w:ascii="Arial" w:hAnsi="Arial"/>
          <w:lang w:val="en-US"/>
        </w:rPr>
        <w:t>As we develop our platform, I envision several breakthrough applications:</w:t>
      </w:r>
    </w:p>
    <w:p w14:paraId="3E94E060" w14:textId="77777777" w:rsidR="00EA1622" w:rsidRDefault="00EA1622">
      <w:pPr>
        <w:pStyle w:val="Default"/>
        <w:spacing w:line="220" w:lineRule="atLeast"/>
        <w:rPr>
          <w:rFonts w:ascii="Arial" w:eastAsia="Arial" w:hAnsi="Arial" w:cs="Arial"/>
        </w:rPr>
      </w:pPr>
    </w:p>
    <w:p w14:paraId="7070A7BA" w14:textId="77777777" w:rsidR="00EA1622" w:rsidRDefault="00000000">
      <w:pPr>
        <w:pStyle w:val="Default"/>
        <w:spacing w:line="220" w:lineRule="atLeast"/>
        <w:rPr>
          <w:rFonts w:ascii="Arial" w:eastAsia="Arial" w:hAnsi="Arial" w:cs="Arial"/>
        </w:rPr>
      </w:pPr>
      <w:r>
        <w:rPr>
          <w:rFonts w:ascii="Arial" w:hAnsi="Arial"/>
          <w:lang w:val="en-US"/>
        </w:rPr>
        <w:t>Blockchain Integration and Smart Contracts:</w:t>
      </w:r>
    </w:p>
    <w:p w14:paraId="2CDF7725" w14:textId="77777777" w:rsidR="00EA1622" w:rsidRDefault="00EA1622">
      <w:pPr>
        <w:pStyle w:val="Default"/>
        <w:spacing w:line="220" w:lineRule="atLeast"/>
        <w:rPr>
          <w:rFonts w:ascii="Arial" w:eastAsia="Arial" w:hAnsi="Arial" w:cs="Arial"/>
        </w:rPr>
      </w:pPr>
    </w:p>
    <w:p w14:paraId="13EA8190" w14:textId="77777777" w:rsidR="00EA1622" w:rsidRDefault="00000000">
      <w:pPr>
        <w:pStyle w:val="Default"/>
        <w:spacing w:line="220" w:lineRule="atLeast"/>
        <w:rPr>
          <w:rFonts w:ascii="Arial" w:eastAsia="Arial" w:hAnsi="Arial" w:cs="Arial"/>
        </w:rPr>
      </w:pPr>
      <w:r>
        <w:rPr>
          <w:rFonts w:ascii="Arial" w:hAnsi="Arial"/>
          <w:lang w:val="en-US"/>
        </w:rPr>
        <w:t>- Automated compliance monitoring and regulatory reporting</w:t>
      </w:r>
    </w:p>
    <w:p w14:paraId="267930DB" w14:textId="77777777" w:rsidR="00EA1622" w:rsidRDefault="00000000">
      <w:pPr>
        <w:pStyle w:val="Default"/>
        <w:spacing w:line="220" w:lineRule="atLeast"/>
        <w:rPr>
          <w:rFonts w:ascii="Arial" w:eastAsia="Arial" w:hAnsi="Arial" w:cs="Arial"/>
        </w:rPr>
      </w:pPr>
      <w:r>
        <w:rPr>
          <w:rFonts w:ascii="Arial" w:hAnsi="Arial"/>
          <w:lang w:val="en-US"/>
        </w:rPr>
        <w:t>- Smart contract execution for performance-based investment terms</w:t>
      </w:r>
    </w:p>
    <w:p w14:paraId="1253F63C" w14:textId="77777777" w:rsidR="00EA1622" w:rsidRDefault="00000000">
      <w:pPr>
        <w:pStyle w:val="Default"/>
        <w:spacing w:line="220" w:lineRule="atLeast"/>
        <w:rPr>
          <w:rFonts w:ascii="Arial" w:eastAsia="Arial" w:hAnsi="Arial" w:cs="Arial"/>
        </w:rPr>
      </w:pPr>
      <w:r>
        <w:rPr>
          <w:rFonts w:ascii="Arial" w:hAnsi="Arial"/>
          <w:lang w:val="en-US"/>
        </w:rPr>
        <w:lastRenderedPageBreak/>
        <w:t>- Transparent stakeholder communication and decision-making processes</w:t>
      </w:r>
    </w:p>
    <w:p w14:paraId="3A1A29DF" w14:textId="77777777" w:rsidR="00EA1622" w:rsidRDefault="00000000">
      <w:pPr>
        <w:pStyle w:val="Default"/>
        <w:spacing w:line="220" w:lineRule="atLeast"/>
        <w:rPr>
          <w:rFonts w:ascii="Arial" w:eastAsia="Arial" w:hAnsi="Arial" w:cs="Arial"/>
        </w:rPr>
      </w:pPr>
      <w:r>
        <w:rPr>
          <w:rFonts w:ascii="Arial" w:hAnsi="Arial"/>
          <w:lang w:val="en-US"/>
        </w:rPr>
        <w:t>- Immutable record keeping and audit trail maintenance</w:t>
      </w:r>
    </w:p>
    <w:p w14:paraId="18C53432" w14:textId="77777777" w:rsidR="00EA1622" w:rsidRDefault="00EA1622">
      <w:pPr>
        <w:pStyle w:val="Default"/>
        <w:spacing w:line="220" w:lineRule="atLeast"/>
        <w:rPr>
          <w:rFonts w:ascii="Arial" w:eastAsia="Arial" w:hAnsi="Arial" w:cs="Arial"/>
        </w:rPr>
      </w:pPr>
    </w:p>
    <w:p w14:paraId="60701005" w14:textId="77777777" w:rsidR="00EA1622" w:rsidRDefault="00000000">
      <w:pPr>
        <w:pStyle w:val="Default"/>
        <w:spacing w:line="220" w:lineRule="atLeast"/>
        <w:rPr>
          <w:rFonts w:ascii="Arial" w:eastAsia="Arial" w:hAnsi="Arial" w:cs="Arial"/>
        </w:rPr>
      </w:pPr>
      <w:r>
        <w:rPr>
          <w:rFonts w:ascii="Arial" w:hAnsi="Arial"/>
          <w:lang w:val="it-IT"/>
        </w:rPr>
        <w:t>Quantum Computing Applications:</w:t>
      </w:r>
    </w:p>
    <w:p w14:paraId="46236FF3" w14:textId="77777777" w:rsidR="00EA1622" w:rsidRDefault="00EA1622">
      <w:pPr>
        <w:pStyle w:val="Default"/>
        <w:spacing w:line="220" w:lineRule="atLeast"/>
        <w:rPr>
          <w:rFonts w:ascii="Arial" w:eastAsia="Arial" w:hAnsi="Arial" w:cs="Arial"/>
        </w:rPr>
      </w:pPr>
    </w:p>
    <w:p w14:paraId="588A98D7" w14:textId="77777777" w:rsidR="00EA1622" w:rsidRDefault="00000000">
      <w:pPr>
        <w:pStyle w:val="Default"/>
        <w:spacing w:line="220" w:lineRule="atLeast"/>
        <w:rPr>
          <w:rFonts w:ascii="Arial" w:eastAsia="Arial" w:hAnsi="Arial" w:cs="Arial"/>
        </w:rPr>
      </w:pPr>
      <w:r>
        <w:rPr>
          <w:rFonts w:ascii="Arial" w:hAnsi="Arial"/>
          <w:lang w:val="en-US"/>
        </w:rPr>
        <w:t>- Complex optimization problems for portfolio construction and risk management</w:t>
      </w:r>
    </w:p>
    <w:p w14:paraId="58164898" w14:textId="77777777" w:rsidR="00EA1622" w:rsidRDefault="00000000">
      <w:pPr>
        <w:pStyle w:val="Default"/>
        <w:spacing w:line="220" w:lineRule="atLeast"/>
        <w:rPr>
          <w:rFonts w:ascii="Arial" w:eastAsia="Arial" w:hAnsi="Arial" w:cs="Arial"/>
        </w:rPr>
      </w:pPr>
      <w:r>
        <w:rPr>
          <w:rFonts w:ascii="Arial" w:hAnsi="Arial"/>
          <w:lang w:val="en-US"/>
        </w:rPr>
        <w:t>- Advanced scenario modeling incorporating unlimited variable combinations</w:t>
      </w:r>
    </w:p>
    <w:p w14:paraId="69EBDCE9" w14:textId="77777777" w:rsidR="00EA1622" w:rsidRDefault="00000000">
      <w:pPr>
        <w:pStyle w:val="Default"/>
        <w:spacing w:line="220" w:lineRule="atLeast"/>
        <w:rPr>
          <w:rFonts w:ascii="Arial" w:eastAsia="Arial" w:hAnsi="Arial" w:cs="Arial"/>
        </w:rPr>
      </w:pPr>
      <w:r>
        <w:rPr>
          <w:rFonts w:ascii="Arial" w:hAnsi="Arial"/>
          <w:lang w:val="en-US"/>
        </w:rPr>
        <w:t>- Real-time market simulation and strategy testing</w:t>
      </w:r>
    </w:p>
    <w:p w14:paraId="1886D3DA" w14:textId="77777777" w:rsidR="00EA1622" w:rsidRDefault="00000000">
      <w:pPr>
        <w:pStyle w:val="Default"/>
        <w:spacing w:line="220" w:lineRule="atLeast"/>
        <w:rPr>
          <w:rFonts w:ascii="Arial" w:eastAsia="Arial" w:hAnsi="Arial" w:cs="Arial"/>
        </w:rPr>
      </w:pPr>
      <w:r>
        <w:rPr>
          <w:rFonts w:ascii="Arial" w:hAnsi="Arial"/>
          <w:lang w:val="en-US"/>
        </w:rPr>
        <w:t>- Breakthrough pattern recognition and predictive modeling capabilities</w:t>
      </w:r>
    </w:p>
    <w:p w14:paraId="077A19AE" w14:textId="77777777" w:rsidR="00EA1622" w:rsidRDefault="00EA1622">
      <w:pPr>
        <w:pStyle w:val="Default"/>
        <w:spacing w:line="220" w:lineRule="atLeast"/>
        <w:rPr>
          <w:rFonts w:ascii="Arial" w:eastAsia="Arial" w:hAnsi="Arial" w:cs="Arial"/>
        </w:rPr>
      </w:pPr>
    </w:p>
    <w:p w14:paraId="7237E6A0" w14:textId="77777777" w:rsidR="00EA1622" w:rsidRDefault="00000000">
      <w:pPr>
        <w:pStyle w:val="Default"/>
        <w:spacing w:line="220" w:lineRule="atLeast"/>
        <w:rPr>
          <w:rFonts w:ascii="Arial" w:eastAsia="Arial" w:hAnsi="Arial" w:cs="Arial"/>
        </w:rPr>
      </w:pPr>
      <w:r>
        <w:rPr>
          <w:rFonts w:ascii="Arial" w:hAnsi="Arial"/>
          <w:lang w:val="en-US"/>
        </w:rPr>
        <w:t>Augmented Reality Due Diligence:</w:t>
      </w:r>
    </w:p>
    <w:p w14:paraId="65976DBA" w14:textId="77777777" w:rsidR="00EA1622" w:rsidRDefault="00EA1622">
      <w:pPr>
        <w:pStyle w:val="Default"/>
        <w:spacing w:line="220" w:lineRule="atLeast"/>
        <w:rPr>
          <w:rFonts w:ascii="Arial" w:eastAsia="Arial" w:hAnsi="Arial" w:cs="Arial"/>
        </w:rPr>
      </w:pPr>
    </w:p>
    <w:p w14:paraId="7D595E18" w14:textId="77777777" w:rsidR="00EA1622" w:rsidRDefault="00000000">
      <w:pPr>
        <w:pStyle w:val="Default"/>
        <w:spacing w:line="220" w:lineRule="atLeast"/>
        <w:rPr>
          <w:rFonts w:ascii="Arial" w:eastAsia="Arial" w:hAnsi="Arial" w:cs="Arial"/>
        </w:rPr>
      </w:pPr>
      <w:r>
        <w:rPr>
          <w:rFonts w:ascii="Arial" w:hAnsi="Arial"/>
          <w:lang w:val="en-US"/>
        </w:rPr>
        <w:t>- Virtual facility inspections and remote asset assessment</w:t>
      </w:r>
    </w:p>
    <w:p w14:paraId="687BC3A4" w14:textId="77777777" w:rsidR="00EA1622" w:rsidRDefault="00000000">
      <w:pPr>
        <w:pStyle w:val="Default"/>
        <w:spacing w:line="220" w:lineRule="atLeast"/>
        <w:rPr>
          <w:rFonts w:ascii="Arial" w:eastAsia="Arial" w:hAnsi="Arial" w:cs="Arial"/>
        </w:rPr>
      </w:pPr>
      <w:r>
        <w:rPr>
          <w:rFonts w:ascii="Arial" w:hAnsi="Arial"/>
          <w:lang w:val="en-US"/>
        </w:rPr>
        <w:t>- Real-time data overlay during physical site visits</w:t>
      </w:r>
    </w:p>
    <w:p w14:paraId="6F0D4D68" w14:textId="77777777" w:rsidR="00EA1622" w:rsidRDefault="00000000">
      <w:pPr>
        <w:pStyle w:val="Default"/>
        <w:spacing w:line="220" w:lineRule="atLeast"/>
        <w:rPr>
          <w:rFonts w:ascii="Arial" w:eastAsia="Arial" w:hAnsi="Arial" w:cs="Arial"/>
        </w:rPr>
      </w:pPr>
      <w:r>
        <w:rPr>
          <w:rFonts w:ascii="Arial" w:hAnsi="Arial"/>
          <w:lang w:val="en-US"/>
        </w:rPr>
        <w:t>- Collaborative remote due diligence and decision-making</w:t>
      </w:r>
    </w:p>
    <w:p w14:paraId="6C5F7F05" w14:textId="77777777" w:rsidR="00EA1622" w:rsidRDefault="00000000">
      <w:pPr>
        <w:pStyle w:val="Default"/>
        <w:spacing w:line="220" w:lineRule="atLeast"/>
        <w:rPr>
          <w:rFonts w:ascii="Arial" w:eastAsia="Arial" w:hAnsi="Arial" w:cs="Arial"/>
        </w:rPr>
      </w:pPr>
      <w:r>
        <w:rPr>
          <w:rFonts w:ascii="Arial" w:hAnsi="Arial"/>
          <w:lang w:val="en-US"/>
        </w:rPr>
        <w:t>- Enhanced visualization of operational improvements and value creation opportunities</w:t>
      </w:r>
    </w:p>
    <w:p w14:paraId="2698E6EB" w14:textId="77777777" w:rsidR="00EA1622" w:rsidRDefault="00EA1622">
      <w:pPr>
        <w:pStyle w:val="Default"/>
        <w:spacing w:line="220" w:lineRule="atLeast"/>
        <w:rPr>
          <w:rFonts w:ascii="Arial" w:eastAsia="Arial" w:hAnsi="Arial" w:cs="Arial"/>
        </w:rPr>
      </w:pPr>
    </w:p>
    <w:p w14:paraId="52DF81D6" w14:textId="77777777" w:rsidR="00EA1622" w:rsidRDefault="00000000">
      <w:pPr>
        <w:pStyle w:val="Default"/>
        <w:spacing w:line="220" w:lineRule="atLeast"/>
        <w:rPr>
          <w:rFonts w:ascii="Arial" w:eastAsia="Arial" w:hAnsi="Arial" w:cs="Arial"/>
        </w:rPr>
      </w:pPr>
      <w:r>
        <w:rPr>
          <w:rFonts w:ascii="Arial" w:hAnsi="Arial"/>
          <w:lang w:val="en-US"/>
        </w:rPr>
        <w:t xml:space="preserve"> Ethical AI and Responsible Technology Development</w:t>
      </w:r>
    </w:p>
    <w:p w14:paraId="6384DEFC" w14:textId="77777777" w:rsidR="00EA1622" w:rsidRDefault="00EA1622">
      <w:pPr>
        <w:pStyle w:val="Default"/>
        <w:spacing w:line="220" w:lineRule="atLeast"/>
        <w:rPr>
          <w:rFonts w:ascii="Arial" w:eastAsia="Arial" w:hAnsi="Arial" w:cs="Arial"/>
        </w:rPr>
      </w:pPr>
    </w:p>
    <w:p w14:paraId="7B6B4721" w14:textId="77777777" w:rsidR="00EA1622" w:rsidRDefault="00000000">
      <w:pPr>
        <w:pStyle w:val="Default"/>
        <w:spacing w:line="220" w:lineRule="atLeast"/>
        <w:rPr>
          <w:rFonts w:ascii="Arial" w:eastAsia="Arial" w:hAnsi="Arial" w:cs="Arial"/>
        </w:rPr>
      </w:pPr>
      <w:r>
        <w:rPr>
          <w:rFonts w:ascii="Arial" w:hAnsi="Arial"/>
          <w:lang w:val="en-US"/>
        </w:rPr>
        <w:t>As we deploy AI in distressed asset investing, we maintain strong ethical standards:</w:t>
      </w:r>
    </w:p>
    <w:p w14:paraId="5D94B82B" w14:textId="77777777" w:rsidR="00EA1622" w:rsidRDefault="00EA1622">
      <w:pPr>
        <w:pStyle w:val="Default"/>
        <w:spacing w:line="220" w:lineRule="atLeast"/>
        <w:rPr>
          <w:rFonts w:ascii="Arial" w:eastAsia="Arial" w:hAnsi="Arial" w:cs="Arial"/>
        </w:rPr>
      </w:pPr>
    </w:p>
    <w:p w14:paraId="2D6A3B24" w14:textId="77777777" w:rsidR="00EA1622" w:rsidRDefault="00000000">
      <w:pPr>
        <w:pStyle w:val="Default"/>
        <w:spacing w:line="220" w:lineRule="atLeast"/>
        <w:rPr>
          <w:rFonts w:ascii="Arial" w:eastAsia="Arial" w:hAnsi="Arial" w:cs="Arial"/>
        </w:rPr>
      </w:pPr>
      <w:r>
        <w:rPr>
          <w:rFonts w:ascii="Arial" w:hAnsi="Arial"/>
          <w:lang w:val="en-US"/>
        </w:rPr>
        <w:t>Transparency and Accountability:</w:t>
      </w:r>
    </w:p>
    <w:p w14:paraId="5F6B8EAC" w14:textId="77777777" w:rsidR="00EA1622" w:rsidRDefault="00EA1622">
      <w:pPr>
        <w:pStyle w:val="Default"/>
        <w:spacing w:line="220" w:lineRule="atLeast"/>
        <w:rPr>
          <w:rFonts w:ascii="Arial" w:eastAsia="Arial" w:hAnsi="Arial" w:cs="Arial"/>
        </w:rPr>
      </w:pPr>
    </w:p>
    <w:p w14:paraId="3C4D37F9" w14:textId="77777777" w:rsidR="00EA1622" w:rsidRDefault="00000000">
      <w:pPr>
        <w:pStyle w:val="Default"/>
        <w:spacing w:line="220" w:lineRule="atLeast"/>
        <w:rPr>
          <w:rFonts w:ascii="Arial" w:eastAsia="Arial" w:hAnsi="Arial" w:cs="Arial"/>
        </w:rPr>
      </w:pPr>
      <w:r>
        <w:rPr>
          <w:rFonts w:ascii="Arial" w:hAnsi="Arial"/>
          <w:lang w:val="en-US"/>
        </w:rPr>
        <w:t>- Clear documentation of AI decision-making processes and criteria</w:t>
      </w:r>
    </w:p>
    <w:p w14:paraId="79691CFA"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Human oversight and approval </w:t>
      </w:r>
      <w:proofErr w:type="gramStart"/>
      <w:r>
        <w:rPr>
          <w:rFonts w:ascii="Arial" w:hAnsi="Arial"/>
          <w:lang w:val="en-US"/>
        </w:rPr>
        <w:t>for</w:t>
      </w:r>
      <w:proofErr w:type="gramEnd"/>
      <w:r>
        <w:rPr>
          <w:rFonts w:ascii="Arial" w:hAnsi="Arial"/>
          <w:lang w:val="en-US"/>
        </w:rPr>
        <w:t xml:space="preserve"> all major investment decisions</w:t>
      </w:r>
    </w:p>
    <w:p w14:paraId="508994A3" w14:textId="77777777" w:rsidR="00EA1622" w:rsidRDefault="00000000">
      <w:pPr>
        <w:pStyle w:val="Default"/>
        <w:spacing w:line="220" w:lineRule="atLeast"/>
        <w:rPr>
          <w:rFonts w:ascii="Arial" w:eastAsia="Arial" w:hAnsi="Arial" w:cs="Arial"/>
        </w:rPr>
      </w:pPr>
      <w:r>
        <w:rPr>
          <w:rFonts w:ascii="Arial" w:hAnsi="Arial"/>
          <w:lang w:val="en-US"/>
        </w:rPr>
        <w:t>- Regular auditing and validation of AI algorithm performance</w:t>
      </w:r>
    </w:p>
    <w:p w14:paraId="491807C2" w14:textId="77777777" w:rsidR="00EA1622" w:rsidRDefault="00000000">
      <w:pPr>
        <w:pStyle w:val="Default"/>
        <w:spacing w:line="220" w:lineRule="atLeast"/>
        <w:rPr>
          <w:rFonts w:ascii="Arial" w:eastAsia="Arial" w:hAnsi="Arial" w:cs="Arial"/>
        </w:rPr>
      </w:pPr>
      <w:r>
        <w:rPr>
          <w:rFonts w:ascii="Arial" w:hAnsi="Arial"/>
          <w:lang w:val="en-US"/>
        </w:rPr>
        <w:t>- Transparent communication with investors about technology usage and limitations</w:t>
      </w:r>
    </w:p>
    <w:p w14:paraId="39EE6F73" w14:textId="77777777" w:rsidR="00EA1622" w:rsidRDefault="00EA1622">
      <w:pPr>
        <w:pStyle w:val="Default"/>
        <w:spacing w:line="220" w:lineRule="atLeast"/>
        <w:rPr>
          <w:rFonts w:ascii="Arial" w:eastAsia="Arial" w:hAnsi="Arial" w:cs="Arial"/>
        </w:rPr>
      </w:pPr>
    </w:p>
    <w:p w14:paraId="0B365DAE" w14:textId="77777777" w:rsidR="00EA1622" w:rsidRDefault="00000000">
      <w:pPr>
        <w:pStyle w:val="Default"/>
        <w:spacing w:line="220" w:lineRule="atLeast"/>
        <w:rPr>
          <w:rFonts w:ascii="Arial" w:eastAsia="Arial" w:hAnsi="Arial" w:cs="Arial"/>
        </w:rPr>
      </w:pPr>
      <w:r>
        <w:rPr>
          <w:rFonts w:ascii="Arial" w:hAnsi="Arial"/>
          <w:lang w:val="en-US"/>
        </w:rPr>
        <w:t>Stakeholder Impact Consideration:</w:t>
      </w:r>
    </w:p>
    <w:p w14:paraId="3FB499F4" w14:textId="77777777" w:rsidR="00EA1622" w:rsidRDefault="00EA1622">
      <w:pPr>
        <w:pStyle w:val="Default"/>
        <w:spacing w:line="220" w:lineRule="atLeast"/>
        <w:rPr>
          <w:rFonts w:ascii="Arial" w:eastAsia="Arial" w:hAnsi="Arial" w:cs="Arial"/>
        </w:rPr>
      </w:pPr>
    </w:p>
    <w:p w14:paraId="0E82F2E5" w14:textId="77777777" w:rsidR="00EA1622" w:rsidRDefault="00000000">
      <w:pPr>
        <w:pStyle w:val="Default"/>
        <w:spacing w:line="220" w:lineRule="atLeast"/>
        <w:rPr>
          <w:rFonts w:ascii="Arial" w:eastAsia="Arial" w:hAnsi="Arial" w:cs="Arial"/>
        </w:rPr>
      </w:pPr>
      <w:r>
        <w:rPr>
          <w:rFonts w:ascii="Arial" w:hAnsi="Arial"/>
          <w:lang w:val="en-US"/>
        </w:rPr>
        <w:t>- AI analysis incorporates employee and community impact assessment</w:t>
      </w:r>
    </w:p>
    <w:p w14:paraId="50ACF915" w14:textId="77777777" w:rsidR="00EA1622" w:rsidRDefault="00000000">
      <w:pPr>
        <w:pStyle w:val="Default"/>
        <w:spacing w:line="220" w:lineRule="atLeast"/>
        <w:rPr>
          <w:rFonts w:ascii="Arial" w:eastAsia="Arial" w:hAnsi="Arial" w:cs="Arial"/>
        </w:rPr>
      </w:pPr>
      <w:r>
        <w:rPr>
          <w:rFonts w:ascii="Arial" w:hAnsi="Arial"/>
          <w:lang w:val="en-US"/>
        </w:rPr>
        <w:t>- Technology deployment considers social and economic consequences</w:t>
      </w:r>
    </w:p>
    <w:p w14:paraId="16DC75D2" w14:textId="77777777" w:rsidR="00EA1622" w:rsidRDefault="00000000">
      <w:pPr>
        <w:pStyle w:val="Default"/>
        <w:spacing w:line="220" w:lineRule="atLeast"/>
        <w:rPr>
          <w:rFonts w:ascii="Arial" w:eastAsia="Arial" w:hAnsi="Arial" w:cs="Arial"/>
        </w:rPr>
      </w:pPr>
      <w:r>
        <w:rPr>
          <w:rFonts w:ascii="Arial" w:hAnsi="Arial"/>
          <w:lang w:val="en-US"/>
        </w:rPr>
        <w:t>- Responsible data usage and privacy protection standards</w:t>
      </w:r>
    </w:p>
    <w:p w14:paraId="22A0AEF1" w14:textId="77777777" w:rsidR="00EA1622" w:rsidRDefault="00000000">
      <w:pPr>
        <w:pStyle w:val="Default"/>
        <w:spacing w:line="220" w:lineRule="atLeast"/>
        <w:rPr>
          <w:rFonts w:ascii="Arial" w:eastAsia="Arial" w:hAnsi="Arial" w:cs="Arial"/>
        </w:rPr>
      </w:pPr>
      <w:r>
        <w:rPr>
          <w:rFonts w:ascii="Arial" w:hAnsi="Arial"/>
          <w:lang w:val="en-US"/>
        </w:rPr>
        <w:t>- Contribution to industry best practices and ethical standard development</w:t>
      </w:r>
    </w:p>
    <w:p w14:paraId="09640921" w14:textId="77777777" w:rsidR="00EA1622" w:rsidRDefault="00EA1622">
      <w:pPr>
        <w:pStyle w:val="Default"/>
        <w:spacing w:line="220" w:lineRule="atLeast"/>
        <w:rPr>
          <w:rFonts w:ascii="Arial" w:eastAsia="Arial" w:hAnsi="Arial" w:cs="Arial"/>
        </w:rPr>
      </w:pPr>
    </w:p>
    <w:p w14:paraId="5DBEE598" w14:textId="77777777" w:rsidR="00EA1622" w:rsidRDefault="00000000">
      <w:pPr>
        <w:pStyle w:val="Default"/>
        <w:spacing w:line="220" w:lineRule="atLeast"/>
        <w:rPr>
          <w:rFonts w:ascii="Arial" w:eastAsia="Arial" w:hAnsi="Arial" w:cs="Arial"/>
        </w:rPr>
      </w:pPr>
      <w:r>
        <w:rPr>
          <w:rFonts w:ascii="Arial" w:hAnsi="Arial"/>
          <w:lang w:val="en-US"/>
        </w:rPr>
        <w:t>Continuous Improvement and Learning:</w:t>
      </w:r>
    </w:p>
    <w:p w14:paraId="7F7AD14E" w14:textId="77777777" w:rsidR="00EA1622" w:rsidRDefault="00EA1622">
      <w:pPr>
        <w:pStyle w:val="Default"/>
        <w:spacing w:line="220" w:lineRule="atLeast"/>
        <w:rPr>
          <w:rFonts w:ascii="Arial" w:eastAsia="Arial" w:hAnsi="Arial" w:cs="Arial"/>
        </w:rPr>
      </w:pPr>
    </w:p>
    <w:p w14:paraId="25BC9C6B" w14:textId="77777777" w:rsidR="00EA1622" w:rsidRDefault="00000000">
      <w:pPr>
        <w:pStyle w:val="Default"/>
        <w:spacing w:line="220" w:lineRule="atLeast"/>
        <w:rPr>
          <w:rFonts w:ascii="Arial" w:eastAsia="Arial" w:hAnsi="Arial" w:cs="Arial"/>
        </w:rPr>
      </w:pPr>
      <w:r>
        <w:rPr>
          <w:rFonts w:ascii="Arial" w:hAnsi="Arial"/>
          <w:lang w:val="en-US"/>
        </w:rPr>
        <w:t>- Regular algorithm review and bias detection</w:t>
      </w:r>
    </w:p>
    <w:p w14:paraId="4FC96ABE" w14:textId="77777777" w:rsidR="00EA1622" w:rsidRDefault="00000000">
      <w:pPr>
        <w:pStyle w:val="Default"/>
        <w:spacing w:line="220" w:lineRule="atLeast"/>
        <w:rPr>
          <w:rFonts w:ascii="Arial" w:eastAsia="Arial" w:hAnsi="Arial" w:cs="Arial"/>
        </w:rPr>
      </w:pPr>
      <w:r>
        <w:rPr>
          <w:rFonts w:ascii="Arial" w:hAnsi="Arial"/>
          <w:lang w:val="en-US"/>
        </w:rPr>
        <w:t>- Feedback incorporation and performance measurement</w:t>
      </w:r>
    </w:p>
    <w:p w14:paraId="7D10EBDD" w14:textId="77777777" w:rsidR="00EA1622" w:rsidRDefault="00000000">
      <w:pPr>
        <w:pStyle w:val="Default"/>
        <w:spacing w:line="220" w:lineRule="atLeast"/>
        <w:rPr>
          <w:rFonts w:ascii="Arial" w:eastAsia="Arial" w:hAnsi="Arial" w:cs="Arial"/>
        </w:rPr>
      </w:pPr>
      <w:r>
        <w:rPr>
          <w:rFonts w:ascii="Arial" w:hAnsi="Arial"/>
          <w:lang w:val="en-US"/>
        </w:rPr>
        <w:t>- Industry collaboration and knowledge sharing</w:t>
      </w:r>
    </w:p>
    <w:p w14:paraId="0D356C42" w14:textId="77777777" w:rsidR="00EA1622" w:rsidRDefault="00000000">
      <w:pPr>
        <w:pStyle w:val="Default"/>
        <w:spacing w:line="220" w:lineRule="atLeast"/>
        <w:rPr>
          <w:rFonts w:ascii="Arial" w:eastAsia="Arial" w:hAnsi="Arial" w:cs="Arial"/>
        </w:rPr>
      </w:pPr>
      <w:r>
        <w:rPr>
          <w:rFonts w:ascii="Arial" w:hAnsi="Arial"/>
          <w:lang w:val="en-US"/>
        </w:rPr>
        <w:t>- Academic partnership for research and development advancement</w:t>
      </w:r>
    </w:p>
    <w:p w14:paraId="5586D3E7" w14:textId="77777777" w:rsidR="00EA1622" w:rsidRDefault="00EA1622">
      <w:pPr>
        <w:pStyle w:val="Default"/>
        <w:spacing w:line="220" w:lineRule="atLeast"/>
        <w:rPr>
          <w:rFonts w:ascii="Arial" w:eastAsia="Arial" w:hAnsi="Arial" w:cs="Arial"/>
        </w:rPr>
      </w:pPr>
    </w:p>
    <w:p w14:paraId="307C1A0A" w14:textId="77777777" w:rsidR="00EA1622" w:rsidRDefault="00000000">
      <w:pPr>
        <w:pStyle w:val="Default"/>
        <w:spacing w:line="220" w:lineRule="atLeast"/>
        <w:rPr>
          <w:rFonts w:ascii="Arial" w:eastAsia="Arial" w:hAnsi="Arial" w:cs="Arial"/>
        </w:rPr>
      </w:pPr>
      <w:r>
        <w:rPr>
          <w:rFonts w:ascii="Arial" w:hAnsi="Arial"/>
          <w:lang w:val="en-US"/>
        </w:rPr>
        <w:t xml:space="preserve"> Building India</w:t>
      </w:r>
      <w:r>
        <w:rPr>
          <w:rFonts w:ascii="Arial" w:hAnsi="Arial"/>
        </w:rPr>
        <w:t>’</w:t>
      </w:r>
      <w:r>
        <w:rPr>
          <w:rFonts w:ascii="Arial" w:hAnsi="Arial"/>
          <w:lang w:val="en-US"/>
        </w:rPr>
        <w:t>s AI-Driven Investment Platform</w:t>
      </w:r>
    </w:p>
    <w:p w14:paraId="23FFB24C" w14:textId="77777777" w:rsidR="00EA1622" w:rsidRDefault="00EA1622">
      <w:pPr>
        <w:pStyle w:val="Default"/>
        <w:spacing w:line="220" w:lineRule="atLeast"/>
        <w:rPr>
          <w:rFonts w:ascii="Arial" w:eastAsia="Arial" w:hAnsi="Arial" w:cs="Arial"/>
        </w:rPr>
      </w:pPr>
    </w:p>
    <w:p w14:paraId="2367DE16" w14:textId="77777777" w:rsidR="00EA1622" w:rsidRDefault="00000000">
      <w:pPr>
        <w:pStyle w:val="Default"/>
        <w:spacing w:line="220" w:lineRule="atLeast"/>
        <w:rPr>
          <w:rFonts w:ascii="Arial" w:eastAsia="Arial" w:hAnsi="Arial" w:cs="Arial"/>
        </w:rPr>
      </w:pPr>
      <w:r>
        <w:rPr>
          <w:rFonts w:ascii="Arial" w:hAnsi="Arial"/>
          <w:lang w:val="en-US"/>
        </w:rPr>
        <w:t>As we launch Mahaveer Venture Solutions, our AI platform will provide unprecedented capabilities:</w:t>
      </w:r>
    </w:p>
    <w:p w14:paraId="62BFA89D" w14:textId="77777777" w:rsidR="00EA1622" w:rsidRDefault="00EA1622">
      <w:pPr>
        <w:pStyle w:val="Default"/>
        <w:spacing w:line="220" w:lineRule="atLeast"/>
        <w:rPr>
          <w:rFonts w:ascii="Arial" w:eastAsia="Arial" w:hAnsi="Arial" w:cs="Arial"/>
        </w:rPr>
      </w:pPr>
    </w:p>
    <w:p w14:paraId="6DB478D5" w14:textId="77777777" w:rsidR="00EA1622" w:rsidRDefault="00000000">
      <w:pPr>
        <w:pStyle w:val="Default"/>
        <w:spacing w:line="220" w:lineRule="atLeast"/>
        <w:rPr>
          <w:rFonts w:ascii="Arial" w:eastAsia="Arial" w:hAnsi="Arial" w:cs="Arial"/>
        </w:rPr>
      </w:pPr>
      <w:r>
        <w:rPr>
          <w:rFonts w:ascii="Arial" w:hAnsi="Arial"/>
          <w:lang w:val="en-US"/>
        </w:rPr>
        <w:t>Proprietary Technology Stack:</w:t>
      </w:r>
    </w:p>
    <w:p w14:paraId="3F8C6F80" w14:textId="77777777" w:rsidR="00EA1622" w:rsidRDefault="00EA1622">
      <w:pPr>
        <w:pStyle w:val="Default"/>
        <w:spacing w:line="220" w:lineRule="atLeast"/>
        <w:rPr>
          <w:rFonts w:ascii="Arial" w:eastAsia="Arial" w:hAnsi="Arial" w:cs="Arial"/>
        </w:rPr>
      </w:pPr>
    </w:p>
    <w:p w14:paraId="099E5F8A" w14:textId="77777777" w:rsidR="00EA1622" w:rsidRDefault="00000000">
      <w:pPr>
        <w:pStyle w:val="Default"/>
        <w:spacing w:line="220" w:lineRule="atLeast"/>
        <w:rPr>
          <w:rFonts w:ascii="Arial" w:eastAsia="Arial" w:hAnsi="Arial" w:cs="Arial"/>
        </w:rPr>
      </w:pPr>
      <w:r>
        <w:rPr>
          <w:rFonts w:ascii="Arial" w:hAnsi="Arial"/>
          <w:lang w:val="en-US"/>
        </w:rPr>
        <w:t>- Custom-developed algorithms and analytical frameworks</w:t>
      </w:r>
    </w:p>
    <w:p w14:paraId="1BC3E30A" w14:textId="77777777" w:rsidR="00EA1622" w:rsidRDefault="00000000">
      <w:pPr>
        <w:pStyle w:val="Default"/>
        <w:spacing w:line="220" w:lineRule="atLeast"/>
        <w:rPr>
          <w:rFonts w:ascii="Arial" w:eastAsia="Arial" w:hAnsi="Arial" w:cs="Arial"/>
        </w:rPr>
      </w:pPr>
      <w:r>
        <w:rPr>
          <w:rFonts w:ascii="Arial" w:hAnsi="Arial"/>
          <w:lang w:val="en-US"/>
        </w:rPr>
        <w:lastRenderedPageBreak/>
        <w:t>- Alternative data integration and processing capabilities</w:t>
      </w:r>
    </w:p>
    <w:p w14:paraId="44E9A90F" w14:textId="77777777" w:rsidR="00EA1622" w:rsidRDefault="00000000">
      <w:pPr>
        <w:pStyle w:val="Default"/>
        <w:spacing w:line="220" w:lineRule="atLeast"/>
        <w:rPr>
          <w:rFonts w:ascii="Arial" w:eastAsia="Arial" w:hAnsi="Arial" w:cs="Arial"/>
        </w:rPr>
      </w:pPr>
      <w:r>
        <w:rPr>
          <w:rFonts w:ascii="Arial" w:hAnsi="Arial"/>
          <w:lang w:val="en-US"/>
        </w:rPr>
        <w:t>- Real-time monitoring and alert systems</w:t>
      </w:r>
    </w:p>
    <w:p w14:paraId="530787A7" w14:textId="77777777" w:rsidR="00EA1622" w:rsidRDefault="00000000">
      <w:pPr>
        <w:pStyle w:val="Default"/>
        <w:spacing w:line="220" w:lineRule="atLeast"/>
        <w:rPr>
          <w:rFonts w:ascii="Arial" w:eastAsia="Arial" w:hAnsi="Arial" w:cs="Arial"/>
        </w:rPr>
      </w:pPr>
      <w:r>
        <w:rPr>
          <w:rFonts w:ascii="Arial" w:hAnsi="Arial"/>
          <w:lang w:val="en-US"/>
        </w:rPr>
        <w:t>- Advanced visualization and decision support tools</w:t>
      </w:r>
    </w:p>
    <w:p w14:paraId="62EBFE63" w14:textId="77777777" w:rsidR="00EA1622" w:rsidRDefault="00EA1622">
      <w:pPr>
        <w:pStyle w:val="Default"/>
        <w:spacing w:line="220" w:lineRule="atLeast"/>
        <w:rPr>
          <w:rFonts w:ascii="Arial" w:eastAsia="Arial" w:hAnsi="Arial" w:cs="Arial"/>
        </w:rPr>
      </w:pPr>
    </w:p>
    <w:p w14:paraId="128B0B50" w14:textId="77777777" w:rsidR="00EA1622" w:rsidRDefault="00000000">
      <w:pPr>
        <w:pStyle w:val="Default"/>
        <w:spacing w:line="220" w:lineRule="atLeast"/>
        <w:rPr>
          <w:rFonts w:ascii="Arial" w:eastAsia="Arial" w:hAnsi="Arial" w:cs="Arial"/>
        </w:rPr>
      </w:pPr>
      <w:r>
        <w:rPr>
          <w:rFonts w:ascii="Arial" w:hAnsi="Arial"/>
          <w:lang w:val="en-US"/>
        </w:rPr>
        <w:t>Competitive Intelligence and Market Leadership:</w:t>
      </w:r>
    </w:p>
    <w:p w14:paraId="7B3DAC63" w14:textId="77777777" w:rsidR="00EA1622" w:rsidRDefault="00EA1622">
      <w:pPr>
        <w:pStyle w:val="Default"/>
        <w:spacing w:line="220" w:lineRule="atLeast"/>
        <w:rPr>
          <w:rFonts w:ascii="Arial" w:eastAsia="Arial" w:hAnsi="Arial" w:cs="Arial"/>
        </w:rPr>
      </w:pPr>
    </w:p>
    <w:p w14:paraId="080B583D" w14:textId="77777777" w:rsidR="00EA1622" w:rsidRDefault="00000000">
      <w:pPr>
        <w:pStyle w:val="Default"/>
        <w:spacing w:line="220" w:lineRule="atLeast"/>
        <w:rPr>
          <w:rFonts w:ascii="Arial" w:eastAsia="Arial" w:hAnsi="Arial" w:cs="Arial"/>
        </w:rPr>
      </w:pPr>
      <w:r>
        <w:rPr>
          <w:rFonts w:ascii="Arial" w:hAnsi="Arial"/>
          <w:lang w:val="en-US"/>
        </w:rPr>
        <w:t>- Industry-leading analytical capabilities and insight generation</w:t>
      </w:r>
    </w:p>
    <w:p w14:paraId="3644E2D2" w14:textId="77777777" w:rsidR="00EA1622" w:rsidRDefault="00000000">
      <w:pPr>
        <w:pStyle w:val="Default"/>
        <w:spacing w:line="220" w:lineRule="atLeast"/>
        <w:rPr>
          <w:rFonts w:ascii="Arial" w:eastAsia="Arial" w:hAnsi="Arial" w:cs="Arial"/>
        </w:rPr>
      </w:pPr>
      <w:r>
        <w:rPr>
          <w:rFonts w:ascii="Arial" w:hAnsi="Arial"/>
          <w:lang w:val="en-US"/>
        </w:rPr>
        <w:t>- Speed and scale advantages in opportunity identification and analysis</w:t>
      </w:r>
    </w:p>
    <w:p w14:paraId="0BBE50C8" w14:textId="77777777" w:rsidR="00EA1622" w:rsidRDefault="00000000">
      <w:pPr>
        <w:pStyle w:val="Default"/>
        <w:spacing w:line="220" w:lineRule="atLeast"/>
        <w:rPr>
          <w:rFonts w:ascii="Arial" w:eastAsia="Arial" w:hAnsi="Arial" w:cs="Arial"/>
        </w:rPr>
      </w:pPr>
      <w:r>
        <w:rPr>
          <w:rFonts w:ascii="Arial" w:hAnsi="Arial"/>
          <w:lang w:val="en-US"/>
        </w:rPr>
        <w:t>- Superior risk management and investment performance</w:t>
      </w:r>
    </w:p>
    <w:p w14:paraId="1F2DCEDE" w14:textId="77777777" w:rsidR="00EA1622" w:rsidRDefault="00000000">
      <w:pPr>
        <w:pStyle w:val="Default"/>
        <w:spacing w:line="220" w:lineRule="atLeast"/>
        <w:rPr>
          <w:rFonts w:ascii="Arial" w:eastAsia="Arial" w:hAnsi="Arial" w:cs="Arial"/>
        </w:rPr>
      </w:pPr>
      <w:r>
        <w:rPr>
          <w:rFonts w:ascii="Arial" w:hAnsi="Arial"/>
          <w:lang w:val="en-US"/>
        </w:rPr>
        <w:t>- Thought leadership in technology-enabled investing</w:t>
      </w:r>
    </w:p>
    <w:p w14:paraId="3B65D5B1" w14:textId="77777777" w:rsidR="00EA1622" w:rsidRDefault="00EA1622">
      <w:pPr>
        <w:pStyle w:val="Default"/>
        <w:spacing w:line="220" w:lineRule="atLeast"/>
        <w:rPr>
          <w:rFonts w:ascii="Arial" w:eastAsia="Arial" w:hAnsi="Arial" w:cs="Arial"/>
        </w:rPr>
      </w:pPr>
    </w:p>
    <w:p w14:paraId="4CC3C63C" w14:textId="77777777" w:rsidR="00EA1622" w:rsidRDefault="00000000">
      <w:pPr>
        <w:pStyle w:val="Default"/>
        <w:spacing w:line="220" w:lineRule="atLeast"/>
        <w:rPr>
          <w:rFonts w:ascii="Arial" w:eastAsia="Arial" w:hAnsi="Arial" w:cs="Arial"/>
        </w:rPr>
      </w:pPr>
      <w:r>
        <w:rPr>
          <w:rFonts w:ascii="Arial" w:hAnsi="Arial"/>
          <w:lang w:val="en-US"/>
        </w:rPr>
        <w:t>Strategic Partnership and Ecosystem Development:</w:t>
      </w:r>
    </w:p>
    <w:p w14:paraId="0D98CAF6" w14:textId="77777777" w:rsidR="00EA1622" w:rsidRDefault="00EA1622">
      <w:pPr>
        <w:pStyle w:val="Default"/>
        <w:spacing w:line="220" w:lineRule="atLeast"/>
        <w:rPr>
          <w:rFonts w:ascii="Arial" w:eastAsia="Arial" w:hAnsi="Arial" w:cs="Arial"/>
        </w:rPr>
      </w:pPr>
    </w:p>
    <w:p w14:paraId="39AEE6B5" w14:textId="77777777" w:rsidR="00EA1622" w:rsidRDefault="00000000">
      <w:pPr>
        <w:pStyle w:val="Default"/>
        <w:spacing w:line="220" w:lineRule="atLeast"/>
        <w:rPr>
          <w:rFonts w:ascii="Arial" w:eastAsia="Arial" w:hAnsi="Arial" w:cs="Arial"/>
        </w:rPr>
      </w:pPr>
      <w:r>
        <w:rPr>
          <w:rFonts w:ascii="Arial" w:hAnsi="Arial"/>
          <w:lang w:val="en-US"/>
        </w:rPr>
        <w:t>- Technology vendor partnerships for data access and processing capability</w:t>
      </w:r>
    </w:p>
    <w:p w14:paraId="05D56F18" w14:textId="77777777" w:rsidR="00EA1622" w:rsidRDefault="00000000">
      <w:pPr>
        <w:pStyle w:val="Default"/>
        <w:spacing w:line="220" w:lineRule="atLeast"/>
        <w:rPr>
          <w:rFonts w:ascii="Arial" w:eastAsia="Arial" w:hAnsi="Arial" w:cs="Arial"/>
        </w:rPr>
      </w:pPr>
      <w:r>
        <w:rPr>
          <w:rFonts w:ascii="Arial" w:hAnsi="Arial"/>
          <w:lang w:val="en-US"/>
        </w:rPr>
        <w:t>- Academic collaborations for research and algorithm development</w:t>
      </w:r>
    </w:p>
    <w:p w14:paraId="6813AE2E" w14:textId="77777777" w:rsidR="00EA1622" w:rsidRDefault="00000000">
      <w:pPr>
        <w:pStyle w:val="Default"/>
        <w:spacing w:line="220" w:lineRule="atLeast"/>
        <w:rPr>
          <w:rFonts w:ascii="Arial" w:eastAsia="Arial" w:hAnsi="Arial" w:cs="Arial"/>
        </w:rPr>
      </w:pPr>
      <w:r>
        <w:rPr>
          <w:rFonts w:ascii="Arial" w:hAnsi="Arial"/>
          <w:lang w:val="en-US"/>
        </w:rPr>
        <w:t>- Industry partnerships for knowledge sharing and best practice development</w:t>
      </w:r>
    </w:p>
    <w:p w14:paraId="560DF8F8" w14:textId="77777777" w:rsidR="00EA1622" w:rsidRDefault="00000000">
      <w:pPr>
        <w:pStyle w:val="Default"/>
        <w:spacing w:line="220" w:lineRule="atLeast"/>
        <w:rPr>
          <w:rFonts w:ascii="Arial" w:eastAsia="Arial" w:hAnsi="Arial" w:cs="Arial"/>
        </w:rPr>
      </w:pPr>
      <w:r>
        <w:rPr>
          <w:rFonts w:ascii="Arial" w:hAnsi="Arial"/>
          <w:lang w:val="en-US"/>
        </w:rPr>
        <w:t>- Government relations for regulatory compliance and policy development</w:t>
      </w:r>
    </w:p>
    <w:p w14:paraId="71152F43" w14:textId="77777777" w:rsidR="00EA1622" w:rsidRDefault="00EA1622">
      <w:pPr>
        <w:pStyle w:val="Default"/>
        <w:spacing w:line="220" w:lineRule="atLeast"/>
        <w:rPr>
          <w:rFonts w:ascii="Arial" w:eastAsia="Arial" w:hAnsi="Arial" w:cs="Arial"/>
        </w:rPr>
      </w:pPr>
    </w:p>
    <w:p w14:paraId="54C31021"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de-DE"/>
        </w:rPr>
        <w:t>We</w:t>
      </w:r>
      <w:r>
        <w:rPr>
          <w:rFonts w:ascii="Arial" w:hAnsi="Arial"/>
          <w:b/>
          <w:bCs/>
          <w:i/>
          <w:iCs/>
        </w:rPr>
        <w:t>’</w:t>
      </w:r>
      <w:r>
        <w:rPr>
          <w:rFonts w:ascii="Arial" w:hAnsi="Arial"/>
          <w:b/>
          <w:bCs/>
          <w:i/>
          <w:iCs/>
          <w:lang w:val="en-US"/>
        </w:rPr>
        <w:t xml:space="preserve">re not just launching another distressed asset fund </w:t>
      </w:r>
      <w:r>
        <w:rPr>
          <w:rFonts w:ascii="Arial" w:hAnsi="Arial"/>
          <w:b/>
          <w:bCs/>
          <w:i/>
          <w:iCs/>
        </w:rPr>
        <w:t xml:space="preserve">– </w:t>
      </w:r>
      <w:r>
        <w:rPr>
          <w:rFonts w:ascii="Arial" w:hAnsi="Arial"/>
          <w:b/>
          <w:bCs/>
          <w:i/>
          <w:iCs/>
          <w:lang w:val="en-US"/>
        </w:rPr>
        <w:t>we</w:t>
      </w:r>
      <w:r>
        <w:rPr>
          <w:rFonts w:ascii="Arial" w:hAnsi="Arial"/>
          <w:b/>
          <w:bCs/>
          <w:i/>
          <w:iCs/>
        </w:rPr>
        <w:t>’</w:t>
      </w:r>
      <w:r>
        <w:rPr>
          <w:rFonts w:ascii="Arial" w:hAnsi="Arial"/>
          <w:b/>
          <w:bCs/>
          <w:i/>
          <w:iCs/>
          <w:lang w:val="en-US"/>
        </w:rPr>
        <w:t>re pioneering the future of AI-enabled investing in India. Our technology platform will set the standard for how sophisticated capital combines with artificial intelligence to create superior investment outcomes.</w:t>
      </w:r>
      <w:r>
        <w:rPr>
          <w:rFonts w:ascii="Arial" w:hAnsi="Arial"/>
          <w:b/>
          <w:bCs/>
          <w:i/>
          <w:iCs/>
        </w:rPr>
        <w:t xml:space="preserve">” </w:t>
      </w:r>
      <w:r>
        <w:rPr>
          <w:rFonts w:ascii="Arial" w:hAnsi="Arial"/>
          <w:b/>
          <w:bCs/>
          <w:i/>
          <w:iCs/>
          <w:lang w:val="it-IT"/>
        </w:rPr>
        <w:t>- Anavv Jain</w:t>
      </w:r>
    </w:p>
    <w:p w14:paraId="5A4EA651" w14:textId="77777777" w:rsidR="00EA1622" w:rsidRDefault="00EA1622">
      <w:pPr>
        <w:pStyle w:val="Default"/>
        <w:spacing w:line="220" w:lineRule="atLeast"/>
        <w:rPr>
          <w:rFonts w:ascii="Arial" w:eastAsia="Arial" w:hAnsi="Arial" w:cs="Arial"/>
        </w:rPr>
      </w:pPr>
    </w:p>
    <w:p w14:paraId="164F5396" w14:textId="77777777" w:rsidR="00EA1622" w:rsidRDefault="00EA1622">
      <w:pPr>
        <w:pStyle w:val="Default"/>
        <w:spacing w:line="220" w:lineRule="atLeast"/>
        <w:rPr>
          <w:rFonts w:ascii="Arial" w:eastAsia="Arial" w:hAnsi="Arial" w:cs="Arial"/>
        </w:rPr>
      </w:pPr>
    </w:p>
    <w:p w14:paraId="7C465304" w14:textId="77777777" w:rsidR="00EA1622" w:rsidRDefault="00EA1622">
      <w:pPr>
        <w:pStyle w:val="Default"/>
        <w:spacing w:line="220" w:lineRule="atLeast"/>
        <w:rPr>
          <w:rFonts w:ascii="Arial" w:eastAsia="Arial" w:hAnsi="Arial" w:cs="Arial"/>
        </w:rPr>
      </w:pPr>
    </w:p>
    <w:p w14:paraId="30EBC321" w14:textId="77777777" w:rsidR="00EA1622" w:rsidRDefault="00000000">
      <w:pPr>
        <w:pStyle w:val="Default"/>
        <w:spacing w:line="220" w:lineRule="atLeast"/>
        <w:rPr>
          <w:rFonts w:ascii="Arial" w:eastAsia="Arial" w:hAnsi="Arial" w:cs="Arial"/>
          <w:b/>
          <w:bCs/>
          <w:sz w:val="24"/>
          <w:szCs w:val="24"/>
        </w:rPr>
      </w:pPr>
      <w:r>
        <w:rPr>
          <w:rFonts w:ascii="Arial" w:hAnsi="Arial"/>
          <w:b/>
          <w:bCs/>
          <w:sz w:val="28"/>
          <w:szCs w:val="28"/>
          <w:lang w:val="de-DE"/>
        </w:rPr>
        <w:t>CHAPTER 14: ESG IN DISTRESS - SUSTAINABLE TURNAROUND</w:t>
      </w:r>
      <w:r>
        <w:rPr>
          <w:rFonts w:ascii="Arial" w:hAnsi="Arial"/>
          <w:b/>
          <w:bCs/>
          <w:sz w:val="24"/>
          <w:szCs w:val="24"/>
        </w:rPr>
        <w:t>S</w:t>
      </w:r>
    </w:p>
    <w:p w14:paraId="5FA99A6F" w14:textId="77777777" w:rsidR="00EA1622" w:rsidRDefault="00EA1622">
      <w:pPr>
        <w:pStyle w:val="Default"/>
        <w:spacing w:line="220" w:lineRule="atLeast"/>
        <w:rPr>
          <w:rFonts w:ascii="Arial" w:eastAsia="Arial" w:hAnsi="Arial" w:cs="Arial"/>
        </w:rPr>
      </w:pPr>
    </w:p>
    <w:p w14:paraId="08967F2D" w14:textId="77777777" w:rsidR="00EA1622" w:rsidRDefault="00000000">
      <w:pPr>
        <w:pStyle w:val="Default"/>
        <w:spacing w:line="220" w:lineRule="atLeast"/>
        <w:rPr>
          <w:rFonts w:ascii="Arial" w:eastAsia="Arial" w:hAnsi="Arial" w:cs="Arial"/>
        </w:rPr>
      </w:pPr>
      <w:r>
        <w:rPr>
          <w:rFonts w:ascii="Arial" w:hAnsi="Arial"/>
          <w:lang w:val="en-US"/>
        </w:rPr>
        <w:t xml:space="preserve"> How Environmental, Social, and Governance Excellence Transforms Distressed Assets</w:t>
      </w:r>
    </w:p>
    <w:p w14:paraId="10999593" w14:textId="77777777" w:rsidR="00EA1622" w:rsidRDefault="00EA1622">
      <w:pPr>
        <w:pStyle w:val="Default"/>
        <w:spacing w:line="220" w:lineRule="atLeast"/>
        <w:rPr>
          <w:rFonts w:ascii="Arial" w:eastAsia="Arial" w:hAnsi="Arial" w:cs="Arial"/>
        </w:rPr>
      </w:pPr>
    </w:p>
    <w:p w14:paraId="6F0BF30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The future of distressed asset investing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about financial returns </w:t>
      </w:r>
      <w:r>
        <w:rPr>
          <w:rFonts w:ascii="Arial" w:hAnsi="Arial"/>
          <w:b/>
          <w:bCs/>
          <w:i/>
          <w:iCs/>
        </w:rPr>
        <w:t>– it’</w:t>
      </w:r>
      <w:r>
        <w:rPr>
          <w:rFonts w:ascii="Arial" w:hAnsi="Arial"/>
          <w:b/>
          <w:bCs/>
          <w:i/>
          <w:iCs/>
          <w:lang w:val="en-US"/>
        </w:rPr>
        <w:t xml:space="preserve">s about creating sustainable value that serves all stakeholders. ESG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t compliance; it</w:t>
      </w:r>
      <w:r>
        <w:rPr>
          <w:rFonts w:ascii="Arial" w:hAnsi="Arial"/>
          <w:b/>
          <w:bCs/>
          <w:i/>
          <w:iCs/>
        </w:rPr>
        <w:t>’</w:t>
      </w:r>
      <w:r>
        <w:rPr>
          <w:rFonts w:ascii="Arial" w:hAnsi="Arial"/>
          <w:b/>
          <w:bCs/>
          <w:i/>
          <w:iCs/>
          <w:lang w:val="en-US"/>
        </w:rPr>
        <w:t>s competitive advantage.</w:t>
      </w:r>
      <w:r>
        <w:rPr>
          <w:rFonts w:ascii="Arial" w:hAnsi="Arial"/>
          <w:b/>
          <w:bCs/>
          <w:i/>
          <w:iCs/>
        </w:rPr>
        <w:t xml:space="preserve">” </w:t>
      </w:r>
      <w:r>
        <w:rPr>
          <w:rFonts w:ascii="Arial" w:hAnsi="Arial"/>
          <w:b/>
          <w:bCs/>
          <w:i/>
          <w:iCs/>
          <w:lang w:val="it-IT"/>
        </w:rPr>
        <w:t>- Anavv Jain</w:t>
      </w:r>
    </w:p>
    <w:p w14:paraId="38775073" w14:textId="77777777" w:rsidR="00EA1622" w:rsidRDefault="00EA1622">
      <w:pPr>
        <w:pStyle w:val="Default"/>
        <w:spacing w:line="220" w:lineRule="atLeast"/>
        <w:rPr>
          <w:rFonts w:ascii="Arial" w:eastAsia="Arial" w:hAnsi="Arial" w:cs="Arial"/>
        </w:rPr>
      </w:pPr>
    </w:p>
    <w:p w14:paraId="54561DD3" w14:textId="77777777" w:rsidR="00EA1622" w:rsidRDefault="00000000">
      <w:pPr>
        <w:pStyle w:val="Default"/>
        <w:spacing w:line="220" w:lineRule="atLeast"/>
        <w:rPr>
          <w:rFonts w:ascii="Arial" w:eastAsia="Arial" w:hAnsi="Arial" w:cs="Arial"/>
        </w:rPr>
      </w:pPr>
      <w:r>
        <w:rPr>
          <w:rFonts w:ascii="Arial" w:hAnsi="Arial"/>
          <w:lang w:val="en-US"/>
        </w:rPr>
        <w:t>Standing in the middle of what was once India</w:t>
      </w:r>
      <w:r>
        <w:rPr>
          <w:rFonts w:ascii="Arial" w:hAnsi="Arial"/>
        </w:rPr>
        <w:t>’</w:t>
      </w:r>
      <w:r>
        <w:rPr>
          <w:rFonts w:ascii="Arial" w:hAnsi="Arial"/>
          <w:lang w:val="en-US"/>
        </w:rPr>
        <w:t xml:space="preserve">s most polluted industrial zone in </w:t>
      </w:r>
      <w:proofErr w:type="spellStart"/>
      <w:r>
        <w:rPr>
          <w:rFonts w:ascii="Arial" w:hAnsi="Arial"/>
          <w:lang w:val="en-US"/>
        </w:rPr>
        <w:t>Ankleshwar</w:t>
      </w:r>
      <w:proofErr w:type="spellEnd"/>
      <w:r>
        <w:rPr>
          <w:rFonts w:ascii="Arial" w:hAnsi="Arial"/>
          <w:lang w:val="en-US"/>
        </w:rPr>
        <w:t>, Gujarat, I had an epiphany that would fundamentally reshape my investment philosophy. The year was 2022, and I was conducting research for what would become Mahaveer Venture Solutions</w:t>
      </w:r>
      <w:r>
        <w:rPr>
          <w:rFonts w:ascii="Arial" w:hAnsi="Arial"/>
        </w:rPr>
        <w:t xml:space="preserve">’ </w:t>
      </w:r>
      <w:r>
        <w:rPr>
          <w:rFonts w:ascii="Arial" w:hAnsi="Arial"/>
          <w:lang w:val="en-US"/>
        </w:rPr>
        <w:t xml:space="preserve">ESG integration strategy. Surrounded by chemical plants that had operated for decades without environmental consideration, I realized something profound: the companies that would survive and thrive in the next decade </w:t>
      </w:r>
      <w:proofErr w:type="spellStart"/>
      <w:r>
        <w:rPr>
          <w:rFonts w:ascii="Arial" w:hAnsi="Arial"/>
          <w:lang w:val="en-US"/>
        </w:rPr>
        <w:t>wouldn</w:t>
      </w:r>
      <w:proofErr w:type="spellEnd"/>
      <w:r>
        <w:rPr>
          <w:rFonts w:ascii="Arial" w:hAnsi="Arial"/>
        </w:rPr>
        <w:t>’</w:t>
      </w:r>
      <w:r>
        <w:rPr>
          <w:rFonts w:ascii="Arial" w:hAnsi="Arial"/>
          <w:lang w:val="en-US"/>
        </w:rPr>
        <w:t>t just be those with the strongest balance sheets, but those with the most sustainable operations.</w:t>
      </w:r>
    </w:p>
    <w:p w14:paraId="06C2FD86" w14:textId="77777777" w:rsidR="00EA1622" w:rsidRDefault="00EA1622">
      <w:pPr>
        <w:pStyle w:val="Default"/>
        <w:spacing w:line="220" w:lineRule="atLeast"/>
        <w:rPr>
          <w:rFonts w:ascii="Arial" w:eastAsia="Arial" w:hAnsi="Arial" w:cs="Arial"/>
        </w:rPr>
      </w:pPr>
    </w:p>
    <w:p w14:paraId="0184B74E" w14:textId="77777777" w:rsidR="00EA1622" w:rsidRDefault="00000000">
      <w:pPr>
        <w:pStyle w:val="Default"/>
        <w:spacing w:line="220" w:lineRule="atLeast"/>
        <w:rPr>
          <w:rFonts w:ascii="Arial" w:eastAsia="Arial" w:hAnsi="Arial" w:cs="Arial"/>
        </w:rPr>
      </w:pPr>
      <w:r>
        <w:rPr>
          <w:rFonts w:ascii="Arial" w:hAnsi="Arial"/>
          <w:lang w:val="en-US"/>
        </w:rPr>
        <w:t xml:space="preserve">The traditional view of distressed asset investing focused purely on financial engineering </w:t>
      </w:r>
      <w:r>
        <w:rPr>
          <w:rFonts w:ascii="Arial" w:hAnsi="Arial"/>
        </w:rPr>
        <w:t xml:space="preserve">– </w:t>
      </w:r>
      <w:r>
        <w:rPr>
          <w:rFonts w:ascii="Arial" w:hAnsi="Arial"/>
          <w:lang w:val="en-US"/>
        </w:rPr>
        <w:t xml:space="preserve">buy cheap, fix quickly, sell high. But as I researched case after case of failed turnarounds, a pattern emerged. Companies that ignored environmental compliance, social responsibility, and governance standards might achieve short-term recovery, but </w:t>
      </w:r>
      <w:r>
        <w:rPr>
          <w:rFonts w:ascii="Arial" w:hAnsi="Arial"/>
          <w:lang w:val="en-US"/>
        </w:rPr>
        <w:lastRenderedPageBreak/>
        <w:t>they invariably faced larger crises later. The future belonged to investors who understood that true value creation required sustainable transformation.</w:t>
      </w:r>
    </w:p>
    <w:p w14:paraId="5B78D299"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My extensive research into global distressed asset markets has convinced me that ESG integration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a luxury for distressed companies </w:t>
      </w:r>
      <w:r>
        <w:rPr>
          <w:rFonts w:ascii="Arial" w:hAnsi="Arial"/>
          <w:b/>
          <w:bCs/>
          <w:i/>
          <w:iCs/>
        </w:rPr>
        <w:t>– it’</w:t>
      </w:r>
      <w:r>
        <w:rPr>
          <w:rFonts w:ascii="Arial" w:hAnsi="Arial"/>
          <w:b/>
          <w:bCs/>
          <w:i/>
          <w:iCs/>
          <w:lang w:val="en-US"/>
        </w:rPr>
        <w:t>s an existential necessity. The companies that will build lasting value are those that treat sustainability as strategy, not compliance.</w:t>
      </w:r>
      <w:r>
        <w:rPr>
          <w:rFonts w:ascii="Arial" w:hAnsi="Arial"/>
          <w:b/>
          <w:bCs/>
          <w:i/>
          <w:iCs/>
        </w:rPr>
        <w:t xml:space="preserve">” </w:t>
      </w:r>
      <w:r>
        <w:rPr>
          <w:rFonts w:ascii="Arial" w:hAnsi="Arial"/>
          <w:b/>
          <w:bCs/>
          <w:i/>
          <w:iCs/>
          <w:lang w:val="it-IT"/>
        </w:rPr>
        <w:t>- Anavv Jain</w:t>
      </w:r>
    </w:p>
    <w:p w14:paraId="45341851" w14:textId="77777777" w:rsidR="00EA1622" w:rsidRDefault="00EA1622">
      <w:pPr>
        <w:pStyle w:val="Default"/>
        <w:spacing w:line="220" w:lineRule="atLeast"/>
        <w:rPr>
          <w:rFonts w:ascii="Arial" w:eastAsia="Arial" w:hAnsi="Arial" w:cs="Arial"/>
        </w:rPr>
      </w:pPr>
    </w:p>
    <w:p w14:paraId="7A95AD78" w14:textId="77777777" w:rsidR="00EA1622" w:rsidRDefault="00000000">
      <w:pPr>
        <w:pStyle w:val="Default"/>
        <w:spacing w:line="220" w:lineRule="atLeast"/>
        <w:rPr>
          <w:rFonts w:ascii="Arial" w:eastAsia="Arial" w:hAnsi="Arial" w:cs="Arial"/>
          <w:b/>
          <w:bCs/>
        </w:rPr>
      </w:pPr>
      <w:r>
        <w:rPr>
          <w:rFonts w:ascii="Arial" w:hAnsi="Arial"/>
        </w:rPr>
        <w:t xml:space="preserve"> </w:t>
      </w:r>
      <w:r>
        <w:rPr>
          <w:rFonts w:ascii="Arial" w:hAnsi="Arial"/>
          <w:b/>
          <w:bCs/>
          <w:lang w:val="en-US"/>
        </w:rPr>
        <w:t>The ESG Imperative: Why Sustainability Drives Value in Distressed Assets</w:t>
      </w:r>
    </w:p>
    <w:p w14:paraId="5B2CD0D3" w14:textId="77777777" w:rsidR="00EA1622" w:rsidRDefault="00EA1622">
      <w:pPr>
        <w:pStyle w:val="Default"/>
        <w:spacing w:line="220" w:lineRule="atLeast"/>
        <w:rPr>
          <w:rFonts w:ascii="Arial" w:eastAsia="Arial" w:hAnsi="Arial" w:cs="Arial"/>
        </w:rPr>
      </w:pPr>
    </w:p>
    <w:p w14:paraId="61540EC9" w14:textId="77777777" w:rsidR="00EA1622" w:rsidRDefault="00000000">
      <w:pPr>
        <w:pStyle w:val="Default"/>
        <w:spacing w:line="220" w:lineRule="atLeast"/>
        <w:rPr>
          <w:rFonts w:ascii="Arial" w:eastAsia="Arial" w:hAnsi="Arial" w:cs="Arial"/>
        </w:rPr>
      </w:pPr>
      <w:r>
        <w:rPr>
          <w:rFonts w:ascii="Arial" w:hAnsi="Arial"/>
          <w:lang w:val="en-US"/>
        </w:rPr>
        <w:t>My comprehensive analysis of distressed asset outcomes over the past decade reveals a clear pattern: companies that integrate ESG principles into their turnaround strategies achieve superior long-term performance across multiple metrics.</w:t>
      </w:r>
    </w:p>
    <w:p w14:paraId="70C81094" w14:textId="77777777" w:rsidR="00EA1622" w:rsidRDefault="00EA1622">
      <w:pPr>
        <w:pStyle w:val="Default"/>
        <w:spacing w:line="220" w:lineRule="atLeast"/>
        <w:rPr>
          <w:rFonts w:ascii="Arial" w:eastAsia="Arial" w:hAnsi="Arial" w:cs="Arial"/>
        </w:rPr>
      </w:pPr>
    </w:p>
    <w:p w14:paraId="4630FC9F" w14:textId="77777777" w:rsidR="00EA1622" w:rsidRDefault="00000000">
      <w:pPr>
        <w:pStyle w:val="Default"/>
        <w:spacing w:line="220" w:lineRule="atLeast"/>
        <w:rPr>
          <w:rFonts w:ascii="Arial" w:eastAsia="Arial" w:hAnsi="Arial" w:cs="Arial"/>
        </w:rPr>
      </w:pPr>
      <w:r>
        <w:rPr>
          <w:rFonts w:ascii="Arial" w:hAnsi="Arial"/>
          <w:lang w:val="en-US"/>
        </w:rPr>
        <w:t>The Traditional Turnaround Failure Pattern:</w:t>
      </w:r>
    </w:p>
    <w:p w14:paraId="6058272B" w14:textId="77777777" w:rsidR="00EA1622" w:rsidRDefault="00EA1622">
      <w:pPr>
        <w:pStyle w:val="Default"/>
        <w:spacing w:line="220" w:lineRule="atLeast"/>
        <w:rPr>
          <w:rFonts w:ascii="Arial" w:eastAsia="Arial" w:hAnsi="Arial" w:cs="Arial"/>
        </w:rPr>
      </w:pPr>
    </w:p>
    <w:p w14:paraId="30E37A6F" w14:textId="77777777" w:rsidR="00EA1622" w:rsidRDefault="00000000">
      <w:pPr>
        <w:pStyle w:val="Default"/>
        <w:spacing w:line="220" w:lineRule="atLeast"/>
        <w:rPr>
          <w:rFonts w:ascii="Arial" w:eastAsia="Arial" w:hAnsi="Arial" w:cs="Arial"/>
        </w:rPr>
      </w:pPr>
      <w:r>
        <w:rPr>
          <w:rFonts w:ascii="Arial" w:hAnsi="Arial"/>
          <w:lang w:val="en-US"/>
        </w:rPr>
        <w:t>Through my research into hundreds of distressed asset cases, I</w:t>
      </w:r>
      <w:r>
        <w:rPr>
          <w:rFonts w:ascii="Arial" w:hAnsi="Arial"/>
        </w:rPr>
        <w:t>’</w:t>
      </w:r>
      <w:proofErr w:type="spellStart"/>
      <w:r>
        <w:rPr>
          <w:rFonts w:ascii="Arial" w:hAnsi="Arial"/>
          <w:lang w:val="en-US"/>
        </w:rPr>
        <w:t>ve</w:t>
      </w:r>
      <w:proofErr w:type="spellEnd"/>
      <w:r>
        <w:rPr>
          <w:rFonts w:ascii="Arial" w:hAnsi="Arial"/>
          <w:lang w:val="en-US"/>
        </w:rPr>
        <w:t xml:space="preserve"> identified why purely financial turnarounds often fail:</w:t>
      </w:r>
    </w:p>
    <w:p w14:paraId="21DCB7B0" w14:textId="77777777" w:rsidR="00EA1622" w:rsidRDefault="00EA1622">
      <w:pPr>
        <w:pStyle w:val="Default"/>
        <w:spacing w:line="220" w:lineRule="atLeast"/>
        <w:rPr>
          <w:rFonts w:ascii="Arial" w:eastAsia="Arial" w:hAnsi="Arial" w:cs="Arial"/>
        </w:rPr>
      </w:pPr>
    </w:p>
    <w:p w14:paraId="2B7F99BB" w14:textId="77777777" w:rsidR="00EA1622" w:rsidRDefault="00000000">
      <w:pPr>
        <w:pStyle w:val="Default"/>
        <w:spacing w:line="220" w:lineRule="atLeast"/>
        <w:rPr>
          <w:rFonts w:ascii="Arial" w:eastAsia="Arial" w:hAnsi="Arial" w:cs="Arial"/>
        </w:rPr>
      </w:pPr>
      <w:r>
        <w:rPr>
          <w:rFonts w:ascii="Arial" w:hAnsi="Arial"/>
          <w:lang w:val="en-US"/>
        </w:rPr>
        <w:t>Environmental Liabilities:</w:t>
      </w:r>
    </w:p>
    <w:p w14:paraId="593956A6" w14:textId="77777777" w:rsidR="00EA1622" w:rsidRDefault="00EA1622">
      <w:pPr>
        <w:pStyle w:val="Default"/>
        <w:spacing w:line="220" w:lineRule="atLeast"/>
        <w:rPr>
          <w:rFonts w:ascii="Arial" w:eastAsia="Arial" w:hAnsi="Arial" w:cs="Arial"/>
        </w:rPr>
      </w:pPr>
    </w:p>
    <w:p w14:paraId="07BE1598" w14:textId="77777777" w:rsidR="00EA1622" w:rsidRDefault="00000000">
      <w:pPr>
        <w:pStyle w:val="Default"/>
        <w:spacing w:line="220" w:lineRule="atLeast"/>
        <w:rPr>
          <w:rFonts w:ascii="Arial" w:eastAsia="Arial" w:hAnsi="Arial" w:cs="Arial"/>
        </w:rPr>
      </w:pPr>
      <w:r>
        <w:rPr>
          <w:rFonts w:ascii="Arial" w:hAnsi="Arial"/>
          <w:lang w:val="en-US"/>
        </w:rPr>
        <w:t>- Deferred environmental compliance creating massive unforeseen costs</w:t>
      </w:r>
    </w:p>
    <w:p w14:paraId="224F224A" w14:textId="77777777" w:rsidR="00EA1622" w:rsidRDefault="00000000">
      <w:pPr>
        <w:pStyle w:val="Default"/>
        <w:spacing w:line="220" w:lineRule="atLeast"/>
        <w:rPr>
          <w:rFonts w:ascii="Arial" w:eastAsia="Arial" w:hAnsi="Arial" w:cs="Arial"/>
        </w:rPr>
      </w:pPr>
      <w:r>
        <w:rPr>
          <w:rFonts w:ascii="Arial" w:hAnsi="Arial"/>
          <w:lang w:val="en-US"/>
        </w:rPr>
        <w:t>- Regulatory shutdowns and operational disruptions</w:t>
      </w:r>
    </w:p>
    <w:p w14:paraId="50E341F4" w14:textId="77777777" w:rsidR="00EA1622" w:rsidRDefault="00000000">
      <w:pPr>
        <w:pStyle w:val="Default"/>
        <w:spacing w:line="220" w:lineRule="atLeast"/>
        <w:rPr>
          <w:rFonts w:ascii="Arial" w:eastAsia="Arial" w:hAnsi="Arial" w:cs="Arial"/>
        </w:rPr>
      </w:pPr>
      <w:r>
        <w:rPr>
          <w:rFonts w:ascii="Arial" w:hAnsi="Arial"/>
          <w:lang w:val="en-US"/>
        </w:rPr>
        <w:t>- Community opposition and social license to operate challenges</w:t>
      </w:r>
    </w:p>
    <w:p w14:paraId="39661C03" w14:textId="77777777" w:rsidR="00EA1622" w:rsidRDefault="00000000">
      <w:pPr>
        <w:pStyle w:val="Default"/>
        <w:spacing w:line="220" w:lineRule="atLeast"/>
        <w:rPr>
          <w:rFonts w:ascii="Arial" w:eastAsia="Arial" w:hAnsi="Arial" w:cs="Arial"/>
        </w:rPr>
      </w:pPr>
      <w:r>
        <w:rPr>
          <w:rFonts w:ascii="Arial" w:hAnsi="Arial"/>
          <w:lang w:val="en-US"/>
        </w:rPr>
        <w:lastRenderedPageBreak/>
        <w:t>- Long-term remediation costs exceeding short-term savings</w:t>
      </w:r>
    </w:p>
    <w:p w14:paraId="1D4D67EC" w14:textId="77777777" w:rsidR="00EA1622" w:rsidRDefault="00EA1622">
      <w:pPr>
        <w:pStyle w:val="Default"/>
        <w:spacing w:line="220" w:lineRule="atLeast"/>
        <w:rPr>
          <w:rFonts w:ascii="Arial" w:eastAsia="Arial" w:hAnsi="Arial" w:cs="Arial"/>
        </w:rPr>
      </w:pPr>
    </w:p>
    <w:p w14:paraId="3D98917D" w14:textId="77777777" w:rsidR="00EA1622" w:rsidRDefault="00000000">
      <w:pPr>
        <w:pStyle w:val="Default"/>
        <w:spacing w:line="220" w:lineRule="atLeast"/>
        <w:rPr>
          <w:rFonts w:ascii="Arial" w:eastAsia="Arial" w:hAnsi="Arial" w:cs="Arial"/>
        </w:rPr>
      </w:pPr>
      <w:r>
        <w:rPr>
          <w:rFonts w:ascii="Arial" w:hAnsi="Arial"/>
          <w:lang w:val="en-US"/>
        </w:rPr>
        <w:t>Social and Employee Issues:</w:t>
      </w:r>
    </w:p>
    <w:p w14:paraId="21125090" w14:textId="77777777" w:rsidR="00EA1622" w:rsidRDefault="00EA1622">
      <w:pPr>
        <w:pStyle w:val="Default"/>
        <w:spacing w:line="220" w:lineRule="atLeast"/>
        <w:rPr>
          <w:rFonts w:ascii="Arial" w:eastAsia="Arial" w:hAnsi="Arial" w:cs="Arial"/>
        </w:rPr>
      </w:pPr>
    </w:p>
    <w:p w14:paraId="56A96A38" w14:textId="77777777" w:rsidR="00EA1622" w:rsidRDefault="00000000">
      <w:pPr>
        <w:pStyle w:val="Default"/>
        <w:spacing w:line="220" w:lineRule="atLeast"/>
        <w:rPr>
          <w:rFonts w:ascii="Arial" w:eastAsia="Arial" w:hAnsi="Arial" w:cs="Arial"/>
        </w:rPr>
      </w:pPr>
      <w:r>
        <w:rPr>
          <w:rFonts w:ascii="Arial" w:hAnsi="Arial"/>
          <w:lang w:val="en-US"/>
        </w:rPr>
        <w:t>- Talent exodus and knowledge loss during crisis periods</w:t>
      </w:r>
    </w:p>
    <w:p w14:paraId="3C5CD23E" w14:textId="77777777" w:rsidR="00EA1622" w:rsidRDefault="00000000">
      <w:pPr>
        <w:pStyle w:val="Default"/>
        <w:spacing w:line="220" w:lineRule="atLeast"/>
        <w:rPr>
          <w:rFonts w:ascii="Arial" w:eastAsia="Arial" w:hAnsi="Arial" w:cs="Arial"/>
        </w:rPr>
      </w:pPr>
      <w:r>
        <w:rPr>
          <w:rFonts w:ascii="Arial" w:hAnsi="Arial"/>
          <w:lang w:val="en-US"/>
        </w:rPr>
        <w:t>- Community relations deterioration affecting operational stability</w:t>
      </w:r>
    </w:p>
    <w:p w14:paraId="4FFA5D94" w14:textId="77777777" w:rsidR="00EA1622" w:rsidRDefault="00000000">
      <w:pPr>
        <w:pStyle w:val="Default"/>
        <w:spacing w:line="220" w:lineRule="atLeast"/>
        <w:rPr>
          <w:rFonts w:ascii="Arial" w:eastAsia="Arial" w:hAnsi="Arial" w:cs="Arial"/>
        </w:rPr>
      </w:pPr>
      <w:r>
        <w:rPr>
          <w:rFonts w:ascii="Arial" w:hAnsi="Arial"/>
          <w:lang w:val="en-US"/>
        </w:rPr>
        <w:t>- Customer and supplier relationship breakdown</w:t>
      </w:r>
    </w:p>
    <w:p w14:paraId="52E4D46D" w14:textId="77777777" w:rsidR="00EA1622" w:rsidRDefault="00000000">
      <w:pPr>
        <w:pStyle w:val="Default"/>
        <w:spacing w:line="220" w:lineRule="atLeast"/>
        <w:rPr>
          <w:rFonts w:ascii="Arial" w:eastAsia="Arial" w:hAnsi="Arial" w:cs="Arial"/>
        </w:rPr>
      </w:pPr>
      <w:r>
        <w:rPr>
          <w:rFonts w:ascii="Arial" w:hAnsi="Arial"/>
          <w:lang w:val="en-US"/>
        </w:rPr>
        <w:t>- Brand reputation damage limiting market access and pricing power</w:t>
      </w:r>
    </w:p>
    <w:p w14:paraId="2FB63563" w14:textId="77777777" w:rsidR="00EA1622" w:rsidRDefault="00EA1622">
      <w:pPr>
        <w:pStyle w:val="Default"/>
        <w:spacing w:line="220" w:lineRule="atLeast"/>
        <w:rPr>
          <w:rFonts w:ascii="Arial" w:eastAsia="Arial" w:hAnsi="Arial" w:cs="Arial"/>
        </w:rPr>
      </w:pPr>
    </w:p>
    <w:p w14:paraId="7C2ADDFE" w14:textId="77777777" w:rsidR="00EA1622" w:rsidRDefault="00000000">
      <w:pPr>
        <w:pStyle w:val="Default"/>
        <w:spacing w:line="220" w:lineRule="atLeast"/>
        <w:rPr>
          <w:rFonts w:ascii="Arial" w:eastAsia="Arial" w:hAnsi="Arial" w:cs="Arial"/>
        </w:rPr>
      </w:pPr>
      <w:r>
        <w:rPr>
          <w:rFonts w:ascii="Arial" w:hAnsi="Arial"/>
          <w:lang w:val="en-US"/>
        </w:rPr>
        <w:t>Governance Failures:</w:t>
      </w:r>
    </w:p>
    <w:p w14:paraId="139360F9" w14:textId="77777777" w:rsidR="00EA1622" w:rsidRDefault="00EA1622">
      <w:pPr>
        <w:pStyle w:val="Default"/>
        <w:spacing w:line="220" w:lineRule="atLeast"/>
        <w:rPr>
          <w:rFonts w:ascii="Arial" w:eastAsia="Arial" w:hAnsi="Arial" w:cs="Arial"/>
        </w:rPr>
      </w:pPr>
    </w:p>
    <w:p w14:paraId="17FBE223" w14:textId="77777777" w:rsidR="00EA1622" w:rsidRDefault="00000000">
      <w:pPr>
        <w:pStyle w:val="Default"/>
        <w:spacing w:line="220" w:lineRule="atLeast"/>
        <w:rPr>
          <w:rFonts w:ascii="Arial" w:eastAsia="Arial" w:hAnsi="Arial" w:cs="Arial"/>
        </w:rPr>
      </w:pPr>
      <w:r>
        <w:rPr>
          <w:rFonts w:ascii="Arial" w:hAnsi="Arial"/>
          <w:lang w:val="en-US"/>
        </w:rPr>
        <w:t>- Management systems and controls inadequate for operational complexity</w:t>
      </w:r>
    </w:p>
    <w:p w14:paraId="351F1C9A" w14:textId="77777777" w:rsidR="00EA1622" w:rsidRDefault="00000000">
      <w:pPr>
        <w:pStyle w:val="Default"/>
        <w:spacing w:line="220" w:lineRule="atLeast"/>
        <w:rPr>
          <w:rFonts w:ascii="Arial" w:eastAsia="Arial" w:hAnsi="Arial" w:cs="Arial"/>
        </w:rPr>
      </w:pPr>
      <w:r>
        <w:rPr>
          <w:rFonts w:ascii="Arial" w:hAnsi="Arial"/>
          <w:lang w:val="en-US"/>
        </w:rPr>
        <w:t>- Stakeholder communication breakdown creating conflict and opposition</w:t>
      </w:r>
    </w:p>
    <w:p w14:paraId="05990927" w14:textId="77777777" w:rsidR="00EA1622" w:rsidRDefault="00000000">
      <w:pPr>
        <w:pStyle w:val="Default"/>
        <w:spacing w:line="220" w:lineRule="atLeast"/>
        <w:rPr>
          <w:rFonts w:ascii="Arial" w:eastAsia="Arial" w:hAnsi="Arial" w:cs="Arial"/>
        </w:rPr>
      </w:pPr>
      <w:r>
        <w:rPr>
          <w:rFonts w:ascii="Arial" w:hAnsi="Arial"/>
          <w:lang w:val="en-US"/>
        </w:rPr>
        <w:t>- Regulatory compliance failures leading to additional crises</w:t>
      </w:r>
    </w:p>
    <w:p w14:paraId="5B00E266" w14:textId="77777777" w:rsidR="00EA1622" w:rsidRDefault="00000000">
      <w:pPr>
        <w:pStyle w:val="Default"/>
        <w:spacing w:line="220" w:lineRule="atLeast"/>
        <w:rPr>
          <w:rFonts w:ascii="Arial" w:eastAsia="Arial" w:hAnsi="Arial" w:cs="Arial"/>
        </w:rPr>
      </w:pPr>
      <w:r>
        <w:rPr>
          <w:rFonts w:ascii="Arial" w:hAnsi="Arial"/>
          <w:lang w:val="en-US"/>
        </w:rPr>
        <w:t>- Strategic decision-making processes inadequate for market challenges</w:t>
      </w:r>
    </w:p>
    <w:p w14:paraId="4BFA5CF6" w14:textId="77777777" w:rsidR="00EA1622" w:rsidRDefault="00EA1622">
      <w:pPr>
        <w:pStyle w:val="Default"/>
        <w:spacing w:line="220" w:lineRule="atLeast"/>
        <w:rPr>
          <w:rFonts w:ascii="Arial" w:eastAsia="Arial" w:hAnsi="Arial" w:cs="Arial"/>
        </w:rPr>
      </w:pPr>
    </w:p>
    <w:p w14:paraId="5ECD3783" w14:textId="77777777" w:rsidR="00EA1622" w:rsidRDefault="00000000">
      <w:pPr>
        <w:pStyle w:val="Default"/>
        <w:spacing w:line="220" w:lineRule="atLeast"/>
        <w:rPr>
          <w:rFonts w:ascii="Arial" w:eastAsia="Arial" w:hAnsi="Arial" w:cs="Arial"/>
        </w:rPr>
      </w:pPr>
      <w:r>
        <w:rPr>
          <w:rFonts w:ascii="Arial" w:hAnsi="Arial"/>
          <w:lang w:val="en-US"/>
        </w:rPr>
        <w:t>The ESG-Integrated Success Model:</w:t>
      </w:r>
    </w:p>
    <w:p w14:paraId="01D776E2" w14:textId="77777777" w:rsidR="00EA1622" w:rsidRDefault="00EA1622">
      <w:pPr>
        <w:pStyle w:val="Default"/>
        <w:spacing w:line="220" w:lineRule="atLeast"/>
        <w:rPr>
          <w:rFonts w:ascii="Arial" w:eastAsia="Arial" w:hAnsi="Arial" w:cs="Arial"/>
        </w:rPr>
      </w:pPr>
    </w:p>
    <w:p w14:paraId="41F86ADB" w14:textId="77777777" w:rsidR="00EA1622" w:rsidRDefault="00000000">
      <w:pPr>
        <w:pStyle w:val="Default"/>
        <w:spacing w:line="220" w:lineRule="atLeast"/>
        <w:rPr>
          <w:rFonts w:ascii="Arial" w:eastAsia="Arial" w:hAnsi="Arial" w:cs="Arial"/>
        </w:rPr>
      </w:pPr>
      <w:r>
        <w:rPr>
          <w:rFonts w:ascii="Arial" w:hAnsi="Arial"/>
          <w:lang w:val="en-US"/>
        </w:rPr>
        <w:t>My research into successful long-term turnarounds reveals consistent ESG integration patterns:</w:t>
      </w:r>
    </w:p>
    <w:p w14:paraId="72283A96" w14:textId="77777777" w:rsidR="00EA1622" w:rsidRDefault="00EA1622">
      <w:pPr>
        <w:pStyle w:val="Default"/>
        <w:spacing w:line="220" w:lineRule="atLeast"/>
        <w:rPr>
          <w:rFonts w:ascii="Arial" w:eastAsia="Arial" w:hAnsi="Arial" w:cs="Arial"/>
        </w:rPr>
      </w:pPr>
    </w:p>
    <w:p w14:paraId="0C5C73F9" w14:textId="77777777" w:rsidR="00EA1622" w:rsidRDefault="00000000">
      <w:pPr>
        <w:pStyle w:val="Default"/>
        <w:spacing w:line="220" w:lineRule="atLeast"/>
        <w:rPr>
          <w:rFonts w:ascii="Arial" w:eastAsia="Arial" w:hAnsi="Arial" w:cs="Arial"/>
        </w:rPr>
      </w:pPr>
      <w:r>
        <w:rPr>
          <w:rFonts w:ascii="Arial" w:hAnsi="Arial"/>
          <w:lang w:val="en-US"/>
        </w:rPr>
        <w:t>Environmental Excellence as Operational Advantage:</w:t>
      </w:r>
    </w:p>
    <w:p w14:paraId="51D9C516" w14:textId="77777777" w:rsidR="00EA1622" w:rsidRDefault="00EA1622">
      <w:pPr>
        <w:pStyle w:val="Default"/>
        <w:spacing w:line="220" w:lineRule="atLeast"/>
        <w:rPr>
          <w:rFonts w:ascii="Arial" w:eastAsia="Arial" w:hAnsi="Arial" w:cs="Arial"/>
        </w:rPr>
      </w:pPr>
    </w:p>
    <w:p w14:paraId="2A6ACE96" w14:textId="77777777" w:rsidR="00EA1622" w:rsidRDefault="00000000">
      <w:pPr>
        <w:pStyle w:val="Default"/>
        <w:spacing w:line="220" w:lineRule="atLeast"/>
        <w:rPr>
          <w:rFonts w:ascii="Arial" w:eastAsia="Arial" w:hAnsi="Arial" w:cs="Arial"/>
        </w:rPr>
      </w:pPr>
      <w:r>
        <w:rPr>
          <w:rFonts w:ascii="Arial" w:hAnsi="Arial"/>
          <w:lang w:val="en-US"/>
        </w:rPr>
        <w:t>- Resource efficiency improvements reducing operational costs</w:t>
      </w:r>
    </w:p>
    <w:p w14:paraId="5E84120E" w14:textId="77777777" w:rsidR="00EA1622" w:rsidRDefault="00000000">
      <w:pPr>
        <w:pStyle w:val="Default"/>
        <w:spacing w:line="220" w:lineRule="atLeast"/>
        <w:rPr>
          <w:rFonts w:ascii="Arial" w:eastAsia="Arial" w:hAnsi="Arial" w:cs="Arial"/>
        </w:rPr>
      </w:pPr>
      <w:r>
        <w:rPr>
          <w:rFonts w:ascii="Arial" w:hAnsi="Arial"/>
          <w:lang w:val="en-US"/>
        </w:rPr>
        <w:lastRenderedPageBreak/>
        <w:t>- Waste minimization and circular economy principles creating revenue streams</w:t>
      </w:r>
    </w:p>
    <w:p w14:paraId="0BB57A75" w14:textId="77777777" w:rsidR="00EA1622" w:rsidRDefault="00000000">
      <w:pPr>
        <w:pStyle w:val="Default"/>
        <w:spacing w:line="220" w:lineRule="atLeast"/>
        <w:rPr>
          <w:rFonts w:ascii="Arial" w:eastAsia="Arial" w:hAnsi="Arial" w:cs="Arial"/>
        </w:rPr>
      </w:pPr>
      <w:r>
        <w:rPr>
          <w:rFonts w:ascii="Arial" w:hAnsi="Arial"/>
          <w:lang w:val="en-US"/>
        </w:rPr>
        <w:t>- Renewable energy integration providing cost stability and competitive advantage</w:t>
      </w:r>
    </w:p>
    <w:p w14:paraId="4C278609" w14:textId="77777777" w:rsidR="00EA1622" w:rsidRDefault="00000000">
      <w:pPr>
        <w:pStyle w:val="Default"/>
        <w:spacing w:line="220" w:lineRule="atLeast"/>
        <w:rPr>
          <w:rFonts w:ascii="Arial" w:eastAsia="Arial" w:hAnsi="Arial" w:cs="Arial"/>
        </w:rPr>
      </w:pPr>
      <w:r>
        <w:rPr>
          <w:rFonts w:ascii="Arial" w:hAnsi="Arial"/>
          <w:lang w:val="en-US"/>
        </w:rPr>
        <w:t>- Environmental compliance excellence eliminating regulatory risks</w:t>
      </w:r>
    </w:p>
    <w:p w14:paraId="234DF591" w14:textId="77777777" w:rsidR="00EA1622" w:rsidRDefault="00EA1622">
      <w:pPr>
        <w:pStyle w:val="Default"/>
        <w:spacing w:line="220" w:lineRule="atLeast"/>
        <w:rPr>
          <w:rFonts w:ascii="Arial" w:eastAsia="Arial" w:hAnsi="Arial" w:cs="Arial"/>
        </w:rPr>
      </w:pPr>
    </w:p>
    <w:p w14:paraId="00D27D8B" w14:textId="77777777" w:rsidR="00EA1622" w:rsidRDefault="00EA1622">
      <w:pPr>
        <w:pStyle w:val="Default"/>
        <w:spacing w:line="220" w:lineRule="atLeast"/>
        <w:rPr>
          <w:rFonts w:ascii="Arial" w:eastAsia="Arial" w:hAnsi="Arial" w:cs="Arial"/>
        </w:rPr>
      </w:pPr>
    </w:p>
    <w:p w14:paraId="2626E403" w14:textId="77777777" w:rsidR="00EA1622" w:rsidRDefault="00EA1622">
      <w:pPr>
        <w:pStyle w:val="Default"/>
        <w:spacing w:line="220" w:lineRule="atLeast"/>
        <w:rPr>
          <w:rFonts w:ascii="Arial" w:eastAsia="Arial" w:hAnsi="Arial" w:cs="Arial"/>
        </w:rPr>
      </w:pPr>
    </w:p>
    <w:p w14:paraId="3D060881" w14:textId="77777777" w:rsidR="00EA1622" w:rsidRDefault="00EA1622">
      <w:pPr>
        <w:pStyle w:val="Default"/>
        <w:spacing w:line="220" w:lineRule="atLeast"/>
        <w:rPr>
          <w:rFonts w:ascii="Arial" w:eastAsia="Arial" w:hAnsi="Arial" w:cs="Arial"/>
        </w:rPr>
      </w:pPr>
    </w:p>
    <w:p w14:paraId="2B8111CC" w14:textId="77777777" w:rsidR="00EA1622" w:rsidRDefault="00000000">
      <w:pPr>
        <w:pStyle w:val="Default"/>
        <w:spacing w:line="220" w:lineRule="atLeast"/>
        <w:rPr>
          <w:rFonts w:ascii="Arial" w:eastAsia="Arial" w:hAnsi="Arial" w:cs="Arial"/>
        </w:rPr>
      </w:pPr>
      <w:r>
        <w:rPr>
          <w:rFonts w:ascii="Arial" w:hAnsi="Arial"/>
          <w:lang w:val="en-US"/>
        </w:rPr>
        <w:t>Social Integration Creating Stakeholder Alignment:</w:t>
      </w:r>
    </w:p>
    <w:p w14:paraId="11948180" w14:textId="77777777" w:rsidR="00EA1622" w:rsidRDefault="00EA1622">
      <w:pPr>
        <w:pStyle w:val="Default"/>
        <w:spacing w:line="220" w:lineRule="atLeast"/>
        <w:rPr>
          <w:rFonts w:ascii="Arial" w:eastAsia="Arial" w:hAnsi="Arial" w:cs="Arial"/>
        </w:rPr>
      </w:pPr>
    </w:p>
    <w:p w14:paraId="0938BC6F" w14:textId="77777777" w:rsidR="00EA1622" w:rsidRDefault="00000000">
      <w:pPr>
        <w:pStyle w:val="Default"/>
        <w:spacing w:line="220" w:lineRule="atLeast"/>
        <w:rPr>
          <w:rFonts w:ascii="Arial" w:eastAsia="Arial" w:hAnsi="Arial" w:cs="Arial"/>
        </w:rPr>
      </w:pPr>
      <w:r>
        <w:rPr>
          <w:rFonts w:ascii="Arial" w:hAnsi="Arial"/>
          <w:lang w:val="en-US"/>
        </w:rPr>
        <w:t>- Employee engagement and development programs improving productivity and retention</w:t>
      </w:r>
    </w:p>
    <w:p w14:paraId="60A192E3" w14:textId="77777777" w:rsidR="00EA1622" w:rsidRDefault="00000000">
      <w:pPr>
        <w:pStyle w:val="Default"/>
        <w:spacing w:line="220" w:lineRule="atLeast"/>
        <w:rPr>
          <w:rFonts w:ascii="Arial" w:eastAsia="Arial" w:hAnsi="Arial" w:cs="Arial"/>
        </w:rPr>
      </w:pPr>
      <w:r>
        <w:rPr>
          <w:rFonts w:ascii="Arial" w:hAnsi="Arial"/>
          <w:lang w:val="en-US"/>
        </w:rPr>
        <w:t>- Community relationship building creating operational stability and support</w:t>
      </w:r>
    </w:p>
    <w:p w14:paraId="318D00E2" w14:textId="77777777" w:rsidR="00EA1622" w:rsidRDefault="00000000">
      <w:pPr>
        <w:pStyle w:val="Default"/>
        <w:spacing w:line="220" w:lineRule="atLeast"/>
        <w:rPr>
          <w:rFonts w:ascii="Arial" w:eastAsia="Arial" w:hAnsi="Arial" w:cs="Arial"/>
        </w:rPr>
      </w:pPr>
      <w:r>
        <w:rPr>
          <w:rFonts w:ascii="Arial" w:hAnsi="Arial"/>
          <w:lang w:val="en-US"/>
        </w:rPr>
        <w:t>- Customer trust restoration through transparent communication and quality improvement</w:t>
      </w:r>
    </w:p>
    <w:p w14:paraId="09679F98" w14:textId="77777777" w:rsidR="00EA1622" w:rsidRDefault="00000000">
      <w:pPr>
        <w:pStyle w:val="Default"/>
        <w:spacing w:line="220" w:lineRule="atLeast"/>
        <w:rPr>
          <w:rFonts w:ascii="Arial" w:eastAsia="Arial" w:hAnsi="Arial" w:cs="Arial"/>
        </w:rPr>
      </w:pPr>
      <w:r>
        <w:rPr>
          <w:rFonts w:ascii="Arial" w:hAnsi="Arial"/>
          <w:lang w:val="en-US"/>
        </w:rPr>
        <w:t>- Supplier partnership development creating resilient supply chain networks</w:t>
      </w:r>
    </w:p>
    <w:p w14:paraId="67623440" w14:textId="77777777" w:rsidR="00EA1622" w:rsidRDefault="00EA1622">
      <w:pPr>
        <w:pStyle w:val="Default"/>
        <w:spacing w:line="220" w:lineRule="atLeast"/>
        <w:rPr>
          <w:rFonts w:ascii="Arial" w:eastAsia="Arial" w:hAnsi="Arial" w:cs="Arial"/>
        </w:rPr>
      </w:pPr>
    </w:p>
    <w:p w14:paraId="3D7B77A2" w14:textId="77777777" w:rsidR="00EA1622" w:rsidRDefault="00000000">
      <w:pPr>
        <w:pStyle w:val="Default"/>
        <w:spacing w:line="220" w:lineRule="atLeast"/>
        <w:rPr>
          <w:rFonts w:ascii="Arial" w:eastAsia="Arial" w:hAnsi="Arial" w:cs="Arial"/>
        </w:rPr>
      </w:pPr>
      <w:r>
        <w:rPr>
          <w:rFonts w:ascii="Arial" w:hAnsi="Arial"/>
          <w:lang w:val="en-US"/>
        </w:rPr>
        <w:t>Governance Systems Enabling Sustainable Performance:</w:t>
      </w:r>
    </w:p>
    <w:p w14:paraId="44A94968" w14:textId="77777777" w:rsidR="00EA1622" w:rsidRDefault="00EA1622">
      <w:pPr>
        <w:pStyle w:val="Default"/>
        <w:spacing w:line="220" w:lineRule="atLeast"/>
        <w:rPr>
          <w:rFonts w:ascii="Arial" w:eastAsia="Arial" w:hAnsi="Arial" w:cs="Arial"/>
        </w:rPr>
      </w:pPr>
    </w:p>
    <w:p w14:paraId="2D720688" w14:textId="77777777" w:rsidR="00EA1622" w:rsidRDefault="00000000">
      <w:pPr>
        <w:pStyle w:val="Default"/>
        <w:spacing w:line="220" w:lineRule="atLeast"/>
        <w:rPr>
          <w:rFonts w:ascii="Arial" w:eastAsia="Arial" w:hAnsi="Arial" w:cs="Arial"/>
        </w:rPr>
      </w:pPr>
      <w:r>
        <w:rPr>
          <w:rFonts w:ascii="Arial" w:hAnsi="Arial"/>
          <w:lang w:val="en-US"/>
        </w:rPr>
        <w:t>- Professional management and board structures improving strategic decision-making</w:t>
      </w:r>
    </w:p>
    <w:p w14:paraId="0A714A87"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engagement systems building trust and support</w:t>
      </w:r>
    </w:p>
    <w:p w14:paraId="3744DC95" w14:textId="77777777" w:rsidR="00EA1622" w:rsidRDefault="00000000">
      <w:pPr>
        <w:pStyle w:val="Default"/>
        <w:spacing w:line="220" w:lineRule="atLeast"/>
        <w:rPr>
          <w:rFonts w:ascii="Arial" w:eastAsia="Arial" w:hAnsi="Arial" w:cs="Arial"/>
        </w:rPr>
      </w:pPr>
      <w:r>
        <w:rPr>
          <w:rFonts w:ascii="Arial" w:hAnsi="Arial"/>
          <w:lang w:val="en-US"/>
        </w:rPr>
        <w:t>- Risk management and compliance systems preventing future crises</w:t>
      </w:r>
    </w:p>
    <w:p w14:paraId="67CF1B2A" w14:textId="77777777" w:rsidR="00EA1622" w:rsidRDefault="00000000">
      <w:pPr>
        <w:pStyle w:val="Default"/>
        <w:spacing w:line="220" w:lineRule="atLeast"/>
        <w:rPr>
          <w:rFonts w:ascii="Arial" w:eastAsia="Arial" w:hAnsi="Arial" w:cs="Arial"/>
        </w:rPr>
      </w:pPr>
      <w:r>
        <w:rPr>
          <w:rFonts w:ascii="Arial" w:hAnsi="Arial"/>
          <w:lang w:val="en-US"/>
        </w:rPr>
        <w:t>- Performance measurement and accountability systems driving continuous improvement</w:t>
      </w:r>
    </w:p>
    <w:p w14:paraId="0F520EB3" w14:textId="77777777" w:rsidR="00EA1622" w:rsidRDefault="00EA1622">
      <w:pPr>
        <w:pStyle w:val="Default"/>
        <w:spacing w:line="220" w:lineRule="atLeast"/>
        <w:rPr>
          <w:rFonts w:ascii="Arial" w:eastAsia="Arial" w:hAnsi="Arial" w:cs="Arial"/>
        </w:rPr>
      </w:pPr>
    </w:p>
    <w:p w14:paraId="5A0AA6D8" w14:textId="77777777" w:rsidR="00EA1622" w:rsidRDefault="00000000">
      <w:pPr>
        <w:pStyle w:val="Default"/>
        <w:spacing w:line="220" w:lineRule="atLeast"/>
        <w:rPr>
          <w:rFonts w:ascii="Arial" w:eastAsia="Arial" w:hAnsi="Arial" w:cs="Arial"/>
          <w:b/>
          <w:bCs/>
          <w:i/>
          <w:iCs/>
        </w:rPr>
      </w:pPr>
      <w:r>
        <w:rPr>
          <w:rFonts w:ascii="Arial" w:hAnsi="Arial"/>
          <w:b/>
          <w:bCs/>
          <w:i/>
          <w:iCs/>
        </w:rPr>
        <w:t>“</w:t>
      </w:r>
      <w:commentRangeStart w:id="53"/>
      <w:r>
        <w:rPr>
          <w:rFonts w:ascii="Arial" w:hAnsi="Arial"/>
          <w:b/>
          <w:bCs/>
          <w:i/>
          <w:iCs/>
          <w:lang w:val="en-US"/>
        </w:rPr>
        <w:t>My analysis shows that ESG-integrated turnarounds achieve 35% higher long-term returns and 50%</w:t>
      </w:r>
      <w:commentRangeEnd w:id="53"/>
      <w:r w:rsidR="00D211C0">
        <w:rPr>
          <w:rStyle w:val="CommentReference"/>
          <w:rFonts w:ascii="Times New Roman" w:hAnsi="Times New Roman" w:cs="Times New Roman"/>
          <w:color w:val="auto"/>
          <w:lang w:val="en-US" w:eastAsia="en-US"/>
        </w:rPr>
        <w:commentReference w:id="53"/>
      </w:r>
      <w:r>
        <w:rPr>
          <w:rFonts w:ascii="Arial" w:hAnsi="Arial"/>
          <w:b/>
          <w:bCs/>
          <w:i/>
          <w:iCs/>
          <w:lang w:val="en-US"/>
        </w:rPr>
        <w:t xml:space="preserve"> lower re-default rates compared to </w:t>
      </w:r>
      <w:r>
        <w:rPr>
          <w:rFonts w:ascii="Arial" w:hAnsi="Arial"/>
          <w:b/>
          <w:bCs/>
          <w:i/>
          <w:iCs/>
          <w:lang w:val="en-US"/>
        </w:rPr>
        <w:lastRenderedPageBreak/>
        <w:t xml:space="preserve">purely financial restructurings. Sustainability </w:t>
      </w:r>
      <w:proofErr w:type="spellStart"/>
      <w:r>
        <w:rPr>
          <w:rFonts w:ascii="Arial" w:hAnsi="Arial"/>
          <w:b/>
          <w:bCs/>
          <w:i/>
          <w:iCs/>
          <w:lang w:val="en-US"/>
        </w:rPr>
        <w:t>isn</w:t>
      </w:r>
      <w:proofErr w:type="spellEnd"/>
      <w:r>
        <w:rPr>
          <w:rFonts w:ascii="Arial" w:hAnsi="Arial"/>
          <w:b/>
          <w:bCs/>
          <w:i/>
          <w:iCs/>
        </w:rPr>
        <w:t>’</w:t>
      </w:r>
      <w:r>
        <w:rPr>
          <w:rFonts w:ascii="Arial" w:hAnsi="Arial"/>
          <w:b/>
          <w:bCs/>
          <w:i/>
          <w:iCs/>
          <w:lang w:val="en-US"/>
        </w:rPr>
        <w:t xml:space="preserve">t just ethical </w:t>
      </w:r>
      <w:r>
        <w:rPr>
          <w:rFonts w:ascii="Arial" w:hAnsi="Arial"/>
          <w:b/>
          <w:bCs/>
          <w:i/>
          <w:iCs/>
        </w:rPr>
        <w:t>– it’</w:t>
      </w:r>
      <w:r>
        <w:rPr>
          <w:rFonts w:ascii="Arial" w:hAnsi="Arial"/>
          <w:b/>
          <w:bCs/>
          <w:i/>
          <w:iCs/>
          <w:lang w:val="en-US"/>
        </w:rPr>
        <w:t>s economically superior.</w:t>
      </w:r>
      <w:r>
        <w:rPr>
          <w:rFonts w:ascii="Arial" w:hAnsi="Arial"/>
          <w:b/>
          <w:bCs/>
          <w:i/>
          <w:iCs/>
        </w:rPr>
        <w:t xml:space="preserve">” </w:t>
      </w:r>
      <w:r>
        <w:rPr>
          <w:rFonts w:ascii="Arial" w:hAnsi="Arial"/>
          <w:b/>
          <w:bCs/>
          <w:i/>
          <w:iCs/>
          <w:lang w:val="it-IT"/>
        </w:rPr>
        <w:t>- Anavv Jain</w:t>
      </w:r>
    </w:p>
    <w:p w14:paraId="65AF80B0" w14:textId="77777777" w:rsidR="00EA1622" w:rsidRDefault="00EA1622">
      <w:pPr>
        <w:pStyle w:val="Default"/>
        <w:spacing w:line="220" w:lineRule="atLeast"/>
        <w:rPr>
          <w:rFonts w:ascii="Arial" w:eastAsia="Arial" w:hAnsi="Arial" w:cs="Arial"/>
        </w:rPr>
      </w:pPr>
    </w:p>
    <w:p w14:paraId="18E8C013" w14:textId="77777777" w:rsidR="00EA1622" w:rsidRDefault="00000000">
      <w:pPr>
        <w:pStyle w:val="Default"/>
        <w:spacing w:line="220" w:lineRule="atLeast"/>
        <w:rPr>
          <w:rFonts w:ascii="Arial" w:eastAsia="Arial" w:hAnsi="Arial" w:cs="Arial"/>
        </w:rPr>
      </w:pPr>
      <w:r>
        <w:rPr>
          <w:rFonts w:ascii="Arial" w:hAnsi="Arial"/>
          <w:lang w:val="en-US"/>
        </w:rPr>
        <w:t xml:space="preserve"> Case Study Analysis: Learning from Global ESG Turnaround Champions</w:t>
      </w:r>
    </w:p>
    <w:p w14:paraId="341D4E1A" w14:textId="77777777" w:rsidR="00EA1622" w:rsidRDefault="00EA1622">
      <w:pPr>
        <w:pStyle w:val="Default"/>
        <w:spacing w:line="220" w:lineRule="atLeast"/>
        <w:rPr>
          <w:rFonts w:ascii="Arial" w:eastAsia="Arial" w:hAnsi="Arial" w:cs="Arial"/>
        </w:rPr>
      </w:pPr>
    </w:p>
    <w:p w14:paraId="634A13EF" w14:textId="77777777" w:rsidR="00EA1622" w:rsidRDefault="00000000">
      <w:pPr>
        <w:pStyle w:val="Default"/>
        <w:spacing w:line="220" w:lineRule="atLeast"/>
        <w:rPr>
          <w:rFonts w:ascii="Arial" w:eastAsia="Arial" w:hAnsi="Arial" w:cs="Arial"/>
        </w:rPr>
      </w:pPr>
      <w:r>
        <w:rPr>
          <w:rFonts w:ascii="Arial" w:hAnsi="Arial"/>
        </w:rPr>
        <w:t>International Benchmark: Norsk Hydro’</w:t>
      </w:r>
      <w:r>
        <w:rPr>
          <w:rFonts w:ascii="Arial" w:hAnsi="Arial"/>
          <w:lang w:val="de-DE"/>
        </w:rPr>
        <w:t>s Aluminum Transformation</w:t>
      </w:r>
    </w:p>
    <w:p w14:paraId="2BEBA585" w14:textId="77777777" w:rsidR="00EA1622" w:rsidRDefault="00EA1622">
      <w:pPr>
        <w:pStyle w:val="Default"/>
        <w:spacing w:line="220" w:lineRule="atLeast"/>
        <w:rPr>
          <w:rFonts w:ascii="Arial" w:eastAsia="Arial" w:hAnsi="Arial" w:cs="Arial"/>
        </w:rPr>
      </w:pPr>
    </w:p>
    <w:p w14:paraId="0A39B629" w14:textId="77777777" w:rsidR="00EA1622" w:rsidRDefault="00000000">
      <w:pPr>
        <w:pStyle w:val="Default"/>
        <w:spacing w:line="220" w:lineRule="atLeast"/>
        <w:rPr>
          <w:rFonts w:ascii="Arial" w:eastAsia="Arial" w:hAnsi="Arial" w:cs="Arial"/>
        </w:rPr>
      </w:pPr>
      <w:r>
        <w:rPr>
          <w:rFonts w:ascii="Arial" w:hAnsi="Arial"/>
          <w:lang w:val="en-US"/>
        </w:rPr>
        <w:t>My detailed study of Norsk Hydro</w:t>
      </w:r>
      <w:r>
        <w:rPr>
          <w:rFonts w:ascii="Arial" w:hAnsi="Arial"/>
        </w:rPr>
        <w:t>’</w:t>
      </w:r>
      <w:r>
        <w:rPr>
          <w:rFonts w:ascii="Arial" w:hAnsi="Arial"/>
          <w:lang w:val="en-US"/>
        </w:rPr>
        <w:t>s systematic transformation of distressed aluminum assets provides a template for ESG-integrated turnarounds:</w:t>
      </w:r>
    </w:p>
    <w:p w14:paraId="630E0A60" w14:textId="77777777" w:rsidR="00EA1622" w:rsidRDefault="00EA1622">
      <w:pPr>
        <w:pStyle w:val="Default"/>
        <w:spacing w:line="220" w:lineRule="atLeast"/>
        <w:rPr>
          <w:rFonts w:ascii="Arial" w:eastAsia="Arial" w:hAnsi="Arial" w:cs="Arial"/>
        </w:rPr>
      </w:pPr>
    </w:p>
    <w:p w14:paraId="2CB0E9A8" w14:textId="77777777" w:rsidR="00EA1622" w:rsidRDefault="00000000">
      <w:pPr>
        <w:pStyle w:val="Default"/>
        <w:spacing w:line="220" w:lineRule="atLeast"/>
        <w:rPr>
          <w:rFonts w:ascii="Arial" w:eastAsia="Arial" w:hAnsi="Arial" w:cs="Arial"/>
        </w:rPr>
      </w:pPr>
      <w:r>
        <w:rPr>
          <w:rFonts w:ascii="Arial" w:hAnsi="Arial"/>
          <w:lang w:val="en-US"/>
        </w:rPr>
        <w:t>The Challenge Context:</w:t>
      </w:r>
    </w:p>
    <w:p w14:paraId="1A009146" w14:textId="77777777" w:rsidR="00EA1622" w:rsidRDefault="00000000">
      <w:pPr>
        <w:pStyle w:val="Default"/>
        <w:spacing w:line="220" w:lineRule="atLeast"/>
        <w:rPr>
          <w:rFonts w:ascii="Arial" w:eastAsia="Arial" w:hAnsi="Arial" w:cs="Arial"/>
        </w:rPr>
      </w:pPr>
      <w:r>
        <w:rPr>
          <w:rFonts w:ascii="Arial" w:hAnsi="Arial"/>
          <w:lang w:val="en-US"/>
        </w:rPr>
        <w:t>When Norsk Hydro acquired distressed aluminum smelters across Europe in 2008-2010, they inherited:</w:t>
      </w:r>
    </w:p>
    <w:p w14:paraId="22D1E999" w14:textId="77777777" w:rsidR="00EA1622" w:rsidRDefault="00EA1622">
      <w:pPr>
        <w:pStyle w:val="Default"/>
        <w:spacing w:line="220" w:lineRule="atLeast"/>
        <w:rPr>
          <w:rFonts w:ascii="Arial" w:eastAsia="Arial" w:hAnsi="Arial" w:cs="Arial"/>
        </w:rPr>
      </w:pPr>
    </w:p>
    <w:p w14:paraId="69FB4AC7" w14:textId="77777777" w:rsidR="00EA1622" w:rsidRDefault="00000000">
      <w:pPr>
        <w:pStyle w:val="Default"/>
        <w:spacing w:line="220" w:lineRule="atLeast"/>
        <w:rPr>
          <w:rFonts w:ascii="Arial" w:eastAsia="Arial" w:hAnsi="Arial" w:cs="Arial"/>
        </w:rPr>
      </w:pPr>
      <w:r>
        <w:rPr>
          <w:rFonts w:ascii="Arial" w:hAnsi="Arial"/>
          <w:lang w:val="en-US"/>
        </w:rPr>
        <w:t>- Aging, energy-intensive facilities with high carbon emissions</w:t>
      </w:r>
    </w:p>
    <w:p w14:paraId="687096F9" w14:textId="77777777" w:rsidR="00EA1622" w:rsidRDefault="00000000">
      <w:pPr>
        <w:pStyle w:val="Default"/>
        <w:spacing w:line="220" w:lineRule="atLeast"/>
        <w:rPr>
          <w:rFonts w:ascii="Arial" w:eastAsia="Arial" w:hAnsi="Arial" w:cs="Arial"/>
        </w:rPr>
      </w:pPr>
      <w:r>
        <w:rPr>
          <w:rFonts w:ascii="Arial" w:hAnsi="Arial"/>
          <w:lang w:val="en-US"/>
        </w:rPr>
        <w:t>- Strained community relationships due to environmental concerns</w:t>
      </w:r>
    </w:p>
    <w:p w14:paraId="425CB0C3" w14:textId="77777777" w:rsidR="00EA1622" w:rsidRDefault="00000000">
      <w:pPr>
        <w:pStyle w:val="Default"/>
        <w:spacing w:line="220" w:lineRule="atLeast"/>
        <w:rPr>
          <w:rFonts w:ascii="Arial" w:eastAsia="Arial" w:hAnsi="Arial" w:cs="Arial"/>
        </w:rPr>
      </w:pPr>
      <w:r>
        <w:rPr>
          <w:rFonts w:ascii="Arial" w:hAnsi="Arial"/>
          <w:lang w:val="en-US"/>
        </w:rPr>
        <w:t>- Workforce challenges and productivity issues</w:t>
      </w:r>
    </w:p>
    <w:p w14:paraId="78F60EAA" w14:textId="77777777" w:rsidR="00EA1622" w:rsidRDefault="00000000">
      <w:pPr>
        <w:pStyle w:val="Default"/>
        <w:spacing w:line="220" w:lineRule="atLeast"/>
        <w:rPr>
          <w:rFonts w:ascii="Arial" w:eastAsia="Arial" w:hAnsi="Arial" w:cs="Arial"/>
        </w:rPr>
      </w:pPr>
      <w:r>
        <w:rPr>
          <w:rFonts w:ascii="Arial" w:hAnsi="Arial"/>
          <w:lang w:val="en-US"/>
        </w:rPr>
        <w:t>- Regulatory pressure and compliance challenges</w:t>
      </w:r>
    </w:p>
    <w:p w14:paraId="129D8A32" w14:textId="77777777" w:rsidR="00EA1622" w:rsidRDefault="00EA1622">
      <w:pPr>
        <w:pStyle w:val="Default"/>
        <w:spacing w:line="220" w:lineRule="atLeast"/>
        <w:rPr>
          <w:rFonts w:ascii="Arial" w:eastAsia="Arial" w:hAnsi="Arial" w:cs="Arial"/>
        </w:rPr>
      </w:pPr>
    </w:p>
    <w:p w14:paraId="40CB4C26" w14:textId="77777777" w:rsidR="00EA1622" w:rsidRDefault="00000000">
      <w:pPr>
        <w:pStyle w:val="Default"/>
        <w:spacing w:line="220" w:lineRule="atLeast"/>
        <w:rPr>
          <w:rFonts w:ascii="Arial" w:eastAsia="Arial" w:hAnsi="Arial" w:cs="Arial"/>
        </w:rPr>
      </w:pPr>
      <w:r>
        <w:rPr>
          <w:rFonts w:ascii="Arial" w:hAnsi="Arial"/>
          <w:lang w:val="en-US"/>
        </w:rPr>
        <w:t>ESG-Integrated Transformation Strategy:</w:t>
      </w:r>
    </w:p>
    <w:p w14:paraId="5235192F" w14:textId="77777777" w:rsidR="00EA1622" w:rsidRDefault="00EA1622">
      <w:pPr>
        <w:pStyle w:val="Default"/>
        <w:spacing w:line="220" w:lineRule="atLeast"/>
        <w:rPr>
          <w:rFonts w:ascii="Arial" w:eastAsia="Arial" w:hAnsi="Arial" w:cs="Arial"/>
        </w:rPr>
      </w:pPr>
    </w:p>
    <w:p w14:paraId="5A13EF92" w14:textId="77777777" w:rsidR="00EA1622" w:rsidRDefault="00000000">
      <w:pPr>
        <w:pStyle w:val="Default"/>
        <w:spacing w:line="220" w:lineRule="atLeast"/>
        <w:rPr>
          <w:rFonts w:ascii="Arial" w:eastAsia="Arial" w:hAnsi="Arial" w:cs="Arial"/>
        </w:rPr>
      </w:pPr>
      <w:r>
        <w:rPr>
          <w:rFonts w:ascii="Arial" w:hAnsi="Arial"/>
          <w:lang w:val="en-US"/>
        </w:rPr>
        <w:t>Environmental Excellence Program:</w:t>
      </w:r>
    </w:p>
    <w:p w14:paraId="49DAA987" w14:textId="77777777" w:rsidR="00EA1622" w:rsidRDefault="00EA1622">
      <w:pPr>
        <w:pStyle w:val="Default"/>
        <w:spacing w:line="220" w:lineRule="atLeast"/>
        <w:rPr>
          <w:rFonts w:ascii="Arial" w:eastAsia="Arial" w:hAnsi="Arial" w:cs="Arial"/>
        </w:rPr>
      </w:pPr>
    </w:p>
    <w:p w14:paraId="64A672B0" w14:textId="77777777" w:rsidR="00EA1622" w:rsidRDefault="00000000">
      <w:pPr>
        <w:pStyle w:val="Default"/>
        <w:spacing w:line="220" w:lineRule="atLeast"/>
        <w:rPr>
          <w:rFonts w:ascii="Arial" w:eastAsia="Arial" w:hAnsi="Arial" w:cs="Arial"/>
        </w:rPr>
      </w:pPr>
      <w:r>
        <w:rPr>
          <w:rFonts w:ascii="Arial" w:hAnsi="Arial"/>
          <w:lang w:val="en-US"/>
        </w:rPr>
        <w:t xml:space="preserve">- Renewable energy </w:t>
      </w:r>
      <w:proofErr w:type="gramStart"/>
      <w:r>
        <w:rPr>
          <w:rFonts w:ascii="Arial" w:hAnsi="Arial"/>
          <w:lang w:val="en-US"/>
        </w:rPr>
        <w:t>transition</w:t>
      </w:r>
      <w:proofErr w:type="gramEnd"/>
      <w:r>
        <w:rPr>
          <w:rFonts w:ascii="Arial" w:hAnsi="Arial"/>
          <w:lang w:val="en-US"/>
        </w:rPr>
        <w:t xml:space="preserve"> reducing carbon footprint by 50% over 5 years</w:t>
      </w:r>
    </w:p>
    <w:p w14:paraId="608AB130" w14:textId="77777777" w:rsidR="00EA1622" w:rsidRDefault="00000000">
      <w:pPr>
        <w:pStyle w:val="Default"/>
        <w:spacing w:line="220" w:lineRule="atLeast"/>
        <w:rPr>
          <w:rFonts w:ascii="Arial" w:eastAsia="Arial" w:hAnsi="Arial" w:cs="Arial"/>
        </w:rPr>
      </w:pPr>
      <w:r>
        <w:rPr>
          <w:rFonts w:ascii="Arial" w:hAnsi="Arial"/>
          <w:lang w:val="en-US"/>
        </w:rPr>
        <w:t xml:space="preserve">- Circular </w:t>
      </w:r>
      <w:proofErr w:type="gramStart"/>
      <w:r>
        <w:rPr>
          <w:rFonts w:ascii="Arial" w:hAnsi="Arial"/>
          <w:lang w:val="en-US"/>
        </w:rPr>
        <w:t>economy</w:t>
      </w:r>
      <w:proofErr w:type="gramEnd"/>
      <w:r>
        <w:rPr>
          <w:rFonts w:ascii="Arial" w:hAnsi="Arial"/>
          <w:lang w:val="en-US"/>
        </w:rPr>
        <w:t xml:space="preserve"> implementation with 95% waste recycling achievement</w:t>
      </w:r>
    </w:p>
    <w:p w14:paraId="43BC63D1" w14:textId="77777777" w:rsidR="00EA1622" w:rsidRDefault="00000000">
      <w:pPr>
        <w:pStyle w:val="Default"/>
        <w:spacing w:line="220" w:lineRule="atLeast"/>
        <w:rPr>
          <w:rFonts w:ascii="Arial" w:eastAsia="Arial" w:hAnsi="Arial" w:cs="Arial"/>
        </w:rPr>
      </w:pPr>
      <w:r>
        <w:rPr>
          <w:rFonts w:ascii="Arial" w:hAnsi="Arial"/>
          <w:lang w:val="en-US"/>
        </w:rPr>
        <w:t>- Water management systems reducing consumption by 30%</w:t>
      </w:r>
    </w:p>
    <w:p w14:paraId="2D4E198D" w14:textId="77777777" w:rsidR="00EA1622" w:rsidRDefault="00000000">
      <w:pPr>
        <w:pStyle w:val="Default"/>
        <w:spacing w:line="220" w:lineRule="atLeast"/>
        <w:rPr>
          <w:rFonts w:ascii="Arial" w:eastAsia="Arial" w:hAnsi="Arial" w:cs="Arial"/>
        </w:rPr>
      </w:pPr>
      <w:r>
        <w:rPr>
          <w:rFonts w:ascii="Arial" w:hAnsi="Arial"/>
          <w:lang w:val="en-US"/>
        </w:rPr>
        <w:lastRenderedPageBreak/>
        <w:t>- Air quality improvement and emission reduction programs</w:t>
      </w:r>
    </w:p>
    <w:p w14:paraId="2836FAC9" w14:textId="77777777" w:rsidR="00EA1622" w:rsidRDefault="00EA1622">
      <w:pPr>
        <w:pStyle w:val="Default"/>
        <w:spacing w:line="220" w:lineRule="atLeast"/>
        <w:rPr>
          <w:rFonts w:ascii="Arial" w:eastAsia="Arial" w:hAnsi="Arial" w:cs="Arial"/>
        </w:rPr>
      </w:pPr>
    </w:p>
    <w:p w14:paraId="603FAC36" w14:textId="77777777" w:rsidR="00EA1622" w:rsidRDefault="00000000">
      <w:pPr>
        <w:pStyle w:val="Default"/>
        <w:spacing w:line="220" w:lineRule="atLeast"/>
        <w:rPr>
          <w:rFonts w:ascii="Arial" w:eastAsia="Arial" w:hAnsi="Arial" w:cs="Arial"/>
        </w:rPr>
      </w:pPr>
      <w:r>
        <w:rPr>
          <w:rFonts w:ascii="Arial" w:hAnsi="Arial"/>
          <w:lang w:val="en-US"/>
        </w:rPr>
        <w:t>Social Integration and Community Development:</w:t>
      </w:r>
    </w:p>
    <w:p w14:paraId="05BE807E" w14:textId="77777777" w:rsidR="00EA1622" w:rsidRDefault="00EA1622">
      <w:pPr>
        <w:pStyle w:val="Default"/>
        <w:spacing w:line="220" w:lineRule="atLeast"/>
        <w:rPr>
          <w:rFonts w:ascii="Arial" w:eastAsia="Arial" w:hAnsi="Arial" w:cs="Arial"/>
        </w:rPr>
      </w:pPr>
    </w:p>
    <w:p w14:paraId="78541253" w14:textId="77777777" w:rsidR="00EA1622" w:rsidRDefault="00000000">
      <w:pPr>
        <w:pStyle w:val="Default"/>
        <w:spacing w:line="220" w:lineRule="atLeast"/>
        <w:rPr>
          <w:rFonts w:ascii="Arial" w:eastAsia="Arial" w:hAnsi="Arial" w:cs="Arial"/>
        </w:rPr>
      </w:pPr>
      <w:r>
        <w:rPr>
          <w:rFonts w:ascii="Arial" w:hAnsi="Arial"/>
          <w:lang w:val="en-US"/>
        </w:rPr>
        <w:t>- Local workforce development and skills training programs</w:t>
      </w:r>
    </w:p>
    <w:p w14:paraId="4C4FEEF7" w14:textId="77777777" w:rsidR="00EA1622" w:rsidRDefault="00000000">
      <w:pPr>
        <w:pStyle w:val="Default"/>
        <w:spacing w:line="220" w:lineRule="atLeast"/>
        <w:rPr>
          <w:rFonts w:ascii="Arial" w:eastAsia="Arial" w:hAnsi="Arial" w:cs="Arial"/>
        </w:rPr>
      </w:pPr>
      <w:r>
        <w:rPr>
          <w:rFonts w:ascii="Arial" w:hAnsi="Arial"/>
          <w:lang w:val="en-US"/>
        </w:rPr>
        <w:t>- Community investment and infrastructure development</w:t>
      </w:r>
    </w:p>
    <w:p w14:paraId="318F5A77" w14:textId="77777777" w:rsidR="00EA1622" w:rsidRDefault="00000000">
      <w:pPr>
        <w:pStyle w:val="Default"/>
        <w:spacing w:line="220" w:lineRule="atLeast"/>
        <w:rPr>
          <w:rFonts w:ascii="Arial" w:eastAsia="Arial" w:hAnsi="Arial" w:cs="Arial"/>
        </w:rPr>
      </w:pPr>
      <w:r>
        <w:rPr>
          <w:rFonts w:ascii="Arial" w:hAnsi="Arial"/>
          <w:lang w:val="en-US"/>
        </w:rPr>
        <w:t>- Indigenous community partnership and cultural preservation</w:t>
      </w:r>
    </w:p>
    <w:p w14:paraId="638E4DD0" w14:textId="77777777" w:rsidR="00EA1622" w:rsidRDefault="00000000">
      <w:pPr>
        <w:pStyle w:val="Default"/>
        <w:spacing w:line="220" w:lineRule="atLeast"/>
        <w:rPr>
          <w:rFonts w:ascii="Arial" w:eastAsia="Arial" w:hAnsi="Arial" w:cs="Arial"/>
        </w:rPr>
      </w:pPr>
      <w:r>
        <w:rPr>
          <w:rFonts w:ascii="Arial" w:hAnsi="Arial"/>
          <w:lang w:val="en-US"/>
        </w:rPr>
        <w:t>- Supply chain development supporting local economic growth</w:t>
      </w:r>
    </w:p>
    <w:p w14:paraId="654C0272" w14:textId="77777777" w:rsidR="00EA1622" w:rsidRDefault="00EA1622">
      <w:pPr>
        <w:pStyle w:val="Default"/>
        <w:spacing w:line="220" w:lineRule="atLeast"/>
        <w:rPr>
          <w:rFonts w:ascii="Arial" w:eastAsia="Arial" w:hAnsi="Arial" w:cs="Arial"/>
        </w:rPr>
      </w:pPr>
    </w:p>
    <w:p w14:paraId="3006C01C" w14:textId="77777777" w:rsidR="00EA1622" w:rsidRDefault="00000000">
      <w:pPr>
        <w:pStyle w:val="Default"/>
        <w:spacing w:line="220" w:lineRule="atLeast"/>
        <w:rPr>
          <w:rFonts w:ascii="Arial" w:eastAsia="Arial" w:hAnsi="Arial" w:cs="Arial"/>
        </w:rPr>
      </w:pPr>
      <w:r>
        <w:rPr>
          <w:rFonts w:ascii="Arial" w:hAnsi="Arial"/>
          <w:lang w:val="en-US"/>
        </w:rPr>
        <w:t>Governance and Transparency Enhancement:</w:t>
      </w:r>
    </w:p>
    <w:p w14:paraId="0E04ACD8" w14:textId="77777777" w:rsidR="00EA1622" w:rsidRDefault="00EA1622">
      <w:pPr>
        <w:pStyle w:val="Default"/>
        <w:spacing w:line="220" w:lineRule="atLeast"/>
        <w:rPr>
          <w:rFonts w:ascii="Arial" w:eastAsia="Arial" w:hAnsi="Arial" w:cs="Arial"/>
        </w:rPr>
      </w:pPr>
    </w:p>
    <w:p w14:paraId="6467968F" w14:textId="77777777" w:rsidR="00EA1622" w:rsidRDefault="00000000">
      <w:pPr>
        <w:pStyle w:val="Default"/>
        <w:spacing w:line="220" w:lineRule="atLeast"/>
        <w:rPr>
          <w:rFonts w:ascii="Arial" w:eastAsia="Arial" w:hAnsi="Arial" w:cs="Arial"/>
        </w:rPr>
      </w:pPr>
      <w:r>
        <w:rPr>
          <w:rFonts w:ascii="Arial" w:hAnsi="Arial"/>
          <w:lang w:val="en-US"/>
        </w:rPr>
        <w:t>- International best practice management systems implementation</w:t>
      </w:r>
    </w:p>
    <w:p w14:paraId="7507DFB6" w14:textId="77777777" w:rsidR="00EA1622" w:rsidRDefault="00000000">
      <w:pPr>
        <w:pStyle w:val="Default"/>
        <w:spacing w:line="220" w:lineRule="atLeast"/>
        <w:rPr>
          <w:rFonts w:ascii="Arial" w:eastAsia="Arial" w:hAnsi="Arial" w:cs="Arial"/>
        </w:rPr>
      </w:pPr>
      <w:r>
        <w:rPr>
          <w:rFonts w:ascii="Arial" w:hAnsi="Arial"/>
          <w:lang w:val="en-US"/>
        </w:rPr>
        <w:t>- Stakeholder engagement and communication programs</w:t>
      </w:r>
    </w:p>
    <w:p w14:paraId="4A1E3B4F" w14:textId="77777777" w:rsidR="00EA1622" w:rsidRDefault="00000000">
      <w:pPr>
        <w:pStyle w:val="Default"/>
        <w:spacing w:line="220" w:lineRule="atLeast"/>
        <w:rPr>
          <w:rFonts w:ascii="Arial" w:eastAsia="Arial" w:hAnsi="Arial" w:cs="Arial"/>
        </w:rPr>
      </w:pPr>
      <w:r>
        <w:rPr>
          <w:rFonts w:ascii="Arial" w:hAnsi="Arial"/>
          <w:lang w:val="en-US"/>
        </w:rPr>
        <w:t>- Sustainability reporting and accountability mechanisms</w:t>
      </w:r>
    </w:p>
    <w:p w14:paraId="04D618A6" w14:textId="77777777" w:rsidR="00EA1622" w:rsidRDefault="00000000">
      <w:pPr>
        <w:pStyle w:val="Default"/>
        <w:spacing w:line="220" w:lineRule="atLeast"/>
        <w:rPr>
          <w:rFonts w:ascii="Arial" w:eastAsia="Arial" w:hAnsi="Arial" w:cs="Arial"/>
        </w:rPr>
      </w:pPr>
      <w:r>
        <w:rPr>
          <w:rFonts w:ascii="Arial" w:hAnsi="Arial"/>
          <w:lang w:val="en-US"/>
        </w:rPr>
        <w:t>- Board composition and decision-making process improvement</w:t>
      </w:r>
    </w:p>
    <w:p w14:paraId="247C4EB4" w14:textId="77777777" w:rsidR="00EA1622" w:rsidRDefault="00EA1622">
      <w:pPr>
        <w:pStyle w:val="Default"/>
        <w:spacing w:line="220" w:lineRule="atLeast"/>
        <w:rPr>
          <w:rFonts w:ascii="Arial" w:eastAsia="Arial" w:hAnsi="Arial" w:cs="Arial"/>
        </w:rPr>
      </w:pPr>
    </w:p>
    <w:p w14:paraId="4FE42449" w14:textId="77777777" w:rsidR="00EA1622" w:rsidRDefault="00000000">
      <w:pPr>
        <w:pStyle w:val="Default"/>
        <w:spacing w:line="220" w:lineRule="atLeast"/>
        <w:rPr>
          <w:rFonts w:ascii="Arial" w:eastAsia="Arial" w:hAnsi="Arial" w:cs="Arial"/>
        </w:rPr>
      </w:pPr>
      <w:r>
        <w:rPr>
          <w:rFonts w:ascii="Arial" w:hAnsi="Arial"/>
          <w:lang w:val="en-US"/>
        </w:rPr>
        <w:t>Transformation Results:</w:t>
      </w:r>
    </w:p>
    <w:p w14:paraId="7E50D6A3" w14:textId="77777777" w:rsidR="00EA1622" w:rsidRDefault="00EA1622">
      <w:pPr>
        <w:pStyle w:val="Default"/>
        <w:spacing w:line="220" w:lineRule="atLeast"/>
        <w:rPr>
          <w:rFonts w:ascii="Arial" w:eastAsia="Arial" w:hAnsi="Arial" w:cs="Arial"/>
        </w:rPr>
      </w:pPr>
    </w:p>
    <w:p w14:paraId="7E472E69" w14:textId="77777777" w:rsidR="00EA1622" w:rsidRDefault="00000000">
      <w:pPr>
        <w:pStyle w:val="Default"/>
        <w:spacing w:line="220" w:lineRule="atLeast"/>
        <w:rPr>
          <w:rFonts w:ascii="Arial" w:eastAsia="Arial" w:hAnsi="Arial" w:cs="Arial"/>
        </w:rPr>
      </w:pPr>
      <w:r>
        <w:rPr>
          <w:rFonts w:ascii="Arial" w:hAnsi="Arial"/>
          <w:lang w:val="en-US"/>
        </w:rPr>
        <w:t>- Financial performance: EBITDA improvement from 5% to 18% over 4 years</w:t>
      </w:r>
    </w:p>
    <w:p w14:paraId="0BCC7473" w14:textId="77777777" w:rsidR="00EA1622" w:rsidRDefault="00000000">
      <w:pPr>
        <w:pStyle w:val="Default"/>
        <w:spacing w:line="220" w:lineRule="atLeast"/>
        <w:rPr>
          <w:rFonts w:ascii="Arial" w:eastAsia="Arial" w:hAnsi="Arial" w:cs="Arial"/>
        </w:rPr>
      </w:pPr>
      <w:r>
        <w:rPr>
          <w:rFonts w:ascii="Arial" w:hAnsi="Arial"/>
          <w:lang w:val="en-US"/>
        </w:rPr>
        <w:t>- Environmental impact: 50% reduction in carbon intensity and 30% reduction in water usage</w:t>
      </w:r>
    </w:p>
    <w:p w14:paraId="3D9C0E75" w14:textId="77777777" w:rsidR="00EA1622" w:rsidRDefault="00000000">
      <w:pPr>
        <w:pStyle w:val="Default"/>
        <w:spacing w:line="220" w:lineRule="atLeast"/>
        <w:rPr>
          <w:rFonts w:ascii="Arial" w:eastAsia="Arial" w:hAnsi="Arial" w:cs="Arial"/>
        </w:rPr>
      </w:pPr>
      <w:r>
        <w:rPr>
          <w:rFonts w:ascii="Arial" w:hAnsi="Arial"/>
          <w:lang w:val="en-US"/>
        </w:rPr>
        <w:t>- Social outcomes: 95% employee retention and community approval rating improvement</w:t>
      </w:r>
    </w:p>
    <w:p w14:paraId="26E37E90" w14:textId="77777777" w:rsidR="00EA1622" w:rsidRDefault="00000000">
      <w:pPr>
        <w:pStyle w:val="Default"/>
        <w:spacing w:line="220" w:lineRule="atLeast"/>
        <w:rPr>
          <w:rFonts w:ascii="Arial" w:eastAsia="Arial" w:hAnsi="Arial" w:cs="Arial"/>
        </w:rPr>
      </w:pPr>
      <w:r>
        <w:rPr>
          <w:rFonts w:ascii="Arial" w:hAnsi="Arial"/>
          <w:lang w:val="en-US"/>
        </w:rPr>
        <w:t>- Governance excellence: Industry-leading transparency and stakeholder engagement scores</w:t>
      </w:r>
    </w:p>
    <w:p w14:paraId="007B2EE9" w14:textId="77777777" w:rsidR="00EA1622" w:rsidRDefault="00EA1622">
      <w:pPr>
        <w:pStyle w:val="Default"/>
        <w:spacing w:line="220" w:lineRule="atLeast"/>
        <w:rPr>
          <w:rFonts w:ascii="Arial" w:eastAsia="Arial" w:hAnsi="Arial" w:cs="Arial"/>
        </w:rPr>
      </w:pPr>
    </w:p>
    <w:p w14:paraId="10C356E5" w14:textId="77777777" w:rsidR="00EA1622" w:rsidRDefault="00000000">
      <w:pPr>
        <w:pStyle w:val="Default"/>
        <w:spacing w:line="220" w:lineRule="atLeast"/>
        <w:rPr>
          <w:rFonts w:ascii="Arial" w:eastAsia="Arial" w:hAnsi="Arial" w:cs="Arial"/>
        </w:rPr>
      </w:pPr>
      <w:r>
        <w:rPr>
          <w:rFonts w:ascii="Arial" w:hAnsi="Arial"/>
        </w:rPr>
        <w:lastRenderedPageBreak/>
        <w:t>My Norsk Hydro Analysis: “</w:t>
      </w:r>
      <w:r>
        <w:rPr>
          <w:rFonts w:ascii="Arial" w:hAnsi="Arial"/>
          <w:lang w:val="en-US"/>
        </w:rPr>
        <w:t xml:space="preserve">This transformation demonstrates that ESG integration creates multiple value streams simultaneously </w:t>
      </w:r>
      <w:r>
        <w:rPr>
          <w:rFonts w:ascii="Arial" w:hAnsi="Arial"/>
        </w:rPr>
        <w:t xml:space="preserve">– </w:t>
      </w:r>
      <w:r>
        <w:rPr>
          <w:rFonts w:ascii="Arial" w:hAnsi="Arial"/>
          <w:lang w:val="en-US"/>
        </w:rPr>
        <w:t xml:space="preserve">operational efficiency, cost reduction, risk mitigation, and market positioning. ESG </w:t>
      </w:r>
      <w:proofErr w:type="spellStart"/>
      <w:r>
        <w:rPr>
          <w:rFonts w:ascii="Arial" w:hAnsi="Arial"/>
          <w:lang w:val="en-US"/>
        </w:rPr>
        <w:t>wasn</w:t>
      </w:r>
      <w:proofErr w:type="spellEnd"/>
      <w:r>
        <w:rPr>
          <w:rFonts w:ascii="Arial" w:hAnsi="Arial"/>
        </w:rPr>
        <w:t>’</w:t>
      </w:r>
      <w:r>
        <w:rPr>
          <w:rFonts w:ascii="Arial" w:hAnsi="Arial"/>
          <w:lang w:val="en-US"/>
        </w:rPr>
        <w:t>t an additional cost; it was the source of competitive advantage.</w:t>
      </w:r>
      <w:r>
        <w:rPr>
          <w:rFonts w:ascii="Arial" w:hAnsi="Arial"/>
        </w:rPr>
        <w:t>”</w:t>
      </w:r>
    </w:p>
    <w:p w14:paraId="30E95627" w14:textId="77777777" w:rsidR="00EA1622" w:rsidRDefault="00EA1622">
      <w:pPr>
        <w:pStyle w:val="Default"/>
        <w:spacing w:line="220" w:lineRule="atLeast"/>
        <w:rPr>
          <w:rFonts w:ascii="Arial" w:eastAsia="Arial" w:hAnsi="Arial" w:cs="Arial"/>
        </w:rPr>
      </w:pPr>
    </w:p>
    <w:p w14:paraId="029AD5AC" w14:textId="77777777" w:rsidR="00EA1622" w:rsidRDefault="00000000">
      <w:pPr>
        <w:pStyle w:val="Default"/>
        <w:spacing w:line="220" w:lineRule="atLeast"/>
        <w:rPr>
          <w:rFonts w:ascii="Arial" w:eastAsia="Arial" w:hAnsi="Arial" w:cs="Arial"/>
          <w:b/>
          <w:bCs/>
        </w:rPr>
      </w:pPr>
      <w:r>
        <w:rPr>
          <w:rFonts w:ascii="Arial" w:hAnsi="Arial"/>
          <w:lang w:val="en-US"/>
        </w:rPr>
        <w:t xml:space="preserve"> </w:t>
      </w:r>
      <w:r>
        <w:rPr>
          <w:rFonts w:ascii="Arial" w:hAnsi="Arial"/>
          <w:b/>
          <w:bCs/>
          <w:lang w:val="en-US"/>
        </w:rPr>
        <w:t>The Indian Context: ESG Challenges and Opportunities in Distressed Assets</w:t>
      </w:r>
    </w:p>
    <w:p w14:paraId="0903EBDC" w14:textId="77777777" w:rsidR="00EA1622" w:rsidRDefault="00EA1622">
      <w:pPr>
        <w:pStyle w:val="Default"/>
        <w:spacing w:line="220" w:lineRule="atLeast"/>
        <w:rPr>
          <w:rFonts w:ascii="Arial" w:eastAsia="Arial" w:hAnsi="Arial" w:cs="Arial"/>
        </w:rPr>
      </w:pPr>
    </w:p>
    <w:p w14:paraId="767C13E0" w14:textId="77777777" w:rsidR="00EA1622" w:rsidRDefault="00000000">
      <w:pPr>
        <w:pStyle w:val="Default"/>
        <w:spacing w:line="220" w:lineRule="atLeast"/>
        <w:rPr>
          <w:rFonts w:ascii="Arial" w:eastAsia="Arial" w:hAnsi="Arial" w:cs="Arial"/>
        </w:rPr>
      </w:pPr>
      <w:r>
        <w:rPr>
          <w:rFonts w:ascii="Arial" w:hAnsi="Arial"/>
          <w:lang w:val="en-US"/>
        </w:rPr>
        <w:t>My extensive research across Indian industrial sectors reveals unique ESG challenges and transformation opportunities:</w:t>
      </w:r>
    </w:p>
    <w:p w14:paraId="1113735D" w14:textId="77777777" w:rsidR="00EA1622" w:rsidRDefault="00000000">
      <w:pPr>
        <w:pStyle w:val="Default"/>
        <w:spacing w:line="220" w:lineRule="atLeast"/>
        <w:rPr>
          <w:rFonts w:ascii="Arial" w:eastAsia="Arial" w:hAnsi="Arial" w:cs="Arial"/>
        </w:rPr>
      </w:pPr>
      <w:r>
        <w:rPr>
          <w:rFonts w:ascii="Arial" w:hAnsi="Arial"/>
          <w:lang w:val="en-US"/>
        </w:rPr>
        <w:t>Environmental Compliance and Opportunity Assessment:</w:t>
      </w:r>
    </w:p>
    <w:p w14:paraId="323D7474" w14:textId="77777777" w:rsidR="00EA1622" w:rsidRDefault="00EA1622">
      <w:pPr>
        <w:pStyle w:val="Default"/>
        <w:spacing w:line="220" w:lineRule="atLeast"/>
        <w:rPr>
          <w:rFonts w:ascii="Arial" w:eastAsia="Arial" w:hAnsi="Arial" w:cs="Arial"/>
        </w:rPr>
      </w:pPr>
    </w:p>
    <w:p w14:paraId="7AA94C6C" w14:textId="77777777" w:rsidR="00EA1622" w:rsidRDefault="00000000">
      <w:pPr>
        <w:pStyle w:val="Default"/>
        <w:spacing w:line="220" w:lineRule="atLeast"/>
        <w:rPr>
          <w:rFonts w:ascii="Arial" w:eastAsia="Arial" w:hAnsi="Arial" w:cs="Arial"/>
        </w:rPr>
      </w:pPr>
      <w:r>
        <w:rPr>
          <w:rFonts w:ascii="Arial" w:hAnsi="Arial"/>
          <w:lang w:val="en-US"/>
        </w:rPr>
        <w:t>Pollution Control and Remediation Potential:</w:t>
      </w:r>
    </w:p>
    <w:p w14:paraId="4BE5B39C" w14:textId="77777777" w:rsidR="00EA1622" w:rsidRDefault="00000000">
      <w:pPr>
        <w:pStyle w:val="Default"/>
        <w:spacing w:line="220" w:lineRule="atLeast"/>
        <w:rPr>
          <w:rFonts w:ascii="Arial" w:eastAsia="Arial" w:hAnsi="Arial" w:cs="Arial"/>
        </w:rPr>
      </w:pPr>
      <w:r>
        <w:rPr>
          <w:rFonts w:ascii="Arial" w:hAnsi="Arial"/>
          <w:lang w:val="en-US"/>
        </w:rPr>
        <w:t>Through my analysis of distressed manufacturing assets across India, I</w:t>
      </w:r>
      <w:r>
        <w:rPr>
          <w:rFonts w:ascii="Arial" w:hAnsi="Arial"/>
        </w:rPr>
        <w:t>’</w:t>
      </w:r>
      <w:proofErr w:type="spellStart"/>
      <w:r>
        <w:rPr>
          <w:rFonts w:ascii="Arial" w:hAnsi="Arial"/>
          <w:lang w:val="en-US"/>
        </w:rPr>
        <w:t>ve</w:t>
      </w:r>
      <w:proofErr w:type="spellEnd"/>
      <w:r>
        <w:rPr>
          <w:rFonts w:ascii="Arial" w:hAnsi="Arial"/>
          <w:lang w:val="en-US"/>
        </w:rPr>
        <w:t xml:space="preserve"> identified systematic environmental value creation opportunities:</w:t>
      </w:r>
    </w:p>
    <w:p w14:paraId="4628428F" w14:textId="77777777" w:rsidR="00EA1622" w:rsidRDefault="00EA1622">
      <w:pPr>
        <w:pStyle w:val="Default"/>
        <w:spacing w:line="220" w:lineRule="atLeast"/>
        <w:rPr>
          <w:rFonts w:ascii="Arial" w:eastAsia="Arial" w:hAnsi="Arial" w:cs="Arial"/>
        </w:rPr>
      </w:pPr>
    </w:p>
    <w:p w14:paraId="118E4E74" w14:textId="77777777" w:rsidR="00EA1622" w:rsidRDefault="00000000">
      <w:pPr>
        <w:pStyle w:val="Default"/>
        <w:spacing w:line="220" w:lineRule="atLeast"/>
        <w:rPr>
          <w:rFonts w:ascii="Arial" w:eastAsia="Arial" w:hAnsi="Arial" w:cs="Arial"/>
        </w:rPr>
      </w:pPr>
      <w:r>
        <w:rPr>
          <w:rFonts w:ascii="Arial" w:hAnsi="Arial"/>
          <w:lang w:val="en-US"/>
        </w:rPr>
        <w:t>- Air pollution control technology implementation providing operational efficiency and compliance benefits</w:t>
      </w:r>
    </w:p>
    <w:p w14:paraId="1B647E33" w14:textId="77777777" w:rsidR="00EA1622" w:rsidRDefault="00000000">
      <w:pPr>
        <w:pStyle w:val="Default"/>
        <w:spacing w:line="220" w:lineRule="atLeast"/>
        <w:rPr>
          <w:rFonts w:ascii="Arial" w:eastAsia="Arial" w:hAnsi="Arial" w:cs="Arial"/>
        </w:rPr>
      </w:pPr>
      <w:r>
        <w:rPr>
          <w:rFonts w:ascii="Arial" w:hAnsi="Arial"/>
          <w:lang w:val="en-US"/>
        </w:rPr>
        <w:t>- Water treatment and recycling systems reducing operational costs while improving environmental performance</w:t>
      </w:r>
    </w:p>
    <w:p w14:paraId="794A3DFF" w14:textId="77777777" w:rsidR="00EA1622" w:rsidRDefault="00000000">
      <w:pPr>
        <w:pStyle w:val="Default"/>
        <w:spacing w:line="220" w:lineRule="atLeast"/>
        <w:rPr>
          <w:rFonts w:ascii="Arial" w:eastAsia="Arial" w:hAnsi="Arial" w:cs="Arial"/>
        </w:rPr>
      </w:pPr>
      <w:r>
        <w:rPr>
          <w:rFonts w:ascii="Arial" w:hAnsi="Arial"/>
          <w:lang w:val="en-US"/>
        </w:rPr>
        <w:t>- Waste-to-energy conversion creating revenue streams from waste management</w:t>
      </w:r>
    </w:p>
    <w:p w14:paraId="303946D0" w14:textId="77777777" w:rsidR="00EA1622" w:rsidRDefault="00000000">
      <w:pPr>
        <w:pStyle w:val="Default"/>
        <w:spacing w:line="220" w:lineRule="atLeast"/>
        <w:rPr>
          <w:rFonts w:ascii="Arial" w:eastAsia="Arial" w:hAnsi="Arial" w:cs="Arial"/>
        </w:rPr>
      </w:pPr>
      <w:r>
        <w:rPr>
          <w:rFonts w:ascii="Arial" w:hAnsi="Arial"/>
          <w:lang w:val="en-US"/>
        </w:rPr>
        <w:t>- Soil remediation and land value enhancement through environmental restoration</w:t>
      </w:r>
    </w:p>
    <w:p w14:paraId="205E780D" w14:textId="77777777" w:rsidR="00EA1622" w:rsidRDefault="00EA1622">
      <w:pPr>
        <w:pStyle w:val="Default"/>
        <w:spacing w:line="220" w:lineRule="atLeast"/>
        <w:rPr>
          <w:rFonts w:ascii="Arial" w:eastAsia="Arial" w:hAnsi="Arial" w:cs="Arial"/>
        </w:rPr>
      </w:pPr>
    </w:p>
    <w:p w14:paraId="63304012" w14:textId="77777777" w:rsidR="00EA1622" w:rsidRDefault="00000000">
      <w:pPr>
        <w:pStyle w:val="Default"/>
        <w:spacing w:line="220" w:lineRule="atLeast"/>
        <w:rPr>
          <w:rFonts w:ascii="Arial" w:eastAsia="Arial" w:hAnsi="Arial" w:cs="Arial"/>
        </w:rPr>
      </w:pPr>
      <w:r>
        <w:rPr>
          <w:rFonts w:ascii="Arial" w:hAnsi="Arial"/>
          <w:lang w:val="en-US"/>
        </w:rPr>
        <w:t>Renewable Energy Integration:</w:t>
      </w:r>
    </w:p>
    <w:p w14:paraId="4D16D8F7" w14:textId="77777777" w:rsidR="00EA1622" w:rsidRDefault="00000000">
      <w:pPr>
        <w:pStyle w:val="Default"/>
        <w:spacing w:line="220" w:lineRule="atLeast"/>
        <w:rPr>
          <w:rFonts w:ascii="Arial" w:eastAsia="Arial" w:hAnsi="Arial" w:cs="Arial"/>
        </w:rPr>
      </w:pPr>
      <w:r>
        <w:rPr>
          <w:rFonts w:ascii="Arial" w:hAnsi="Arial"/>
          <w:lang w:val="en-US"/>
        </w:rPr>
        <w:t>My research into Indian industrial energy consumption reveals massive transformation potential:</w:t>
      </w:r>
    </w:p>
    <w:p w14:paraId="008E6130" w14:textId="77777777" w:rsidR="00EA1622" w:rsidRDefault="00EA1622">
      <w:pPr>
        <w:pStyle w:val="Default"/>
        <w:spacing w:line="220" w:lineRule="atLeast"/>
        <w:rPr>
          <w:rFonts w:ascii="Arial" w:eastAsia="Arial" w:hAnsi="Arial" w:cs="Arial"/>
        </w:rPr>
      </w:pPr>
    </w:p>
    <w:p w14:paraId="71331FAA" w14:textId="77777777" w:rsidR="00EA1622" w:rsidRDefault="00000000">
      <w:pPr>
        <w:pStyle w:val="Default"/>
        <w:spacing w:line="220" w:lineRule="atLeast"/>
        <w:rPr>
          <w:rFonts w:ascii="Arial" w:eastAsia="Arial" w:hAnsi="Arial" w:cs="Arial"/>
        </w:rPr>
      </w:pPr>
      <w:r>
        <w:rPr>
          <w:rFonts w:ascii="Arial" w:hAnsi="Arial"/>
          <w:lang w:val="en-US"/>
        </w:rPr>
        <w:t xml:space="preserve">- Solar and wind energy </w:t>
      </w:r>
      <w:proofErr w:type="gramStart"/>
      <w:r>
        <w:rPr>
          <w:rFonts w:ascii="Arial" w:hAnsi="Arial"/>
          <w:lang w:val="en-US"/>
        </w:rPr>
        <w:t>integration</w:t>
      </w:r>
      <w:proofErr w:type="gramEnd"/>
      <w:r>
        <w:rPr>
          <w:rFonts w:ascii="Arial" w:hAnsi="Arial"/>
          <w:lang w:val="en-US"/>
        </w:rPr>
        <w:t xml:space="preserve"> reducing power costs by 20-30%</w:t>
      </w:r>
    </w:p>
    <w:p w14:paraId="5152A38F" w14:textId="77777777" w:rsidR="00EA1622" w:rsidRDefault="00000000">
      <w:pPr>
        <w:pStyle w:val="Default"/>
        <w:spacing w:line="220" w:lineRule="atLeast"/>
        <w:rPr>
          <w:rFonts w:ascii="Arial" w:eastAsia="Arial" w:hAnsi="Arial" w:cs="Arial"/>
        </w:rPr>
      </w:pPr>
      <w:r>
        <w:rPr>
          <w:rFonts w:ascii="Arial" w:hAnsi="Arial"/>
          <w:lang w:val="en-US"/>
        </w:rPr>
        <w:t>- Captive renewable energy generation providing cost stability and independence</w:t>
      </w:r>
    </w:p>
    <w:p w14:paraId="6A59926B" w14:textId="77777777" w:rsidR="00EA1622" w:rsidRDefault="00000000">
      <w:pPr>
        <w:pStyle w:val="Default"/>
        <w:spacing w:line="220" w:lineRule="atLeast"/>
        <w:rPr>
          <w:rFonts w:ascii="Arial" w:eastAsia="Arial" w:hAnsi="Arial" w:cs="Arial"/>
        </w:rPr>
      </w:pPr>
      <w:r>
        <w:rPr>
          <w:rFonts w:ascii="Arial" w:hAnsi="Arial"/>
          <w:lang w:val="en-US"/>
        </w:rPr>
        <w:t>- Energy efficiency improvements reducing operational costs and carbon footprint</w:t>
      </w:r>
    </w:p>
    <w:p w14:paraId="0952FB2D" w14:textId="77777777" w:rsidR="00EA1622" w:rsidRDefault="00000000">
      <w:pPr>
        <w:pStyle w:val="Default"/>
        <w:spacing w:line="220" w:lineRule="atLeast"/>
        <w:rPr>
          <w:rFonts w:ascii="Arial" w:eastAsia="Arial" w:hAnsi="Arial" w:cs="Arial"/>
        </w:rPr>
      </w:pPr>
      <w:r>
        <w:rPr>
          <w:rFonts w:ascii="Arial" w:hAnsi="Arial"/>
          <w:lang w:val="en-US"/>
        </w:rPr>
        <w:t xml:space="preserve">- Grid integration and energy </w:t>
      </w:r>
      <w:proofErr w:type="gramStart"/>
      <w:r>
        <w:rPr>
          <w:rFonts w:ascii="Arial" w:hAnsi="Arial"/>
          <w:lang w:val="en-US"/>
        </w:rPr>
        <w:t>trading creating</w:t>
      </w:r>
      <w:proofErr w:type="gramEnd"/>
      <w:r>
        <w:rPr>
          <w:rFonts w:ascii="Arial" w:hAnsi="Arial"/>
          <w:lang w:val="en-US"/>
        </w:rPr>
        <w:t xml:space="preserve"> additional revenue streams</w:t>
      </w:r>
    </w:p>
    <w:p w14:paraId="4F7A9AD4" w14:textId="77777777" w:rsidR="00EA1622" w:rsidRDefault="00EA1622">
      <w:pPr>
        <w:pStyle w:val="Default"/>
        <w:spacing w:line="220" w:lineRule="atLeast"/>
        <w:rPr>
          <w:rFonts w:ascii="Arial" w:eastAsia="Arial" w:hAnsi="Arial" w:cs="Arial"/>
        </w:rPr>
      </w:pPr>
    </w:p>
    <w:p w14:paraId="2D929AAC" w14:textId="77777777" w:rsidR="00EA1622" w:rsidRDefault="00000000">
      <w:pPr>
        <w:pStyle w:val="Default"/>
        <w:spacing w:line="220" w:lineRule="atLeast"/>
        <w:rPr>
          <w:rFonts w:ascii="Arial" w:eastAsia="Arial" w:hAnsi="Arial" w:cs="Arial"/>
        </w:rPr>
      </w:pPr>
      <w:r>
        <w:rPr>
          <w:rFonts w:ascii="Arial" w:hAnsi="Arial"/>
          <w:lang w:val="en-US"/>
        </w:rPr>
        <w:t>Social Integration and Community Development:</w:t>
      </w:r>
    </w:p>
    <w:p w14:paraId="6C448249" w14:textId="77777777" w:rsidR="00EA1622" w:rsidRDefault="00EA1622">
      <w:pPr>
        <w:pStyle w:val="Default"/>
        <w:spacing w:line="220" w:lineRule="atLeast"/>
        <w:rPr>
          <w:rFonts w:ascii="Arial" w:eastAsia="Arial" w:hAnsi="Arial" w:cs="Arial"/>
        </w:rPr>
      </w:pPr>
    </w:p>
    <w:p w14:paraId="1B472781" w14:textId="77777777" w:rsidR="00EA1622" w:rsidRDefault="00000000">
      <w:pPr>
        <w:pStyle w:val="Default"/>
        <w:spacing w:line="220" w:lineRule="atLeast"/>
        <w:rPr>
          <w:rFonts w:ascii="Arial" w:eastAsia="Arial" w:hAnsi="Arial" w:cs="Arial"/>
        </w:rPr>
      </w:pPr>
      <w:r>
        <w:rPr>
          <w:rFonts w:ascii="Arial" w:hAnsi="Arial"/>
          <w:lang w:val="en-US"/>
        </w:rPr>
        <w:t>Workforce Development and Employment Creation:</w:t>
      </w:r>
    </w:p>
    <w:p w14:paraId="13C33271" w14:textId="77777777" w:rsidR="00EA1622" w:rsidRDefault="00000000">
      <w:pPr>
        <w:pStyle w:val="Default"/>
        <w:spacing w:line="220" w:lineRule="atLeast"/>
        <w:rPr>
          <w:rFonts w:ascii="Arial" w:eastAsia="Arial" w:hAnsi="Arial" w:cs="Arial"/>
        </w:rPr>
      </w:pPr>
      <w:r>
        <w:rPr>
          <w:rFonts w:ascii="Arial" w:hAnsi="Arial"/>
          <w:lang w:val="en-US"/>
        </w:rPr>
        <w:t>My analysis of successful Indian turnarounds reveals consistent social integration patterns:</w:t>
      </w:r>
    </w:p>
    <w:p w14:paraId="4272E3D4" w14:textId="77777777" w:rsidR="00EA1622" w:rsidRDefault="00EA1622">
      <w:pPr>
        <w:pStyle w:val="Default"/>
        <w:spacing w:line="220" w:lineRule="atLeast"/>
        <w:rPr>
          <w:rFonts w:ascii="Arial" w:eastAsia="Arial" w:hAnsi="Arial" w:cs="Arial"/>
        </w:rPr>
      </w:pPr>
    </w:p>
    <w:p w14:paraId="4C9B207E" w14:textId="77777777" w:rsidR="00EA1622" w:rsidRDefault="00000000">
      <w:pPr>
        <w:pStyle w:val="Default"/>
        <w:spacing w:line="220" w:lineRule="atLeast"/>
        <w:rPr>
          <w:rFonts w:ascii="Arial" w:eastAsia="Arial" w:hAnsi="Arial" w:cs="Arial"/>
        </w:rPr>
      </w:pPr>
      <w:r>
        <w:rPr>
          <w:rFonts w:ascii="Arial" w:hAnsi="Arial"/>
          <w:lang w:val="en-US"/>
        </w:rPr>
        <w:t>Skills Development and Training Programs:</w:t>
      </w:r>
    </w:p>
    <w:p w14:paraId="763A71DD" w14:textId="77777777" w:rsidR="00EA1622" w:rsidRDefault="00EA1622">
      <w:pPr>
        <w:pStyle w:val="Default"/>
        <w:spacing w:line="220" w:lineRule="atLeast"/>
        <w:rPr>
          <w:rFonts w:ascii="Arial" w:eastAsia="Arial" w:hAnsi="Arial" w:cs="Arial"/>
        </w:rPr>
      </w:pPr>
    </w:p>
    <w:p w14:paraId="3B2F214C" w14:textId="77777777" w:rsidR="00EA1622" w:rsidRDefault="00000000">
      <w:pPr>
        <w:pStyle w:val="Default"/>
        <w:spacing w:line="220" w:lineRule="atLeast"/>
        <w:rPr>
          <w:rFonts w:ascii="Arial" w:eastAsia="Arial" w:hAnsi="Arial" w:cs="Arial"/>
        </w:rPr>
      </w:pPr>
      <w:r>
        <w:rPr>
          <w:rFonts w:ascii="Arial" w:hAnsi="Arial"/>
          <w:lang w:val="en-US"/>
        </w:rPr>
        <w:t>- Technical skills enhancement improving productivity and operational efficiency</w:t>
      </w:r>
    </w:p>
    <w:p w14:paraId="1A1D3DBF" w14:textId="77777777" w:rsidR="00EA1622" w:rsidRDefault="00000000">
      <w:pPr>
        <w:pStyle w:val="Default"/>
        <w:spacing w:line="220" w:lineRule="atLeast"/>
        <w:rPr>
          <w:rFonts w:ascii="Arial" w:eastAsia="Arial" w:hAnsi="Arial" w:cs="Arial"/>
        </w:rPr>
      </w:pPr>
      <w:r>
        <w:rPr>
          <w:rFonts w:ascii="Arial" w:hAnsi="Arial"/>
          <w:lang w:val="en-US"/>
        </w:rPr>
        <w:t>- Digital literacy and technology adoption programs</w:t>
      </w:r>
    </w:p>
    <w:p w14:paraId="6ED699C2" w14:textId="77777777" w:rsidR="00EA1622" w:rsidRDefault="00000000">
      <w:pPr>
        <w:pStyle w:val="Default"/>
        <w:spacing w:line="220" w:lineRule="atLeast"/>
        <w:rPr>
          <w:rFonts w:ascii="Arial" w:eastAsia="Arial" w:hAnsi="Arial" w:cs="Arial"/>
        </w:rPr>
      </w:pPr>
      <w:r>
        <w:rPr>
          <w:rFonts w:ascii="Arial" w:hAnsi="Arial"/>
          <w:lang w:val="en-US"/>
        </w:rPr>
        <w:t>- Leadership development and career progression opportunities</w:t>
      </w:r>
    </w:p>
    <w:p w14:paraId="39D58B5B" w14:textId="77777777" w:rsidR="00EA1622" w:rsidRDefault="00000000">
      <w:pPr>
        <w:pStyle w:val="Default"/>
        <w:spacing w:line="220" w:lineRule="atLeast"/>
        <w:rPr>
          <w:rFonts w:ascii="Arial" w:eastAsia="Arial" w:hAnsi="Arial" w:cs="Arial"/>
        </w:rPr>
      </w:pPr>
      <w:r>
        <w:rPr>
          <w:rFonts w:ascii="Arial" w:hAnsi="Arial"/>
          <w:lang w:val="en-US"/>
        </w:rPr>
        <w:t>- Safety training and workplace culture improvement</w:t>
      </w:r>
    </w:p>
    <w:p w14:paraId="505000D8" w14:textId="77777777" w:rsidR="00EA1622" w:rsidRDefault="00EA1622">
      <w:pPr>
        <w:pStyle w:val="Default"/>
        <w:spacing w:line="220" w:lineRule="atLeast"/>
        <w:rPr>
          <w:rFonts w:ascii="Arial" w:eastAsia="Arial" w:hAnsi="Arial" w:cs="Arial"/>
        </w:rPr>
      </w:pPr>
    </w:p>
    <w:p w14:paraId="283D2FB1" w14:textId="77777777" w:rsidR="00EA1622" w:rsidRDefault="00000000">
      <w:pPr>
        <w:pStyle w:val="Default"/>
        <w:spacing w:line="220" w:lineRule="atLeast"/>
        <w:rPr>
          <w:rFonts w:ascii="Arial" w:eastAsia="Arial" w:hAnsi="Arial" w:cs="Arial"/>
        </w:rPr>
      </w:pPr>
      <w:r>
        <w:rPr>
          <w:rFonts w:ascii="Arial" w:hAnsi="Arial"/>
          <w:lang w:val="en-US"/>
        </w:rPr>
        <w:t>Community Integration and Local Economic Development:</w:t>
      </w:r>
    </w:p>
    <w:p w14:paraId="4E5B6F3E" w14:textId="77777777" w:rsidR="00EA1622" w:rsidRDefault="00EA1622">
      <w:pPr>
        <w:pStyle w:val="Default"/>
        <w:spacing w:line="220" w:lineRule="atLeast"/>
        <w:rPr>
          <w:rFonts w:ascii="Arial" w:eastAsia="Arial" w:hAnsi="Arial" w:cs="Arial"/>
        </w:rPr>
      </w:pPr>
    </w:p>
    <w:p w14:paraId="24C7847A" w14:textId="77777777" w:rsidR="00EA1622" w:rsidRDefault="00000000">
      <w:pPr>
        <w:pStyle w:val="Default"/>
        <w:spacing w:line="220" w:lineRule="atLeast"/>
        <w:rPr>
          <w:rFonts w:ascii="Arial" w:eastAsia="Arial" w:hAnsi="Arial" w:cs="Arial"/>
        </w:rPr>
      </w:pPr>
      <w:r>
        <w:rPr>
          <w:rFonts w:ascii="Arial" w:hAnsi="Arial"/>
          <w:lang w:val="en-US"/>
        </w:rPr>
        <w:t>- Local supplier development and vendor ecosystem strengthening</w:t>
      </w:r>
    </w:p>
    <w:p w14:paraId="153205D4" w14:textId="77777777" w:rsidR="00EA1622" w:rsidRDefault="00000000">
      <w:pPr>
        <w:pStyle w:val="Default"/>
        <w:spacing w:line="220" w:lineRule="atLeast"/>
        <w:rPr>
          <w:rFonts w:ascii="Arial" w:eastAsia="Arial" w:hAnsi="Arial" w:cs="Arial"/>
        </w:rPr>
      </w:pPr>
      <w:r>
        <w:rPr>
          <w:rFonts w:ascii="Arial" w:hAnsi="Arial"/>
          <w:lang w:val="en-US"/>
        </w:rPr>
        <w:t>- Infrastructure development and community facility enhancement</w:t>
      </w:r>
    </w:p>
    <w:p w14:paraId="3B1650C3" w14:textId="77777777" w:rsidR="00EA1622" w:rsidRDefault="00000000">
      <w:pPr>
        <w:pStyle w:val="Default"/>
        <w:spacing w:line="220" w:lineRule="atLeast"/>
        <w:rPr>
          <w:rFonts w:ascii="Arial" w:eastAsia="Arial" w:hAnsi="Arial" w:cs="Arial"/>
        </w:rPr>
      </w:pPr>
      <w:r>
        <w:rPr>
          <w:rFonts w:ascii="Arial" w:hAnsi="Arial"/>
          <w:lang w:val="en-US"/>
        </w:rPr>
        <w:lastRenderedPageBreak/>
        <w:t>- Education and healthcare facility support and development</w:t>
      </w:r>
    </w:p>
    <w:p w14:paraId="62250BE6" w14:textId="77777777" w:rsidR="00EA1622" w:rsidRDefault="00000000">
      <w:pPr>
        <w:pStyle w:val="Default"/>
        <w:spacing w:line="220" w:lineRule="atLeast"/>
        <w:rPr>
          <w:rFonts w:ascii="Arial" w:eastAsia="Arial" w:hAnsi="Arial" w:cs="Arial"/>
        </w:rPr>
      </w:pPr>
      <w:r>
        <w:rPr>
          <w:rFonts w:ascii="Arial" w:hAnsi="Arial"/>
          <w:lang w:val="en-US"/>
        </w:rPr>
        <w:t>- Cultural preservation and community engagement programs</w:t>
      </w:r>
    </w:p>
    <w:p w14:paraId="42466633" w14:textId="77777777" w:rsidR="00EA1622" w:rsidRDefault="00EA1622">
      <w:pPr>
        <w:pStyle w:val="Default"/>
        <w:spacing w:line="220" w:lineRule="atLeast"/>
        <w:rPr>
          <w:rFonts w:ascii="Arial" w:eastAsia="Arial" w:hAnsi="Arial" w:cs="Arial"/>
        </w:rPr>
      </w:pPr>
    </w:p>
    <w:p w14:paraId="21CB7EBB" w14:textId="77777777" w:rsidR="00EA1622" w:rsidRDefault="00000000">
      <w:pPr>
        <w:pStyle w:val="Default"/>
        <w:spacing w:line="220" w:lineRule="atLeast"/>
        <w:rPr>
          <w:rFonts w:ascii="Arial" w:eastAsia="Arial" w:hAnsi="Arial" w:cs="Arial"/>
        </w:rPr>
      </w:pPr>
      <w:r>
        <w:rPr>
          <w:rFonts w:ascii="Arial" w:hAnsi="Arial"/>
          <w:lang w:val="en-US"/>
        </w:rPr>
        <w:t>Governance Excellence and Stakeholder Management:</w:t>
      </w:r>
    </w:p>
    <w:p w14:paraId="16C99B5C" w14:textId="77777777" w:rsidR="00EA1622" w:rsidRDefault="00EA1622">
      <w:pPr>
        <w:pStyle w:val="Default"/>
        <w:spacing w:line="220" w:lineRule="atLeast"/>
        <w:rPr>
          <w:rFonts w:ascii="Arial" w:eastAsia="Arial" w:hAnsi="Arial" w:cs="Arial"/>
        </w:rPr>
      </w:pPr>
    </w:p>
    <w:p w14:paraId="4F59E094" w14:textId="77777777" w:rsidR="00EA1622" w:rsidRDefault="00000000">
      <w:pPr>
        <w:pStyle w:val="Default"/>
        <w:spacing w:line="220" w:lineRule="atLeast"/>
        <w:rPr>
          <w:rFonts w:ascii="Arial" w:eastAsia="Arial" w:hAnsi="Arial" w:cs="Arial"/>
        </w:rPr>
      </w:pPr>
      <w:r>
        <w:rPr>
          <w:rFonts w:ascii="Arial" w:hAnsi="Arial"/>
          <w:lang w:val="en-US"/>
        </w:rPr>
        <w:t>Management Systems and Process Enhancement:</w:t>
      </w:r>
    </w:p>
    <w:p w14:paraId="46096488" w14:textId="77777777" w:rsidR="00EA1622" w:rsidRDefault="00000000">
      <w:pPr>
        <w:pStyle w:val="Default"/>
        <w:spacing w:line="220" w:lineRule="atLeast"/>
        <w:rPr>
          <w:rFonts w:ascii="Arial" w:eastAsia="Arial" w:hAnsi="Arial" w:cs="Arial"/>
        </w:rPr>
      </w:pPr>
      <w:r>
        <w:rPr>
          <w:rFonts w:ascii="Arial" w:hAnsi="Arial"/>
          <w:lang w:val="en-US"/>
        </w:rPr>
        <w:t>My study of governance improvements in distressed asset turnarounds shows:</w:t>
      </w:r>
    </w:p>
    <w:p w14:paraId="71629C48" w14:textId="77777777" w:rsidR="00EA1622" w:rsidRDefault="00EA1622">
      <w:pPr>
        <w:pStyle w:val="Default"/>
        <w:spacing w:line="220" w:lineRule="atLeast"/>
        <w:rPr>
          <w:rFonts w:ascii="Arial" w:eastAsia="Arial" w:hAnsi="Arial" w:cs="Arial"/>
        </w:rPr>
      </w:pPr>
    </w:p>
    <w:p w14:paraId="6F125F0E" w14:textId="77777777" w:rsidR="00EA1622" w:rsidRDefault="00000000">
      <w:pPr>
        <w:pStyle w:val="Default"/>
        <w:spacing w:line="220" w:lineRule="atLeast"/>
        <w:rPr>
          <w:rFonts w:ascii="Arial" w:eastAsia="Arial" w:hAnsi="Arial" w:cs="Arial"/>
        </w:rPr>
      </w:pPr>
      <w:r>
        <w:rPr>
          <w:rFonts w:ascii="Arial" w:hAnsi="Arial"/>
          <w:lang w:val="en-US"/>
        </w:rPr>
        <w:t>Board Composition and Decision-Making:</w:t>
      </w:r>
    </w:p>
    <w:p w14:paraId="2ED58151" w14:textId="77777777" w:rsidR="00EA1622" w:rsidRDefault="00EA1622">
      <w:pPr>
        <w:pStyle w:val="Default"/>
        <w:spacing w:line="220" w:lineRule="atLeast"/>
        <w:rPr>
          <w:rFonts w:ascii="Arial" w:eastAsia="Arial" w:hAnsi="Arial" w:cs="Arial"/>
        </w:rPr>
      </w:pPr>
    </w:p>
    <w:p w14:paraId="4FCEC330" w14:textId="77777777" w:rsidR="00EA1622" w:rsidRDefault="00000000">
      <w:pPr>
        <w:pStyle w:val="Default"/>
        <w:spacing w:line="220" w:lineRule="atLeast"/>
        <w:rPr>
          <w:rFonts w:ascii="Arial" w:eastAsia="Arial" w:hAnsi="Arial" w:cs="Arial"/>
        </w:rPr>
      </w:pPr>
      <w:r>
        <w:rPr>
          <w:rFonts w:ascii="Arial" w:hAnsi="Arial"/>
          <w:lang w:val="en-US"/>
        </w:rPr>
        <w:t>- Independent director appointment and governance expertise addition</w:t>
      </w:r>
    </w:p>
    <w:p w14:paraId="4A22DC35" w14:textId="77777777" w:rsidR="00EA1622" w:rsidRDefault="00000000">
      <w:pPr>
        <w:pStyle w:val="Default"/>
        <w:spacing w:line="220" w:lineRule="atLeast"/>
        <w:rPr>
          <w:rFonts w:ascii="Arial" w:eastAsia="Arial" w:hAnsi="Arial" w:cs="Arial"/>
        </w:rPr>
      </w:pPr>
      <w:r>
        <w:rPr>
          <w:rFonts w:ascii="Arial" w:hAnsi="Arial"/>
          <w:lang w:val="en-US"/>
        </w:rPr>
        <w:t>- Committee structure and oversight mechanism development</w:t>
      </w:r>
    </w:p>
    <w:p w14:paraId="3666B9F1" w14:textId="77777777" w:rsidR="00EA1622" w:rsidRDefault="00000000">
      <w:pPr>
        <w:pStyle w:val="Default"/>
        <w:spacing w:line="220" w:lineRule="atLeast"/>
        <w:rPr>
          <w:rFonts w:ascii="Arial" w:eastAsia="Arial" w:hAnsi="Arial" w:cs="Arial"/>
        </w:rPr>
      </w:pPr>
      <w:r>
        <w:rPr>
          <w:rFonts w:ascii="Arial" w:hAnsi="Arial"/>
          <w:lang w:val="en-US"/>
        </w:rPr>
        <w:t>- Strategic planning and performance measurement system implementation</w:t>
      </w:r>
    </w:p>
    <w:p w14:paraId="1DF8207B" w14:textId="77777777" w:rsidR="00EA1622" w:rsidRDefault="00000000">
      <w:pPr>
        <w:pStyle w:val="Default"/>
        <w:spacing w:line="220" w:lineRule="atLeast"/>
        <w:rPr>
          <w:rFonts w:ascii="Arial" w:eastAsia="Arial" w:hAnsi="Arial" w:cs="Arial"/>
        </w:rPr>
      </w:pPr>
      <w:r>
        <w:rPr>
          <w:rFonts w:ascii="Arial" w:hAnsi="Arial"/>
          <w:lang w:val="en-US"/>
        </w:rPr>
        <w:t>- Risk management and compliance framework establishment</w:t>
      </w:r>
    </w:p>
    <w:p w14:paraId="5302BE90" w14:textId="77777777" w:rsidR="00EA1622" w:rsidRDefault="00EA1622">
      <w:pPr>
        <w:pStyle w:val="Default"/>
        <w:spacing w:line="220" w:lineRule="atLeast"/>
        <w:rPr>
          <w:rFonts w:ascii="Arial" w:eastAsia="Arial" w:hAnsi="Arial" w:cs="Arial"/>
        </w:rPr>
      </w:pPr>
    </w:p>
    <w:p w14:paraId="2B5576C7" w14:textId="77777777" w:rsidR="00EA1622" w:rsidRDefault="00000000">
      <w:pPr>
        <w:pStyle w:val="Default"/>
        <w:spacing w:line="220" w:lineRule="atLeast"/>
        <w:rPr>
          <w:rFonts w:ascii="Arial" w:eastAsia="Arial" w:hAnsi="Arial" w:cs="Arial"/>
        </w:rPr>
      </w:pPr>
      <w:r>
        <w:rPr>
          <w:rFonts w:ascii="Arial" w:hAnsi="Arial"/>
          <w:lang w:val="en-US"/>
        </w:rPr>
        <w:t>Stakeholder Engagement and Communication:</w:t>
      </w:r>
    </w:p>
    <w:p w14:paraId="08BA6951" w14:textId="77777777" w:rsidR="00EA1622" w:rsidRDefault="00EA1622">
      <w:pPr>
        <w:pStyle w:val="Default"/>
        <w:spacing w:line="220" w:lineRule="atLeast"/>
        <w:rPr>
          <w:rFonts w:ascii="Arial" w:eastAsia="Arial" w:hAnsi="Arial" w:cs="Arial"/>
        </w:rPr>
      </w:pPr>
    </w:p>
    <w:p w14:paraId="726704AA" w14:textId="77777777" w:rsidR="00EA1622" w:rsidRDefault="00000000">
      <w:pPr>
        <w:pStyle w:val="Default"/>
        <w:spacing w:line="220" w:lineRule="atLeast"/>
        <w:rPr>
          <w:rFonts w:ascii="Arial" w:eastAsia="Arial" w:hAnsi="Arial" w:cs="Arial"/>
        </w:rPr>
      </w:pPr>
      <w:r>
        <w:rPr>
          <w:rFonts w:ascii="Arial" w:hAnsi="Arial"/>
          <w:lang w:val="en-US"/>
        </w:rPr>
        <w:t>- Transparent communication and regular reporting mechanisms</w:t>
      </w:r>
    </w:p>
    <w:p w14:paraId="752AEF75" w14:textId="77777777" w:rsidR="00EA1622" w:rsidRDefault="00000000">
      <w:pPr>
        <w:pStyle w:val="Default"/>
        <w:spacing w:line="220" w:lineRule="atLeast"/>
        <w:rPr>
          <w:rFonts w:ascii="Arial" w:eastAsia="Arial" w:hAnsi="Arial" w:cs="Arial"/>
        </w:rPr>
      </w:pPr>
      <w:r>
        <w:rPr>
          <w:rFonts w:ascii="Arial" w:hAnsi="Arial"/>
          <w:lang w:val="en-US"/>
        </w:rPr>
        <w:t>- Community consultation and feedback integration systems</w:t>
      </w:r>
    </w:p>
    <w:p w14:paraId="0B314588" w14:textId="77777777" w:rsidR="00EA1622" w:rsidRDefault="00000000">
      <w:pPr>
        <w:pStyle w:val="Default"/>
        <w:spacing w:line="220" w:lineRule="atLeast"/>
        <w:rPr>
          <w:rFonts w:ascii="Arial" w:eastAsia="Arial" w:hAnsi="Arial" w:cs="Arial"/>
        </w:rPr>
      </w:pPr>
      <w:r>
        <w:rPr>
          <w:rFonts w:ascii="Arial" w:hAnsi="Arial"/>
          <w:lang w:val="en-US"/>
        </w:rPr>
        <w:t>- Employee engagement and participation programs</w:t>
      </w:r>
    </w:p>
    <w:p w14:paraId="7C4526C7" w14:textId="77777777" w:rsidR="00EA1622" w:rsidRDefault="00000000">
      <w:pPr>
        <w:pStyle w:val="Default"/>
        <w:spacing w:line="220" w:lineRule="atLeast"/>
        <w:rPr>
          <w:rFonts w:ascii="Arial" w:eastAsia="Arial" w:hAnsi="Arial" w:cs="Arial"/>
        </w:rPr>
      </w:pPr>
      <w:r>
        <w:rPr>
          <w:rFonts w:ascii="Arial" w:hAnsi="Arial"/>
          <w:lang w:val="en-US"/>
        </w:rPr>
        <w:t>- Investor and creditor relationship management</w:t>
      </w:r>
    </w:p>
    <w:p w14:paraId="03ED9F3A" w14:textId="77777777" w:rsidR="00EA1622" w:rsidRDefault="00EA1622">
      <w:pPr>
        <w:pStyle w:val="Default"/>
        <w:spacing w:line="220" w:lineRule="atLeast"/>
        <w:rPr>
          <w:rFonts w:ascii="Arial" w:eastAsia="Arial" w:hAnsi="Arial" w:cs="Arial"/>
        </w:rPr>
      </w:pPr>
    </w:p>
    <w:p w14:paraId="4E021C28" w14:textId="77777777" w:rsidR="00EA1622" w:rsidRDefault="00000000">
      <w:pPr>
        <w:pStyle w:val="Default"/>
        <w:spacing w:line="220" w:lineRule="atLeast"/>
        <w:rPr>
          <w:rFonts w:ascii="Arial" w:eastAsia="Arial" w:hAnsi="Arial" w:cs="Arial"/>
        </w:rPr>
      </w:pPr>
      <w:commentRangeStart w:id="54"/>
      <w:r>
        <w:rPr>
          <w:rFonts w:ascii="Arial" w:hAnsi="Arial"/>
          <w:lang w:val="en-US"/>
        </w:rPr>
        <w:t xml:space="preserve"> The Mahaveer Venture Solutions ESG Framework: Integrated Value Creation</w:t>
      </w:r>
      <w:commentRangeEnd w:id="54"/>
      <w:r w:rsidR="00D211C0">
        <w:rPr>
          <w:rStyle w:val="CommentReference"/>
          <w:rFonts w:ascii="Times New Roman" w:hAnsi="Times New Roman" w:cs="Times New Roman"/>
          <w:color w:val="auto"/>
          <w:lang w:val="en-US" w:eastAsia="en-US"/>
        </w:rPr>
        <w:commentReference w:id="54"/>
      </w:r>
    </w:p>
    <w:p w14:paraId="41FF0B30" w14:textId="77777777" w:rsidR="00EA1622" w:rsidRDefault="00EA1622">
      <w:pPr>
        <w:pStyle w:val="Default"/>
        <w:spacing w:line="220" w:lineRule="atLeast"/>
        <w:rPr>
          <w:rFonts w:ascii="Arial" w:eastAsia="Arial" w:hAnsi="Arial" w:cs="Arial"/>
        </w:rPr>
      </w:pPr>
    </w:p>
    <w:p w14:paraId="705D166A" w14:textId="77777777" w:rsidR="00EA1622" w:rsidRDefault="00000000">
      <w:pPr>
        <w:pStyle w:val="Default"/>
        <w:spacing w:line="220" w:lineRule="atLeast"/>
        <w:rPr>
          <w:rFonts w:ascii="Arial" w:eastAsia="Arial" w:hAnsi="Arial" w:cs="Arial"/>
        </w:rPr>
      </w:pPr>
      <w:r>
        <w:rPr>
          <w:rFonts w:ascii="Arial" w:hAnsi="Arial"/>
          <w:lang w:val="en-US"/>
        </w:rPr>
        <w:t>Based on my extensive research and analysis, I</w:t>
      </w:r>
      <w:r>
        <w:rPr>
          <w:rFonts w:ascii="Arial" w:hAnsi="Arial"/>
        </w:rPr>
        <w:t>’</w:t>
      </w:r>
      <w:proofErr w:type="spellStart"/>
      <w:r>
        <w:rPr>
          <w:rFonts w:ascii="Arial" w:hAnsi="Arial"/>
          <w:lang w:val="en-US"/>
        </w:rPr>
        <w:t>ve</w:t>
      </w:r>
      <w:proofErr w:type="spellEnd"/>
      <w:r>
        <w:rPr>
          <w:rFonts w:ascii="Arial" w:hAnsi="Arial"/>
          <w:lang w:val="en-US"/>
        </w:rPr>
        <w:t xml:space="preserve"> developed a comprehensive ESG integration framework that will guide every investment made through our upcoming fund:</w:t>
      </w:r>
    </w:p>
    <w:p w14:paraId="3E31C284" w14:textId="77777777" w:rsidR="00EA1622" w:rsidRDefault="00EA1622">
      <w:pPr>
        <w:pStyle w:val="Default"/>
        <w:spacing w:line="220" w:lineRule="atLeast"/>
        <w:rPr>
          <w:rFonts w:ascii="Arial" w:eastAsia="Arial" w:hAnsi="Arial" w:cs="Arial"/>
        </w:rPr>
      </w:pPr>
    </w:p>
    <w:p w14:paraId="16000BE9" w14:textId="77777777" w:rsidR="00EA1622" w:rsidRDefault="00000000">
      <w:pPr>
        <w:pStyle w:val="Default"/>
        <w:spacing w:line="220" w:lineRule="atLeast"/>
        <w:rPr>
          <w:rFonts w:ascii="Arial" w:eastAsia="Arial" w:hAnsi="Arial" w:cs="Arial"/>
        </w:rPr>
      </w:pPr>
      <w:r>
        <w:rPr>
          <w:rFonts w:ascii="Arial" w:hAnsi="Arial"/>
          <w:lang w:val="en-US"/>
        </w:rPr>
        <w:t>Pre-Investment ESG Assessment:</w:t>
      </w:r>
    </w:p>
    <w:p w14:paraId="1AD5A7D6" w14:textId="77777777" w:rsidR="00EA1622" w:rsidRDefault="00EA1622">
      <w:pPr>
        <w:pStyle w:val="Default"/>
        <w:spacing w:line="220" w:lineRule="atLeast"/>
        <w:rPr>
          <w:rFonts w:ascii="Arial" w:eastAsia="Arial" w:hAnsi="Arial" w:cs="Arial"/>
        </w:rPr>
      </w:pPr>
    </w:p>
    <w:p w14:paraId="11948D71" w14:textId="77777777" w:rsidR="00EA1622" w:rsidRDefault="00000000">
      <w:pPr>
        <w:pStyle w:val="Default"/>
        <w:spacing w:line="220" w:lineRule="atLeast"/>
        <w:rPr>
          <w:rFonts w:ascii="Arial" w:eastAsia="Arial" w:hAnsi="Arial" w:cs="Arial"/>
        </w:rPr>
      </w:pPr>
      <w:r>
        <w:rPr>
          <w:rFonts w:ascii="Arial" w:hAnsi="Arial"/>
          <w:lang w:val="en-US"/>
        </w:rPr>
        <w:t>Environmental Due Diligence:</w:t>
      </w:r>
    </w:p>
    <w:p w14:paraId="0B02F395" w14:textId="77777777" w:rsidR="00EA1622" w:rsidRDefault="00000000">
      <w:pPr>
        <w:pStyle w:val="Default"/>
        <w:spacing w:line="220" w:lineRule="atLeast"/>
        <w:rPr>
          <w:rFonts w:ascii="Arial" w:eastAsia="Arial" w:hAnsi="Arial" w:cs="Arial"/>
        </w:rPr>
      </w:pPr>
      <w:r>
        <w:rPr>
          <w:rFonts w:ascii="Arial" w:hAnsi="Arial"/>
          <w:lang w:val="en-US"/>
        </w:rPr>
        <w:t>Our investment process will include systematic environmental assessment:</w:t>
      </w:r>
    </w:p>
    <w:p w14:paraId="0B475234" w14:textId="77777777" w:rsidR="00EA1622" w:rsidRDefault="00EA1622">
      <w:pPr>
        <w:pStyle w:val="Default"/>
        <w:spacing w:line="220" w:lineRule="atLeast"/>
        <w:rPr>
          <w:rFonts w:ascii="Arial" w:eastAsia="Arial" w:hAnsi="Arial" w:cs="Arial"/>
        </w:rPr>
      </w:pPr>
    </w:p>
    <w:p w14:paraId="4A295BC6" w14:textId="77777777" w:rsidR="00EA1622" w:rsidRDefault="00000000">
      <w:pPr>
        <w:pStyle w:val="Default"/>
        <w:spacing w:line="220" w:lineRule="atLeast"/>
        <w:rPr>
          <w:rFonts w:ascii="Arial" w:eastAsia="Arial" w:hAnsi="Arial" w:cs="Arial"/>
        </w:rPr>
      </w:pPr>
      <w:r>
        <w:rPr>
          <w:rFonts w:ascii="Arial" w:hAnsi="Arial"/>
          <w:lang w:val="en-US"/>
        </w:rPr>
        <w:t>- Regulatory compliance status and historical violation analysis</w:t>
      </w:r>
    </w:p>
    <w:p w14:paraId="2FB28E54" w14:textId="77777777" w:rsidR="00EA1622" w:rsidRDefault="00000000">
      <w:pPr>
        <w:pStyle w:val="Default"/>
        <w:spacing w:line="220" w:lineRule="atLeast"/>
        <w:rPr>
          <w:rFonts w:ascii="Arial" w:eastAsia="Arial" w:hAnsi="Arial" w:cs="Arial"/>
        </w:rPr>
      </w:pPr>
      <w:r>
        <w:rPr>
          <w:rFonts w:ascii="Arial" w:hAnsi="Arial"/>
          <w:lang w:val="en-US"/>
        </w:rPr>
        <w:t>- Environmental liability quantification and remediation cost assessment</w:t>
      </w:r>
    </w:p>
    <w:p w14:paraId="700AE65C" w14:textId="77777777" w:rsidR="00EA1622" w:rsidRDefault="00000000">
      <w:pPr>
        <w:pStyle w:val="Default"/>
        <w:spacing w:line="220" w:lineRule="atLeast"/>
        <w:rPr>
          <w:rFonts w:ascii="Arial" w:eastAsia="Arial" w:hAnsi="Arial" w:cs="Arial"/>
        </w:rPr>
      </w:pPr>
      <w:r>
        <w:rPr>
          <w:rFonts w:ascii="Arial" w:hAnsi="Arial"/>
          <w:lang w:val="en-US"/>
        </w:rPr>
        <w:t xml:space="preserve">- Resource </w:t>
      </w:r>
      <w:proofErr w:type="gramStart"/>
      <w:r>
        <w:rPr>
          <w:rFonts w:ascii="Arial" w:hAnsi="Arial"/>
          <w:lang w:val="en-US"/>
        </w:rPr>
        <w:t>efficiency opportunity</w:t>
      </w:r>
      <w:proofErr w:type="gramEnd"/>
      <w:r>
        <w:rPr>
          <w:rFonts w:ascii="Arial" w:hAnsi="Arial"/>
          <w:lang w:val="en-US"/>
        </w:rPr>
        <w:t xml:space="preserve"> identification and value quantification</w:t>
      </w:r>
    </w:p>
    <w:p w14:paraId="6D3439F3" w14:textId="77777777" w:rsidR="00EA1622" w:rsidRDefault="00000000">
      <w:pPr>
        <w:pStyle w:val="Default"/>
        <w:spacing w:line="220" w:lineRule="atLeast"/>
        <w:rPr>
          <w:rFonts w:ascii="Arial" w:eastAsia="Arial" w:hAnsi="Arial" w:cs="Arial"/>
        </w:rPr>
      </w:pPr>
      <w:r>
        <w:rPr>
          <w:rFonts w:ascii="Arial" w:hAnsi="Arial"/>
          <w:lang w:val="en-US"/>
        </w:rPr>
        <w:t>- Climate risk assessment and adaptation requirement evaluation</w:t>
      </w:r>
    </w:p>
    <w:p w14:paraId="07A01A17" w14:textId="77777777" w:rsidR="00EA1622" w:rsidRDefault="00EA1622">
      <w:pPr>
        <w:pStyle w:val="Default"/>
        <w:spacing w:line="220" w:lineRule="atLeast"/>
        <w:rPr>
          <w:rFonts w:ascii="Arial" w:eastAsia="Arial" w:hAnsi="Arial" w:cs="Arial"/>
        </w:rPr>
      </w:pPr>
    </w:p>
    <w:p w14:paraId="24158CBE" w14:textId="77777777" w:rsidR="00EA1622" w:rsidRDefault="00000000">
      <w:pPr>
        <w:pStyle w:val="Default"/>
        <w:spacing w:line="220" w:lineRule="atLeast"/>
        <w:rPr>
          <w:rFonts w:ascii="Arial" w:eastAsia="Arial" w:hAnsi="Arial" w:cs="Arial"/>
        </w:rPr>
      </w:pPr>
      <w:r>
        <w:rPr>
          <w:rFonts w:ascii="Arial" w:hAnsi="Arial"/>
          <w:lang w:val="en-US"/>
        </w:rPr>
        <w:t>Social Impact Analysis:</w:t>
      </w:r>
    </w:p>
    <w:p w14:paraId="69C52B30" w14:textId="77777777" w:rsidR="00EA1622" w:rsidRDefault="00EA1622">
      <w:pPr>
        <w:pStyle w:val="Default"/>
        <w:spacing w:line="220" w:lineRule="atLeast"/>
        <w:rPr>
          <w:rFonts w:ascii="Arial" w:eastAsia="Arial" w:hAnsi="Arial" w:cs="Arial"/>
        </w:rPr>
      </w:pPr>
    </w:p>
    <w:p w14:paraId="4C16CC4B" w14:textId="77777777" w:rsidR="00EA1622" w:rsidRDefault="00000000">
      <w:pPr>
        <w:pStyle w:val="Default"/>
        <w:spacing w:line="220" w:lineRule="atLeast"/>
        <w:rPr>
          <w:rFonts w:ascii="Arial" w:eastAsia="Arial" w:hAnsi="Arial" w:cs="Arial"/>
        </w:rPr>
      </w:pPr>
      <w:r>
        <w:rPr>
          <w:rFonts w:ascii="Arial" w:hAnsi="Arial"/>
          <w:lang w:val="en-US"/>
        </w:rPr>
        <w:t>- Employment and community impact assessment and enhancement opportunity evaluation</w:t>
      </w:r>
    </w:p>
    <w:p w14:paraId="21A83CC1" w14:textId="77777777" w:rsidR="00EA1622" w:rsidRDefault="00000000">
      <w:pPr>
        <w:pStyle w:val="Default"/>
        <w:spacing w:line="220" w:lineRule="atLeast"/>
        <w:rPr>
          <w:rFonts w:ascii="Arial" w:eastAsia="Arial" w:hAnsi="Arial" w:cs="Arial"/>
        </w:rPr>
      </w:pPr>
      <w:r>
        <w:rPr>
          <w:rFonts w:ascii="Arial" w:hAnsi="Arial"/>
          <w:lang w:val="en-US"/>
        </w:rPr>
        <w:t>- Stakeholder relationship strength and trust level analysis</w:t>
      </w:r>
    </w:p>
    <w:p w14:paraId="4E2F73FB" w14:textId="77777777" w:rsidR="00EA1622" w:rsidRDefault="00000000">
      <w:pPr>
        <w:pStyle w:val="Default"/>
        <w:spacing w:line="220" w:lineRule="atLeast"/>
        <w:rPr>
          <w:rFonts w:ascii="Arial" w:eastAsia="Arial" w:hAnsi="Arial" w:cs="Arial"/>
        </w:rPr>
      </w:pPr>
      <w:r>
        <w:rPr>
          <w:rFonts w:ascii="Arial" w:hAnsi="Arial"/>
          <w:lang w:val="en-US"/>
        </w:rPr>
        <w:t>- Social license to operate evaluation and improvement requirement identification</w:t>
      </w:r>
    </w:p>
    <w:p w14:paraId="0D81430C" w14:textId="77777777" w:rsidR="00EA1622" w:rsidRDefault="00000000">
      <w:pPr>
        <w:pStyle w:val="Default"/>
        <w:spacing w:line="220" w:lineRule="atLeast"/>
        <w:rPr>
          <w:rFonts w:ascii="Arial" w:eastAsia="Arial" w:hAnsi="Arial" w:cs="Arial"/>
        </w:rPr>
      </w:pPr>
      <w:r>
        <w:rPr>
          <w:rFonts w:ascii="Arial" w:hAnsi="Arial"/>
          <w:lang w:val="en-US"/>
        </w:rPr>
        <w:t>- Local economic impact and development contribution potential assessment</w:t>
      </w:r>
    </w:p>
    <w:p w14:paraId="32F5D530" w14:textId="77777777" w:rsidR="00EA1622" w:rsidRDefault="00EA1622">
      <w:pPr>
        <w:pStyle w:val="Default"/>
        <w:spacing w:line="220" w:lineRule="atLeast"/>
        <w:rPr>
          <w:rFonts w:ascii="Arial" w:eastAsia="Arial" w:hAnsi="Arial" w:cs="Arial"/>
        </w:rPr>
      </w:pPr>
    </w:p>
    <w:p w14:paraId="1C006443" w14:textId="77777777" w:rsidR="00EA1622" w:rsidRDefault="00000000">
      <w:pPr>
        <w:pStyle w:val="Default"/>
        <w:spacing w:line="220" w:lineRule="atLeast"/>
        <w:rPr>
          <w:rFonts w:ascii="Arial" w:eastAsia="Arial" w:hAnsi="Arial" w:cs="Arial"/>
        </w:rPr>
      </w:pPr>
      <w:r>
        <w:rPr>
          <w:rFonts w:ascii="Arial" w:hAnsi="Arial"/>
          <w:lang w:val="en-US"/>
        </w:rPr>
        <w:t>Governance Evaluation:</w:t>
      </w:r>
    </w:p>
    <w:p w14:paraId="56131F4D" w14:textId="77777777" w:rsidR="00EA1622" w:rsidRDefault="00EA1622">
      <w:pPr>
        <w:pStyle w:val="Default"/>
        <w:spacing w:line="220" w:lineRule="atLeast"/>
        <w:rPr>
          <w:rFonts w:ascii="Arial" w:eastAsia="Arial" w:hAnsi="Arial" w:cs="Arial"/>
        </w:rPr>
      </w:pPr>
    </w:p>
    <w:p w14:paraId="36A4B952" w14:textId="77777777" w:rsidR="00EA1622" w:rsidRDefault="00000000">
      <w:pPr>
        <w:pStyle w:val="Default"/>
        <w:spacing w:line="220" w:lineRule="atLeast"/>
        <w:rPr>
          <w:rFonts w:ascii="Arial" w:eastAsia="Arial" w:hAnsi="Arial" w:cs="Arial"/>
        </w:rPr>
      </w:pPr>
      <w:r>
        <w:rPr>
          <w:rFonts w:ascii="Arial" w:hAnsi="Arial"/>
          <w:lang w:val="en-US"/>
        </w:rPr>
        <w:t>- Management system effectiveness and improvement requirement analysis</w:t>
      </w:r>
    </w:p>
    <w:p w14:paraId="68664B4A" w14:textId="77777777" w:rsidR="00EA1622" w:rsidRDefault="00000000">
      <w:pPr>
        <w:pStyle w:val="Default"/>
        <w:spacing w:line="220" w:lineRule="atLeast"/>
        <w:rPr>
          <w:rFonts w:ascii="Arial" w:eastAsia="Arial" w:hAnsi="Arial" w:cs="Arial"/>
        </w:rPr>
      </w:pPr>
      <w:r>
        <w:rPr>
          <w:rFonts w:ascii="Arial" w:hAnsi="Arial"/>
          <w:lang w:val="en-US"/>
        </w:rPr>
        <w:lastRenderedPageBreak/>
        <w:t>- Board composition and governance expertise adequacy assessment</w:t>
      </w:r>
    </w:p>
    <w:p w14:paraId="3763412E"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engagement capability evaluation</w:t>
      </w:r>
    </w:p>
    <w:p w14:paraId="75C85FBE" w14:textId="77777777" w:rsidR="00EA1622" w:rsidRDefault="00000000">
      <w:pPr>
        <w:pStyle w:val="Default"/>
        <w:spacing w:line="220" w:lineRule="atLeast"/>
        <w:rPr>
          <w:rFonts w:ascii="Arial" w:eastAsia="Arial" w:hAnsi="Arial" w:cs="Arial"/>
        </w:rPr>
      </w:pPr>
      <w:r>
        <w:rPr>
          <w:rFonts w:ascii="Arial" w:hAnsi="Arial"/>
          <w:lang w:val="en-US"/>
        </w:rPr>
        <w:t>- Risk management and compliance system adequacy assessment</w:t>
      </w:r>
    </w:p>
    <w:p w14:paraId="230DFAA8" w14:textId="77777777" w:rsidR="00EA1622" w:rsidRDefault="00EA1622">
      <w:pPr>
        <w:pStyle w:val="Default"/>
        <w:spacing w:line="220" w:lineRule="atLeast"/>
        <w:rPr>
          <w:rFonts w:ascii="Arial" w:eastAsia="Arial" w:hAnsi="Arial" w:cs="Arial"/>
        </w:rPr>
      </w:pPr>
    </w:p>
    <w:p w14:paraId="6A55B19B" w14:textId="77777777" w:rsidR="00EA1622" w:rsidRDefault="00000000">
      <w:pPr>
        <w:pStyle w:val="Default"/>
        <w:spacing w:line="220" w:lineRule="atLeast"/>
        <w:rPr>
          <w:rFonts w:ascii="Arial" w:eastAsia="Arial" w:hAnsi="Arial" w:cs="Arial"/>
        </w:rPr>
      </w:pPr>
      <w:r>
        <w:rPr>
          <w:rFonts w:ascii="Arial" w:hAnsi="Arial"/>
          <w:lang w:val="en-US"/>
        </w:rPr>
        <w:t>Value Creation Through ESG Integration:</w:t>
      </w:r>
    </w:p>
    <w:p w14:paraId="748B7873" w14:textId="77777777" w:rsidR="00EA1622" w:rsidRDefault="00EA1622">
      <w:pPr>
        <w:pStyle w:val="Default"/>
        <w:spacing w:line="220" w:lineRule="atLeast"/>
        <w:rPr>
          <w:rFonts w:ascii="Arial" w:eastAsia="Arial" w:hAnsi="Arial" w:cs="Arial"/>
        </w:rPr>
      </w:pPr>
    </w:p>
    <w:p w14:paraId="2598B842" w14:textId="77777777" w:rsidR="00EA1622" w:rsidRDefault="00000000">
      <w:pPr>
        <w:pStyle w:val="Default"/>
        <w:spacing w:line="220" w:lineRule="atLeast"/>
        <w:rPr>
          <w:rFonts w:ascii="Arial" w:eastAsia="Arial" w:hAnsi="Arial" w:cs="Arial"/>
        </w:rPr>
      </w:pPr>
      <w:r>
        <w:rPr>
          <w:rFonts w:ascii="Arial" w:hAnsi="Arial"/>
          <w:lang w:val="en-US"/>
        </w:rPr>
        <w:t>Environmental Value Creation Strategies:</w:t>
      </w:r>
    </w:p>
    <w:p w14:paraId="6EE185C7" w14:textId="77777777" w:rsidR="00EA1622" w:rsidRDefault="00EA1622">
      <w:pPr>
        <w:pStyle w:val="Default"/>
        <w:spacing w:line="220" w:lineRule="atLeast"/>
        <w:rPr>
          <w:rFonts w:ascii="Arial" w:eastAsia="Arial" w:hAnsi="Arial" w:cs="Arial"/>
        </w:rPr>
      </w:pPr>
    </w:p>
    <w:p w14:paraId="5CD62046" w14:textId="77777777" w:rsidR="00EA1622" w:rsidRDefault="00000000">
      <w:pPr>
        <w:pStyle w:val="Default"/>
        <w:spacing w:line="220" w:lineRule="atLeast"/>
        <w:rPr>
          <w:rFonts w:ascii="Arial" w:eastAsia="Arial" w:hAnsi="Arial" w:cs="Arial"/>
        </w:rPr>
      </w:pPr>
      <w:r>
        <w:rPr>
          <w:rFonts w:ascii="Arial" w:hAnsi="Arial"/>
          <w:lang w:val="en-US"/>
        </w:rPr>
        <w:t>Resource Efficiency and Cost Reduction:</w:t>
      </w:r>
    </w:p>
    <w:p w14:paraId="1DA0F65F" w14:textId="77777777" w:rsidR="00EA1622" w:rsidRDefault="00EA1622">
      <w:pPr>
        <w:pStyle w:val="Default"/>
        <w:spacing w:line="220" w:lineRule="atLeast"/>
        <w:rPr>
          <w:rFonts w:ascii="Arial" w:eastAsia="Arial" w:hAnsi="Arial" w:cs="Arial"/>
        </w:rPr>
      </w:pPr>
    </w:p>
    <w:p w14:paraId="4318654A" w14:textId="77777777" w:rsidR="00EA1622" w:rsidRDefault="00000000">
      <w:pPr>
        <w:pStyle w:val="Default"/>
        <w:spacing w:line="220" w:lineRule="atLeast"/>
        <w:rPr>
          <w:rFonts w:ascii="Arial" w:eastAsia="Arial" w:hAnsi="Arial" w:cs="Arial"/>
        </w:rPr>
      </w:pPr>
      <w:r>
        <w:rPr>
          <w:rFonts w:ascii="Arial" w:hAnsi="Arial"/>
          <w:lang w:val="en-US"/>
        </w:rPr>
        <w:t>- Energy efficiency improvement and renewable energy integration</w:t>
      </w:r>
    </w:p>
    <w:p w14:paraId="19F2AC5D" w14:textId="77777777" w:rsidR="00EA1622" w:rsidRDefault="00000000">
      <w:pPr>
        <w:pStyle w:val="Default"/>
        <w:spacing w:line="220" w:lineRule="atLeast"/>
        <w:rPr>
          <w:rFonts w:ascii="Arial" w:eastAsia="Arial" w:hAnsi="Arial" w:cs="Arial"/>
        </w:rPr>
      </w:pPr>
      <w:r>
        <w:rPr>
          <w:rFonts w:ascii="Arial" w:hAnsi="Arial"/>
          <w:lang w:val="en-US"/>
        </w:rPr>
        <w:t>- Water conservation and treatment system implementation</w:t>
      </w:r>
    </w:p>
    <w:p w14:paraId="0DCB3585" w14:textId="77777777" w:rsidR="00EA1622" w:rsidRDefault="00000000">
      <w:pPr>
        <w:pStyle w:val="Default"/>
        <w:spacing w:line="220" w:lineRule="atLeast"/>
        <w:rPr>
          <w:rFonts w:ascii="Arial" w:eastAsia="Arial" w:hAnsi="Arial" w:cs="Arial"/>
        </w:rPr>
      </w:pPr>
      <w:r>
        <w:rPr>
          <w:rFonts w:ascii="Arial" w:hAnsi="Arial"/>
          <w:lang w:val="en-US"/>
        </w:rPr>
        <w:t xml:space="preserve">- Waste reduction and circular economy </w:t>
      </w:r>
      <w:proofErr w:type="gramStart"/>
      <w:r>
        <w:rPr>
          <w:rFonts w:ascii="Arial" w:hAnsi="Arial"/>
          <w:lang w:val="en-US"/>
        </w:rPr>
        <w:t>principle</w:t>
      </w:r>
      <w:proofErr w:type="gramEnd"/>
      <w:r>
        <w:rPr>
          <w:rFonts w:ascii="Arial" w:hAnsi="Arial"/>
          <w:lang w:val="en-US"/>
        </w:rPr>
        <w:t xml:space="preserve"> adoption</w:t>
      </w:r>
    </w:p>
    <w:p w14:paraId="47D0D89A" w14:textId="77777777" w:rsidR="00EA1622" w:rsidRDefault="00000000">
      <w:pPr>
        <w:pStyle w:val="Default"/>
        <w:spacing w:line="220" w:lineRule="atLeast"/>
        <w:rPr>
          <w:rFonts w:ascii="Arial" w:eastAsia="Arial" w:hAnsi="Arial" w:cs="Arial"/>
        </w:rPr>
      </w:pPr>
      <w:r>
        <w:rPr>
          <w:rFonts w:ascii="Arial" w:hAnsi="Arial"/>
          <w:lang w:val="en-US"/>
        </w:rPr>
        <w:t>- Raw material optimization and sustainable sourcing development</w:t>
      </w:r>
    </w:p>
    <w:p w14:paraId="32126902" w14:textId="77777777" w:rsidR="00EA1622" w:rsidRDefault="00EA1622">
      <w:pPr>
        <w:pStyle w:val="Default"/>
        <w:spacing w:line="220" w:lineRule="atLeast"/>
        <w:rPr>
          <w:rFonts w:ascii="Arial" w:eastAsia="Arial" w:hAnsi="Arial" w:cs="Arial"/>
        </w:rPr>
      </w:pPr>
    </w:p>
    <w:p w14:paraId="07533C22" w14:textId="77777777" w:rsidR="00EA1622" w:rsidRDefault="00000000">
      <w:pPr>
        <w:pStyle w:val="Default"/>
        <w:spacing w:line="220" w:lineRule="atLeast"/>
        <w:rPr>
          <w:rFonts w:ascii="Arial" w:eastAsia="Arial" w:hAnsi="Arial" w:cs="Arial"/>
        </w:rPr>
      </w:pPr>
      <w:r>
        <w:rPr>
          <w:rFonts w:ascii="Arial" w:hAnsi="Arial"/>
          <w:lang w:val="en-US"/>
        </w:rPr>
        <w:t>Regulatory Compliance and Risk Mitigation:</w:t>
      </w:r>
    </w:p>
    <w:p w14:paraId="1F36A5FE" w14:textId="77777777" w:rsidR="00EA1622" w:rsidRDefault="00EA1622">
      <w:pPr>
        <w:pStyle w:val="Default"/>
        <w:spacing w:line="220" w:lineRule="atLeast"/>
        <w:rPr>
          <w:rFonts w:ascii="Arial" w:eastAsia="Arial" w:hAnsi="Arial" w:cs="Arial"/>
        </w:rPr>
      </w:pPr>
    </w:p>
    <w:p w14:paraId="0E8AB940" w14:textId="77777777" w:rsidR="00EA1622" w:rsidRDefault="00000000">
      <w:pPr>
        <w:pStyle w:val="Default"/>
        <w:spacing w:line="220" w:lineRule="atLeast"/>
        <w:rPr>
          <w:rFonts w:ascii="Arial" w:eastAsia="Arial" w:hAnsi="Arial" w:cs="Arial"/>
        </w:rPr>
      </w:pPr>
      <w:r>
        <w:rPr>
          <w:rFonts w:ascii="Arial" w:hAnsi="Arial"/>
          <w:lang w:val="en-US"/>
        </w:rPr>
        <w:t>- Environmental compliance excellence and regulatory relationship development</w:t>
      </w:r>
    </w:p>
    <w:p w14:paraId="7AF173A9" w14:textId="77777777" w:rsidR="00EA1622" w:rsidRDefault="00000000">
      <w:pPr>
        <w:pStyle w:val="Default"/>
        <w:spacing w:line="220" w:lineRule="atLeast"/>
        <w:rPr>
          <w:rFonts w:ascii="Arial" w:eastAsia="Arial" w:hAnsi="Arial" w:cs="Arial"/>
        </w:rPr>
      </w:pPr>
      <w:r>
        <w:rPr>
          <w:rFonts w:ascii="Arial" w:hAnsi="Arial"/>
          <w:lang w:val="en-US"/>
        </w:rPr>
        <w:t>- Pollution control technology implementation and emission reduction</w:t>
      </w:r>
    </w:p>
    <w:p w14:paraId="1BEF0911" w14:textId="77777777" w:rsidR="00EA1622" w:rsidRDefault="00000000">
      <w:pPr>
        <w:pStyle w:val="Default"/>
        <w:spacing w:line="220" w:lineRule="atLeast"/>
        <w:rPr>
          <w:rFonts w:ascii="Arial" w:eastAsia="Arial" w:hAnsi="Arial" w:cs="Arial"/>
        </w:rPr>
      </w:pPr>
      <w:r>
        <w:rPr>
          <w:rFonts w:ascii="Arial" w:hAnsi="Arial"/>
          <w:lang w:val="en-US"/>
        </w:rPr>
        <w:t>- Climate adaptation and resilience building</w:t>
      </w:r>
    </w:p>
    <w:p w14:paraId="3C3B8F97" w14:textId="77777777" w:rsidR="00EA1622" w:rsidRDefault="00000000">
      <w:pPr>
        <w:pStyle w:val="Default"/>
        <w:spacing w:line="220" w:lineRule="atLeast"/>
        <w:rPr>
          <w:rFonts w:ascii="Arial" w:eastAsia="Arial" w:hAnsi="Arial" w:cs="Arial"/>
        </w:rPr>
      </w:pPr>
      <w:r>
        <w:rPr>
          <w:rFonts w:ascii="Arial" w:hAnsi="Arial"/>
          <w:lang w:val="en-US"/>
        </w:rPr>
        <w:t>- Sustainable product development and market positioning</w:t>
      </w:r>
    </w:p>
    <w:p w14:paraId="54007975" w14:textId="77777777" w:rsidR="00EA1622" w:rsidRDefault="00EA1622">
      <w:pPr>
        <w:pStyle w:val="Default"/>
        <w:spacing w:line="220" w:lineRule="atLeast"/>
        <w:rPr>
          <w:rFonts w:ascii="Arial" w:eastAsia="Arial" w:hAnsi="Arial" w:cs="Arial"/>
        </w:rPr>
      </w:pPr>
    </w:p>
    <w:p w14:paraId="31406308" w14:textId="77777777" w:rsidR="00EA1622" w:rsidRDefault="00000000">
      <w:pPr>
        <w:pStyle w:val="Default"/>
        <w:spacing w:line="220" w:lineRule="atLeast"/>
        <w:rPr>
          <w:rFonts w:ascii="Arial" w:eastAsia="Arial" w:hAnsi="Arial" w:cs="Arial"/>
        </w:rPr>
      </w:pPr>
      <w:r>
        <w:rPr>
          <w:rFonts w:ascii="Arial" w:hAnsi="Arial"/>
          <w:lang w:val="en-US"/>
        </w:rPr>
        <w:t>Social Value Creation and Stakeholder Engagement:</w:t>
      </w:r>
    </w:p>
    <w:p w14:paraId="0E240878" w14:textId="77777777" w:rsidR="00EA1622" w:rsidRDefault="00EA1622">
      <w:pPr>
        <w:pStyle w:val="Default"/>
        <w:spacing w:line="220" w:lineRule="atLeast"/>
        <w:rPr>
          <w:rFonts w:ascii="Arial" w:eastAsia="Arial" w:hAnsi="Arial" w:cs="Arial"/>
        </w:rPr>
      </w:pPr>
    </w:p>
    <w:p w14:paraId="17659FEA" w14:textId="77777777" w:rsidR="00EA1622" w:rsidRDefault="00000000">
      <w:pPr>
        <w:pStyle w:val="Default"/>
        <w:spacing w:line="220" w:lineRule="atLeast"/>
        <w:rPr>
          <w:rFonts w:ascii="Arial" w:eastAsia="Arial" w:hAnsi="Arial" w:cs="Arial"/>
        </w:rPr>
      </w:pPr>
      <w:r>
        <w:rPr>
          <w:rFonts w:ascii="Arial" w:hAnsi="Arial"/>
          <w:lang w:val="en-US"/>
        </w:rPr>
        <w:t>Workforce Development and Engagement:</w:t>
      </w:r>
    </w:p>
    <w:p w14:paraId="30B48FF4" w14:textId="77777777" w:rsidR="00EA1622" w:rsidRDefault="00EA1622">
      <w:pPr>
        <w:pStyle w:val="Default"/>
        <w:spacing w:line="220" w:lineRule="atLeast"/>
        <w:rPr>
          <w:rFonts w:ascii="Arial" w:eastAsia="Arial" w:hAnsi="Arial" w:cs="Arial"/>
        </w:rPr>
      </w:pPr>
    </w:p>
    <w:p w14:paraId="1A03431C" w14:textId="77777777" w:rsidR="00EA1622" w:rsidRDefault="00000000">
      <w:pPr>
        <w:pStyle w:val="Default"/>
        <w:spacing w:line="220" w:lineRule="atLeast"/>
        <w:rPr>
          <w:rFonts w:ascii="Arial" w:eastAsia="Arial" w:hAnsi="Arial" w:cs="Arial"/>
        </w:rPr>
      </w:pPr>
      <w:r>
        <w:rPr>
          <w:rFonts w:ascii="Arial" w:hAnsi="Arial"/>
          <w:lang w:val="en-US"/>
        </w:rPr>
        <w:t>- Employee skill development and career advancement programs</w:t>
      </w:r>
    </w:p>
    <w:p w14:paraId="0A3236E2" w14:textId="77777777" w:rsidR="00EA1622" w:rsidRDefault="00000000">
      <w:pPr>
        <w:pStyle w:val="Default"/>
        <w:spacing w:line="220" w:lineRule="atLeast"/>
        <w:rPr>
          <w:rFonts w:ascii="Arial" w:eastAsia="Arial" w:hAnsi="Arial" w:cs="Arial"/>
        </w:rPr>
      </w:pPr>
      <w:r>
        <w:rPr>
          <w:rFonts w:ascii="Arial" w:hAnsi="Arial"/>
          <w:lang w:val="en-US"/>
        </w:rPr>
        <w:t>- Workplace safety and culture improvement initiatives</w:t>
      </w:r>
    </w:p>
    <w:p w14:paraId="437027EF" w14:textId="77777777" w:rsidR="00EA1622" w:rsidRDefault="00000000">
      <w:pPr>
        <w:pStyle w:val="Default"/>
        <w:spacing w:line="220" w:lineRule="atLeast"/>
        <w:rPr>
          <w:rFonts w:ascii="Arial" w:eastAsia="Arial" w:hAnsi="Arial" w:cs="Arial"/>
        </w:rPr>
      </w:pPr>
      <w:r>
        <w:rPr>
          <w:rFonts w:ascii="Arial" w:hAnsi="Arial"/>
          <w:lang w:val="en-US"/>
        </w:rPr>
        <w:t>- Performance-based compensation and incentive alignment</w:t>
      </w:r>
    </w:p>
    <w:p w14:paraId="40B8DFA1" w14:textId="77777777" w:rsidR="00EA1622" w:rsidRDefault="00000000">
      <w:pPr>
        <w:pStyle w:val="Default"/>
        <w:spacing w:line="220" w:lineRule="atLeast"/>
        <w:rPr>
          <w:rFonts w:ascii="Arial" w:eastAsia="Arial" w:hAnsi="Arial" w:cs="Arial"/>
        </w:rPr>
      </w:pPr>
      <w:r>
        <w:rPr>
          <w:rFonts w:ascii="Arial" w:hAnsi="Arial"/>
          <w:lang w:val="en-US"/>
        </w:rPr>
        <w:t>- Work-life balance and employee satisfaction enhancement</w:t>
      </w:r>
    </w:p>
    <w:p w14:paraId="0F67FB3C" w14:textId="77777777" w:rsidR="00EA1622" w:rsidRDefault="00EA1622">
      <w:pPr>
        <w:pStyle w:val="Default"/>
        <w:spacing w:line="220" w:lineRule="atLeast"/>
        <w:rPr>
          <w:rFonts w:ascii="Arial" w:eastAsia="Arial" w:hAnsi="Arial" w:cs="Arial"/>
        </w:rPr>
      </w:pPr>
    </w:p>
    <w:p w14:paraId="231DD4D0" w14:textId="77777777" w:rsidR="00EA1622" w:rsidRDefault="00000000">
      <w:pPr>
        <w:pStyle w:val="Default"/>
        <w:spacing w:line="220" w:lineRule="atLeast"/>
        <w:rPr>
          <w:rFonts w:ascii="Arial" w:eastAsia="Arial" w:hAnsi="Arial" w:cs="Arial"/>
        </w:rPr>
      </w:pPr>
      <w:r>
        <w:rPr>
          <w:rFonts w:ascii="Arial" w:hAnsi="Arial"/>
          <w:lang w:val="en-US"/>
        </w:rPr>
        <w:t>Community Development and Integration:</w:t>
      </w:r>
    </w:p>
    <w:p w14:paraId="4A79E2E3" w14:textId="77777777" w:rsidR="00EA1622" w:rsidRDefault="00EA1622">
      <w:pPr>
        <w:pStyle w:val="Default"/>
        <w:spacing w:line="220" w:lineRule="atLeast"/>
        <w:rPr>
          <w:rFonts w:ascii="Arial" w:eastAsia="Arial" w:hAnsi="Arial" w:cs="Arial"/>
        </w:rPr>
      </w:pPr>
    </w:p>
    <w:p w14:paraId="41020890" w14:textId="77777777" w:rsidR="00EA1622" w:rsidRDefault="00000000">
      <w:pPr>
        <w:pStyle w:val="Default"/>
        <w:spacing w:line="220" w:lineRule="atLeast"/>
        <w:rPr>
          <w:rFonts w:ascii="Arial" w:eastAsia="Arial" w:hAnsi="Arial" w:cs="Arial"/>
        </w:rPr>
      </w:pPr>
      <w:r>
        <w:rPr>
          <w:rFonts w:ascii="Arial" w:hAnsi="Arial"/>
          <w:lang w:val="en-US"/>
        </w:rPr>
        <w:t>- Local supplier development and economic contribution programs</w:t>
      </w:r>
    </w:p>
    <w:p w14:paraId="060F5DF3" w14:textId="77777777" w:rsidR="00EA1622" w:rsidRDefault="00000000">
      <w:pPr>
        <w:pStyle w:val="Default"/>
        <w:spacing w:line="220" w:lineRule="atLeast"/>
        <w:rPr>
          <w:rFonts w:ascii="Arial" w:eastAsia="Arial" w:hAnsi="Arial" w:cs="Arial"/>
        </w:rPr>
      </w:pPr>
      <w:r>
        <w:rPr>
          <w:rFonts w:ascii="Arial" w:hAnsi="Arial"/>
          <w:lang w:val="en-US"/>
        </w:rPr>
        <w:t>- Infrastructure development and community facility enhancement</w:t>
      </w:r>
    </w:p>
    <w:p w14:paraId="1693DA65" w14:textId="77777777" w:rsidR="00EA1622" w:rsidRDefault="00000000">
      <w:pPr>
        <w:pStyle w:val="Default"/>
        <w:spacing w:line="220" w:lineRule="atLeast"/>
        <w:rPr>
          <w:rFonts w:ascii="Arial" w:eastAsia="Arial" w:hAnsi="Arial" w:cs="Arial"/>
        </w:rPr>
      </w:pPr>
      <w:r>
        <w:rPr>
          <w:rFonts w:ascii="Arial" w:hAnsi="Arial"/>
          <w:lang w:val="en-US"/>
        </w:rPr>
        <w:t>- Education and healthcare support and development</w:t>
      </w:r>
    </w:p>
    <w:p w14:paraId="412E0120" w14:textId="77777777" w:rsidR="00EA1622" w:rsidRDefault="00000000">
      <w:pPr>
        <w:pStyle w:val="Default"/>
        <w:spacing w:line="220" w:lineRule="atLeast"/>
        <w:rPr>
          <w:rFonts w:ascii="Arial" w:eastAsia="Arial" w:hAnsi="Arial" w:cs="Arial"/>
        </w:rPr>
      </w:pPr>
      <w:r>
        <w:rPr>
          <w:rFonts w:ascii="Arial" w:hAnsi="Arial"/>
          <w:lang w:val="en-US"/>
        </w:rPr>
        <w:t>- Cultural preservation and community engagement initiatives</w:t>
      </w:r>
    </w:p>
    <w:p w14:paraId="1CEDF774" w14:textId="77777777" w:rsidR="00EA1622" w:rsidRDefault="00EA1622">
      <w:pPr>
        <w:pStyle w:val="Default"/>
        <w:spacing w:line="220" w:lineRule="atLeast"/>
        <w:rPr>
          <w:rFonts w:ascii="Arial" w:eastAsia="Arial" w:hAnsi="Arial" w:cs="Arial"/>
        </w:rPr>
      </w:pPr>
    </w:p>
    <w:p w14:paraId="703AD3E9" w14:textId="77777777" w:rsidR="00EA1622" w:rsidRDefault="00000000">
      <w:pPr>
        <w:pStyle w:val="Default"/>
        <w:spacing w:line="220" w:lineRule="atLeast"/>
        <w:rPr>
          <w:rFonts w:ascii="Arial" w:eastAsia="Arial" w:hAnsi="Arial" w:cs="Arial"/>
        </w:rPr>
      </w:pPr>
      <w:r>
        <w:rPr>
          <w:rFonts w:ascii="Arial" w:hAnsi="Arial"/>
          <w:lang w:val="en-US"/>
        </w:rPr>
        <w:t>Governance Excellence and Transparency:</w:t>
      </w:r>
    </w:p>
    <w:p w14:paraId="1BE08962" w14:textId="77777777" w:rsidR="00EA1622" w:rsidRDefault="00EA1622">
      <w:pPr>
        <w:pStyle w:val="Default"/>
        <w:spacing w:line="220" w:lineRule="atLeast"/>
        <w:rPr>
          <w:rFonts w:ascii="Arial" w:eastAsia="Arial" w:hAnsi="Arial" w:cs="Arial"/>
        </w:rPr>
      </w:pPr>
    </w:p>
    <w:p w14:paraId="10033245" w14:textId="77777777" w:rsidR="00EA1622" w:rsidRDefault="00000000">
      <w:pPr>
        <w:pStyle w:val="Default"/>
        <w:spacing w:line="220" w:lineRule="atLeast"/>
        <w:rPr>
          <w:rFonts w:ascii="Arial" w:eastAsia="Arial" w:hAnsi="Arial" w:cs="Arial"/>
        </w:rPr>
      </w:pPr>
      <w:r>
        <w:rPr>
          <w:rFonts w:ascii="Arial" w:hAnsi="Arial"/>
          <w:lang w:val="en-US"/>
        </w:rPr>
        <w:t>Management System Enhancement:</w:t>
      </w:r>
    </w:p>
    <w:p w14:paraId="65AC4759" w14:textId="77777777" w:rsidR="00EA1622" w:rsidRDefault="00EA1622">
      <w:pPr>
        <w:pStyle w:val="Default"/>
        <w:spacing w:line="220" w:lineRule="atLeast"/>
        <w:rPr>
          <w:rFonts w:ascii="Arial" w:eastAsia="Arial" w:hAnsi="Arial" w:cs="Arial"/>
        </w:rPr>
      </w:pPr>
    </w:p>
    <w:p w14:paraId="1D3A09B6" w14:textId="77777777" w:rsidR="00EA1622" w:rsidRDefault="00000000">
      <w:pPr>
        <w:pStyle w:val="Default"/>
        <w:spacing w:line="220" w:lineRule="atLeast"/>
        <w:rPr>
          <w:rFonts w:ascii="Arial" w:eastAsia="Arial" w:hAnsi="Arial" w:cs="Arial"/>
        </w:rPr>
      </w:pPr>
      <w:r>
        <w:rPr>
          <w:rFonts w:ascii="Arial" w:hAnsi="Arial"/>
          <w:lang w:val="en-US"/>
        </w:rPr>
        <w:t>- Professional management and board composition optimization</w:t>
      </w:r>
    </w:p>
    <w:p w14:paraId="56933F91" w14:textId="77777777" w:rsidR="00EA1622" w:rsidRDefault="00000000">
      <w:pPr>
        <w:pStyle w:val="Default"/>
        <w:spacing w:line="220" w:lineRule="atLeast"/>
        <w:rPr>
          <w:rFonts w:ascii="Arial" w:eastAsia="Arial" w:hAnsi="Arial" w:cs="Arial"/>
        </w:rPr>
      </w:pPr>
      <w:r>
        <w:rPr>
          <w:rFonts w:ascii="Arial" w:hAnsi="Arial"/>
          <w:lang w:val="en-US"/>
        </w:rPr>
        <w:t>- Strategic planning and performance measurement system implementation</w:t>
      </w:r>
    </w:p>
    <w:p w14:paraId="69FA7D35" w14:textId="77777777" w:rsidR="00EA1622" w:rsidRDefault="00000000">
      <w:pPr>
        <w:pStyle w:val="Default"/>
        <w:spacing w:line="220" w:lineRule="atLeast"/>
        <w:rPr>
          <w:rFonts w:ascii="Arial" w:eastAsia="Arial" w:hAnsi="Arial" w:cs="Arial"/>
        </w:rPr>
      </w:pPr>
      <w:r>
        <w:rPr>
          <w:rFonts w:ascii="Arial" w:hAnsi="Arial"/>
          <w:lang w:val="en-US"/>
        </w:rPr>
        <w:t>- Risk management and compliance framework development</w:t>
      </w:r>
    </w:p>
    <w:p w14:paraId="49A24ACC" w14:textId="77777777" w:rsidR="00EA1622" w:rsidRDefault="00000000">
      <w:pPr>
        <w:pStyle w:val="Default"/>
        <w:spacing w:line="220" w:lineRule="atLeast"/>
        <w:rPr>
          <w:rFonts w:ascii="Arial" w:eastAsia="Arial" w:hAnsi="Arial" w:cs="Arial"/>
        </w:rPr>
      </w:pPr>
      <w:r>
        <w:rPr>
          <w:rFonts w:ascii="Arial" w:hAnsi="Arial"/>
          <w:lang w:val="en-US"/>
        </w:rPr>
        <w:t>- Decision-making process and accountability mechanism establishment</w:t>
      </w:r>
    </w:p>
    <w:p w14:paraId="721C4734" w14:textId="77777777" w:rsidR="00EA1622" w:rsidRDefault="00EA1622">
      <w:pPr>
        <w:pStyle w:val="Default"/>
        <w:spacing w:line="220" w:lineRule="atLeast"/>
        <w:rPr>
          <w:rFonts w:ascii="Arial" w:eastAsia="Arial" w:hAnsi="Arial" w:cs="Arial"/>
        </w:rPr>
      </w:pPr>
    </w:p>
    <w:p w14:paraId="41E48097" w14:textId="77777777" w:rsidR="00EA1622" w:rsidRDefault="00000000">
      <w:pPr>
        <w:pStyle w:val="Default"/>
        <w:spacing w:line="220" w:lineRule="atLeast"/>
        <w:rPr>
          <w:rFonts w:ascii="Arial" w:eastAsia="Arial" w:hAnsi="Arial" w:cs="Arial"/>
        </w:rPr>
      </w:pPr>
      <w:r>
        <w:rPr>
          <w:rFonts w:ascii="Arial" w:hAnsi="Arial"/>
          <w:lang w:val="en-US"/>
        </w:rPr>
        <w:t>Stakeholder Communication and Engagement:</w:t>
      </w:r>
    </w:p>
    <w:p w14:paraId="7625ED81" w14:textId="77777777" w:rsidR="00EA1622" w:rsidRDefault="00EA1622">
      <w:pPr>
        <w:pStyle w:val="Default"/>
        <w:spacing w:line="220" w:lineRule="atLeast"/>
        <w:rPr>
          <w:rFonts w:ascii="Arial" w:eastAsia="Arial" w:hAnsi="Arial" w:cs="Arial"/>
        </w:rPr>
      </w:pPr>
    </w:p>
    <w:p w14:paraId="28156719" w14:textId="77777777" w:rsidR="00EA1622" w:rsidRDefault="00000000">
      <w:pPr>
        <w:pStyle w:val="Default"/>
        <w:spacing w:line="220" w:lineRule="atLeast"/>
        <w:rPr>
          <w:rFonts w:ascii="Arial" w:eastAsia="Arial" w:hAnsi="Arial" w:cs="Arial"/>
        </w:rPr>
      </w:pPr>
      <w:r>
        <w:rPr>
          <w:rFonts w:ascii="Arial" w:hAnsi="Arial"/>
          <w:lang w:val="en-US"/>
        </w:rPr>
        <w:lastRenderedPageBreak/>
        <w:t>- Transparent reporting and communication system development</w:t>
      </w:r>
    </w:p>
    <w:p w14:paraId="58210006" w14:textId="77777777" w:rsidR="00EA1622" w:rsidRDefault="00000000">
      <w:pPr>
        <w:pStyle w:val="Default"/>
        <w:spacing w:line="220" w:lineRule="atLeast"/>
        <w:rPr>
          <w:rFonts w:ascii="Arial" w:eastAsia="Arial" w:hAnsi="Arial" w:cs="Arial"/>
        </w:rPr>
      </w:pPr>
      <w:r>
        <w:rPr>
          <w:rFonts w:ascii="Arial" w:hAnsi="Arial"/>
          <w:lang w:val="en-US"/>
        </w:rPr>
        <w:t>- Stakeholder consultation and feedback integration mechanisms</w:t>
      </w:r>
    </w:p>
    <w:p w14:paraId="050ACD23" w14:textId="77777777" w:rsidR="00EA1622" w:rsidRDefault="00000000">
      <w:pPr>
        <w:pStyle w:val="Default"/>
        <w:spacing w:line="220" w:lineRule="atLeast"/>
        <w:rPr>
          <w:rFonts w:ascii="Arial" w:eastAsia="Arial" w:hAnsi="Arial" w:cs="Arial"/>
        </w:rPr>
      </w:pPr>
      <w:r>
        <w:rPr>
          <w:rFonts w:ascii="Arial" w:hAnsi="Arial"/>
          <w:lang w:val="en-US"/>
        </w:rPr>
        <w:t>- Investor and creditor relationship management enhancement</w:t>
      </w:r>
    </w:p>
    <w:p w14:paraId="0A6C5ADC" w14:textId="77777777" w:rsidR="00EA1622" w:rsidRDefault="00000000">
      <w:pPr>
        <w:pStyle w:val="Default"/>
        <w:spacing w:line="220" w:lineRule="atLeast"/>
        <w:rPr>
          <w:rFonts w:ascii="Arial" w:eastAsia="Arial" w:hAnsi="Arial" w:cs="Arial"/>
        </w:rPr>
      </w:pPr>
      <w:r>
        <w:rPr>
          <w:rFonts w:ascii="Arial" w:hAnsi="Arial"/>
          <w:lang w:val="en-US"/>
        </w:rPr>
        <w:t>- Community and employee engagement program implementation</w:t>
      </w:r>
    </w:p>
    <w:p w14:paraId="79E664AA" w14:textId="77777777" w:rsidR="00EA1622" w:rsidRDefault="00EA1622">
      <w:pPr>
        <w:pStyle w:val="Default"/>
        <w:spacing w:line="220" w:lineRule="atLeast"/>
        <w:rPr>
          <w:rFonts w:ascii="Arial" w:eastAsia="Arial" w:hAnsi="Arial" w:cs="Arial"/>
        </w:rPr>
      </w:pPr>
    </w:p>
    <w:p w14:paraId="16B0B72F" w14:textId="77777777" w:rsidR="00EA1622" w:rsidRDefault="00000000">
      <w:pPr>
        <w:pStyle w:val="Default"/>
        <w:spacing w:line="220" w:lineRule="atLeast"/>
        <w:rPr>
          <w:rFonts w:ascii="Arial" w:eastAsia="Arial" w:hAnsi="Arial" w:cs="Arial"/>
        </w:rPr>
      </w:pPr>
      <w:r>
        <w:rPr>
          <w:rFonts w:ascii="Arial" w:hAnsi="Arial"/>
        </w:rPr>
        <w:t>“</w:t>
      </w:r>
      <w:r>
        <w:rPr>
          <w:rFonts w:ascii="Arial" w:hAnsi="Arial"/>
          <w:lang w:val="en-US"/>
        </w:rPr>
        <w:t xml:space="preserve">Our ESG framework </w:t>
      </w:r>
      <w:proofErr w:type="spellStart"/>
      <w:r>
        <w:rPr>
          <w:rFonts w:ascii="Arial" w:hAnsi="Arial"/>
          <w:lang w:val="en-US"/>
        </w:rPr>
        <w:t>isn</w:t>
      </w:r>
      <w:proofErr w:type="spellEnd"/>
      <w:r>
        <w:rPr>
          <w:rFonts w:ascii="Arial" w:hAnsi="Arial"/>
        </w:rPr>
        <w:t>’</w:t>
      </w:r>
      <w:r>
        <w:rPr>
          <w:rFonts w:ascii="Arial" w:hAnsi="Arial"/>
          <w:lang w:val="en-US"/>
        </w:rPr>
        <w:t xml:space="preserve">t about compliance checking </w:t>
      </w:r>
      <w:r>
        <w:rPr>
          <w:rFonts w:ascii="Arial" w:hAnsi="Arial"/>
        </w:rPr>
        <w:t>– it’</w:t>
      </w:r>
      <w:r>
        <w:rPr>
          <w:rFonts w:ascii="Arial" w:hAnsi="Arial"/>
          <w:lang w:val="en-US"/>
        </w:rPr>
        <w:t xml:space="preserve">s about identifying and creating value through sustainable transformation. Every investment will be evaluated not just on financial potential, but on ESG value creation </w:t>
      </w:r>
      <w:proofErr w:type="gramStart"/>
      <w:r>
        <w:rPr>
          <w:rFonts w:ascii="Arial" w:hAnsi="Arial"/>
          <w:lang w:val="en-US"/>
        </w:rPr>
        <w:t>opportunity.</w:t>
      </w:r>
      <w:r>
        <w:rPr>
          <w:rFonts w:ascii="Arial" w:hAnsi="Arial"/>
        </w:rPr>
        <w:t>”</w:t>
      </w:r>
      <w:proofErr w:type="gramEnd"/>
      <w:r>
        <w:rPr>
          <w:rFonts w:ascii="Arial" w:hAnsi="Arial"/>
        </w:rPr>
        <w:t xml:space="preserve"> </w:t>
      </w:r>
      <w:r>
        <w:rPr>
          <w:rFonts w:ascii="Arial" w:hAnsi="Arial"/>
          <w:lang w:val="it-IT"/>
        </w:rPr>
        <w:t>- Anavv Jain</w:t>
      </w:r>
    </w:p>
    <w:p w14:paraId="14704F6F" w14:textId="77777777" w:rsidR="00EA1622" w:rsidRDefault="00EA1622">
      <w:pPr>
        <w:pStyle w:val="Default"/>
        <w:spacing w:line="220" w:lineRule="atLeast"/>
        <w:rPr>
          <w:rFonts w:ascii="Arial" w:eastAsia="Arial" w:hAnsi="Arial" w:cs="Arial"/>
        </w:rPr>
      </w:pPr>
    </w:p>
    <w:p w14:paraId="33A40222" w14:textId="77777777" w:rsidR="00EA1622" w:rsidRDefault="00000000">
      <w:pPr>
        <w:pStyle w:val="Default"/>
        <w:spacing w:line="220" w:lineRule="atLeast"/>
        <w:rPr>
          <w:rFonts w:ascii="Arial" w:eastAsia="Arial" w:hAnsi="Arial" w:cs="Arial"/>
        </w:rPr>
      </w:pPr>
      <w:r>
        <w:rPr>
          <w:rFonts w:ascii="Arial" w:hAnsi="Arial"/>
          <w:lang w:val="en-US"/>
        </w:rPr>
        <w:t xml:space="preserve"> Sector-Specific ESG Integration Strategies</w:t>
      </w:r>
    </w:p>
    <w:p w14:paraId="35F29DA8" w14:textId="77777777" w:rsidR="00EA1622" w:rsidRDefault="00EA1622">
      <w:pPr>
        <w:pStyle w:val="Default"/>
        <w:spacing w:line="220" w:lineRule="atLeast"/>
        <w:rPr>
          <w:rFonts w:ascii="Arial" w:eastAsia="Arial" w:hAnsi="Arial" w:cs="Arial"/>
        </w:rPr>
      </w:pPr>
    </w:p>
    <w:p w14:paraId="3796FE90" w14:textId="77777777" w:rsidR="00EA1622" w:rsidRDefault="00000000">
      <w:pPr>
        <w:pStyle w:val="Default"/>
        <w:spacing w:line="220" w:lineRule="atLeast"/>
        <w:rPr>
          <w:rFonts w:ascii="Arial" w:eastAsia="Arial" w:hAnsi="Arial" w:cs="Arial"/>
        </w:rPr>
      </w:pPr>
      <w:r>
        <w:rPr>
          <w:rFonts w:ascii="Arial" w:hAnsi="Arial"/>
          <w:lang w:val="en-US"/>
        </w:rPr>
        <w:t>Manufacturing and Industrial Assets:</w:t>
      </w:r>
    </w:p>
    <w:p w14:paraId="36B0AD8F" w14:textId="77777777" w:rsidR="00EA1622" w:rsidRDefault="00EA1622">
      <w:pPr>
        <w:pStyle w:val="Default"/>
        <w:spacing w:line="220" w:lineRule="atLeast"/>
        <w:rPr>
          <w:rFonts w:ascii="Arial" w:eastAsia="Arial" w:hAnsi="Arial" w:cs="Arial"/>
        </w:rPr>
      </w:pPr>
    </w:p>
    <w:p w14:paraId="32FF1939" w14:textId="77777777" w:rsidR="00EA1622" w:rsidRDefault="00000000">
      <w:pPr>
        <w:pStyle w:val="Default"/>
        <w:spacing w:line="220" w:lineRule="atLeast"/>
        <w:rPr>
          <w:rFonts w:ascii="Arial" w:eastAsia="Arial" w:hAnsi="Arial" w:cs="Arial"/>
        </w:rPr>
      </w:pPr>
      <w:r>
        <w:rPr>
          <w:rFonts w:ascii="Arial" w:hAnsi="Arial"/>
          <w:lang w:val="en-US"/>
        </w:rPr>
        <w:t>Environmental Transformation Opportunities:</w:t>
      </w:r>
    </w:p>
    <w:p w14:paraId="7F77641D" w14:textId="77777777" w:rsidR="00EA1622" w:rsidRDefault="00000000">
      <w:pPr>
        <w:pStyle w:val="Default"/>
        <w:spacing w:line="220" w:lineRule="atLeast"/>
        <w:rPr>
          <w:rFonts w:ascii="Arial" w:eastAsia="Arial" w:hAnsi="Arial" w:cs="Arial"/>
        </w:rPr>
      </w:pPr>
      <w:r>
        <w:rPr>
          <w:rFonts w:ascii="Arial" w:hAnsi="Arial"/>
          <w:lang w:val="en-US"/>
        </w:rPr>
        <w:t>My analysis of Indian manufacturing distressed assets reveals consistent environmental value creation patterns:</w:t>
      </w:r>
    </w:p>
    <w:p w14:paraId="2248A685" w14:textId="77777777" w:rsidR="00EA1622" w:rsidRDefault="00EA1622">
      <w:pPr>
        <w:pStyle w:val="Default"/>
        <w:spacing w:line="220" w:lineRule="atLeast"/>
        <w:rPr>
          <w:rFonts w:ascii="Arial" w:eastAsia="Arial" w:hAnsi="Arial" w:cs="Arial"/>
        </w:rPr>
      </w:pPr>
    </w:p>
    <w:p w14:paraId="58290B11" w14:textId="77777777" w:rsidR="00EA1622" w:rsidRDefault="00000000">
      <w:pPr>
        <w:pStyle w:val="Default"/>
        <w:spacing w:line="220" w:lineRule="atLeast"/>
        <w:rPr>
          <w:rFonts w:ascii="Arial" w:eastAsia="Arial" w:hAnsi="Arial" w:cs="Arial"/>
        </w:rPr>
      </w:pPr>
      <w:r>
        <w:rPr>
          <w:rFonts w:ascii="Arial" w:hAnsi="Arial"/>
          <w:lang w:val="en-US"/>
        </w:rPr>
        <w:t>Technology Upgrade and Efficiency Enhancement:</w:t>
      </w:r>
    </w:p>
    <w:p w14:paraId="399A6158" w14:textId="77777777" w:rsidR="00EA1622" w:rsidRDefault="00EA1622">
      <w:pPr>
        <w:pStyle w:val="Default"/>
        <w:spacing w:line="220" w:lineRule="atLeast"/>
        <w:rPr>
          <w:rFonts w:ascii="Arial" w:eastAsia="Arial" w:hAnsi="Arial" w:cs="Arial"/>
        </w:rPr>
      </w:pPr>
    </w:p>
    <w:p w14:paraId="72954276" w14:textId="77777777" w:rsidR="00EA1622" w:rsidRDefault="00000000">
      <w:pPr>
        <w:pStyle w:val="Default"/>
        <w:spacing w:line="220" w:lineRule="atLeast"/>
        <w:rPr>
          <w:rFonts w:ascii="Arial" w:eastAsia="Arial" w:hAnsi="Arial" w:cs="Arial"/>
        </w:rPr>
      </w:pPr>
      <w:r>
        <w:rPr>
          <w:rFonts w:ascii="Arial" w:hAnsi="Arial"/>
          <w:lang w:val="en-US"/>
        </w:rPr>
        <w:t xml:space="preserve">- Modern equipment </w:t>
      </w:r>
      <w:proofErr w:type="gramStart"/>
      <w:r>
        <w:rPr>
          <w:rFonts w:ascii="Arial" w:hAnsi="Arial"/>
          <w:lang w:val="en-US"/>
        </w:rPr>
        <w:t>installation</w:t>
      </w:r>
      <w:proofErr w:type="gramEnd"/>
      <w:r>
        <w:rPr>
          <w:rFonts w:ascii="Arial" w:hAnsi="Arial"/>
          <w:lang w:val="en-US"/>
        </w:rPr>
        <w:t xml:space="preserve"> reducing energy consumption and emissions</w:t>
      </w:r>
    </w:p>
    <w:p w14:paraId="63238C5F" w14:textId="77777777" w:rsidR="00EA1622" w:rsidRDefault="00000000">
      <w:pPr>
        <w:pStyle w:val="Default"/>
        <w:spacing w:line="220" w:lineRule="atLeast"/>
        <w:rPr>
          <w:rFonts w:ascii="Arial" w:eastAsia="Arial" w:hAnsi="Arial" w:cs="Arial"/>
        </w:rPr>
      </w:pPr>
      <w:r>
        <w:rPr>
          <w:rFonts w:ascii="Arial" w:hAnsi="Arial"/>
          <w:lang w:val="en-US"/>
        </w:rPr>
        <w:t>- Process optimization and waste reduction creating cost savings and environmental benefits</w:t>
      </w:r>
    </w:p>
    <w:p w14:paraId="65CCFABE" w14:textId="77777777" w:rsidR="00EA1622" w:rsidRDefault="00000000">
      <w:pPr>
        <w:pStyle w:val="Default"/>
        <w:spacing w:line="220" w:lineRule="atLeast"/>
        <w:rPr>
          <w:rFonts w:ascii="Arial" w:eastAsia="Arial" w:hAnsi="Arial" w:cs="Arial"/>
        </w:rPr>
      </w:pPr>
      <w:r>
        <w:rPr>
          <w:rFonts w:ascii="Arial" w:hAnsi="Arial"/>
          <w:lang w:val="en-US"/>
        </w:rPr>
        <w:t>- Quality improvement and certification achieving premium pricing and market access</w:t>
      </w:r>
    </w:p>
    <w:p w14:paraId="03BC29E3" w14:textId="77777777" w:rsidR="00EA1622" w:rsidRDefault="00000000">
      <w:pPr>
        <w:pStyle w:val="Default"/>
        <w:spacing w:line="220" w:lineRule="atLeast"/>
        <w:rPr>
          <w:rFonts w:ascii="Arial" w:eastAsia="Arial" w:hAnsi="Arial" w:cs="Arial"/>
        </w:rPr>
      </w:pPr>
      <w:r>
        <w:rPr>
          <w:rFonts w:ascii="Arial" w:hAnsi="Arial"/>
          <w:lang w:val="en-US"/>
        </w:rPr>
        <w:t>- Automation and digitization improving efficiency and reducing environmental impact</w:t>
      </w:r>
    </w:p>
    <w:p w14:paraId="649F9B4A" w14:textId="77777777" w:rsidR="00EA1622" w:rsidRDefault="00EA1622">
      <w:pPr>
        <w:pStyle w:val="Default"/>
        <w:spacing w:line="220" w:lineRule="atLeast"/>
        <w:rPr>
          <w:rFonts w:ascii="Arial" w:eastAsia="Arial" w:hAnsi="Arial" w:cs="Arial"/>
        </w:rPr>
      </w:pPr>
    </w:p>
    <w:p w14:paraId="5A155E11" w14:textId="77777777" w:rsidR="00EA1622" w:rsidRDefault="00000000">
      <w:pPr>
        <w:pStyle w:val="Default"/>
        <w:spacing w:line="220" w:lineRule="atLeast"/>
        <w:rPr>
          <w:rFonts w:ascii="Arial" w:eastAsia="Arial" w:hAnsi="Arial" w:cs="Arial"/>
        </w:rPr>
      </w:pPr>
      <w:r>
        <w:rPr>
          <w:rFonts w:ascii="Arial" w:hAnsi="Arial"/>
          <w:lang w:val="en-US"/>
        </w:rPr>
        <w:t>Steel and Metal Industry ESG Integration:</w:t>
      </w:r>
    </w:p>
    <w:p w14:paraId="00C69982" w14:textId="77777777" w:rsidR="00EA1622" w:rsidRDefault="00000000">
      <w:pPr>
        <w:pStyle w:val="Default"/>
        <w:spacing w:line="220" w:lineRule="atLeast"/>
        <w:rPr>
          <w:rFonts w:ascii="Arial" w:eastAsia="Arial" w:hAnsi="Arial" w:cs="Arial"/>
        </w:rPr>
      </w:pPr>
      <w:r>
        <w:rPr>
          <w:rFonts w:ascii="Arial" w:hAnsi="Arial"/>
          <w:lang w:val="en-US"/>
        </w:rPr>
        <w:t>Based on my extensive research into steel sector transformations:</w:t>
      </w:r>
    </w:p>
    <w:p w14:paraId="5DFBAFD8" w14:textId="77777777" w:rsidR="00EA1622" w:rsidRDefault="00EA1622">
      <w:pPr>
        <w:pStyle w:val="Default"/>
        <w:spacing w:line="220" w:lineRule="atLeast"/>
        <w:rPr>
          <w:rFonts w:ascii="Arial" w:eastAsia="Arial" w:hAnsi="Arial" w:cs="Arial"/>
        </w:rPr>
      </w:pPr>
    </w:p>
    <w:p w14:paraId="1B95E456" w14:textId="77777777" w:rsidR="00EA1622" w:rsidRDefault="00000000">
      <w:pPr>
        <w:pStyle w:val="Default"/>
        <w:spacing w:line="220" w:lineRule="atLeast"/>
        <w:rPr>
          <w:rFonts w:ascii="Arial" w:eastAsia="Arial" w:hAnsi="Arial" w:cs="Arial"/>
        </w:rPr>
      </w:pPr>
      <w:r>
        <w:rPr>
          <w:rFonts w:ascii="Arial" w:hAnsi="Arial"/>
          <w:lang w:val="en-US"/>
        </w:rPr>
        <w:t xml:space="preserve">- </w:t>
      </w:r>
      <w:proofErr w:type="gramStart"/>
      <w:r>
        <w:rPr>
          <w:rFonts w:ascii="Arial" w:hAnsi="Arial"/>
          <w:lang w:val="en-US"/>
        </w:rPr>
        <w:t>Electric arc</w:t>
      </w:r>
      <w:proofErr w:type="gramEnd"/>
      <w:r>
        <w:rPr>
          <w:rFonts w:ascii="Arial" w:hAnsi="Arial"/>
          <w:lang w:val="en-US"/>
        </w:rPr>
        <w:t xml:space="preserve"> furnace technology adoption reducing carbon footprint and improving efficiency</w:t>
      </w:r>
    </w:p>
    <w:p w14:paraId="606587A3" w14:textId="77777777" w:rsidR="00EA1622" w:rsidRDefault="00000000">
      <w:pPr>
        <w:pStyle w:val="Default"/>
        <w:spacing w:line="220" w:lineRule="atLeast"/>
        <w:rPr>
          <w:rFonts w:ascii="Arial" w:eastAsia="Arial" w:hAnsi="Arial" w:cs="Arial"/>
        </w:rPr>
      </w:pPr>
      <w:r>
        <w:rPr>
          <w:rFonts w:ascii="Arial" w:hAnsi="Arial"/>
          <w:lang w:val="en-US"/>
        </w:rPr>
        <w:t>- Scrap metal recycling and circular economy implementation</w:t>
      </w:r>
    </w:p>
    <w:p w14:paraId="32117499" w14:textId="77777777" w:rsidR="00EA1622" w:rsidRDefault="00000000">
      <w:pPr>
        <w:pStyle w:val="Default"/>
        <w:spacing w:line="220" w:lineRule="atLeast"/>
        <w:rPr>
          <w:rFonts w:ascii="Arial" w:eastAsia="Arial" w:hAnsi="Arial" w:cs="Arial"/>
        </w:rPr>
      </w:pPr>
      <w:r>
        <w:rPr>
          <w:rFonts w:ascii="Arial" w:hAnsi="Arial"/>
          <w:lang w:val="en-US"/>
        </w:rPr>
        <w:t>- Water recycling and treatment system installation</w:t>
      </w:r>
    </w:p>
    <w:p w14:paraId="62B2D923" w14:textId="77777777" w:rsidR="00EA1622" w:rsidRDefault="00000000">
      <w:pPr>
        <w:pStyle w:val="Default"/>
        <w:spacing w:line="220" w:lineRule="atLeast"/>
        <w:rPr>
          <w:rFonts w:ascii="Arial" w:eastAsia="Arial" w:hAnsi="Arial" w:cs="Arial"/>
        </w:rPr>
      </w:pPr>
      <w:r>
        <w:rPr>
          <w:rFonts w:ascii="Arial" w:hAnsi="Arial"/>
          <w:lang w:val="en-US"/>
        </w:rPr>
        <w:t>- Community air quality improvement and health impact mitigation</w:t>
      </w:r>
    </w:p>
    <w:p w14:paraId="0240FF77" w14:textId="77777777" w:rsidR="00EA1622" w:rsidRDefault="00EA1622">
      <w:pPr>
        <w:pStyle w:val="Default"/>
        <w:spacing w:line="220" w:lineRule="atLeast"/>
        <w:rPr>
          <w:rFonts w:ascii="Arial" w:eastAsia="Arial" w:hAnsi="Arial" w:cs="Arial"/>
        </w:rPr>
      </w:pPr>
    </w:p>
    <w:p w14:paraId="1295335A" w14:textId="77777777" w:rsidR="00EA1622" w:rsidRDefault="00000000">
      <w:pPr>
        <w:pStyle w:val="Default"/>
        <w:spacing w:line="220" w:lineRule="atLeast"/>
        <w:rPr>
          <w:rFonts w:ascii="Arial" w:eastAsia="Arial" w:hAnsi="Arial" w:cs="Arial"/>
        </w:rPr>
      </w:pPr>
      <w:r>
        <w:rPr>
          <w:rFonts w:ascii="Arial" w:hAnsi="Arial"/>
          <w:lang w:val="en-US"/>
        </w:rPr>
        <w:t>Chemical and Pharmaceutical ESG Excellence:</w:t>
      </w:r>
    </w:p>
    <w:p w14:paraId="00DFC33E" w14:textId="77777777" w:rsidR="00EA1622" w:rsidRDefault="00000000">
      <w:pPr>
        <w:pStyle w:val="Default"/>
        <w:spacing w:line="220" w:lineRule="atLeast"/>
        <w:rPr>
          <w:rFonts w:ascii="Arial" w:eastAsia="Arial" w:hAnsi="Arial" w:cs="Arial"/>
        </w:rPr>
      </w:pPr>
      <w:r>
        <w:rPr>
          <w:rFonts w:ascii="Arial" w:hAnsi="Arial"/>
          <w:lang w:val="en-US"/>
        </w:rPr>
        <w:t>My analysis of chemical sector turnarounds reveals:</w:t>
      </w:r>
    </w:p>
    <w:p w14:paraId="2351C6D7" w14:textId="77777777" w:rsidR="00EA1622" w:rsidRDefault="00EA1622">
      <w:pPr>
        <w:pStyle w:val="Default"/>
        <w:spacing w:line="220" w:lineRule="atLeast"/>
        <w:rPr>
          <w:rFonts w:ascii="Arial" w:eastAsia="Arial" w:hAnsi="Arial" w:cs="Arial"/>
        </w:rPr>
      </w:pPr>
    </w:p>
    <w:p w14:paraId="1345EB1E" w14:textId="77777777" w:rsidR="00EA1622" w:rsidRDefault="00000000">
      <w:pPr>
        <w:pStyle w:val="Default"/>
        <w:spacing w:line="220" w:lineRule="atLeast"/>
        <w:rPr>
          <w:rFonts w:ascii="Arial" w:eastAsia="Arial" w:hAnsi="Arial" w:cs="Arial"/>
        </w:rPr>
      </w:pPr>
      <w:r>
        <w:rPr>
          <w:rFonts w:ascii="Arial" w:hAnsi="Arial"/>
          <w:lang w:val="en-US"/>
        </w:rPr>
        <w:t>- Green chemistry and sustainable process development</w:t>
      </w:r>
    </w:p>
    <w:p w14:paraId="7C59A809" w14:textId="77777777" w:rsidR="00EA1622" w:rsidRDefault="00000000">
      <w:pPr>
        <w:pStyle w:val="Default"/>
        <w:spacing w:line="220" w:lineRule="atLeast"/>
        <w:rPr>
          <w:rFonts w:ascii="Arial" w:eastAsia="Arial" w:hAnsi="Arial" w:cs="Arial"/>
        </w:rPr>
      </w:pPr>
      <w:r>
        <w:rPr>
          <w:rFonts w:ascii="Arial" w:hAnsi="Arial"/>
          <w:lang w:val="en-US"/>
        </w:rPr>
        <w:t>- Waste treatment and disposal system improvement</w:t>
      </w:r>
    </w:p>
    <w:p w14:paraId="16906A6E" w14:textId="77777777" w:rsidR="00EA1622" w:rsidRDefault="00000000">
      <w:pPr>
        <w:pStyle w:val="Default"/>
        <w:spacing w:line="220" w:lineRule="atLeast"/>
        <w:rPr>
          <w:rFonts w:ascii="Arial" w:eastAsia="Arial" w:hAnsi="Arial" w:cs="Arial"/>
        </w:rPr>
      </w:pPr>
      <w:r>
        <w:rPr>
          <w:rFonts w:ascii="Arial" w:hAnsi="Arial"/>
          <w:lang w:val="en-US"/>
        </w:rPr>
        <w:t>- Product safety and quality enhancement</w:t>
      </w:r>
    </w:p>
    <w:p w14:paraId="3D4FB14A" w14:textId="77777777" w:rsidR="00EA1622" w:rsidRDefault="00000000">
      <w:pPr>
        <w:pStyle w:val="Default"/>
        <w:spacing w:line="220" w:lineRule="atLeast"/>
        <w:rPr>
          <w:rFonts w:ascii="Arial" w:eastAsia="Arial" w:hAnsi="Arial" w:cs="Arial"/>
        </w:rPr>
      </w:pPr>
      <w:r>
        <w:rPr>
          <w:rFonts w:ascii="Arial" w:hAnsi="Arial"/>
          <w:lang w:val="en-US"/>
        </w:rPr>
        <w:t>- Regulatory compliance excellence and international certification</w:t>
      </w:r>
    </w:p>
    <w:p w14:paraId="3551279E" w14:textId="77777777" w:rsidR="00EA1622" w:rsidRDefault="00000000">
      <w:pPr>
        <w:pStyle w:val="Default"/>
        <w:spacing w:line="220" w:lineRule="atLeast"/>
        <w:rPr>
          <w:rFonts w:ascii="Arial" w:eastAsia="Arial" w:hAnsi="Arial" w:cs="Arial"/>
        </w:rPr>
      </w:pPr>
      <w:r>
        <w:rPr>
          <w:rFonts w:ascii="Arial" w:hAnsi="Arial"/>
          <w:lang w:val="en-US"/>
        </w:rPr>
        <w:t>Real Estate and Infrastructure Assets:</w:t>
      </w:r>
    </w:p>
    <w:p w14:paraId="0569BA09" w14:textId="77777777" w:rsidR="00EA1622" w:rsidRDefault="00EA1622">
      <w:pPr>
        <w:pStyle w:val="Default"/>
        <w:spacing w:line="220" w:lineRule="atLeast"/>
        <w:rPr>
          <w:rFonts w:ascii="Arial" w:eastAsia="Arial" w:hAnsi="Arial" w:cs="Arial"/>
        </w:rPr>
      </w:pPr>
    </w:p>
    <w:p w14:paraId="44129262" w14:textId="77777777" w:rsidR="00EA1622" w:rsidRDefault="00000000">
      <w:pPr>
        <w:pStyle w:val="Default"/>
        <w:spacing w:line="220" w:lineRule="atLeast"/>
        <w:rPr>
          <w:rFonts w:ascii="Arial" w:eastAsia="Arial" w:hAnsi="Arial" w:cs="Arial"/>
        </w:rPr>
      </w:pPr>
      <w:r>
        <w:rPr>
          <w:rFonts w:ascii="Arial" w:hAnsi="Arial"/>
          <w:lang w:val="en-US"/>
        </w:rPr>
        <w:t>Sustainable Development and Green Building:</w:t>
      </w:r>
    </w:p>
    <w:p w14:paraId="17868C66" w14:textId="77777777" w:rsidR="00EA1622" w:rsidRDefault="00000000">
      <w:pPr>
        <w:pStyle w:val="Default"/>
        <w:spacing w:line="220" w:lineRule="atLeast"/>
        <w:rPr>
          <w:rFonts w:ascii="Arial" w:eastAsia="Arial" w:hAnsi="Arial" w:cs="Arial"/>
        </w:rPr>
      </w:pPr>
      <w:r>
        <w:rPr>
          <w:rFonts w:ascii="Arial" w:hAnsi="Arial"/>
          <w:lang w:val="en-US"/>
        </w:rPr>
        <w:t>Through my research into real estate sector transformations:</w:t>
      </w:r>
    </w:p>
    <w:p w14:paraId="1FC4F3E2" w14:textId="77777777" w:rsidR="00EA1622" w:rsidRDefault="00EA1622">
      <w:pPr>
        <w:pStyle w:val="Default"/>
        <w:spacing w:line="220" w:lineRule="atLeast"/>
        <w:rPr>
          <w:rFonts w:ascii="Arial" w:eastAsia="Arial" w:hAnsi="Arial" w:cs="Arial"/>
        </w:rPr>
      </w:pPr>
    </w:p>
    <w:p w14:paraId="61CCDBDF" w14:textId="77777777" w:rsidR="00EA1622" w:rsidRDefault="00000000">
      <w:pPr>
        <w:pStyle w:val="Default"/>
        <w:spacing w:line="220" w:lineRule="atLeast"/>
        <w:rPr>
          <w:rFonts w:ascii="Arial" w:eastAsia="Arial" w:hAnsi="Arial" w:cs="Arial"/>
        </w:rPr>
      </w:pPr>
      <w:r>
        <w:rPr>
          <w:rFonts w:ascii="Arial" w:hAnsi="Arial"/>
          <w:lang w:val="en-US"/>
        </w:rPr>
        <w:t>- Green building certification and energy efficiency enhancement</w:t>
      </w:r>
    </w:p>
    <w:p w14:paraId="0B1BF1C0" w14:textId="77777777" w:rsidR="00EA1622" w:rsidRDefault="00000000">
      <w:pPr>
        <w:pStyle w:val="Default"/>
        <w:spacing w:line="220" w:lineRule="atLeast"/>
        <w:rPr>
          <w:rFonts w:ascii="Arial" w:eastAsia="Arial" w:hAnsi="Arial" w:cs="Arial"/>
        </w:rPr>
      </w:pPr>
      <w:r>
        <w:rPr>
          <w:rFonts w:ascii="Arial" w:hAnsi="Arial"/>
          <w:lang w:val="en-US"/>
        </w:rPr>
        <w:t>- Renewable energy integration and smart building technology</w:t>
      </w:r>
    </w:p>
    <w:p w14:paraId="4A161044" w14:textId="77777777" w:rsidR="00EA1622" w:rsidRDefault="00000000">
      <w:pPr>
        <w:pStyle w:val="Default"/>
        <w:spacing w:line="220" w:lineRule="atLeast"/>
        <w:rPr>
          <w:rFonts w:ascii="Arial" w:eastAsia="Arial" w:hAnsi="Arial" w:cs="Arial"/>
        </w:rPr>
      </w:pPr>
      <w:r>
        <w:rPr>
          <w:rFonts w:ascii="Arial" w:hAnsi="Arial"/>
          <w:lang w:val="en-US"/>
        </w:rPr>
        <w:t>- Water conservation and waste management system implementation</w:t>
      </w:r>
    </w:p>
    <w:p w14:paraId="4B7ADF6A" w14:textId="77777777" w:rsidR="00EA1622" w:rsidRDefault="00000000">
      <w:pPr>
        <w:pStyle w:val="Default"/>
        <w:spacing w:line="220" w:lineRule="atLeast"/>
        <w:rPr>
          <w:rFonts w:ascii="Arial" w:eastAsia="Arial" w:hAnsi="Arial" w:cs="Arial"/>
        </w:rPr>
      </w:pPr>
      <w:r>
        <w:rPr>
          <w:rFonts w:ascii="Arial" w:hAnsi="Arial"/>
          <w:lang w:val="en-US"/>
        </w:rPr>
        <w:lastRenderedPageBreak/>
        <w:t>- Community development and social infrastructure integration</w:t>
      </w:r>
    </w:p>
    <w:p w14:paraId="43D9AFC3" w14:textId="77777777" w:rsidR="00EA1622" w:rsidRDefault="00EA1622">
      <w:pPr>
        <w:pStyle w:val="Default"/>
        <w:spacing w:line="220" w:lineRule="atLeast"/>
        <w:rPr>
          <w:rFonts w:ascii="Arial" w:eastAsia="Arial" w:hAnsi="Arial" w:cs="Arial"/>
        </w:rPr>
      </w:pPr>
    </w:p>
    <w:p w14:paraId="1138A5E8" w14:textId="77777777" w:rsidR="00EA1622" w:rsidRDefault="00000000">
      <w:pPr>
        <w:pStyle w:val="Default"/>
        <w:spacing w:line="220" w:lineRule="atLeast"/>
        <w:rPr>
          <w:rFonts w:ascii="Arial" w:eastAsia="Arial" w:hAnsi="Arial" w:cs="Arial"/>
        </w:rPr>
      </w:pPr>
      <w:r>
        <w:rPr>
          <w:rFonts w:ascii="Arial" w:hAnsi="Arial"/>
          <w:lang w:val="en-US"/>
        </w:rPr>
        <w:t>Infrastructure Asset ESG Integration:</w:t>
      </w:r>
    </w:p>
    <w:p w14:paraId="4541757F" w14:textId="77777777" w:rsidR="00EA1622" w:rsidRDefault="00000000">
      <w:pPr>
        <w:pStyle w:val="Default"/>
        <w:spacing w:line="220" w:lineRule="atLeast"/>
        <w:rPr>
          <w:rFonts w:ascii="Arial" w:eastAsia="Arial" w:hAnsi="Arial" w:cs="Arial"/>
        </w:rPr>
      </w:pPr>
      <w:r>
        <w:rPr>
          <w:rFonts w:ascii="Arial" w:hAnsi="Arial"/>
          <w:lang w:val="en-US"/>
        </w:rPr>
        <w:t>My analysis of infrastructure transformations shows:</w:t>
      </w:r>
    </w:p>
    <w:p w14:paraId="7B455629" w14:textId="77777777" w:rsidR="00EA1622" w:rsidRDefault="00EA1622">
      <w:pPr>
        <w:pStyle w:val="Default"/>
        <w:spacing w:line="220" w:lineRule="atLeast"/>
        <w:rPr>
          <w:rFonts w:ascii="Arial" w:eastAsia="Arial" w:hAnsi="Arial" w:cs="Arial"/>
        </w:rPr>
      </w:pPr>
    </w:p>
    <w:p w14:paraId="2E07589C" w14:textId="77777777" w:rsidR="00EA1622" w:rsidRDefault="00000000">
      <w:pPr>
        <w:pStyle w:val="Default"/>
        <w:spacing w:line="220" w:lineRule="atLeast"/>
        <w:rPr>
          <w:rFonts w:ascii="Arial" w:eastAsia="Arial" w:hAnsi="Arial" w:cs="Arial"/>
        </w:rPr>
      </w:pPr>
      <w:r>
        <w:rPr>
          <w:rFonts w:ascii="Arial" w:hAnsi="Arial"/>
          <w:lang w:val="en-US"/>
        </w:rPr>
        <w:t>- Environmental impact mitigation and biodiversity preservation</w:t>
      </w:r>
    </w:p>
    <w:p w14:paraId="6ADF19EF" w14:textId="77777777" w:rsidR="00EA1622" w:rsidRDefault="00000000">
      <w:pPr>
        <w:pStyle w:val="Default"/>
        <w:spacing w:line="220" w:lineRule="atLeast"/>
        <w:rPr>
          <w:rFonts w:ascii="Arial" w:eastAsia="Arial" w:hAnsi="Arial" w:cs="Arial"/>
        </w:rPr>
      </w:pPr>
      <w:r>
        <w:rPr>
          <w:rFonts w:ascii="Arial" w:hAnsi="Arial"/>
          <w:lang w:val="en-US"/>
        </w:rPr>
        <w:t>- Community consultation and stakeholder engagement</w:t>
      </w:r>
    </w:p>
    <w:p w14:paraId="0BF2C7AF" w14:textId="77777777" w:rsidR="00EA1622" w:rsidRDefault="00000000">
      <w:pPr>
        <w:pStyle w:val="Default"/>
        <w:spacing w:line="220" w:lineRule="atLeast"/>
        <w:rPr>
          <w:rFonts w:ascii="Arial" w:eastAsia="Arial" w:hAnsi="Arial" w:cs="Arial"/>
        </w:rPr>
      </w:pPr>
      <w:r>
        <w:rPr>
          <w:rFonts w:ascii="Arial" w:hAnsi="Arial"/>
          <w:lang w:val="en-US"/>
        </w:rPr>
        <w:t>- Local employment and economic development contribution</w:t>
      </w:r>
    </w:p>
    <w:p w14:paraId="7BE340BD" w14:textId="77777777" w:rsidR="00EA1622" w:rsidRDefault="00000000">
      <w:pPr>
        <w:pStyle w:val="Default"/>
        <w:spacing w:line="220" w:lineRule="atLeast"/>
        <w:rPr>
          <w:rFonts w:ascii="Arial" w:eastAsia="Arial" w:hAnsi="Arial" w:cs="Arial"/>
        </w:rPr>
      </w:pPr>
      <w:r>
        <w:rPr>
          <w:rFonts w:ascii="Arial" w:hAnsi="Arial"/>
          <w:lang w:val="en-US"/>
        </w:rPr>
        <w:t>- Technology integration and operational efficiency improvement</w:t>
      </w:r>
    </w:p>
    <w:p w14:paraId="58378D64" w14:textId="77777777" w:rsidR="00EA1622" w:rsidRDefault="00EA1622">
      <w:pPr>
        <w:pStyle w:val="Default"/>
        <w:spacing w:line="220" w:lineRule="atLeast"/>
        <w:rPr>
          <w:rFonts w:ascii="Arial" w:eastAsia="Arial" w:hAnsi="Arial" w:cs="Arial"/>
        </w:rPr>
      </w:pPr>
    </w:p>
    <w:p w14:paraId="6638238C" w14:textId="77777777" w:rsidR="00EA1622" w:rsidRDefault="00000000">
      <w:pPr>
        <w:pStyle w:val="Default"/>
        <w:spacing w:line="220" w:lineRule="atLeast"/>
        <w:rPr>
          <w:rFonts w:ascii="Arial" w:eastAsia="Arial" w:hAnsi="Arial" w:cs="Arial"/>
        </w:rPr>
      </w:pPr>
      <w:r>
        <w:rPr>
          <w:rFonts w:ascii="Arial" w:hAnsi="Arial"/>
          <w:lang w:val="en-US"/>
        </w:rPr>
        <w:t xml:space="preserve"> Measuring ESG Impact: Metrics and Performance Assessment</w:t>
      </w:r>
    </w:p>
    <w:p w14:paraId="12B8931F" w14:textId="77777777" w:rsidR="00EA1622" w:rsidRDefault="00EA1622">
      <w:pPr>
        <w:pStyle w:val="Default"/>
        <w:spacing w:line="220" w:lineRule="atLeast"/>
        <w:rPr>
          <w:rFonts w:ascii="Arial" w:eastAsia="Arial" w:hAnsi="Arial" w:cs="Arial"/>
        </w:rPr>
      </w:pPr>
    </w:p>
    <w:p w14:paraId="4DF0B6E5" w14:textId="77777777" w:rsidR="00EA1622" w:rsidRDefault="00000000">
      <w:pPr>
        <w:pStyle w:val="Default"/>
        <w:spacing w:line="220" w:lineRule="atLeast"/>
        <w:rPr>
          <w:rFonts w:ascii="Arial" w:eastAsia="Arial" w:hAnsi="Arial" w:cs="Arial"/>
        </w:rPr>
      </w:pPr>
      <w:r>
        <w:rPr>
          <w:rFonts w:ascii="Arial" w:hAnsi="Arial"/>
          <w:lang w:val="en-US"/>
        </w:rPr>
        <w:t>Environmental Performance Indicators:</w:t>
      </w:r>
    </w:p>
    <w:p w14:paraId="26A55698" w14:textId="77777777" w:rsidR="00EA1622" w:rsidRDefault="00EA1622">
      <w:pPr>
        <w:pStyle w:val="Default"/>
        <w:spacing w:line="220" w:lineRule="atLeast"/>
        <w:rPr>
          <w:rFonts w:ascii="Arial" w:eastAsia="Arial" w:hAnsi="Arial" w:cs="Arial"/>
        </w:rPr>
      </w:pPr>
    </w:p>
    <w:p w14:paraId="2FF7D22C" w14:textId="77777777" w:rsidR="00EA1622" w:rsidRDefault="00000000">
      <w:pPr>
        <w:pStyle w:val="Default"/>
        <w:spacing w:line="220" w:lineRule="atLeast"/>
        <w:rPr>
          <w:rFonts w:ascii="Arial" w:eastAsia="Arial" w:hAnsi="Arial" w:cs="Arial"/>
        </w:rPr>
      </w:pPr>
      <w:r>
        <w:rPr>
          <w:rFonts w:ascii="Arial" w:hAnsi="Arial"/>
          <w:lang w:val="en-US"/>
        </w:rPr>
        <w:t>Resource Efficiency and Environmental Impact:</w:t>
      </w:r>
    </w:p>
    <w:p w14:paraId="5146AA5D" w14:textId="77777777" w:rsidR="00EA1622" w:rsidRDefault="00000000">
      <w:pPr>
        <w:pStyle w:val="Default"/>
        <w:spacing w:line="220" w:lineRule="atLeast"/>
        <w:rPr>
          <w:rFonts w:ascii="Arial" w:eastAsia="Arial" w:hAnsi="Arial" w:cs="Arial"/>
        </w:rPr>
      </w:pPr>
      <w:r>
        <w:rPr>
          <w:rFonts w:ascii="Arial" w:hAnsi="Arial"/>
          <w:lang w:val="en-US"/>
        </w:rPr>
        <w:t>Our investment monitoring will track comprehensive environmental metrics:</w:t>
      </w:r>
    </w:p>
    <w:p w14:paraId="1F029D76" w14:textId="77777777" w:rsidR="00EA1622" w:rsidRDefault="00EA1622">
      <w:pPr>
        <w:pStyle w:val="Default"/>
        <w:spacing w:line="220" w:lineRule="atLeast"/>
        <w:rPr>
          <w:rFonts w:ascii="Arial" w:eastAsia="Arial" w:hAnsi="Arial" w:cs="Arial"/>
        </w:rPr>
      </w:pPr>
    </w:p>
    <w:p w14:paraId="425F6C04" w14:textId="77777777" w:rsidR="00EA1622" w:rsidRDefault="00000000">
      <w:pPr>
        <w:pStyle w:val="Default"/>
        <w:spacing w:line="220" w:lineRule="atLeast"/>
        <w:rPr>
          <w:rFonts w:ascii="Arial" w:eastAsia="Arial" w:hAnsi="Arial" w:cs="Arial"/>
        </w:rPr>
      </w:pPr>
      <w:r>
        <w:rPr>
          <w:rFonts w:ascii="Arial" w:hAnsi="Arial"/>
          <w:lang w:val="en-US"/>
        </w:rPr>
        <w:t>- Carbon footprint and greenhouse gas emission reduction</w:t>
      </w:r>
    </w:p>
    <w:p w14:paraId="61BFBF7A" w14:textId="77777777" w:rsidR="00EA1622" w:rsidRDefault="00000000">
      <w:pPr>
        <w:pStyle w:val="Default"/>
        <w:spacing w:line="220" w:lineRule="atLeast"/>
        <w:rPr>
          <w:rFonts w:ascii="Arial" w:eastAsia="Arial" w:hAnsi="Arial" w:cs="Arial"/>
        </w:rPr>
      </w:pPr>
      <w:r>
        <w:rPr>
          <w:rFonts w:ascii="Arial" w:hAnsi="Arial"/>
          <w:lang w:val="en-US"/>
        </w:rPr>
        <w:t>- Water consumption and recycling efficiency improvement</w:t>
      </w:r>
    </w:p>
    <w:p w14:paraId="142185FD" w14:textId="77777777" w:rsidR="00EA1622" w:rsidRDefault="00000000">
      <w:pPr>
        <w:pStyle w:val="Default"/>
        <w:spacing w:line="220" w:lineRule="atLeast"/>
        <w:rPr>
          <w:rFonts w:ascii="Arial" w:eastAsia="Arial" w:hAnsi="Arial" w:cs="Arial"/>
        </w:rPr>
      </w:pPr>
      <w:r>
        <w:rPr>
          <w:rFonts w:ascii="Arial" w:hAnsi="Arial"/>
          <w:lang w:val="en-US"/>
        </w:rPr>
        <w:t>- Waste generation and recycling rate enhancement</w:t>
      </w:r>
    </w:p>
    <w:p w14:paraId="651DE624" w14:textId="77777777" w:rsidR="00EA1622" w:rsidRDefault="00000000">
      <w:pPr>
        <w:pStyle w:val="Default"/>
        <w:spacing w:line="220" w:lineRule="atLeast"/>
        <w:rPr>
          <w:rFonts w:ascii="Arial" w:eastAsia="Arial" w:hAnsi="Arial" w:cs="Arial"/>
        </w:rPr>
      </w:pPr>
      <w:r>
        <w:rPr>
          <w:rFonts w:ascii="Arial" w:hAnsi="Arial"/>
          <w:lang w:val="en-US"/>
        </w:rPr>
        <w:t>- Energy efficiency and renewable energy adoption progress</w:t>
      </w:r>
    </w:p>
    <w:p w14:paraId="4712EBDD" w14:textId="77777777" w:rsidR="00EA1622" w:rsidRDefault="00EA1622">
      <w:pPr>
        <w:pStyle w:val="Default"/>
        <w:spacing w:line="220" w:lineRule="atLeast"/>
        <w:rPr>
          <w:rFonts w:ascii="Arial" w:eastAsia="Arial" w:hAnsi="Arial" w:cs="Arial"/>
        </w:rPr>
      </w:pPr>
    </w:p>
    <w:p w14:paraId="3BEF4FA2" w14:textId="77777777" w:rsidR="00EA1622" w:rsidRDefault="00000000">
      <w:pPr>
        <w:pStyle w:val="Default"/>
        <w:spacing w:line="220" w:lineRule="atLeast"/>
        <w:rPr>
          <w:rFonts w:ascii="Arial" w:eastAsia="Arial" w:hAnsi="Arial" w:cs="Arial"/>
        </w:rPr>
      </w:pPr>
      <w:r>
        <w:rPr>
          <w:rFonts w:ascii="Arial" w:hAnsi="Arial"/>
          <w:lang w:val="en-US"/>
        </w:rPr>
        <w:t>Social Impact Measurement:</w:t>
      </w:r>
    </w:p>
    <w:p w14:paraId="66CEC53A" w14:textId="77777777" w:rsidR="00EA1622" w:rsidRDefault="00EA1622">
      <w:pPr>
        <w:pStyle w:val="Default"/>
        <w:spacing w:line="220" w:lineRule="atLeast"/>
        <w:rPr>
          <w:rFonts w:ascii="Arial" w:eastAsia="Arial" w:hAnsi="Arial" w:cs="Arial"/>
        </w:rPr>
      </w:pPr>
    </w:p>
    <w:p w14:paraId="257137EF" w14:textId="77777777" w:rsidR="00EA1622" w:rsidRDefault="00000000">
      <w:pPr>
        <w:pStyle w:val="Default"/>
        <w:spacing w:line="220" w:lineRule="atLeast"/>
        <w:rPr>
          <w:rFonts w:ascii="Arial" w:eastAsia="Arial" w:hAnsi="Arial" w:cs="Arial"/>
        </w:rPr>
      </w:pPr>
      <w:r>
        <w:rPr>
          <w:rFonts w:ascii="Arial" w:hAnsi="Arial"/>
          <w:lang w:val="en-US"/>
        </w:rPr>
        <w:lastRenderedPageBreak/>
        <w:t>Employment and Community Development:</w:t>
      </w:r>
    </w:p>
    <w:p w14:paraId="037B9AF4" w14:textId="77777777" w:rsidR="00EA1622" w:rsidRDefault="00EA1622">
      <w:pPr>
        <w:pStyle w:val="Default"/>
        <w:spacing w:line="220" w:lineRule="atLeast"/>
        <w:rPr>
          <w:rFonts w:ascii="Arial" w:eastAsia="Arial" w:hAnsi="Arial" w:cs="Arial"/>
        </w:rPr>
      </w:pPr>
    </w:p>
    <w:p w14:paraId="37F42EED" w14:textId="77777777" w:rsidR="00EA1622" w:rsidRDefault="00000000">
      <w:pPr>
        <w:pStyle w:val="Default"/>
        <w:spacing w:line="220" w:lineRule="atLeast"/>
        <w:rPr>
          <w:rFonts w:ascii="Arial" w:eastAsia="Arial" w:hAnsi="Arial" w:cs="Arial"/>
        </w:rPr>
      </w:pPr>
      <w:r>
        <w:rPr>
          <w:rFonts w:ascii="Arial" w:hAnsi="Arial"/>
          <w:lang w:val="en-US"/>
        </w:rPr>
        <w:t>- Direct and indirect employment creation and retention</w:t>
      </w:r>
    </w:p>
    <w:p w14:paraId="2DB8FAFD" w14:textId="77777777" w:rsidR="00EA1622" w:rsidRDefault="00000000">
      <w:pPr>
        <w:pStyle w:val="Default"/>
        <w:spacing w:line="220" w:lineRule="atLeast"/>
        <w:rPr>
          <w:rFonts w:ascii="Arial" w:eastAsia="Arial" w:hAnsi="Arial" w:cs="Arial"/>
        </w:rPr>
      </w:pPr>
      <w:r>
        <w:rPr>
          <w:rFonts w:ascii="Arial" w:hAnsi="Arial"/>
          <w:lang w:val="en-US"/>
        </w:rPr>
        <w:t>- Workforce skill development and career advancement tracking</w:t>
      </w:r>
    </w:p>
    <w:p w14:paraId="2C817AED" w14:textId="77777777" w:rsidR="00EA1622" w:rsidRDefault="00000000">
      <w:pPr>
        <w:pStyle w:val="Default"/>
        <w:spacing w:line="220" w:lineRule="atLeast"/>
        <w:rPr>
          <w:rFonts w:ascii="Arial" w:eastAsia="Arial" w:hAnsi="Arial" w:cs="Arial"/>
        </w:rPr>
      </w:pPr>
      <w:r>
        <w:rPr>
          <w:rFonts w:ascii="Arial" w:hAnsi="Arial"/>
          <w:lang w:val="en-US"/>
        </w:rPr>
        <w:t>- Community investment and infrastructure development contribution</w:t>
      </w:r>
    </w:p>
    <w:p w14:paraId="7E55A6B8" w14:textId="77777777" w:rsidR="00EA1622" w:rsidRDefault="00000000">
      <w:pPr>
        <w:pStyle w:val="Default"/>
        <w:spacing w:line="220" w:lineRule="atLeast"/>
        <w:rPr>
          <w:rFonts w:ascii="Arial" w:eastAsia="Arial" w:hAnsi="Arial" w:cs="Arial"/>
        </w:rPr>
      </w:pPr>
      <w:r>
        <w:rPr>
          <w:rFonts w:ascii="Arial" w:hAnsi="Arial"/>
          <w:lang w:val="en-US"/>
        </w:rPr>
        <w:t>- Local supplier and vendor development and support</w:t>
      </w:r>
    </w:p>
    <w:p w14:paraId="36E9CBC4" w14:textId="77777777" w:rsidR="00EA1622" w:rsidRDefault="00EA1622">
      <w:pPr>
        <w:pStyle w:val="Default"/>
        <w:spacing w:line="220" w:lineRule="atLeast"/>
        <w:rPr>
          <w:rFonts w:ascii="Arial" w:eastAsia="Arial" w:hAnsi="Arial" w:cs="Arial"/>
        </w:rPr>
      </w:pPr>
    </w:p>
    <w:p w14:paraId="423AFFD6" w14:textId="77777777" w:rsidR="00EA1622" w:rsidRDefault="00000000">
      <w:pPr>
        <w:pStyle w:val="Default"/>
        <w:spacing w:line="220" w:lineRule="atLeast"/>
        <w:rPr>
          <w:rFonts w:ascii="Arial" w:eastAsia="Arial" w:hAnsi="Arial" w:cs="Arial"/>
        </w:rPr>
      </w:pPr>
      <w:r>
        <w:rPr>
          <w:rFonts w:ascii="Arial" w:hAnsi="Arial"/>
          <w:lang w:val="en-US"/>
        </w:rPr>
        <w:t>Stakeholder Satisfaction and Engagement:</w:t>
      </w:r>
    </w:p>
    <w:p w14:paraId="6C758237" w14:textId="77777777" w:rsidR="00EA1622" w:rsidRDefault="00EA1622">
      <w:pPr>
        <w:pStyle w:val="Default"/>
        <w:spacing w:line="220" w:lineRule="atLeast"/>
        <w:rPr>
          <w:rFonts w:ascii="Arial" w:eastAsia="Arial" w:hAnsi="Arial" w:cs="Arial"/>
        </w:rPr>
      </w:pPr>
    </w:p>
    <w:p w14:paraId="73117123" w14:textId="77777777" w:rsidR="00EA1622" w:rsidRDefault="00000000">
      <w:pPr>
        <w:pStyle w:val="Default"/>
        <w:spacing w:line="220" w:lineRule="atLeast"/>
        <w:rPr>
          <w:rFonts w:ascii="Arial" w:eastAsia="Arial" w:hAnsi="Arial" w:cs="Arial"/>
        </w:rPr>
      </w:pPr>
      <w:r>
        <w:rPr>
          <w:rFonts w:ascii="Arial" w:hAnsi="Arial"/>
          <w:lang w:val="en-US"/>
        </w:rPr>
        <w:t>- Employee satisfaction and engagement survey results</w:t>
      </w:r>
    </w:p>
    <w:p w14:paraId="7F2E40F9" w14:textId="77777777" w:rsidR="00EA1622" w:rsidRDefault="00000000">
      <w:pPr>
        <w:pStyle w:val="Default"/>
        <w:spacing w:line="220" w:lineRule="atLeast"/>
        <w:rPr>
          <w:rFonts w:ascii="Arial" w:eastAsia="Arial" w:hAnsi="Arial" w:cs="Arial"/>
        </w:rPr>
      </w:pPr>
      <w:r>
        <w:rPr>
          <w:rFonts w:ascii="Arial" w:hAnsi="Arial"/>
          <w:lang w:val="en-US"/>
        </w:rPr>
        <w:t>- Community relationship and approval rating assessment</w:t>
      </w:r>
    </w:p>
    <w:p w14:paraId="2C7F9B00" w14:textId="77777777" w:rsidR="00EA1622" w:rsidRDefault="00000000">
      <w:pPr>
        <w:pStyle w:val="Default"/>
        <w:spacing w:line="220" w:lineRule="atLeast"/>
        <w:rPr>
          <w:rFonts w:ascii="Arial" w:eastAsia="Arial" w:hAnsi="Arial" w:cs="Arial"/>
        </w:rPr>
      </w:pPr>
      <w:r>
        <w:rPr>
          <w:rFonts w:ascii="Arial" w:hAnsi="Arial"/>
          <w:lang w:val="en-US"/>
        </w:rPr>
        <w:t>- Customer and supplier satisfaction and loyalty measurement</w:t>
      </w:r>
    </w:p>
    <w:p w14:paraId="366A234C" w14:textId="77777777" w:rsidR="00EA1622" w:rsidRDefault="00000000">
      <w:pPr>
        <w:pStyle w:val="Default"/>
        <w:spacing w:line="220" w:lineRule="atLeast"/>
        <w:rPr>
          <w:rFonts w:ascii="Arial" w:eastAsia="Arial" w:hAnsi="Arial" w:cs="Arial"/>
        </w:rPr>
      </w:pPr>
      <w:r>
        <w:rPr>
          <w:rFonts w:ascii="Arial" w:hAnsi="Arial"/>
          <w:lang w:val="en-US"/>
        </w:rPr>
        <w:t>- Investor and stakeholder communication effectiveness evaluation</w:t>
      </w:r>
    </w:p>
    <w:p w14:paraId="20D8DB5A" w14:textId="77777777" w:rsidR="00EA1622" w:rsidRDefault="00EA1622">
      <w:pPr>
        <w:pStyle w:val="Default"/>
        <w:spacing w:line="220" w:lineRule="atLeast"/>
        <w:rPr>
          <w:rFonts w:ascii="Arial" w:eastAsia="Arial" w:hAnsi="Arial" w:cs="Arial"/>
        </w:rPr>
      </w:pPr>
    </w:p>
    <w:p w14:paraId="3A63BCC6" w14:textId="77777777" w:rsidR="00EA1622" w:rsidRDefault="00000000">
      <w:pPr>
        <w:pStyle w:val="Default"/>
        <w:spacing w:line="220" w:lineRule="atLeast"/>
        <w:rPr>
          <w:rFonts w:ascii="Arial" w:eastAsia="Arial" w:hAnsi="Arial" w:cs="Arial"/>
        </w:rPr>
      </w:pPr>
      <w:r>
        <w:rPr>
          <w:rFonts w:ascii="Arial" w:hAnsi="Arial"/>
          <w:lang w:val="en-US"/>
        </w:rPr>
        <w:t>Governance Excellence Assessment:</w:t>
      </w:r>
    </w:p>
    <w:p w14:paraId="1F4DD0CC" w14:textId="77777777" w:rsidR="00EA1622" w:rsidRDefault="00EA1622">
      <w:pPr>
        <w:pStyle w:val="Default"/>
        <w:spacing w:line="220" w:lineRule="atLeast"/>
        <w:rPr>
          <w:rFonts w:ascii="Arial" w:eastAsia="Arial" w:hAnsi="Arial" w:cs="Arial"/>
        </w:rPr>
      </w:pPr>
    </w:p>
    <w:p w14:paraId="074FE5EC" w14:textId="77777777" w:rsidR="00EA1622" w:rsidRDefault="00000000">
      <w:pPr>
        <w:pStyle w:val="Default"/>
        <w:spacing w:line="220" w:lineRule="atLeast"/>
        <w:rPr>
          <w:rFonts w:ascii="Arial" w:eastAsia="Arial" w:hAnsi="Arial" w:cs="Arial"/>
        </w:rPr>
      </w:pPr>
      <w:r>
        <w:rPr>
          <w:rFonts w:ascii="Arial" w:hAnsi="Arial"/>
          <w:lang w:val="en-US"/>
        </w:rPr>
        <w:t>Management System and Process Effectiveness:</w:t>
      </w:r>
    </w:p>
    <w:p w14:paraId="1F3450F9" w14:textId="77777777" w:rsidR="00EA1622" w:rsidRDefault="00EA1622">
      <w:pPr>
        <w:pStyle w:val="Default"/>
        <w:spacing w:line="220" w:lineRule="atLeast"/>
        <w:rPr>
          <w:rFonts w:ascii="Arial" w:eastAsia="Arial" w:hAnsi="Arial" w:cs="Arial"/>
        </w:rPr>
      </w:pPr>
    </w:p>
    <w:p w14:paraId="351329D0" w14:textId="77777777" w:rsidR="00EA1622" w:rsidRDefault="00000000">
      <w:pPr>
        <w:pStyle w:val="Default"/>
        <w:spacing w:line="220" w:lineRule="atLeast"/>
        <w:rPr>
          <w:rFonts w:ascii="Arial" w:eastAsia="Arial" w:hAnsi="Arial" w:cs="Arial"/>
        </w:rPr>
      </w:pPr>
      <w:r>
        <w:rPr>
          <w:rFonts w:ascii="Arial" w:hAnsi="Arial"/>
          <w:lang w:val="en-US"/>
        </w:rPr>
        <w:t>- Board composition and governance expertise adequacy</w:t>
      </w:r>
    </w:p>
    <w:p w14:paraId="3B37E3BC" w14:textId="77777777" w:rsidR="00EA1622" w:rsidRDefault="00000000">
      <w:pPr>
        <w:pStyle w:val="Default"/>
        <w:spacing w:line="220" w:lineRule="atLeast"/>
        <w:rPr>
          <w:rFonts w:ascii="Arial" w:eastAsia="Arial" w:hAnsi="Arial" w:cs="Arial"/>
        </w:rPr>
      </w:pPr>
      <w:r>
        <w:rPr>
          <w:rFonts w:ascii="Arial" w:hAnsi="Arial"/>
          <w:lang w:val="en-US"/>
        </w:rPr>
        <w:t>- Risk management and compliance system effectiveness</w:t>
      </w:r>
    </w:p>
    <w:p w14:paraId="6A286E99" w14:textId="77777777" w:rsidR="00EA1622" w:rsidRDefault="00000000">
      <w:pPr>
        <w:pStyle w:val="Default"/>
        <w:spacing w:line="220" w:lineRule="atLeast"/>
        <w:rPr>
          <w:rFonts w:ascii="Arial" w:eastAsia="Arial" w:hAnsi="Arial" w:cs="Arial"/>
        </w:rPr>
      </w:pPr>
      <w:r>
        <w:rPr>
          <w:rFonts w:ascii="Arial" w:hAnsi="Arial"/>
          <w:lang w:val="en-US"/>
        </w:rPr>
        <w:t>- Strategic planning and performance measurement quality</w:t>
      </w:r>
    </w:p>
    <w:p w14:paraId="2C27D27A"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engagement capability</w:t>
      </w:r>
    </w:p>
    <w:p w14:paraId="0EC26592" w14:textId="77777777" w:rsidR="00EA1622" w:rsidRDefault="00EA1622">
      <w:pPr>
        <w:pStyle w:val="Default"/>
        <w:spacing w:line="220" w:lineRule="atLeast"/>
        <w:rPr>
          <w:rFonts w:ascii="Arial" w:eastAsia="Arial" w:hAnsi="Arial" w:cs="Arial"/>
        </w:rPr>
      </w:pPr>
    </w:p>
    <w:p w14:paraId="52BF3DF2"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w:hAnsi="Arial"/>
          <w:b/>
          <w:bCs/>
          <w:lang w:val="en-US"/>
        </w:rPr>
        <w:t>The Business Case: ESG as Investment Alpha</w:t>
      </w:r>
    </w:p>
    <w:p w14:paraId="0DB857B1" w14:textId="77777777" w:rsidR="00EA1622" w:rsidRDefault="00EA1622">
      <w:pPr>
        <w:pStyle w:val="Default"/>
        <w:spacing w:line="220" w:lineRule="atLeast"/>
        <w:rPr>
          <w:rFonts w:ascii="Arial" w:eastAsia="Arial" w:hAnsi="Arial" w:cs="Arial"/>
        </w:rPr>
      </w:pPr>
    </w:p>
    <w:p w14:paraId="7408CE8E" w14:textId="77777777" w:rsidR="00EA1622" w:rsidRDefault="00000000">
      <w:pPr>
        <w:pStyle w:val="Default"/>
        <w:spacing w:line="220" w:lineRule="atLeast"/>
        <w:rPr>
          <w:rFonts w:ascii="Arial" w:eastAsia="Arial" w:hAnsi="Arial" w:cs="Arial"/>
        </w:rPr>
      </w:pPr>
      <w:r>
        <w:rPr>
          <w:rFonts w:ascii="Arial" w:hAnsi="Arial"/>
          <w:lang w:val="en-US"/>
        </w:rPr>
        <w:t>My comprehensive analysis of ESG integration in distressed asset investing reveals compelling financial benefits:</w:t>
      </w:r>
    </w:p>
    <w:p w14:paraId="10E912B4" w14:textId="77777777" w:rsidR="00EA1622" w:rsidRDefault="00EA1622">
      <w:pPr>
        <w:pStyle w:val="Default"/>
        <w:spacing w:line="220" w:lineRule="atLeast"/>
        <w:rPr>
          <w:rFonts w:ascii="Arial" w:eastAsia="Arial" w:hAnsi="Arial" w:cs="Arial"/>
        </w:rPr>
      </w:pPr>
    </w:p>
    <w:p w14:paraId="587F3345" w14:textId="77777777" w:rsidR="00EA1622" w:rsidRDefault="00000000">
      <w:pPr>
        <w:pStyle w:val="Default"/>
        <w:spacing w:line="220" w:lineRule="atLeast"/>
        <w:rPr>
          <w:rFonts w:ascii="Arial" w:eastAsia="Arial" w:hAnsi="Arial" w:cs="Arial"/>
        </w:rPr>
      </w:pPr>
      <w:r>
        <w:rPr>
          <w:rFonts w:ascii="Arial" w:hAnsi="Arial"/>
          <w:lang w:val="en-US"/>
        </w:rPr>
        <w:t>Risk Mitigation and Cost Reduction:</w:t>
      </w:r>
    </w:p>
    <w:p w14:paraId="22DEBA88" w14:textId="77777777" w:rsidR="00EA1622" w:rsidRDefault="00EA1622">
      <w:pPr>
        <w:pStyle w:val="Default"/>
        <w:spacing w:line="220" w:lineRule="atLeast"/>
        <w:rPr>
          <w:rFonts w:ascii="Arial" w:eastAsia="Arial" w:hAnsi="Arial" w:cs="Arial"/>
        </w:rPr>
      </w:pPr>
    </w:p>
    <w:p w14:paraId="55A6AC6D" w14:textId="77777777" w:rsidR="00EA1622" w:rsidRDefault="00000000">
      <w:pPr>
        <w:pStyle w:val="Default"/>
        <w:spacing w:line="220" w:lineRule="atLeast"/>
        <w:rPr>
          <w:rFonts w:ascii="Arial" w:eastAsia="Arial" w:hAnsi="Arial" w:cs="Arial"/>
        </w:rPr>
      </w:pPr>
      <w:r>
        <w:rPr>
          <w:rFonts w:ascii="Arial" w:hAnsi="Arial"/>
          <w:lang w:val="en-US"/>
        </w:rPr>
        <w:t>- Regulatory compliance excellence eliminating fine and penalty risks</w:t>
      </w:r>
    </w:p>
    <w:p w14:paraId="7631B433" w14:textId="77777777" w:rsidR="00EA1622" w:rsidRDefault="00000000">
      <w:pPr>
        <w:pStyle w:val="Default"/>
        <w:spacing w:line="220" w:lineRule="atLeast"/>
        <w:rPr>
          <w:rFonts w:ascii="Arial" w:eastAsia="Arial" w:hAnsi="Arial" w:cs="Arial"/>
        </w:rPr>
      </w:pPr>
      <w:r>
        <w:rPr>
          <w:rFonts w:ascii="Arial" w:hAnsi="Arial"/>
          <w:lang w:val="en-US"/>
        </w:rPr>
        <w:t xml:space="preserve">- Environmental </w:t>
      </w:r>
      <w:proofErr w:type="gramStart"/>
      <w:r>
        <w:rPr>
          <w:rFonts w:ascii="Arial" w:hAnsi="Arial"/>
          <w:lang w:val="en-US"/>
        </w:rPr>
        <w:t>efficiency</w:t>
      </w:r>
      <w:proofErr w:type="gramEnd"/>
      <w:r>
        <w:rPr>
          <w:rFonts w:ascii="Arial" w:hAnsi="Arial"/>
          <w:lang w:val="en-US"/>
        </w:rPr>
        <w:t xml:space="preserve"> reducing operational costs and resource consumption</w:t>
      </w:r>
    </w:p>
    <w:p w14:paraId="6BDB0A3A" w14:textId="77777777" w:rsidR="00EA1622" w:rsidRDefault="00000000">
      <w:pPr>
        <w:pStyle w:val="Default"/>
        <w:spacing w:line="220" w:lineRule="atLeast"/>
        <w:rPr>
          <w:rFonts w:ascii="Arial" w:eastAsia="Arial" w:hAnsi="Arial" w:cs="Arial"/>
        </w:rPr>
      </w:pPr>
      <w:r>
        <w:rPr>
          <w:rFonts w:ascii="Arial" w:hAnsi="Arial"/>
          <w:lang w:val="en-US"/>
        </w:rPr>
        <w:t>- Social integration improving operational stability and reducing conflict costs</w:t>
      </w:r>
    </w:p>
    <w:p w14:paraId="4D243D18" w14:textId="77777777" w:rsidR="00EA1622" w:rsidRDefault="00000000">
      <w:pPr>
        <w:pStyle w:val="Default"/>
        <w:spacing w:line="220" w:lineRule="atLeast"/>
        <w:rPr>
          <w:rFonts w:ascii="Arial" w:eastAsia="Arial" w:hAnsi="Arial" w:cs="Arial"/>
        </w:rPr>
      </w:pPr>
      <w:r>
        <w:rPr>
          <w:rFonts w:ascii="Arial" w:hAnsi="Arial"/>
          <w:lang w:val="en-US"/>
        </w:rPr>
        <w:t>- Governance excellence preventing future crisis and management failures</w:t>
      </w:r>
    </w:p>
    <w:p w14:paraId="02489C76" w14:textId="77777777" w:rsidR="00EA1622" w:rsidRDefault="00EA1622">
      <w:pPr>
        <w:pStyle w:val="Default"/>
        <w:spacing w:line="220" w:lineRule="atLeast"/>
        <w:rPr>
          <w:rFonts w:ascii="Arial" w:eastAsia="Arial" w:hAnsi="Arial" w:cs="Arial"/>
        </w:rPr>
      </w:pPr>
    </w:p>
    <w:p w14:paraId="36A70D12" w14:textId="77777777" w:rsidR="00EA1622" w:rsidRDefault="00000000">
      <w:pPr>
        <w:pStyle w:val="Default"/>
        <w:spacing w:line="220" w:lineRule="atLeast"/>
        <w:rPr>
          <w:rFonts w:ascii="Arial" w:eastAsia="Arial" w:hAnsi="Arial" w:cs="Arial"/>
        </w:rPr>
      </w:pPr>
      <w:r>
        <w:rPr>
          <w:rFonts w:ascii="Arial" w:hAnsi="Arial"/>
          <w:lang w:val="en-US"/>
        </w:rPr>
        <w:t>Revenue Enhancement and Market Access:</w:t>
      </w:r>
    </w:p>
    <w:p w14:paraId="41AD39D7" w14:textId="77777777" w:rsidR="00EA1622" w:rsidRDefault="00EA1622">
      <w:pPr>
        <w:pStyle w:val="Default"/>
        <w:spacing w:line="220" w:lineRule="atLeast"/>
        <w:rPr>
          <w:rFonts w:ascii="Arial" w:eastAsia="Arial" w:hAnsi="Arial" w:cs="Arial"/>
        </w:rPr>
      </w:pPr>
    </w:p>
    <w:p w14:paraId="2D90D6D5" w14:textId="77777777" w:rsidR="00EA1622" w:rsidRDefault="00000000">
      <w:pPr>
        <w:pStyle w:val="Default"/>
        <w:spacing w:line="220" w:lineRule="atLeast"/>
        <w:rPr>
          <w:rFonts w:ascii="Arial" w:eastAsia="Arial" w:hAnsi="Arial" w:cs="Arial"/>
        </w:rPr>
      </w:pPr>
      <w:r>
        <w:rPr>
          <w:rFonts w:ascii="Arial" w:hAnsi="Arial"/>
          <w:lang w:val="en-US"/>
        </w:rPr>
        <w:t>- Sustainable product development enabling premium pricing and market differentiation</w:t>
      </w:r>
    </w:p>
    <w:p w14:paraId="288E682C" w14:textId="77777777" w:rsidR="00EA1622" w:rsidRDefault="00000000">
      <w:pPr>
        <w:pStyle w:val="Default"/>
        <w:spacing w:line="220" w:lineRule="atLeast"/>
        <w:rPr>
          <w:rFonts w:ascii="Arial" w:eastAsia="Arial" w:hAnsi="Arial" w:cs="Arial"/>
        </w:rPr>
      </w:pPr>
      <w:r>
        <w:rPr>
          <w:rFonts w:ascii="Arial" w:hAnsi="Arial"/>
          <w:lang w:val="en-US"/>
        </w:rPr>
        <w:t xml:space="preserve">- Brand reputation </w:t>
      </w:r>
      <w:proofErr w:type="gramStart"/>
      <w:r>
        <w:rPr>
          <w:rFonts w:ascii="Arial" w:hAnsi="Arial"/>
          <w:lang w:val="en-US"/>
        </w:rPr>
        <w:t>improvement</w:t>
      </w:r>
      <w:proofErr w:type="gramEnd"/>
      <w:r>
        <w:rPr>
          <w:rFonts w:ascii="Arial" w:hAnsi="Arial"/>
          <w:lang w:val="en-US"/>
        </w:rPr>
        <w:t xml:space="preserve"> expanding customer base and market access</w:t>
      </w:r>
    </w:p>
    <w:p w14:paraId="7A3F1BB3" w14:textId="77777777" w:rsidR="00EA1622" w:rsidRDefault="00000000">
      <w:pPr>
        <w:pStyle w:val="Default"/>
        <w:spacing w:line="220" w:lineRule="atLeast"/>
        <w:rPr>
          <w:rFonts w:ascii="Arial" w:eastAsia="Arial" w:hAnsi="Arial" w:cs="Arial"/>
        </w:rPr>
      </w:pPr>
      <w:r>
        <w:rPr>
          <w:rFonts w:ascii="Arial" w:hAnsi="Arial"/>
          <w:lang w:val="en-US"/>
        </w:rPr>
        <w:t>- ESG certification opening institutional investor and customer markets</w:t>
      </w:r>
    </w:p>
    <w:p w14:paraId="62169950" w14:textId="77777777" w:rsidR="00EA1622" w:rsidRDefault="00000000">
      <w:pPr>
        <w:pStyle w:val="Default"/>
        <w:spacing w:line="220" w:lineRule="atLeast"/>
        <w:rPr>
          <w:rFonts w:ascii="Arial" w:eastAsia="Arial" w:hAnsi="Arial" w:cs="Arial"/>
        </w:rPr>
      </w:pPr>
      <w:r>
        <w:rPr>
          <w:rFonts w:ascii="Arial" w:hAnsi="Arial"/>
          <w:lang w:val="en-US"/>
        </w:rPr>
        <w:t>- Export market access through international sustainability certification</w:t>
      </w:r>
    </w:p>
    <w:p w14:paraId="1804727F" w14:textId="77777777" w:rsidR="00EA1622" w:rsidRDefault="00EA1622">
      <w:pPr>
        <w:pStyle w:val="Default"/>
        <w:spacing w:line="220" w:lineRule="atLeast"/>
        <w:rPr>
          <w:rFonts w:ascii="Arial" w:eastAsia="Arial" w:hAnsi="Arial" w:cs="Arial"/>
        </w:rPr>
      </w:pPr>
    </w:p>
    <w:p w14:paraId="7DA94335" w14:textId="77777777" w:rsidR="00EA1622" w:rsidRDefault="00EA1622">
      <w:pPr>
        <w:pStyle w:val="Default"/>
        <w:spacing w:line="220" w:lineRule="atLeast"/>
        <w:rPr>
          <w:rFonts w:ascii="Arial" w:eastAsia="Arial" w:hAnsi="Arial" w:cs="Arial"/>
        </w:rPr>
      </w:pPr>
    </w:p>
    <w:p w14:paraId="6184369F" w14:textId="77777777" w:rsidR="00EA1622" w:rsidRDefault="00000000">
      <w:pPr>
        <w:pStyle w:val="Default"/>
        <w:spacing w:line="220" w:lineRule="atLeast"/>
        <w:rPr>
          <w:rFonts w:ascii="Arial" w:eastAsia="Arial" w:hAnsi="Arial" w:cs="Arial"/>
        </w:rPr>
      </w:pPr>
      <w:r>
        <w:rPr>
          <w:rFonts w:ascii="Arial" w:hAnsi="Arial"/>
          <w:lang w:val="en-US"/>
        </w:rPr>
        <w:t>Valuation Premium and Exit Optimization:</w:t>
      </w:r>
    </w:p>
    <w:p w14:paraId="28306108" w14:textId="77777777" w:rsidR="00EA1622" w:rsidRDefault="00000000">
      <w:pPr>
        <w:pStyle w:val="Default"/>
        <w:spacing w:line="220" w:lineRule="atLeast"/>
        <w:rPr>
          <w:rFonts w:ascii="Arial" w:eastAsia="Arial" w:hAnsi="Arial" w:cs="Arial"/>
        </w:rPr>
      </w:pPr>
      <w:r>
        <w:rPr>
          <w:rFonts w:ascii="Arial" w:hAnsi="Arial"/>
          <w:lang w:val="en-US"/>
        </w:rPr>
        <w:t>- ESG-compliant companies commanding 20-30% valuation premiums at exit</w:t>
      </w:r>
    </w:p>
    <w:p w14:paraId="63073FA1" w14:textId="77777777" w:rsidR="00EA1622" w:rsidRDefault="00000000">
      <w:pPr>
        <w:pStyle w:val="Default"/>
        <w:spacing w:line="220" w:lineRule="atLeast"/>
        <w:rPr>
          <w:rFonts w:ascii="Arial" w:eastAsia="Arial" w:hAnsi="Arial" w:cs="Arial"/>
        </w:rPr>
      </w:pPr>
      <w:r>
        <w:rPr>
          <w:rFonts w:ascii="Arial" w:hAnsi="Arial"/>
          <w:lang w:val="en-US"/>
        </w:rPr>
        <w:t>- Expanded buyer universe including ESG-focused strategic and financial investors</w:t>
      </w:r>
    </w:p>
    <w:p w14:paraId="2820E785" w14:textId="77777777" w:rsidR="00EA1622" w:rsidRDefault="00000000">
      <w:pPr>
        <w:pStyle w:val="Default"/>
        <w:spacing w:line="220" w:lineRule="atLeast"/>
        <w:rPr>
          <w:rFonts w:ascii="Arial" w:eastAsia="Arial" w:hAnsi="Arial" w:cs="Arial"/>
        </w:rPr>
      </w:pPr>
      <w:r>
        <w:rPr>
          <w:rFonts w:ascii="Arial" w:hAnsi="Arial"/>
          <w:lang w:val="en-US"/>
        </w:rPr>
        <w:t>- Reduced due diligence and transaction costs for ESG-compliant assets</w:t>
      </w:r>
    </w:p>
    <w:p w14:paraId="115E9F9A" w14:textId="77777777" w:rsidR="00EA1622" w:rsidRDefault="00000000">
      <w:pPr>
        <w:pStyle w:val="Default"/>
        <w:spacing w:line="220" w:lineRule="atLeast"/>
        <w:rPr>
          <w:rFonts w:ascii="Arial" w:eastAsia="Arial" w:hAnsi="Arial" w:cs="Arial"/>
        </w:rPr>
      </w:pPr>
      <w:r>
        <w:rPr>
          <w:rFonts w:ascii="Arial" w:hAnsi="Arial"/>
          <w:lang w:val="en-US"/>
        </w:rPr>
        <w:lastRenderedPageBreak/>
        <w:t>- Sustainable cash flow generation supporting higher multiples and valuations</w:t>
      </w:r>
    </w:p>
    <w:p w14:paraId="761D98F4" w14:textId="77777777" w:rsidR="00EA1622" w:rsidRDefault="00EA1622">
      <w:pPr>
        <w:pStyle w:val="Default"/>
        <w:spacing w:line="220" w:lineRule="atLeast"/>
        <w:rPr>
          <w:rFonts w:ascii="Arial" w:eastAsia="Arial" w:hAnsi="Arial" w:cs="Arial"/>
        </w:rPr>
      </w:pPr>
    </w:p>
    <w:p w14:paraId="6881C9D1"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My research conclusively demonstrates that ESG integration creates investment alpha through risk reduction, cost optimization, revenue enhancement, and valuation premium. ESG </w:t>
      </w:r>
      <w:proofErr w:type="spellStart"/>
      <w:r>
        <w:rPr>
          <w:rFonts w:ascii="Arial" w:hAnsi="Arial"/>
          <w:b/>
          <w:bCs/>
          <w:i/>
          <w:iCs/>
          <w:lang w:val="en-US"/>
        </w:rPr>
        <w:t>isn</w:t>
      </w:r>
      <w:proofErr w:type="spellEnd"/>
      <w:r>
        <w:rPr>
          <w:rFonts w:ascii="Arial" w:hAnsi="Arial"/>
          <w:b/>
          <w:bCs/>
          <w:i/>
          <w:iCs/>
        </w:rPr>
        <w:t>’</w:t>
      </w:r>
      <w:proofErr w:type="spellStart"/>
      <w:r>
        <w:rPr>
          <w:rFonts w:ascii="Arial" w:hAnsi="Arial"/>
          <w:b/>
          <w:bCs/>
          <w:i/>
          <w:iCs/>
          <w:lang w:val="en-US"/>
        </w:rPr>
        <w:t>t</w:t>
      </w:r>
      <w:proofErr w:type="spellEnd"/>
      <w:r>
        <w:rPr>
          <w:rFonts w:ascii="Arial" w:hAnsi="Arial"/>
          <w:b/>
          <w:bCs/>
          <w:i/>
          <w:iCs/>
          <w:lang w:val="en-US"/>
        </w:rPr>
        <w:t xml:space="preserve"> a cost center </w:t>
      </w:r>
      <w:r>
        <w:rPr>
          <w:rFonts w:ascii="Arial" w:hAnsi="Arial"/>
          <w:b/>
          <w:bCs/>
          <w:i/>
          <w:iCs/>
        </w:rPr>
        <w:t xml:space="preserve">– it’s a profit </w:t>
      </w:r>
      <w:proofErr w:type="spellStart"/>
      <w:r>
        <w:rPr>
          <w:rFonts w:ascii="Arial" w:hAnsi="Arial"/>
          <w:b/>
          <w:bCs/>
          <w:i/>
          <w:iCs/>
        </w:rPr>
        <w:t>center</w:t>
      </w:r>
      <w:proofErr w:type="spellEnd"/>
      <w:r>
        <w:rPr>
          <w:rFonts w:ascii="Arial" w:hAnsi="Arial"/>
          <w:b/>
          <w:bCs/>
          <w:i/>
          <w:iCs/>
        </w:rPr>
        <w:t xml:space="preserve">.” </w:t>
      </w:r>
      <w:r>
        <w:rPr>
          <w:rFonts w:ascii="Arial" w:hAnsi="Arial"/>
          <w:b/>
          <w:bCs/>
          <w:i/>
          <w:iCs/>
          <w:lang w:val="it-IT"/>
        </w:rPr>
        <w:t>- Anavv Jain</w:t>
      </w:r>
    </w:p>
    <w:p w14:paraId="56283675" w14:textId="77777777" w:rsidR="00EA1622" w:rsidRDefault="00EA1622">
      <w:pPr>
        <w:pStyle w:val="Default"/>
        <w:spacing w:line="220" w:lineRule="atLeast"/>
        <w:rPr>
          <w:rFonts w:ascii="Arial" w:eastAsia="Arial" w:hAnsi="Arial" w:cs="Arial"/>
        </w:rPr>
      </w:pPr>
    </w:p>
    <w:p w14:paraId="5FBE170B" w14:textId="77777777" w:rsidR="00EA1622" w:rsidRDefault="00000000">
      <w:pPr>
        <w:pStyle w:val="Default"/>
        <w:spacing w:line="220" w:lineRule="atLeast"/>
        <w:rPr>
          <w:rFonts w:ascii="Arial" w:eastAsia="Arial" w:hAnsi="Arial" w:cs="Arial"/>
        </w:rPr>
      </w:pPr>
      <w:r>
        <w:rPr>
          <w:rFonts w:ascii="Arial" w:hAnsi="Arial"/>
          <w:lang w:val="en-US"/>
        </w:rPr>
        <w:t xml:space="preserve"> Building Sustainable Transformation Capability</w:t>
      </w:r>
    </w:p>
    <w:p w14:paraId="1A86FA75" w14:textId="77777777" w:rsidR="00EA1622" w:rsidRDefault="00EA1622">
      <w:pPr>
        <w:pStyle w:val="Default"/>
        <w:spacing w:line="220" w:lineRule="atLeast"/>
        <w:rPr>
          <w:rFonts w:ascii="Arial" w:eastAsia="Arial" w:hAnsi="Arial" w:cs="Arial"/>
        </w:rPr>
      </w:pPr>
    </w:p>
    <w:p w14:paraId="47431ED7" w14:textId="77777777" w:rsidR="00EA1622" w:rsidRDefault="00000000">
      <w:pPr>
        <w:pStyle w:val="Default"/>
        <w:spacing w:line="220" w:lineRule="atLeast"/>
        <w:rPr>
          <w:rFonts w:ascii="Arial" w:eastAsia="Arial" w:hAnsi="Arial" w:cs="Arial"/>
        </w:rPr>
      </w:pPr>
      <w:r>
        <w:rPr>
          <w:rFonts w:ascii="Arial" w:hAnsi="Arial"/>
          <w:lang w:val="en-US"/>
        </w:rPr>
        <w:t xml:space="preserve">As we prepare to launch </w:t>
      </w:r>
      <w:commentRangeStart w:id="55"/>
      <w:r>
        <w:rPr>
          <w:rFonts w:ascii="Arial" w:hAnsi="Arial"/>
          <w:lang w:val="en-US"/>
        </w:rPr>
        <w:t>Mahaveer Venture Solutions</w:t>
      </w:r>
      <w:commentRangeEnd w:id="55"/>
      <w:r w:rsidR="00D211C0">
        <w:rPr>
          <w:rStyle w:val="CommentReference"/>
          <w:rFonts w:ascii="Times New Roman" w:hAnsi="Times New Roman" w:cs="Times New Roman"/>
          <w:color w:val="auto"/>
          <w:lang w:val="en-US" w:eastAsia="en-US"/>
        </w:rPr>
        <w:commentReference w:id="55"/>
      </w:r>
      <w:r>
        <w:rPr>
          <w:rFonts w:ascii="Arial" w:hAnsi="Arial"/>
          <w:lang w:val="en-US"/>
        </w:rPr>
        <w:t>, ESG integration will be central to our competitive advantage:</w:t>
      </w:r>
    </w:p>
    <w:p w14:paraId="7502EAC1" w14:textId="77777777" w:rsidR="00EA1622" w:rsidRDefault="00EA1622">
      <w:pPr>
        <w:pStyle w:val="Default"/>
        <w:spacing w:line="220" w:lineRule="atLeast"/>
        <w:rPr>
          <w:rFonts w:ascii="Arial" w:eastAsia="Arial" w:hAnsi="Arial" w:cs="Arial"/>
        </w:rPr>
      </w:pPr>
    </w:p>
    <w:p w14:paraId="0BF4E75A" w14:textId="77777777" w:rsidR="00EA1622" w:rsidRDefault="00000000">
      <w:pPr>
        <w:pStyle w:val="Default"/>
        <w:spacing w:line="220" w:lineRule="atLeast"/>
        <w:rPr>
          <w:rFonts w:ascii="Arial" w:eastAsia="Arial" w:hAnsi="Arial" w:cs="Arial"/>
        </w:rPr>
      </w:pPr>
      <w:r>
        <w:rPr>
          <w:rFonts w:ascii="Arial" w:hAnsi="Arial"/>
          <w:lang w:val="en-US"/>
        </w:rPr>
        <w:t>ESG Expertise and Capability Development:</w:t>
      </w:r>
    </w:p>
    <w:p w14:paraId="4D5C1746" w14:textId="77777777" w:rsidR="00EA1622" w:rsidRDefault="00EA1622">
      <w:pPr>
        <w:pStyle w:val="Default"/>
        <w:spacing w:line="220" w:lineRule="atLeast"/>
        <w:rPr>
          <w:rFonts w:ascii="Arial" w:eastAsia="Arial" w:hAnsi="Arial" w:cs="Arial"/>
        </w:rPr>
      </w:pPr>
    </w:p>
    <w:p w14:paraId="60F5BF61" w14:textId="77777777" w:rsidR="00EA1622" w:rsidRDefault="00000000">
      <w:pPr>
        <w:pStyle w:val="Default"/>
        <w:spacing w:line="220" w:lineRule="atLeast"/>
        <w:rPr>
          <w:rFonts w:ascii="Arial" w:eastAsia="Arial" w:hAnsi="Arial" w:cs="Arial"/>
        </w:rPr>
      </w:pPr>
      <w:r>
        <w:rPr>
          <w:rFonts w:ascii="Arial" w:hAnsi="Arial"/>
          <w:lang w:val="en-US"/>
        </w:rPr>
        <w:t>- Environmental specialist and sustainability expert team development</w:t>
      </w:r>
    </w:p>
    <w:p w14:paraId="4EBBDC1B" w14:textId="77777777" w:rsidR="00EA1622" w:rsidRDefault="00000000">
      <w:pPr>
        <w:pStyle w:val="Default"/>
        <w:spacing w:line="220" w:lineRule="atLeast"/>
        <w:rPr>
          <w:rFonts w:ascii="Arial" w:eastAsia="Arial" w:hAnsi="Arial" w:cs="Arial"/>
        </w:rPr>
      </w:pPr>
      <w:r>
        <w:rPr>
          <w:rFonts w:ascii="Arial" w:hAnsi="Arial"/>
          <w:lang w:val="en-US"/>
        </w:rPr>
        <w:t>- Social impact and community engagement capability building</w:t>
      </w:r>
    </w:p>
    <w:p w14:paraId="17F7D8EB" w14:textId="77777777" w:rsidR="00EA1622" w:rsidRDefault="00000000">
      <w:pPr>
        <w:pStyle w:val="Default"/>
        <w:spacing w:line="220" w:lineRule="atLeast"/>
        <w:rPr>
          <w:rFonts w:ascii="Arial" w:eastAsia="Arial" w:hAnsi="Arial" w:cs="Arial"/>
        </w:rPr>
      </w:pPr>
      <w:r>
        <w:rPr>
          <w:rFonts w:ascii="Arial" w:hAnsi="Arial"/>
          <w:lang w:val="en-US"/>
        </w:rPr>
        <w:t>- Governance and compliance expertise and system development</w:t>
      </w:r>
    </w:p>
    <w:p w14:paraId="1A49726F" w14:textId="77777777" w:rsidR="00EA1622" w:rsidRDefault="00000000">
      <w:pPr>
        <w:pStyle w:val="Default"/>
        <w:spacing w:line="220" w:lineRule="atLeast"/>
        <w:rPr>
          <w:rFonts w:ascii="Arial" w:eastAsia="Arial" w:hAnsi="Arial" w:cs="Arial"/>
        </w:rPr>
      </w:pPr>
      <w:r>
        <w:rPr>
          <w:rFonts w:ascii="Arial" w:hAnsi="Arial"/>
          <w:lang w:val="en-US"/>
        </w:rPr>
        <w:t>- ESG measurement and reporting capability establishment</w:t>
      </w:r>
    </w:p>
    <w:p w14:paraId="0EB7D59C" w14:textId="77777777" w:rsidR="00EA1622" w:rsidRDefault="00EA1622">
      <w:pPr>
        <w:pStyle w:val="Default"/>
        <w:spacing w:line="220" w:lineRule="atLeast"/>
        <w:rPr>
          <w:rFonts w:ascii="Arial" w:eastAsia="Arial" w:hAnsi="Arial" w:cs="Arial"/>
        </w:rPr>
      </w:pPr>
    </w:p>
    <w:p w14:paraId="3D8A6783" w14:textId="77777777" w:rsidR="00EA1622" w:rsidRDefault="00000000">
      <w:pPr>
        <w:pStyle w:val="Default"/>
        <w:spacing w:line="220" w:lineRule="atLeast"/>
        <w:rPr>
          <w:rFonts w:ascii="Arial" w:eastAsia="Arial" w:hAnsi="Arial" w:cs="Arial"/>
        </w:rPr>
      </w:pPr>
      <w:r>
        <w:rPr>
          <w:rFonts w:ascii="Arial" w:hAnsi="Arial"/>
          <w:lang w:val="en-US"/>
        </w:rPr>
        <w:t>Partnership and Ecosystem Development:</w:t>
      </w:r>
    </w:p>
    <w:p w14:paraId="01B1DC05" w14:textId="77777777" w:rsidR="00EA1622" w:rsidRDefault="00EA1622">
      <w:pPr>
        <w:pStyle w:val="Default"/>
        <w:spacing w:line="220" w:lineRule="atLeast"/>
        <w:rPr>
          <w:rFonts w:ascii="Arial" w:eastAsia="Arial" w:hAnsi="Arial" w:cs="Arial"/>
        </w:rPr>
      </w:pPr>
    </w:p>
    <w:p w14:paraId="1F524D9D" w14:textId="77777777" w:rsidR="00EA1622" w:rsidRDefault="00000000">
      <w:pPr>
        <w:pStyle w:val="Default"/>
        <w:spacing w:line="220" w:lineRule="atLeast"/>
        <w:rPr>
          <w:rFonts w:ascii="Arial" w:eastAsia="Arial" w:hAnsi="Arial" w:cs="Arial"/>
        </w:rPr>
      </w:pPr>
      <w:r>
        <w:rPr>
          <w:rFonts w:ascii="Arial" w:hAnsi="Arial"/>
          <w:lang w:val="en-US"/>
        </w:rPr>
        <w:t>- Environmental technology and service provider partnerships</w:t>
      </w:r>
    </w:p>
    <w:p w14:paraId="33783071" w14:textId="77777777" w:rsidR="00EA1622" w:rsidRDefault="00000000">
      <w:pPr>
        <w:pStyle w:val="Default"/>
        <w:spacing w:line="220" w:lineRule="atLeast"/>
        <w:rPr>
          <w:rFonts w:ascii="Arial" w:eastAsia="Arial" w:hAnsi="Arial" w:cs="Arial"/>
        </w:rPr>
      </w:pPr>
      <w:r>
        <w:rPr>
          <w:rFonts w:ascii="Arial" w:hAnsi="Arial"/>
          <w:lang w:val="en-US"/>
        </w:rPr>
        <w:t>- Social development and community engagement organization relationships</w:t>
      </w:r>
    </w:p>
    <w:p w14:paraId="24E73692" w14:textId="77777777" w:rsidR="00EA1622" w:rsidRDefault="00000000">
      <w:pPr>
        <w:pStyle w:val="Default"/>
        <w:spacing w:line="220" w:lineRule="atLeast"/>
        <w:rPr>
          <w:rFonts w:ascii="Arial" w:eastAsia="Arial" w:hAnsi="Arial" w:cs="Arial"/>
        </w:rPr>
      </w:pPr>
      <w:r>
        <w:rPr>
          <w:rFonts w:ascii="Arial" w:hAnsi="Arial"/>
          <w:lang w:val="en-US"/>
        </w:rPr>
        <w:t>- Governance and compliance advisory and support service partnerships</w:t>
      </w:r>
    </w:p>
    <w:p w14:paraId="55253882" w14:textId="77777777" w:rsidR="00EA1622" w:rsidRDefault="00000000">
      <w:pPr>
        <w:pStyle w:val="Default"/>
        <w:spacing w:line="220" w:lineRule="atLeast"/>
        <w:rPr>
          <w:rFonts w:ascii="Arial" w:eastAsia="Arial" w:hAnsi="Arial" w:cs="Arial"/>
        </w:rPr>
      </w:pPr>
      <w:r>
        <w:rPr>
          <w:rFonts w:ascii="Arial" w:hAnsi="Arial"/>
          <w:lang w:val="en-US"/>
        </w:rPr>
        <w:lastRenderedPageBreak/>
        <w:t>- ESG measurement and certification body relationships</w:t>
      </w:r>
    </w:p>
    <w:p w14:paraId="0FF5B948" w14:textId="77777777" w:rsidR="00EA1622" w:rsidRDefault="00EA1622">
      <w:pPr>
        <w:pStyle w:val="Default"/>
        <w:spacing w:line="220" w:lineRule="atLeast"/>
        <w:rPr>
          <w:rFonts w:ascii="Arial" w:eastAsia="Arial" w:hAnsi="Arial" w:cs="Arial"/>
        </w:rPr>
      </w:pPr>
    </w:p>
    <w:p w14:paraId="60D1C1C4" w14:textId="77777777" w:rsidR="00EA1622" w:rsidRDefault="00000000">
      <w:pPr>
        <w:pStyle w:val="Default"/>
        <w:spacing w:line="220" w:lineRule="atLeast"/>
        <w:rPr>
          <w:rFonts w:ascii="Arial" w:eastAsia="Arial" w:hAnsi="Arial" w:cs="Arial"/>
        </w:rPr>
      </w:pPr>
      <w:r>
        <w:rPr>
          <w:rFonts w:ascii="Arial" w:hAnsi="Arial"/>
          <w:lang w:val="en-US"/>
        </w:rPr>
        <w:t>Innovation and Best Practice Development:</w:t>
      </w:r>
    </w:p>
    <w:p w14:paraId="6A036866" w14:textId="77777777" w:rsidR="00EA1622" w:rsidRDefault="00EA1622">
      <w:pPr>
        <w:pStyle w:val="Default"/>
        <w:spacing w:line="220" w:lineRule="atLeast"/>
        <w:rPr>
          <w:rFonts w:ascii="Arial" w:eastAsia="Arial" w:hAnsi="Arial" w:cs="Arial"/>
        </w:rPr>
      </w:pPr>
    </w:p>
    <w:p w14:paraId="1FC8F5FC" w14:textId="77777777" w:rsidR="00EA1622" w:rsidRDefault="00000000">
      <w:pPr>
        <w:pStyle w:val="Default"/>
        <w:spacing w:line="220" w:lineRule="atLeast"/>
        <w:rPr>
          <w:rFonts w:ascii="Arial" w:eastAsia="Arial" w:hAnsi="Arial" w:cs="Arial"/>
        </w:rPr>
      </w:pPr>
      <w:r>
        <w:rPr>
          <w:rFonts w:ascii="Arial" w:hAnsi="Arial"/>
          <w:lang w:val="en-US"/>
        </w:rPr>
        <w:t>- Sustainability innovation and technology development programs</w:t>
      </w:r>
    </w:p>
    <w:p w14:paraId="7B9191B8" w14:textId="77777777" w:rsidR="00EA1622" w:rsidRDefault="00000000">
      <w:pPr>
        <w:pStyle w:val="Default"/>
        <w:spacing w:line="220" w:lineRule="atLeast"/>
        <w:rPr>
          <w:rFonts w:ascii="Arial" w:eastAsia="Arial" w:hAnsi="Arial" w:cs="Arial"/>
        </w:rPr>
      </w:pPr>
      <w:r>
        <w:rPr>
          <w:rFonts w:ascii="Arial" w:hAnsi="Arial"/>
          <w:lang w:val="en-US"/>
        </w:rPr>
        <w:t>- Industry best practice development and knowledge sharing</w:t>
      </w:r>
    </w:p>
    <w:p w14:paraId="1A90437F" w14:textId="77777777" w:rsidR="00EA1622" w:rsidRDefault="00000000">
      <w:pPr>
        <w:pStyle w:val="Default"/>
        <w:spacing w:line="220" w:lineRule="atLeast"/>
        <w:rPr>
          <w:rFonts w:ascii="Arial" w:eastAsia="Arial" w:hAnsi="Arial" w:cs="Arial"/>
        </w:rPr>
      </w:pPr>
      <w:r>
        <w:rPr>
          <w:rFonts w:ascii="Arial" w:hAnsi="Arial"/>
          <w:lang w:val="en-US"/>
        </w:rPr>
        <w:t>- Academic and research institution collaboration</w:t>
      </w:r>
    </w:p>
    <w:p w14:paraId="2B7A1829" w14:textId="77777777" w:rsidR="00EA1622" w:rsidRDefault="00000000">
      <w:pPr>
        <w:pStyle w:val="Default"/>
        <w:spacing w:line="220" w:lineRule="atLeast"/>
        <w:rPr>
          <w:rFonts w:ascii="Arial" w:eastAsia="Arial" w:hAnsi="Arial" w:cs="Arial"/>
        </w:rPr>
      </w:pPr>
      <w:r>
        <w:rPr>
          <w:rFonts w:ascii="Arial" w:hAnsi="Arial"/>
          <w:lang w:val="en-US"/>
        </w:rPr>
        <w:t>- Policy development and regulatory engagement</w:t>
      </w:r>
    </w:p>
    <w:p w14:paraId="05FD9924" w14:textId="77777777" w:rsidR="00EA1622" w:rsidRDefault="00EA1622">
      <w:pPr>
        <w:pStyle w:val="Default"/>
        <w:spacing w:line="220" w:lineRule="atLeast"/>
        <w:rPr>
          <w:rFonts w:ascii="Arial" w:eastAsia="Arial" w:hAnsi="Arial" w:cs="Arial"/>
        </w:rPr>
      </w:pPr>
    </w:p>
    <w:p w14:paraId="6CE8AF0D" w14:textId="77777777" w:rsidR="00EA1622" w:rsidRDefault="00000000">
      <w:pPr>
        <w:pStyle w:val="Default"/>
        <w:spacing w:line="220" w:lineRule="atLeast"/>
        <w:rPr>
          <w:rFonts w:ascii="Arial" w:eastAsia="Arial" w:hAnsi="Arial" w:cs="Arial"/>
        </w:rPr>
      </w:pPr>
      <w:r>
        <w:rPr>
          <w:rFonts w:ascii="Arial" w:hAnsi="Arial"/>
          <w:lang w:val="en-US"/>
        </w:rPr>
        <w:t xml:space="preserve"> The Future of Sustainable Distressed Asset Investing</w:t>
      </w:r>
    </w:p>
    <w:p w14:paraId="35906FAC" w14:textId="77777777" w:rsidR="00EA1622" w:rsidRDefault="00EA1622">
      <w:pPr>
        <w:pStyle w:val="Default"/>
        <w:spacing w:line="220" w:lineRule="atLeast"/>
        <w:rPr>
          <w:rFonts w:ascii="Arial" w:eastAsia="Arial" w:hAnsi="Arial" w:cs="Arial"/>
        </w:rPr>
      </w:pPr>
    </w:p>
    <w:p w14:paraId="0118ED55" w14:textId="77777777" w:rsidR="00EA1622" w:rsidRDefault="00000000">
      <w:pPr>
        <w:pStyle w:val="Default"/>
        <w:spacing w:line="220" w:lineRule="atLeast"/>
        <w:rPr>
          <w:rFonts w:ascii="Arial" w:eastAsia="Arial" w:hAnsi="Arial" w:cs="Arial"/>
        </w:rPr>
      </w:pPr>
      <w:r>
        <w:rPr>
          <w:rFonts w:ascii="Arial" w:hAnsi="Arial"/>
          <w:lang w:val="en-US"/>
        </w:rPr>
        <w:t>As I envision the deployment of our ESG-integrated investment strategy, several trends will define the future:</w:t>
      </w:r>
    </w:p>
    <w:p w14:paraId="3455932C" w14:textId="77777777" w:rsidR="00EA1622" w:rsidRDefault="00EA1622">
      <w:pPr>
        <w:pStyle w:val="Default"/>
        <w:spacing w:line="220" w:lineRule="atLeast"/>
        <w:rPr>
          <w:rFonts w:ascii="Arial" w:eastAsia="Arial" w:hAnsi="Arial" w:cs="Arial"/>
        </w:rPr>
      </w:pPr>
    </w:p>
    <w:p w14:paraId="51FBC8CA" w14:textId="77777777" w:rsidR="00EA1622" w:rsidRDefault="00000000">
      <w:pPr>
        <w:pStyle w:val="Default"/>
        <w:spacing w:line="220" w:lineRule="atLeast"/>
        <w:rPr>
          <w:rFonts w:ascii="Arial" w:eastAsia="Arial" w:hAnsi="Arial" w:cs="Arial"/>
        </w:rPr>
      </w:pPr>
      <w:r>
        <w:rPr>
          <w:rFonts w:ascii="Arial" w:hAnsi="Arial"/>
          <w:lang w:val="en-US"/>
        </w:rPr>
        <w:t>Regulatory Evolution and Compliance Requirements:</w:t>
      </w:r>
    </w:p>
    <w:p w14:paraId="4352CF80" w14:textId="77777777" w:rsidR="00EA1622" w:rsidRDefault="00EA1622">
      <w:pPr>
        <w:pStyle w:val="Default"/>
        <w:spacing w:line="220" w:lineRule="atLeast"/>
        <w:rPr>
          <w:rFonts w:ascii="Arial" w:eastAsia="Arial" w:hAnsi="Arial" w:cs="Arial"/>
        </w:rPr>
      </w:pPr>
    </w:p>
    <w:p w14:paraId="5AEF490D" w14:textId="77777777" w:rsidR="00EA1622" w:rsidRDefault="00000000">
      <w:pPr>
        <w:pStyle w:val="Default"/>
        <w:spacing w:line="220" w:lineRule="atLeast"/>
        <w:rPr>
          <w:rFonts w:ascii="Arial" w:eastAsia="Arial" w:hAnsi="Arial" w:cs="Arial"/>
        </w:rPr>
      </w:pPr>
      <w:r>
        <w:rPr>
          <w:rFonts w:ascii="Arial" w:hAnsi="Arial"/>
          <w:lang w:val="en-US"/>
        </w:rPr>
        <w:t>- Mandatory ESG reporting and disclosure requirements</w:t>
      </w:r>
    </w:p>
    <w:p w14:paraId="28D2529D" w14:textId="77777777" w:rsidR="00EA1622" w:rsidRDefault="00000000">
      <w:pPr>
        <w:pStyle w:val="Default"/>
        <w:spacing w:line="220" w:lineRule="atLeast"/>
        <w:rPr>
          <w:rFonts w:ascii="Arial" w:eastAsia="Arial" w:hAnsi="Arial" w:cs="Arial"/>
        </w:rPr>
      </w:pPr>
      <w:r>
        <w:rPr>
          <w:rFonts w:ascii="Arial" w:hAnsi="Arial"/>
          <w:lang w:val="en-US"/>
        </w:rPr>
        <w:t>- Carbon pricing and environmental tax implementation</w:t>
      </w:r>
    </w:p>
    <w:p w14:paraId="27B8112D" w14:textId="77777777" w:rsidR="00EA1622" w:rsidRDefault="00000000">
      <w:pPr>
        <w:pStyle w:val="Default"/>
        <w:spacing w:line="220" w:lineRule="atLeast"/>
        <w:rPr>
          <w:rFonts w:ascii="Arial" w:eastAsia="Arial" w:hAnsi="Arial" w:cs="Arial"/>
        </w:rPr>
      </w:pPr>
      <w:r>
        <w:rPr>
          <w:rFonts w:ascii="Arial" w:hAnsi="Arial"/>
          <w:lang w:val="en-US"/>
        </w:rPr>
        <w:t>- Social impact measurement and accountability standards</w:t>
      </w:r>
    </w:p>
    <w:p w14:paraId="5B77B167" w14:textId="77777777" w:rsidR="00EA1622" w:rsidRDefault="00000000">
      <w:pPr>
        <w:pStyle w:val="Default"/>
        <w:spacing w:line="220" w:lineRule="atLeast"/>
        <w:rPr>
          <w:rFonts w:ascii="Arial" w:eastAsia="Arial" w:hAnsi="Arial" w:cs="Arial"/>
        </w:rPr>
      </w:pPr>
      <w:r>
        <w:rPr>
          <w:rFonts w:ascii="Arial" w:hAnsi="Arial"/>
          <w:lang w:val="en-US"/>
        </w:rPr>
        <w:t>- Governance transparency and stakeholder rights enhancement</w:t>
      </w:r>
    </w:p>
    <w:p w14:paraId="19DDB641" w14:textId="77777777" w:rsidR="00EA1622" w:rsidRDefault="00EA1622">
      <w:pPr>
        <w:pStyle w:val="Default"/>
        <w:spacing w:line="220" w:lineRule="atLeast"/>
        <w:rPr>
          <w:rFonts w:ascii="Arial" w:eastAsia="Arial" w:hAnsi="Arial" w:cs="Arial"/>
        </w:rPr>
      </w:pPr>
    </w:p>
    <w:p w14:paraId="69A59C6D" w14:textId="77777777" w:rsidR="00EA1622" w:rsidRDefault="00EA1622">
      <w:pPr>
        <w:pStyle w:val="Default"/>
        <w:spacing w:line="220" w:lineRule="atLeast"/>
        <w:rPr>
          <w:rFonts w:ascii="Arial" w:eastAsia="Arial" w:hAnsi="Arial" w:cs="Arial"/>
        </w:rPr>
      </w:pPr>
    </w:p>
    <w:p w14:paraId="116EE003" w14:textId="77777777" w:rsidR="00EA1622" w:rsidRDefault="00EA1622">
      <w:pPr>
        <w:pStyle w:val="Default"/>
        <w:spacing w:line="220" w:lineRule="atLeast"/>
        <w:rPr>
          <w:rFonts w:ascii="Arial" w:eastAsia="Arial" w:hAnsi="Arial" w:cs="Arial"/>
        </w:rPr>
      </w:pPr>
    </w:p>
    <w:p w14:paraId="65948178" w14:textId="77777777" w:rsidR="00EA1622" w:rsidRDefault="00EA1622">
      <w:pPr>
        <w:pStyle w:val="Default"/>
        <w:spacing w:line="220" w:lineRule="atLeast"/>
        <w:rPr>
          <w:rFonts w:ascii="Arial" w:eastAsia="Arial" w:hAnsi="Arial" w:cs="Arial"/>
        </w:rPr>
      </w:pPr>
    </w:p>
    <w:p w14:paraId="0D37C325" w14:textId="77777777" w:rsidR="00EA1622" w:rsidRDefault="00000000">
      <w:pPr>
        <w:pStyle w:val="Default"/>
        <w:spacing w:line="220" w:lineRule="atLeast"/>
        <w:rPr>
          <w:rFonts w:ascii="Arial" w:eastAsia="Arial" w:hAnsi="Arial" w:cs="Arial"/>
        </w:rPr>
      </w:pPr>
      <w:r>
        <w:rPr>
          <w:rFonts w:ascii="Arial" w:hAnsi="Arial"/>
          <w:lang w:val="en-US"/>
        </w:rPr>
        <w:t>Market Demand and Investor Preference:</w:t>
      </w:r>
    </w:p>
    <w:p w14:paraId="2F462128" w14:textId="77777777" w:rsidR="00EA1622" w:rsidRDefault="00EA1622">
      <w:pPr>
        <w:pStyle w:val="Default"/>
        <w:spacing w:line="220" w:lineRule="atLeast"/>
        <w:rPr>
          <w:rFonts w:ascii="Arial" w:eastAsia="Arial" w:hAnsi="Arial" w:cs="Arial"/>
        </w:rPr>
      </w:pPr>
    </w:p>
    <w:p w14:paraId="3072D6A5" w14:textId="77777777" w:rsidR="00EA1622" w:rsidRDefault="00000000">
      <w:pPr>
        <w:pStyle w:val="Default"/>
        <w:spacing w:line="220" w:lineRule="atLeast"/>
        <w:rPr>
          <w:rFonts w:ascii="Arial" w:eastAsia="Arial" w:hAnsi="Arial" w:cs="Arial"/>
        </w:rPr>
      </w:pPr>
      <w:r>
        <w:rPr>
          <w:rFonts w:ascii="Arial" w:hAnsi="Arial"/>
          <w:lang w:val="en-US"/>
        </w:rPr>
        <w:lastRenderedPageBreak/>
        <w:t>- Institutional investor ESG mandate and allocation requirements</w:t>
      </w:r>
    </w:p>
    <w:p w14:paraId="40A14CFC" w14:textId="77777777" w:rsidR="00EA1622" w:rsidRDefault="00000000">
      <w:pPr>
        <w:pStyle w:val="Default"/>
        <w:spacing w:line="220" w:lineRule="atLeast"/>
        <w:rPr>
          <w:rFonts w:ascii="Arial" w:eastAsia="Arial" w:hAnsi="Arial" w:cs="Arial"/>
        </w:rPr>
      </w:pPr>
      <w:r>
        <w:rPr>
          <w:rFonts w:ascii="Arial" w:hAnsi="Arial"/>
          <w:lang w:val="en-US"/>
        </w:rPr>
        <w:t>- Customer and consumer preference for sustainable products and services</w:t>
      </w:r>
    </w:p>
    <w:p w14:paraId="07133F9C" w14:textId="77777777" w:rsidR="00EA1622" w:rsidRDefault="00000000">
      <w:pPr>
        <w:pStyle w:val="Default"/>
        <w:spacing w:line="220" w:lineRule="atLeast"/>
        <w:rPr>
          <w:rFonts w:ascii="Arial" w:eastAsia="Arial" w:hAnsi="Arial" w:cs="Arial"/>
        </w:rPr>
      </w:pPr>
      <w:r>
        <w:rPr>
          <w:rFonts w:ascii="Arial" w:hAnsi="Arial"/>
          <w:lang w:val="en-US"/>
        </w:rPr>
        <w:t>- Supply chain sustainability and vendor ESG compliance requirements</w:t>
      </w:r>
    </w:p>
    <w:p w14:paraId="087BF1E8" w14:textId="77777777" w:rsidR="00EA1622" w:rsidRDefault="00000000">
      <w:pPr>
        <w:pStyle w:val="Default"/>
        <w:spacing w:line="220" w:lineRule="atLeast"/>
        <w:rPr>
          <w:rFonts w:ascii="Arial" w:eastAsia="Arial" w:hAnsi="Arial" w:cs="Arial"/>
        </w:rPr>
      </w:pPr>
      <w:r>
        <w:rPr>
          <w:rFonts w:ascii="Arial" w:hAnsi="Arial"/>
          <w:lang w:val="en-US"/>
        </w:rPr>
        <w:t>- International market access through sustainability certification</w:t>
      </w:r>
    </w:p>
    <w:p w14:paraId="15FC0788" w14:textId="77777777" w:rsidR="00EA1622" w:rsidRDefault="00EA1622">
      <w:pPr>
        <w:pStyle w:val="Default"/>
        <w:spacing w:line="220" w:lineRule="atLeast"/>
        <w:rPr>
          <w:rFonts w:ascii="Arial" w:eastAsia="Arial" w:hAnsi="Arial" w:cs="Arial"/>
        </w:rPr>
      </w:pPr>
    </w:p>
    <w:p w14:paraId="00B9B35E" w14:textId="77777777" w:rsidR="00EA1622" w:rsidRDefault="00000000">
      <w:pPr>
        <w:pStyle w:val="Default"/>
        <w:spacing w:line="220" w:lineRule="atLeast"/>
        <w:rPr>
          <w:rFonts w:ascii="Arial" w:eastAsia="Arial" w:hAnsi="Arial" w:cs="Arial"/>
        </w:rPr>
      </w:pPr>
      <w:r>
        <w:rPr>
          <w:rFonts w:ascii="Arial" w:hAnsi="Arial"/>
          <w:lang w:val="en-US"/>
        </w:rPr>
        <w:t>Technology Integration and Innovation:</w:t>
      </w:r>
    </w:p>
    <w:p w14:paraId="6F22D125" w14:textId="77777777" w:rsidR="00EA1622" w:rsidRDefault="00EA1622">
      <w:pPr>
        <w:pStyle w:val="Default"/>
        <w:spacing w:line="220" w:lineRule="atLeast"/>
        <w:rPr>
          <w:rFonts w:ascii="Arial" w:eastAsia="Arial" w:hAnsi="Arial" w:cs="Arial"/>
        </w:rPr>
      </w:pPr>
    </w:p>
    <w:p w14:paraId="25BE7AE5" w14:textId="77777777" w:rsidR="00EA1622" w:rsidRDefault="00000000">
      <w:pPr>
        <w:pStyle w:val="Default"/>
        <w:spacing w:line="220" w:lineRule="atLeast"/>
        <w:rPr>
          <w:rFonts w:ascii="Arial" w:eastAsia="Arial" w:hAnsi="Arial" w:cs="Arial"/>
        </w:rPr>
      </w:pPr>
      <w:r>
        <w:rPr>
          <w:rFonts w:ascii="Arial" w:hAnsi="Arial"/>
          <w:lang w:val="en-US"/>
        </w:rPr>
        <w:t>- Digital sustainability monitoring and reporting systems</w:t>
      </w:r>
    </w:p>
    <w:p w14:paraId="177D6B5A" w14:textId="77777777" w:rsidR="00EA1622" w:rsidRDefault="00000000">
      <w:pPr>
        <w:pStyle w:val="Default"/>
        <w:spacing w:line="220" w:lineRule="atLeast"/>
        <w:rPr>
          <w:rFonts w:ascii="Arial" w:eastAsia="Arial" w:hAnsi="Arial" w:cs="Arial"/>
        </w:rPr>
      </w:pPr>
      <w:r>
        <w:rPr>
          <w:rFonts w:ascii="Arial" w:hAnsi="Arial"/>
          <w:lang w:val="en-US"/>
        </w:rPr>
        <w:t>- Renewable energy and energy efficiency technology advancement</w:t>
      </w:r>
    </w:p>
    <w:p w14:paraId="418C0C19" w14:textId="77777777" w:rsidR="00EA1622" w:rsidRDefault="00000000">
      <w:pPr>
        <w:pStyle w:val="Default"/>
        <w:spacing w:line="220" w:lineRule="atLeast"/>
        <w:rPr>
          <w:rFonts w:ascii="Arial" w:eastAsia="Arial" w:hAnsi="Arial" w:cs="Arial"/>
        </w:rPr>
      </w:pPr>
      <w:r>
        <w:rPr>
          <w:rFonts w:ascii="Arial" w:hAnsi="Arial"/>
          <w:lang w:val="en-US"/>
        </w:rPr>
        <w:t>- Circular economy and waste management innovation</w:t>
      </w:r>
    </w:p>
    <w:p w14:paraId="34B901F6" w14:textId="77777777" w:rsidR="00EA1622" w:rsidRDefault="00000000">
      <w:pPr>
        <w:pStyle w:val="Default"/>
        <w:spacing w:line="220" w:lineRule="atLeast"/>
        <w:rPr>
          <w:rFonts w:ascii="Arial" w:eastAsia="Arial" w:hAnsi="Arial" w:cs="Arial"/>
        </w:rPr>
      </w:pPr>
      <w:r>
        <w:rPr>
          <w:rFonts w:ascii="Arial" w:hAnsi="Arial"/>
          <w:lang w:val="en-US"/>
        </w:rPr>
        <w:t>- Social impact measurement and stakeholder engagement technology</w:t>
      </w:r>
    </w:p>
    <w:p w14:paraId="388CFCE7" w14:textId="77777777" w:rsidR="00EA1622" w:rsidRDefault="00EA1622">
      <w:pPr>
        <w:pStyle w:val="Default"/>
        <w:spacing w:line="220" w:lineRule="atLeast"/>
        <w:rPr>
          <w:rFonts w:ascii="Arial" w:eastAsia="Arial" w:hAnsi="Arial" w:cs="Arial"/>
        </w:rPr>
      </w:pPr>
    </w:p>
    <w:p w14:paraId="13CF0F26" w14:textId="77777777" w:rsidR="00EA1622" w:rsidRDefault="00000000">
      <w:pPr>
        <w:pStyle w:val="Default"/>
        <w:spacing w:line="220" w:lineRule="atLeast"/>
        <w:rPr>
          <w:rFonts w:ascii="Arial" w:eastAsia="Arial" w:hAnsi="Arial" w:cs="Arial"/>
        </w:rPr>
      </w:pPr>
      <w:r>
        <w:rPr>
          <w:rFonts w:ascii="Arial" w:hAnsi="Arial"/>
        </w:rPr>
        <w:t>“</w:t>
      </w:r>
      <w:r>
        <w:rPr>
          <w:rFonts w:ascii="Arial" w:hAnsi="Arial"/>
          <w:lang w:val="en-US"/>
        </w:rPr>
        <w:t xml:space="preserve">The future belongs to investors who understand that sustainability and profitability </w:t>
      </w:r>
      <w:proofErr w:type="spellStart"/>
      <w:r>
        <w:rPr>
          <w:rFonts w:ascii="Arial" w:hAnsi="Arial"/>
          <w:lang w:val="en-US"/>
        </w:rPr>
        <w:t>aren</w:t>
      </w:r>
      <w:proofErr w:type="spellEnd"/>
      <w:r>
        <w:rPr>
          <w:rFonts w:ascii="Arial" w:hAnsi="Arial"/>
        </w:rPr>
        <w:t>’</w:t>
      </w:r>
      <w:r>
        <w:rPr>
          <w:rFonts w:ascii="Arial" w:hAnsi="Arial"/>
          <w:lang w:val="en-US"/>
        </w:rPr>
        <w:t xml:space="preserve">t competing objectives </w:t>
      </w:r>
      <w:r>
        <w:rPr>
          <w:rFonts w:ascii="Arial" w:hAnsi="Arial"/>
        </w:rPr>
        <w:t xml:space="preserve">– </w:t>
      </w:r>
      <w:r>
        <w:rPr>
          <w:rFonts w:ascii="Arial" w:hAnsi="Arial"/>
          <w:lang w:val="en-US"/>
        </w:rPr>
        <w:t>they</w:t>
      </w:r>
      <w:r>
        <w:rPr>
          <w:rFonts w:ascii="Arial" w:hAnsi="Arial"/>
        </w:rPr>
        <w:t>’</w:t>
      </w:r>
      <w:r>
        <w:rPr>
          <w:rFonts w:ascii="Arial" w:hAnsi="Arial"/>
          <w:lang w:val="en-US"/>
        </w:rPr>
        <w:t>re complementary strategies. Our ESG-integrated approach will create superior returns while building a better, more sustainable industrial economy.</w:t>
      </w:r>
      <w:r>
        <w:rPr>
          <w:rFonts w:ascii="Arial" w:hAnsi="Arial"/>
        </w:rPr>
        <w:t xml:space="preserve">” </w:t>
      </w:r>
      <w:r>
        <w:rPr>
          <w:rFonts w:ascii="Arial" w:hAnsi="Arial"/>
          <w:lang w:val="it-IT"/>
        </w:rPr>
        <w:t>- Anavv Jain</w:t>
      </w:r>
    </w:p>
    <w:p w14:paraId="0984E77F" w14:textId="77777777" w:rsidR="00EA1622" w:rsidRDefault="00EA1622">
      <w:pPr>
        <w:pStyle w:val="Default"/>
        <w:spacing w:line="220" w:lineRule="atLeast"/>
        <w:rPr>
          <w:rFonts w:ascii="Arial" w:eastAsia="Arial" w:hAnsi="Arial" w:cs="Arial"/>
        </w:rPr>
      </w:pPr>
    </w:p>
    <w:p w14:paraId="4AB19993" w14:textId="77777777" w:rsidR="00EA1622" w:rsidRDefault="00EA1622">
      <w:pPr>
        <w:pStyle w:val="Default"/>
        <w:spacing w:line="220" w:lineRule="atLeast"/>
        <w:rPr>
          <w:rFonts w:ascii="Arial" w:eastAsia="Arial" w:hAnsi="Arial" w:cs="Arial"/>
        </w:rPr>
      </w:pPr>
    </w:p>
    <w:p w14:paraId="1A5D7D36" w14:textId="77777777" w:rsidR="00EA1622" w:rsidRDefault="00EA1622">
      <w:pPr>
        <w:pStyle w:val="Default"/>
        <w:spacing w:line="220" w:lineRule="atLeast"/>
        <w:rPr>
          <w:rFonts w:ascii="Arial" w:eastAsia="Arial" w:hAnsi="Arial" w:cs="Arial"/>
        </w:rPr>
      </w:pPr>
    </w:p>
    <w:p w14:paraId="0F994E2C" w14:textId="77777777" w:rsidR="00EA1622" w:rsidRDefault="00EA1622">
      <w:pPr>
        <w:pStyle w:val="Default"/>
        <w:spacing w:line="220" w:lineRule="atLeast"/>
        <w:rPr>
          <w:rFonts w:ascii="Arial" w:eastAsia="Arial" w:hAnsi="Arial" w:cs="Arial"/>
        </w:rPr>
      </w:pPr>
    </w:p>
    <w:p w14:paraId="0758A164" w14:textId="77777777" w:rsidR="00EA1622" w:rsidRDefault="00EA1622">
      <w:pPr>
        <w:pStyle w:val="Default"/>
        <w:spacing w:line="220" w:lineRule="atLeast"/>
        <w:rPr>
          <w:rFonts w:ascii="Arial" w:eastAsia="Arial" w:hAnsi="Arial" w:cs="Arial"/>
        </w:rPr>
      </w:pPr>
    </w:p>
    <w:p w14:paraId="6E341DAA" w14:textId="77777777" w:rsidR="00EA1622" w:rsidRDefault="00EA1622">
      <w:pPr>
        <w:pStyle w:val="Default"/>
        <w:spacing w:line="220" w:lineRule="atLeast"/>
        <w:rPr>
          <w:rFonts w:ascii="Arial" w:eastAsia="Arial" w:hAnsi="Arial" w:cs="Arial"/>
        </w:rPr>
      </w:pPr>
    </w:p>
    <w:p w14:paraId="606306A1" w14:textId="77777777" w:rsidR="00EA1622" w:rsidRDefault="00EA1622">
      <w:pPr>
        <w:pStyle w:val="Default"/>
        <w:spacing w:line="220" w:lineRule="atLeast"/>
        <w:rPr>
          <w:rFonts w:ascii="Arial" w:eastAsia="Arial" w:hAnsi="Arial" w:cs="Arial"/>
        </w:rPr>
      </w:pPr>
    </w:p>
    <w:p w14:paraId="520242B4" w14:textId="77777777" w:rsidR="00EA1622" w:rsidRDefault="00EA1622">
      <w:pPr>
        <w:pStyle w:val="Default"/>
        <w:spacing w:line="220" w:lineRule="atLeast"/>
        <w:rPr>
          <w:rFonts w:ascii="Arial" w:eastAsia="Arial" w:hAnsi="Arial" w:cs="Arial"/>
        </w:rPr>
      </w:pPr>
    </w:p>
    <w:p w14:paraId="3BC5C2AA" w14:textId="77777777" w:rsidR="00EA1622" w:rsidRDefault="00EA1622">
      <w:pPr>
        <w:pStyle w:val="Default"/>
        <w:spacing w:line="220" w:lineRule="atLeast"/>
        <w:rPr>
          <w:rFonts w:ascii="Arial" w:eastAsia="Arial" w:hAnsi="Arial" w:cs="Arial"/>
        </w:rPr>
      </w:pPr>
    </w:p>
    <w:p w14:paraId="2CC9D458" w14:textId="77777777" w:rsidR="00EA1622" w:rsidRDefault="00000000">
      <w:pPr>
        <w:pStyle w:val="Default"/>
        <w:spacing w:line="220" w:lineRule="atLeast"/>
        <w:rPr>
          <w:rFonts w:ascii="Arial" w:eastAsia="Arial" w:hAnsi="Arial" w:cs="Arial"/>
          <w:sz w:val="28"/>
          <w:szCs w:val="28"/>
        </w:rPr>
      </w:pPr>
      <w:r>
        <w:rPr>
          <w:rFonts w:ascii="Arial" w:hAnsi="Arial"/>
          <w:b/>
          <w:bCs/>
          <w:sz w:val="28"/>
          <w:szCs w:val="28"/>
          <w:lang w:val="de-DE"/>
        </w:rPr>
        <w:lastRenderedPageBreak/>
        <w:t xml:space="preserve">CHAPTER 15: </w:t>
      </w:r>
      <w:commentRangeStart w:id="56"/>
      <w:r>
        <w:rPr>
          <w:rFonts w:ascii="Arial" w:hAnsi="Arial"/>
          <w:b/>
          <w:bCs/>
          <w:sz w:val="28"/>
          <w:szCs w:val="28"/>
          <w:lang w:val="de-DE"/>
        </w:rPr>
        <w:t>BUILDING TOMORROW</w:t>
      </w:r>
      <w:r>
        <w:rPr>
          <w:rFonts w:ascii="Arial" w:hAnsi="Arial"/>
          <w:b/>
          <w:bCs/>
          <w:sz w:val="28"/>
          <w:szCs w:val="28"/>
        </w:rPr>
        <w:t>’</w:t>
      </w:r>
      <w:r>
        <w:rPr>
          <w:rFonts w:ascii="Arial" w:hAnsi="Arial"/>
          <w:b/>
          <w:bCs/>
          <w:sz w:val="28"/>
          <w:szCs w:val="28"/>
          <w:lang w:val="en-US"/>
        </w:rPr>
        <w:t>S GIANTS - THE VISION FORWARD</w:t>
      </w:r>
      <w:commentRangeEnd w:id="56"/>
      <w:r w:rsidR="00086C93">
        <w:rPr>
          <w:rStyle w:val="CommentReference"/>
          <w:rFonts w:ascii="Times New Roman" w:hAnsi="Times New Roman" w:cs="Times New Roman"/>
          <w:color w:val="auto"/>
          <w:lang w:val="en-US" w:eastAsia="en-US"/>
        </w:rPr>
        <w:commentReference w:id="56"/>
      </w:r>
    </w:p>
    <w:p w14:paraId="55E3EC9D" w14:textId="77777777" w:rsidR="00EA1622" w:rsidRDefault="00EA1622">
      <w:pPr>
        <w:pStyle w:val="Default"/>
        <w:spacing w:line="220" w:lineRule="atLeast"/>
        <w:rPr>
          <w:rFonts w:ascii="Arial" w:eastAsia="Arial" w:hAnsi="Arial" w:cs="Arial"/>
        </w:rPr>
      </w:pPr>
    </w:p>
    <w:p w14:paraId="23F9292A" w14:textId="77777777" w:rsidR="00EA1622" w:rsidRDefault="00000000">
      <w:pPr>
        <w:pStyle w:val="Default"/>
        <w:spacing w:line="220" w:lineRule="atLeast"/>
        <w:rPr>
          <w:rFonts w:ascii="Arial" w:eastAsia="Arial" w:hAnsi="Arial" w:cs="Arial"/>
        </w:rPr>
      </w:pPr>
      <w:r>
        <w:rPr>
          <w:rFonts w:ascii="Arial" w:hAnsi="Arial"/>
          <w:lang w:val="en-US"/>
        </w:rPr>
        <w:t xml:space="preserve"> From Crisis to Global Competitiveness: The Next Generation Blueprint</w:t>
      </w:r>
    </w:p>
    <w:p w14:paraId="28ACF9D7" w14:textId="77777777" w:rsidR="00EA1622" w:rsidRDefault="00EA1622">
      <w:pPr>
        <w:pStyle w:val="Default"/>
        <w:spacing w:line="220" w:lineRule="atLeast"/>
        <w:rPr>
          <w:rFonts w:ascii="Arial" w:eastAsia="Arial" w:hAnsi="Arial" w:cs="Arial"/>
        </w:rPr>
      </w:pPr>
    </w:p>
    <w:p w14:paraId="0EF96ED2"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 companies that will dominate India</w:t>
      </w:r>
      <w:r>
        <w:rPr>
          <w:rFonts w:ascii="Arial" w:hAnsi="Arial"/>
          <w:b/>
          <w:bCs/>
          <w:i/>
          <w:iCs/>
        </w:rPr>
        <w:t>’</w:t>
      </w:r>
      <w:r>
        <w:rPr>
          <w:rFonts w:ascii="Arial" w:hAnsi="Arial"/>
          <w:b/>
          <w:bCs/>
          <w:i/>
          <w:iCs/>
          <w:lang w:val="en-US"/>
        </w:rPr>
        <w:t>s next economic decade won</w:t>
      </w:r>
      <w:r>
        <w:rPr>
          <w:rFonts w:ascii="Arial" w:hAnsi="Arial"/>
          <w:b/>
          <w:bCs/>
          <w:i/>
          <w:iCs/>
        </w:rPr>
        <w:t>’</w:t>
      </w:r>
      <w:r>
        <w:rPr>
          <w:rFonts w:ascii="Arial" w:hAnsi="Arial"/>
          <w:b/>
          <w:bCs/>
          <w:i/>
          <w:iCs/>
          <w:lang w:val="en-US"/>
        </w:rPr>
        <w:t xml:space="preserve">t be built from greenfield investments </w:t>
      </w:r>
      <w:r>
        <w:rPr>
          <w:rFonts w:ascii="Arial" w:hAnsi="Arial"/>
          <w:b/>
          <w:bCs/>
          <w:i/>
          <w:iCs/>
        </w:rPr>
        <w:t xml:space="preserve">– </w:t>
      </w:r>
      <w:r>
        <w:rPr>
          <w:rFonts w:ascii="Arial" w:hAnsi="Arial"/>
          <w:b/>
          <w:bCs/>
          <w:i/>
          <w:iCs/>
          <w:lang w:val="en-US"/>
        </w:rPr>
        <w:t>they</w:t>
      </w:r>
      <w:r>
        <w:rPr>
          <w:rFonts w:ascii="Arial" w:hAnsi="Arial"/>
          <w:b/>
          <w:bCs/>
          <w:i/>
          <w:iCs/>
        </w:rPr>
        <w:t>’</w:t>
      </w:r>
      <w:proofErr w:type="spellStart"/>
      <w:r>
        <w:rPr>
          <w:rFonts w:ascii="Arial" w:hAnsi="Arial"/>
          <w:b/>
          <w:bCs/>
          <w:i/>
          <w:iCs/>
          <w:lang w:val="en-US"/>
        </w:rPr>
        <w:t>ll</w:t>
      </w:r>
      <w:proofErr w:type="spellEnd"/>
      <w:r>
        <w:rPr>
          <w:rFonts w:ascii="Arial" w:hAnsi="Arial"/>
          <w:b/>
          <w:bCs/>
          <w:i/>
          <w:iCs/>
          <w:lang w:val="en-US"/>
        </w:rPr>
        <w:t xml:space="preserve"> be forged from the intelligent transformation of today</w:t>
      </w:r>
      <w:r>
        <w:rPr>
          <w:rFonts w:ascii="Arial" w:hAnsi="Arial"/>
          <w:b/>
          <w:bCs/>
          <w:i/>
          <w:iCs/>
        </w:rPr>
        <w:t>’</w:t>
      </w:r>
      <w:r>
        <w:rPr>
          <w:rFonts w:ascii="Arial" w:hAnsi="Arial"/>
          <w:b/>
          <w:bCs/>
          <w:i/>
          <w:iCs/>
          <w:lang w:val="en-US"/>
        </w:rPr>
        <w:t>s distressed assets into tomorrow</w:t>
      </w:r>
      <w:r>
        <w:rPr>
          <w:rFonts w:ascii="Arial" w:hAnsi="Arial"/>
          <w:b/>
          <w:bCs/>
          <w:i/>
          <w:iCs/>
        </w:rPr>
        <w:t>’</w:t>
      </w:r>
      <w:r>
        <w:rPr>
          <w:rFonts w:ascii="Arial" w:hAnsi="Arial"/>
          <w:b/>
          <w:bCs/>
          <w:i/>
          <w:iCs/>
          <w:lang w:val="it-IT"/>
        </w:rPr>
        <w:t>s global champions.</w:t>
      </w:r>
      <w:r>
        <w:rPr>
          <w:rFonts w:ascii="Arial" w:hAnsi="Arial"/>
          <w:b/>
          <w:bCs/>
          <w:i/>
          <w:iCs/>
        </w:rPr>
        <w:t xml:space="preserve">” </w:t>
      </w:r>
      <w:r>
        <w:rPr>
          <w:rFonts w:ascii="Arial" w:hAnsi="Arial"/>
          <w:b/>
          <w:bCs/>
          <w:i/>
          <w:iCs/>
          <w:lang w:val="it-IT"/>
        </w:rPr>
        <w:t>- Anavv Jain</w:t>
      </w:r>
    </w:p>
    <w:p w14:paraId="121D2D3B" w14:textId="77777777" w:rsidR="00EA1622" w:rsidRDefault="00EA1622">
      <w:pPr>
        <w:pStyle w:val="Default"/>
        <w:spacing w:line="220" w:lineRule="atLeast"/>
        <w:rPr>
          <w:rFonts w:ascii="Arial" w:eastAsia="Arial" w:hAnsi="Arial" w:cs="Arial"/>
        </w:rPr>
      </w:pPr>
    </w:p>
    <w:p w14:paraId="045CFA18" w14:textId="77777777" w:rsidR="00EA1622" w:rsidRDefault="00000000">
      <w:pPr>
        <w:pStyle w:val="Default"/>
        <w:spacing w:line="220" w:lineRule="atLeast"/>
        <w:rPr>
          <w:rFonts w:ascii="Arial" w:eastAsia="Arial" w:hAnsi="Arial" w:cs="Arial"/>
        </w:rPr>
      </w:pPr>
      <w:commentRangeStart w:id="57"/>
      <w:r>
        <w:rPr>
          <w:rFonts w:ascii="Arial" w:hAnsi="Arial"/>
          <w:lang w:val="en-US"/>
        </w:rPr>
        <w:t xml:space="preserve">As I write this final chapter </w:t>
      </w:r>
      <w:commentRangeEnd w:id="57"/>
      <w:r w:rsidR="00086C93">
        <w:rPr>
          <w:rStyle w:val="CommentReference"/>
          <w:rFonts w:ascii="Times New Roman" w:hAnsi="Times New Roman" w:cs="Times New Roman"/>
          <w:color w:val="auto"/>
          <w:lang w:val="en-US" w:eastAsia="en-US"/>
        </w:rPr>
        <w:commentReference w:id="57"/>
      </w:r>
      <w:r>
        <w:rPr>
          <w:rFonts w:ascii="Arial" w:hAnsi="Arial"/>
          <w:lang w:val="en-US"/>
        </w:rPr>
        <w:t>in September</w:t>
      </w:r>
      <w:r>
        <w:rPr>
          <w:rFonts w:ascii="Arial" w:hAnsi="Arial"/>
        </w:rPr>
        <w:t xml:space="preserve"> 202</w:t>
      </w:r>
      <w:r>
        <w:rPr>
          <w:rFonts w:ascii="Arial" w:hAnsi="Arial"/>
          <w:lang w:val="en-US"/>
        </w:rPr>
        <w:t>5, sitting in what will soon become the Delhi headquarters of Mahaveer Venture Solutions, I</w:t>
      </w:r>
      <w:r>
        <w:rPr>
          <w:rFonts w:ascii="Arial" w:hAnsi="Arial"/>
        </w:rPr>
        <w:t>’</w:t>
      </w:r>
      <w:r>
        <w:rPr>
          <w:rFonts w:ascii="Arial" w:hAnsi="Arial"/>
          <w:lang w:val="en-US"/>
        </w:rPr>
        <w:t xml:space="preserve">m surrounded by architectural drawings, technology blueprints, and strategic frameworks that represent more than just a fund launch </w:t>
      </w:r>
      <w:r>
        <w:rPr>
          <w:rFonts w:ascii="Arial" w:hAnsi="Arial"/>
        </w:rPr>
        <w:t xml:space="preserve">– </w:t>
      </w:r>
      <w:r>
        <w:rPr>
          <w:rFonts w:ascii="Arial" w:hAnsi="Arial"/>
          <w:lang w:val="en-US"/>
        </w:rPr>
        <w:t>they represent a vision for how India</w:t>
      </w:r>
      <w:r>
        <w:rPr>
          <w:rFonts w:ascii="Arial" w:hAnsi="Arial"/>
        </w:rPr>
        <w:t>’</w:t>
      </w:r>
      <w:r>
        <w:rPr>
          <w:rFonts w:ascii="Arial" w:hAnsi="Arial"/>
          <w:lang w:val="en-US"/>
        </w:rPr>
        <w:t>s industrial future will be built from the foundations of its corporate past.</w:t>
      </w:r>
    </w:p>
    <w:p w14:paraId="7DF30D08" w14:textId="77777777" w:rsidR="00EA1622" w:rsidRDefault="00EA1622">
      <w:pPr>
        <w:pStyle w:val="Default"/>
        <w:spacing w:line="220" w:lineRule="atLeast"/>
        <w:rPr>
          <w:rFonts w:ascii="Arial" w:eastAsia="Arial" w:hAnsi="Arial" w:cs="Arial"/>
        </w:rPr>
      </w:pPr>
    </w:p>
    <w:p w14:paraId="7047F373" w14:textId="6329D7EC" w:rsidR="00EA1622" w:rsidRDefault="00D211C0">
      <w:pPr>
        <w:pStyle w:val="Default"/>
        <w:spacing w:line="220" w:lineRule="atLeast"/>
        <w:rPr>
          <w:rFonts w:ascii="Arial" w:eastAsia="Arial" w:hAnsi="Arial" w:cs="Arial"/>
        </w:rPr>
      </w:pPr>
      <w:ins w:id="58" w:author="Manish Kumar" w:date="2026-01-14T14:53:00Z" w16du:dateUtc="2026-01-14T09:23:00Z">
        <w:r>
          <w:rPr>
            <w:rFonts w:ascii="Arial" w:hAnsi="Arial"/>
            <w:lang w:val="en-US"/>
          </w:rPr>
          <w:t xml:space="preserve">The </w:t>
        </w:r>
      </w:ins>
      <w:del w:id="59" w:author="Manish Kumar" w:date="2026-01-14T14:53:00Z" w16du:dateUtc="2026-01-14T09:23:00Z">
        <w:r w:rsidR="00000000" w:rsidDel="00D211C0">
          <w:rPr>
            <w:rFonts w:ascii="Arial" w:hAnsi="Arial"/>
            <w:lang w:val="en-US"/>
          </w:rPr>
          <w:delText xml:space="preserve">The past 300 </w:delText>
        </w:r>
      </w:del>
      <w:r w:rsidR="00000000">
        <w:rPr>
          <w:rFonts w:ascii="Arial" w:hAnsi="Arial"/>
          <w:lang w:val="en-US"/>
        </w:rPr>
        <w:t xml:space="preserve">pages </w:t>
      </w:r>
      <w:ins w:id="60" w:author="Manish Kumar" w:date="2026-01-14T14:53:00Z" w16du:dateUtc="2026-01-14T09:23:00Z">
        <w:r>
          <w:rPr>
            <w:rFonts w:ascii="Arial" w:hAnsi="Arial"/>
            <w:lang w:val="en-US"/>
          </w:rPr>
          <w:t xml:space="preserve">earlier </w:t>
        </w:r>
      </w:ins>
      <w:r w:rsidR="00000000">
        <w:rPr>
          <w:rFonts w:ascii="Arial" w:hAnsi="Arial"/>
          <w:lang w:val="en-US"/>
        </w:rPr>
        <w:t>have documented my journey from a curious lawyer analyzing bankruptcy cases to an entrepreneur preparing to launch what I believe will become India</w:t>
      </w:r>
      <w:r w:rsidR="00000000">
        <w:rPr>
          <w:rFonts w:ascii="Arial" w:hAnsi="Arial"/>
        </w:rPr>
        <w:t>’</w:t>
      </w:r>
      <w:r w:rsidR="00000000">
        <w:rPr>
          <w:rFonts w:ascii="Arial" w:hAnsi="Arial"/>
          <w:lang w:val="en-US"/>
        </w:rPr>
        <w:t xml:space="preserve">s most transformative distressed asset investment platform. But this final chapter </w:t>
      </w:r>
      <w:proofErr w:type="spellStart"/>
      <w:r w:rsidR="00000000">
        <w:rPr>
          <w:rFonts w:ascii="Arial" w:hAnsi="Arial"/>
          <w:lang w:val="en-US"/>
        </w:rPr>
        <w:t>isn</w:t>
      </w:r>
      <w:proofErr w:type="spellEnd"/>
      <w:r w:rsidR="00000000">
        <w:rPr>
          <w:rFonts w:ascii="Arial" w:hAnsi="Arial"/>
        </w:rPr>
        <w:t>’</w:t>
      </w:r>
      <w:r w:rsidR="00000000">
        <w:rPr>
          <w:rFonts w:ascii="Arial" w:hAnsi="Arial"/>
          <w:lang w:val="en-US"/>
        </w:rPr>
        <w:t xml:space="preserve">t about looking backward </w:t>
      </w:r>
      <w:r w:rsidR="00000000">
        <w:rPr>
          <w:rFonts w:ascii="Arial" w:hAnsi="Arial"/>
        </w:rPr>
        <w:t>– it’</w:t>
      </w:r>
      <w:r w:rsidR="00000000">
        <w:rPr>
          <w:rFonts w:ascii="Arial" w:hAnsi="Arial"/>
          <w:lang w:val="en-US"/>
        </w:rPr>
        <w:t>s about articulating a forward vision that connects every insight, every framework, and every strategy into a coherent blueprint for building the next generation of Indian industrial giants.</w:t>
      </w:r>
    </w:p>
    <w:p w14:paraId="1353733F" w14:textId="77777777" w:rsidR="00EA1622" w:rsidRDefault="00EA1622">
      <w:pPr>
        <w:pStyle w:val="Default"/>
        <w:spacing w:line="220" w:lineRule="atLeast"/>
        <w:rPr>
          <w:rFonts w:ascii="Arial" w:eastAsia="Arial" w:hAnsi="Arial" w:cs="Arial"/>
        </w:rPr>
      </w:pPr>
    </w:p>
    <w:p w14:paraId="03790418" w14:textId="77777777" w:rsidR="00EA1622" w:rsidRDefault="00EA1622">
      <w:pPr>
        <w:pStyle w:val="Default"/>
        <w:spacing w:line="220" w:lineRule="atLeast"/>
        <w:rPr>
          <w:rFonts w:ascii="Arial" w:eastAsia="Arial" w:hAnsi="Arial" w:cs="Arial"/>
          <w:b/>
          <w:bCs/>
          <w:i/>
          <w:iCs/>
        </w:rPr>
      </w:pPr>
    </w:p>
    <w:p w14:paraId="549EB5C7" w14:textId="77777777" w:rsidR="00EA1622" w:rsidRDefault="00EA1622">
      <w:pPr>
        <w:pStyle w:val="Default"/>
        <w:spacing w:line="220" w:lineRule="atLeast"/>
        <w:rPr>
          <w:rFonts w:ascii="Arial" w:eastAsia="Arial" w:hAnsi="Arial" w:cs="Arial"/>
        </w:rPr>
      </w:pPr>
    </w:p>
    <w:p w14:paraId="67B081CF"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My extensive research has convinced me that we</w:t>
      </w:r>
      <w:r>
        <w:rPr>
          <w:rFonts w:ascii="Arial" w:hAnsi="Arial"/>
          <w:b/>
          <w:bCs/>
          <w:i/>
          <w:iCs/>
        </w:rPr>
        <w:t>’</w:t>
      </w:r>
      <w:r>
        <w:rPr>
          <w:rFonts w:ascii="Arial" w:hAnsi="Arial"/>
          <w:b/>
          <w:bCs/>
          <w:i/>
          <w:iCs/>
          <w:lang w:val="en-US"/>
        </w:rPr>
        <w:t xml:space="preserve">re standing at an inflection point in Indian corporate history. The next decade will see the emergence of globally competitive champions built not through traditional growth capital, but through the intelligent resurrection and transformation of distressed industrial </w:t>
      </w:r>
      <w:proofErr w:type="gramStart"/>
      <w:r>
        <w:rPr>
          <w:rFonts w:ascii="Arial" w:hAnsi="Arial"/>
          <w:b/>
          <w:bCs/>
          <w:i/>
          <w:iCs/>
          <w:lang w:val="en-US"/>
        </w:rPr>
        <w:t>assets.</w:t>
      </w:r>
      <w:r>
        <w:rPr>
          <w:rFonts w:ascii="Arial" w:hAnsi="Arial"/>
          <w:b/>
          <w:bCs/>
          <w:i/>
          <w:iCs/>
        </w:rPr>
        <w:t>”</w:t>
      </w:r>
      <w:proofErr w:type="gramEnd"/>
      <w:r>
        <w:rPr>
          <w:rFonts w:ascii="Arial" w:hAnsi="Arial"/>
          <w:b/>
          <w:bCs/>
          <w:i/>
          <w:iCs/>
        </w:rPr>
        <w:t xml:space="preserve"> </w:t>
      </w:r>
      <w:r>
        <w:rPr>
          <w:rFonts w:ascii="Arial" w:hAnsi="Arial"/>
          <w:b/>
          <w:bCs/>
          <w:i/>
          <w:iCs/>
          <w:lang w:val="it-IT"/>
        </w:rPr>
        <w:t>- Anavv Jain</w:t>
      </w:r>
    </w:p>
    <w:p w14:paraId="7970DF54" w14:textId="77777777" w:rsidR="00EA1622" w:rsidRDefault="00EA1622">
      <w:pPr>
        <w:pStyle w:val="Default"/>
        <w:spacing w:line="220" w:lineRule="atLeast"/>
        <w:rPr>
          <w:rFonts w:ascii="Arial" w:eastAsia="Arial" w:hAnsi="Arial" w:cs="Arial"/>
        </w:rPr>
      </w:pPr>
    </w:p>
    <w:p w14:paraId="7A348064" w14:textId="77777777" w:rsidR="00EA1622" w:rsidRDefault="00000000">
      <w:pPr>
        <w:pStyle w:val="Default"/>
        <w:spacing w:line="220" w:lineRule="atLeast"/>
        <w:rPr>
          <w:rFonts w:ascii="Arial" w:eastAsia="Arial" w:hAnsi="Arial" w:cs="Arial"/>
          <w:b/>
          <w:bCs/>
        </w:rPr>
      </w:pPr>
      <w:r>
        <w:rPr>
          <w:rFonts w:ascii="Arial" w:hAnsi="Arial"/>
          <w:b/>
          <w:bCs/>
          <w:lang w:val="en-US"/>
        </w:rPr>
        <w:t xml:space="preserve"> The Generational Opportunity: India</w:t>
      </w:r>
      <w:r>
        <w:rPr>
          <w:rFonts w:ascii="Arial" w:hAnsi="Arial"/>
          <w:b/>
          <w:bCs/>
        </w:rPr>
        <w:t>’</w:t>
      </w:r>
      <w:r>
        <w:rPr>
          <w:rFonts w:ascii="Arial" w:hAnsi="Arial"/>
          <w:b/>
          <w:bCs/>
          <w:lang w:val="fr-FR"/>
        </w:rPr>
        <w:t xml:space="preserve">s </w:t>
      </w:r>
      <w:proofErr w:type="spellStart"/>
      <w:r>
        <w:rPr>
          <w:rFonts w:ascii="Arial" w:hAnsi="Arial"/>
          <w:b/>
          <w:bCs/>
          <w:lang w:val="fr-FR"/>
        </w:rPr>
        <w:t>Industrial</w:t>
      </w:r>
      <w:proofErr w:type="spellEnd"/>
      <w:r>
        <w:rPr>
          <w:rFonts w:ascii="Arial" w:hAnsi="Arial"/>
          <w:b/>
          <w:bCs/>
          <w:lang w:val="fr-FR"/>
        </w:rPr>
        <w:t xml:space="preserve"> Renaissance</w:t>
      </w:r>
    </w:p>
    <w:p w14:paraId="4B2E654D" w14:textId="77777777" w:rsidR="00EA1622" w:rsidRDefault="00EA1622">
      <w:pPr>
        <w:pStyle w:val="Default"/>
        <w:spacing w:line="220" w:lineRule="atLeast"/>
        <w:rPr>
          <w:rFonts w:ascii="Arial" w:eastAsia="Arial" w:hAnsi="Arial" w:cs="Arial"/>
        </w:rPr>
      </w:pPr>
    </w:p>
    <w:p w14:paraId="4DF1273E" w14:textId="77777777" w:rsidR="00EA1622" w:rsidRDefault="00000000">
      <w:pPr>
        <w:pStyle w:val="Default"/>
        <w:spacing w:line="220" w:lineRule="atLeast"/>
        <w:rPr>
          <w:rFonts w:ascii="Arial" w:eastAsia="Arial" w:hAnsi="Arial" w:cs="Arial"/>
        </w:rPr>
      </w:pPr>
      <w:r>
        <w:rPr>
          <w:rFonts w:ascii="Arial" w:hAnsi="Arial"/>
          <w:lang w:val="en-US"/>
        </w:rPr>
        <w:t>My comprehensive analysis of India</w:t>
      </w:r>
      <w:r>
        <w:rPr>
          <w:rFonts w:ascii="Arial" w:hAnsi="Arial"/>
        </w:rPr>
        <w:t>’</w:t>
      </w:r>
      <w:r>
        <w:rPr>
          <w:rFonts w:ascii="Arial" w:hAnsi="Arial"/>
          <w:lang w:val="en-US"/>
        </w:rPr>
        <w:t>s economic trajectory reveals a unique convergence of factors that creates an unprecedented opportunity for transformational investing:</w:t>
      </w:r>
    </w:p>
    <w:p w14:paraId="377B616C" w14:textId="77777777" w:rsidR="00EA1622" w:rsidRDefault="00EA1622">
      <w:pPr>
        <w:pStyle w:val="Default"/>
        <w:spacing w:line="220" w:lineRule="atLeast"/>
        <w:rPr>
          <w:rFonts w:ascii="Arial" w:eastAsia="Arial" w:hAnsi="Arial" w:cs="Arial"/>
        </w:rPr>
      </w:pPr>
    </w:p>
    <w:p w14:paraId="1355354B" w14:textId="77777777" w:rsidR="00EA1622" w:rsidRDefault="00000000">
      <w:pPr>
        <w:pStyle w:val="Default"/>
        <w:spacing w:line="220" w:lineRule="atLeast"/>
        <w:rPr>
          <w:rFonts w:ascii="Arial" w:eastAsia="Arial" w:hAnsi="Arial" w:cs="Arial"/>
        </w:rPr>
      </w:pPr>
      <w:proofErr w:type="gramStart"/>
      <w:r>
        <w:rPr>
          <w:rFonts w:ascii="Arial" w:hAnsi="Arial"/>
          <w:lang w:val="en-US"/>
        </w:rPr>
        <w:t>The Digital</w:t>
      </w:r>
      <w:proofErr w:type="gramEnd"/>
      <w:r>
        <w:rPr>
          <w:rFonts w:ascii="Arial" w:hAnsi="Arial"/>
          <w:lang w:val="en-US"/>
        </w:rPr>
        <w:t>-Physical Convergence:</w:t>
      </w:r>
    </w:p>
    <w:p w14:paraId="46EA358B" w14:textId="77777777" w:rsidR="00EA1622" w:rsidRDefault="00EA1622">
      <w:pPr>
        <w:pStyle w:val="Default"/>
        <w:spacing w:line="220" w:lineRule="atLeast"/>
        <w:rPr>
          <w:rFonts w:ascii="Arial" w:eastAsia="Arial" w:hAnsi="Arial" w:cs="Arial"/>
        </w:rPr>
      </w:pPr>
    </w:p>
    <w:p w14:paraId="2214F149"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r>
        <w:rPr>
          <w:rFonts w:ascii="Arial" w:hAnsi="Arial"/>
          <w:lang w:val="en-US"/>
        </w:rPr>
        <w:t>s digital revolution has created the infrastructure and capabilities necessary for industrial transformation:</w:t>
      </w:r>
    </w:p>
    <w:p w14:paraId="1879448E" w14:textId="77777777" w:rsidR="00EA1622" w:rsidRDefault="00EA1622">
      <w:pPr>
        <w:pStyle w:val="Default"/>
        <w:spacing w:line="220" w:lineRule="atLeast"/>
        <w:rPr>
          <w:rFonts w:ascii="Arial" w:eastAsia="Arial" w:hAnsi="Arial" w:cs="Arial"/>
        </w:rPr>
      </w:pPr>
    </w:p>
    <w:p w14:paraId="7F47B68D" w14:textId="77777777" w:rsidR="00EA1622" w:rsidRDefault="00000000">
      <w:pPr>
        <w:pStyle w:val="Default"/>
        <w:spacing w:line="220" w:lineRule="atLeast"/>
        <w:rPr>
          <w:rFonts w:ascii="Arial" w:eastAsia="Arial" w:hAnsi="Arial" w:cs="Arial"/>
        </w:rPr>
      </w:pPr>
      <w:r>
        <w:rPr>
          <w:rFonts w:ascii="Arial" w:hAnsi="Arial"/>
          <w:lang w:val="en-US"/>
        </w:rPr>
        <w:t>Technology-Enabled Manufacturing:</w:t>
      </w:r>
    </w:p>
    <w:p w14:paraId="7D333D8C" w14:textId="77777777" w:rsidR="00EA1622" w:rsidRDefault="00000000">
      <w:pPr>
        <w:pStyle w:val="Default"/>
        <w:spacing w:line="220" w:lineRule="atLeast"/>
        <w:rPr>
          <w:rFonts w:ascii="Arial" w:eastAsia="Arial" w:hAnsi="Arial" w:cs="Arial"/>
        </w:rPr>
      </w:pPr>
      <w:r>
        <w:rPr>
          <w:rFonts w:ascii="Arial" w:hAnsi="Arial"/>
          <w:lang w:val="en-US"/>
        </w:rPr>
        <w:t>Through my research into Industry 4.0 applications across Indian manufacturing, I</w:t>
      </w:r>
      <w:r>
        <w:rPr>
          <w:rFonts w:ascii="Arial" w:hAnsi="Arial"/>
        </w:rPr>
        <w:t>’</w:t>
      </w:r>
      <w:proofErr w:type="spellStart"/>
      <w:r>
        <w:rPr>
          <w:rFonts w:ascii="Arial" w:hAnsi="Arial"/>
          <w:lang w:val="en-US"/>
        </w:rPr>
        <w:t>ve</w:t>
      </w:r>
      <w:proofErr w:type="spellEnd"/>
      <w:r>
        <w:rPr>
          <w:rFonts w:ascii="Arial" w:hAnsi="Arial"/>
          <w:lang w:val="en-US"/>
        </w:rPr>
        <w:t xml:space="preserve"> identified how digital technologies will transform traditional industrial assets:</w:t>
      </w:r>
    </w:p>
    <w:p w14:paraId="31CD2DA7" w14:textId="77777777" w:rsidR="00EA1622" w:rsidRDefault="00EA1622">
      <w:pPr>
        <w:pStyle w:val="Default"/>
        <w:spacing w:line="220" w:lineRule="atLeast"/>
        <w:rPr>
          <w:rFonts w:ascii="Arial" w:eastAsia="Arial" w:hAnsi="Arial" w:cs="Arial"/>
        </w:rPr>
      </w:pPr>
    </w:p>
    <w:p w14:paraId="275D3B02" w14:textId="77777777" w:rsidR="00EA1622" w:rsidRDefault="00000000">
      <w:pPr>
        <w:pStyle w:val="Default"/>
        <w:spacing w:line="220" w:lineRule="atLeast"/>
        <w:rPr>
          <w:rFonts w:ascii="Arial" w:eastAsia="Arial" w:hAnsi="Arial" w:cs="Arial"/>
        </w:rPr>
      </w:pPr>
      <w:r>
        <w:rPr>
          <w:rFonts w:ascii="Arial" w:hAnsi="Arial"/>
          <w:lang w:val="en-US"/>
        </w:rPr>
        <w:t>- IoT integration enabling real-time optimization and predictive maintenance</w:t>
      </w:r>
    </w:p>
    <w:p w14:paraId="3EAD7F50" w14:textId="77777777" w:rsidR="00EA1622" w:rsidRDefault="00000000">
      <w:pPr>
        <w:pStyle w:val="Default"/>
        <w:spacing w:line="220" w:lineRule="atLeast"/>
        <w:rPr>
          <w:rFonts w:ascii="Arial" w:eastAsia="Arial" w:hAnsi="Arial" w:cs="Arial"/>
        </w:rPr>
      </w:pPr>
      <w:r>
        <w:rPr>
          <w:rFonts w:ascii="Arial" w:hAnsi="Arial"/>
          <w:lang w:val="en-US"/>
        </w:rPr>
        <w:t>- AI-driven quality control and process optimization</w:t>
      </w:r>
    </w:p>
    <w:p w14:paraId="20F9F3C2" w14:textId="77777777" w:rsidR="00EA1622" w:rsidRDefault="00000000">
      <w:pPr>
        <w:pStyle w:val="Default"/>
        <w:spacing w:line="220" w:lineRule="atLeast"/>
        <w:rPr>
          <w:rFonts w:ascii="Arial" w:eastAsia="Arial" w:hAnsi="Arial" w:cs="Arial"/>
        </w:rPr>
      </w:pPr>
      <w:r>
        <w:rPr>
          <w:rFonts w:ascii="Arial" w:hAnsi="Arial"/>
          <w:lang w:val="en-US"/>
        </w:rPr>
        <w:lastRenderedPageBreak/>
        <w:t>- Blockchain-enabled supply chain transparency and efficiency</w:t>
      </w:r>
    </w:p>
    <w:p w14:paraId="30092F32" w14:textId="77777777" w:rsidR="00EA1622" w:rsidRDefault="00000000">
      <w:pPr>
        <w:pStyle w:val="Default"/>
        <w:spacing w:line="220" w:lineRule="atLeast"/>
        <w:rPr>
          <w:rFonts w:ascii="Arial" w:eastAsia="Arial" w:hAnsi="Arial" w:cs="Arial"/>
        </w:rPr>
      </w:pPr>
      <w:r>
        <w:rPr>
          <w:rFonts w:ascii="Arial" w:hAnsi="Arial"/>
          <w:lang w:val="en-US"/>
        </w:rPr>
        <w:t>- Digital twin technology for virtual testing and optimization</w:t>
      </w:r>
    </w:p>
    <w:p w14:paraId="6B646335" w14:textId="77777777" w:rsidR="00EA1622" w:rsidRDefault="00EA1622">
      <w:pPr>
        <w:pStyle w:val="Default"/>
        <w:spacing w:line="220" w:lineRule="atLeast"/>
        <w:rPr>
          <w:rFonts w:ascii="Arial" w:eastAsia="Arial" w:hAnsi="Arial" w:cs="Arial"/>
        </w:rPr>
      </w:pPr>
    </w:p>
    <w:p w14:paraId="053EE47D" w14:textId="77777777" w:rsidR="00EA1622" w:rsidRDefault="00EA1622">
      <w:pPr>
        <w:pStyle w:val="Default"/>
        <w:spacing w:line="220" w:lineRule="atLeast"/>
        <w:rPr>
          <w:rFonts w:ascii="Arial" w:eastAsia="Arial" w:hAnsi="Arial" w:cs="Arial"/>
        </w:rPr>
      </w:pPr>
    </w:p>
    <w:p w14:paraId="58D0492E" w14:textId="77777777" w:rsidR="00EA1622" w:rsidRDefault="00000000">
      <w:pPr>
        <w:pStyle w:val="Default"/>
        <w:spacing w:line="220" w:lineRule="atLeast"/>
        <w:rPr>
          <w:rFonts w:ascii="Arial" w:eastAsia="Arial" w:hAnsi="Arial" w:cs="Arial"/>
        </w:rPr>
      </w:pPr>
      <w:r>
        <w:rPr>
          <w:rFonts w:ascii="Arial" w:hAnsi="Arial"/>
          <w:lang w:val="en-US"/>
        </w:rPr>
        <w:t>Global Supply Chain Reconfiguration:</w:t>
      </w:r>
    </w:p>
    <w:p w14:paraId="49944546" w14:textId="77777777" w:rsidR="00EA1622" w:rsidRDefault="00000000">
      <w:pPr>
        <w:pStyle w:val="Default"/>
        <w:spacing w:line="220" w:lineRule="atLeast"/>
        <w:rPr>
          <w:rFonts w:ascii="Arial" w:eastAsia="Arial" w:hAnsi="Arial" w:cs="Arial"/>
        </w:rPr>
      </w:pPr>
      <w:r>
        <w:rPr>
          <w:rFonts w:ascii="Arial" w:hAnsi="Arial"/>
          <w:lang w:val="en-US"/>
        </w:rPr>
        <w:t>My analysis of post-COVID global supply chain evolution reveals India</w:t>
      </w:r>
      <w:r>
        <w:rPr>
          <w:rFonts w:ascii="Arial" w:hAnsi="Arial"/>
        </w:rPr>
        <w:t>’</w:t>
      </w:r>
      <w:r>
        <w:rPr>
          <w:rFonts w:ascii="Arial" w:hAnsi="Arial"/>
          <w:lang w:val="en-US"/>
        </w:rPr>
        <w:t>s positioning advantages:</w:t>
      </w:r>
    </w:p>
    <w:p w14:paraId="583266EB" w14:textId="77777777" w:rsidR="00EA1622" w:rsidRDefault="00EA1622">
      <w:pPr>
        <w:pStyle w:val="Default"/>
        <w:spacing w:line="220" w:lineRule="atLeast"/>
        <w:rPr>
          <w:rFonts w:ascii="Arial" w:eastAsia="Arial" w:hAnsi="Arial" w:cs="Arial"/>
        </w:rPr>
      </w:pPr>
    </w:p>
    <w:p w14:paraId="20A33311" w14:textId="77777777" w:rsidR="00EA1622" w:rsidRDefault="00000000">
      <w:pPr>
        <w:pStyle w:val="Default"/>
        <w:spacing w:line="220" w:lineRule="atLeast"/>
        <w:rPr>
          <w:rFonts w:ascii="Arial" w:eastAsia="Arial" w:hAnsi="Arial" w:cs="Arial"/>
        </w:rPr>
      </w:pPr>
      <w:r>
        <w:rPr>
          <w:rFonts w:ascii="Arial" w:hAnsi="Arial"/>
          <w:lang w:val="en-US"/>
        </w:rPr>
        <w:t>- China+1 strategies driving manufacturing diversification toward India</w:t>
      </w:r>
    </w:p>
    <w:p w14:paraId="2FEAEA05" w14:textId="77777777" w:rsidR="00EA1622" w:rsidRDefault="00000000">
      <w:pPr>
        <w:pStyle w:val="Default"/>
        <w:spacing w:line="220" w:lineRule="atLeast"/>
        <w:rPr>
          <w:rFonts w:ascii="Arial" w:eastAsia="Arial" w:hAnsi="Arial" w:cs="Arial"/>
        </w:rPr>
      </w:pPr>
      <w:r>
        <w:rPr>
          <w:rFonts w:ascii="Arial" w:hAnsi="Arial"/>
          <w:lang w:val="en-US"/>
        </w:rPr>
        <w:t>- Government policy support through PLI schemes and infrastructure development</w:t>
      </w:r>
    </w:p>
    <w:p w14:paraId="6220894C" w14:textId="77777777" w:rsidR="00EA1622" w:rsidRDefault="00000000">
      <w:pPr>
        <w:pStyle w:val="Default"/>
        <w:spacing w:line="220" w:lineRule="atLeast"/>
        <w:rPr>
          <w:rFonts w:ascii="Arial" w:eastAsia="Arial" w:hAnsi="Arial" w:cs="Arial"/>
        </w:rPr>
      </w:pPr>
      <w:r>
        <w:rPr>
          <w:rFonts w:ascii="Arial" w:hAnsi="Arial"/>
          <w:lang w:val="en-US"/>
        </w:rPr>
        <w:t>- Cost competitiveness combined with quality capability improvement</w:t>
      </w:r>
    </w:p>
    <w:p w14:paraId="15400D64" w14:textId="77777777" w:rsidR="00EA1622" w:rsidRDefault="00000000">
      <w:pPr>
        <w:pStyle w:val="Default"/>
        <w:spacing w:line="220" w:lineRule="atLeast"/>
        <w:rPr>
          <w:rFonts w:ascii="Arial" w:eastAsia="Arial" w:hAnsi="Arial" w:cs="Arial"/>
        </w:rPr>
      </w:pPr>
      <w:r>
        <w:rPr>
          <w:rFonts w:ascii="Arial" w:hAnsi="Arial"/>
          <w:lang w:val="en-US"/>
        </w:rPr>
        <w:t>- Strategic location for serving both domestic and export markets</w:t>
      </w:r>
    </w:p>
    <w:p w14:paraId="554E7491" w14:textId="77777777" w:rsidR="00EA1622" w:rsidRDefault="00EA1622">
      <w:pPr>
        <w:pStyle w:val="Default"/>
        <w:spacing w:line="220" w:lineRule="atLeast"/>
        <w:rPr>
          <w:rFonts w:ascii="Arial" w:eastAsia="Arial" w:hAnsi="Arial" w:cs="Arial"/>
        </w:rPr>
      </w:pPr>
    </w:p>
    <w:p w14:paraId="3DDAC434" w14:textId="77777777" w:rsidR="00EA1622" w:rsidRDefault="00000000">
      <w:pPr>
        <w:pStyle w:val="Default"/>
        <w:spacing w:line="220" w:lineRule="atLeast"/>
        <w:rPr>
          <w:rFonts w:ascii="Arial" w:eastAsia="Arial" w:hAnsi="Arial" w:cs="Arial"/>
        </w:rPr>
      </w:pPr>
      <w:r>
        <w:rPr>
          <w:rFonts w:ascii="Arial" w:hAnsi="Arial"/>
          <w:lang w:val="en-US"/>
        </w:rPr>
        <w:t>The Demographic Dividend Utilization:</w:t>
      </w:r>
    </w:p>
    <w:p w14:paraId="0CA5DD74"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proofErr w:type="spellStart"/>
      <w:r>
        <w:rPr>
          <w:rFonts w:ascii="Arial" w:hAnsi="Arial"/>
          <w:lang w:val="en-US"/>
        </w:rPr>
        <w:t>s</w:t>
      </w:r>
      <w:proofErr w:type="spellEnd"/>
      <w:r>
        <w:rPr>
          <w:rFonts w:ascii="Arial" w:hAnsi="Arial"/>
          <w:lang w:val="en-US"/>
        </w:rPr>
        <w:t xml:space="preserve"> young, skilled workforce provides the human capital necessary for industrial transformation:</w:t>
      </w:r>
    </w:p>
    <w:p w14:paraId="522D6775" w14:textId="77777777" w:rsidR="00EA1622" w:rsidRDefault="00EA1622">
      <w:pPr>
        <w:pStyle w:val="Default"/>
        <w:spacing w:line="220" w:lineRule="atLeast"/>
        <w:rPr>
          <w:rFonts w:ascii="Arial" w:eastAsia="Arial" w:hAnsi="Arial" w:cs="Arial"/>
        </w:rPr>
      </w:pPr>
    </w:p>
    <w:p w14:paraId="32E6D5D0" w14:textId="77777777" w:rsidR="00EA1622" w:rsidRDefault="00000000">
      <w:pPr>
        <w:pStyle w:val="Default"/>
        <w:spacing w:line="220" w:lineRule="atLeast"/>
        <w:rPr>
          <w:rFonts w:ascii="Arial" w:eastAsia="Arial" w:hAnsi="Arial" w:cs="Arial"/>
        </w:rPr>
      </w:pPr>
      <w:r>
        <w:rPr>
          <w:rFonts w:ascii="Arial" w:hAnsi="Arial"/>
          <w:lang w:val="en-US"/>
        </w:rPr>
        <w:t>- 65% of population under 35 with increasing technical education</w:t>
      </w:r>
    </w:p>
    <w:p w14:paraId="5CA54C06" w14:textId="77777777" w:rsidR="00EA1622" w:rsidRDefault="00000000">
      <w:pPr>
        <w:pStyle w:val="Default"/>
        <w:spacing w:line="220" w:lineRule="atLeast"/>
        <w:rPr>
          <w:rFonts w:ascii="Arial" w:eastAsia="Arial" w:hAnsi="Arial" w:cs="Arial"/>
        </w:rPr>
      </w:pPr>
      <w:r>
        <w:rPr>
          <w:rFonts w:ascii="Arial" w:hAnsi="Arial"/>
          <w:lang w:val="en-US"/>
        </w:rPr>
        <w:t>- Growing management and entrepreneurial capability</w:t>
      </w:r>
    </w:p>
    <w:p w14:paraId="4C627C9D" w14:textId="77777777" w:rsidR="00EA1622" w:rsidRDefault="00000000">
      <w:pPr>
        <w:pStyle w:val="Default"/>
        <w:spacing w:line="220" w:lineRule="atLeast"/>
        <w:rPr>
          <w:rFonts w:ascii="Arial" w:eastAsia="Arial" w:hAnsi="Arial" w:cs="Arial"/>
        </w:rPr>
      </w:pPr>
      <w:r>
        <w:rPr>
          <w:rFonts w:ascii="Arial" w:hAnsi="Arial"/>
          <w:lang w:val="en-US"/>
        </w:rPr>
        <w:t>- Cost advantage combined with English language and cultural adaptability</w:t>
      </w:r>
    </w:p>
    <w:p w14:paraId="7953653A" w14:textId="77777777" w:rsidR="00EA1622" w:rsidRDefault="00000000">
      <w:pPr>
        <w:pStyle w:val="Default"/>
        <w:spacing w:line="220" w:lineRule="atLeast"/>
        <w:rPr>
          <w:rFonts w:ascii="Arial" w:eastAsia="Arial" w:hAnsi="Arial" w:cs="Arial"/>
        </w:rPr>
      </w:pPr>
      <w:r>
        <w:rPr>
          <w:rFonts w:ascii="Arial" w:hAnsi="Arial"/>
          <w:lang w:val="en-US"/>
        </w:rPr>
        <w:t>- Innovation and technology adoption capability</w:t>
      </w:r>
    </w:p>
    <w:p w14:paraId="0F5F6C3E" w14:textId="77777777" w:rsidR="00EA1622" w:rsidRDefault="00EA1622">
      <w:pPr>
        <w:pStyle w:val="Default"/>
        <w:spacing w:line="220" w:lineRule="atLeast"/>
        <w:rPr>
          <w:rFonts w:ascii="Arial" w:eastAsia="Arial" w:hAnsi="Arial" w:cs="Arial"/>
        </w:rPr>
      </w:pPr>
    </w:p>
    <w:p w14:paraId="5AC837E6" w14:textId="77777777" w:rsidR="00EA1622" w:rsidRDefault="00000000">
      <w:pPr>
        <w:pStyle w:val="Default"/>
        <w:spacing w:line="220" w:lineRule="atLeast"/>
        <w:rPr>
          <w:rFonts w:ascii="Arial" w:eastAsia="Arial" w:hAnsi="Arial" w:cs="Arial"/>
        </w:rPr>
      </w:pPr>
      <w:r>
        <w:rPr>
          <w:rFonts w:ascii="Arial" w:hAnsi="Arial"/>
          <w:lang w:val="en-US"/>
        </w:rPr>
        <w:t>The Capital Markets Evolution:</w:t>
      </w:r>
    </w:p>
    <w:p w14:paraId="4E15674B" w14:textId="77777777" w:rsidR="00EA1622" w:rsidRDefault="00000000">
      <w:pPr>
        <w:pStyle w:val="Default"/>
        <w:spacing w:line="220" w:lineRule="atLeast"/>
        <w:rPr>
          <w:rFonts w:ascii="Arial" w:eastAsia="Arial" w:hAnsi="Arial" w:cs="Arial"/>
        </w:rPr>
      </w:pPr>
      <w:r>
        <w:rPr>
          <w:rFonts w:ascii="Arial" w:hAnsi="Arial"/>
          <w:lang w:val="it-IT"/>
        </w:rPr>
        <w:t>India</w:t>
      </w:r>
      <w:r>
        <w:rPr>
          <w:rFonts w:ascii="Arial" w:hAnsi="Arial"/>
        </w:rPr>
        <w:t>’</w:t>
      </w:r>
      <w:r>
        <w:rPr>
          <w:rFonts w:ascii="Arial" w:hAnsi="Arial"/>
          <w:lang w:val="en-US"/>
        </w:rPr>
        <w:t>s financial markets have developed the sophistication necessary for complex transformations:</w:t>
      </w:r>
    </w:p>
    <w:p w14:paraId="262881F0" w14:textId="77777777" w:rsidR="00EA1622" w:rsidRDefault="00EA1622">
      <w:pPr>
        <w:pStyle w:val="Default"/>
        <w:spacing w:line="220" w:lineRule="atLeast"/>
        <w:rPr>
          <w:rFonts w:ascii="Arial" w:eastAsia="Arial" w:hAnsi="Arial" w:cs="Arial"/>
        </w:rPr>
      </w:pPr>
    </w:p>
    <w:p w14:paraId="7B0D97EB" w14:textId="77777777" w:rsidR="00EA1622" w:rsidRDefault="00000000">
      <w:pPr>
        <w:pStyle w:val="Default"/>
        <w:spacing w:line="220" w:lineRule="atLeast"/>
        <w:rPr>
          <w:rFonts w:ascii="Arial" w:eastAsia="Arial" w:hAnsi="Arial" w:cs="Arial"/>
        </w:rPr>
      </w:pPr>
      <w:r>
        <w:rPr>
          <w:rFonts w:ascii="Arial" w:hAnsi="Arial"/>
          <w:lang w:val="en-US"/>
        </w:rPr>
        <w:t>- Institutional investor base growth and alternative investment adoption</w:t>
      </w:r>
    </w:p>
    <w:p w14:paraId="538A1A5D" w14:textId="77777777" w:rsidR="00EA1622" w:rsidRDefault="00000000">
      <w:pPr>
        <w:pStyle w:val="Default"/>
        <w:spacing w:line="220" w:lineRule="atLeast"/>
        <w:rPr>
          <w:rFonts w:ascii="Arial" w:eastAsia="Arial" w:hAnsi="Arial" w:cs="Arial"/>
        </w:rPr>
      </w:pPr>
      <w:r>
        <w:rPr>
          <w:rFonts w:ascii="Arial" w:hAnsi="Arial"/>
          <w:lang w:val="en-US"/>
        </w:rPr>
        <w:t>- Regulatory framework development supporting distressed asset resolution</w:t>
      </w:r>
    </w:p>
    <w:p w14:paraId="742255B2" w14:textId="77777777" w:rsidR="00EA1622" w:rsidRDefault="00000000">
      <w:pPr>
        <w:pStyle w:val="Default"/>
        <w:spacing w:line="220" w:lineRule="atLeast"/>
        <w:rPr>
          <w:rFonts w:ascii="Arial" w:eastAsia="Arial" w:hAnsi="Arial" w:cs="Arial"/>
        </w:rPr>
      </w:pPr>
      <w:r>
        <w:rPr>
          <w:rFonts w:ascii="Arial" w:hAnsi="Arial"/>
          <w:lang w:val="en-US"/>
        </w:rPr>
        <w:t>- Professional service ecosystem development</w:t>
      </w:r>
    </w:p>
    <w:p w14:paraId="643E8DCA" w14:textId="77777777" w:rsidR="00EA1622" w:rsidRDefault="00000000">
      <w:pPr>
        <w:pStyle w:val="Default"/>
        <w:spacing w:line="220" w:lineRule="atLeast"/>
        <w:rPr>
          <w:rFonts w:ascii="Arial" w:eastAsia="Arial" w:hAnsi="Arial" w:cs="Arial"/>
        </w:rPr>
      </w:pPr>
      <w:r>
        <w:rPr>
          <w:rFonts w:ascii="Arial" w:hAnsi="Arial"/>
          <w:lang w:val="en-US"/>
        </w:rPr>
        <w:t>- International capital interest and participation</w:t>
      </w:r>
    </w:p>
    <w:p w14:paraId="4ED26F99" w14:textId="77777777" w:rsidR="00EA1622" w:rsidRDefault="00EA1622">
      <w:pPr>
        <w:pStyle w:val="Default"/>
        <w:spacing w:line="220" w:lineRule="atLeast"/>
        <w:rPr>
          <w:rFonts w:ascii="Arial" w:eastAsia="Arial" w:hAnsi="Arial" w:cs="Arial"/>
        </w:rPr>
      </w:pPr>
    </w:p>
    <w:p w14:paraId="7A102C0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These converging trends create a once-in-a-generation opportunity to build globally competitive Indian industrial champions through intelligent distressed asset transformation. The raw materials are distressed companies; the finished products will be world-class enterprises.</w:t>
      </w:r>
      <w:r>
        <w:rPr>
          <w:rFonts w:ascii="Arial" w:hAnsi="Arial"/>
          <w:b/>
          <w:bCs/>
          <w:i/>
          <w:iCs/>
        </w:rPr>
        <w:t xml:space="preserve">” </w:t>
      </w:r>
      <w:r>
        <w:rPr>
          <w:rFonts w:ascii="Arial" w:hAnsi="Arial"/>
          <w:b/>
          <w:bCs/>
          <w:i/>
          <w:iCs/>
          <w:lang w:val="it-IT"/>
        </w:rPr>
        <w:t>- Anavv Jain</w:t>
      </w:r>
    </w:p>
    <w:p w14:paraId="5975F483" w14:textId="77777777" w:rsidR="00EA1622" w:rsidRDefault="00EA1622">
      <w:pPr>
        <w:pStyle w:val="Default"/>
        <w:spacing w:line="220" w:lineRule="atLeast"/>
        <w:rPr>
          <w:rFonts w:ascii="Arial" w:eastAsia="Arial" w:hAnsi="Arial" w:cs="Arial"/>
        </w:rPr>
      </w:pPr>
    </w:p>
    <w:p w14:paraId="1D323C0E" w14:textId="77777777" w:rsidR="00EA1622" w:rsidRDefault="00000000">
      <w:pPr>
        <w:pStyle w:val="Default"/>
        <w:spacing w:line="220" w:lineRule="atLeast"/>
        <w:rPr>
          <w:rFonts w:ascii="Arial" w:eastAsia="Arial" w:hAnsi="Arial" w:cs="Arial"/>
          <w:b/>
          <w:bCs/>
        </w:rPr>
      </w:pPr>
      <w:r>
        <w:rPr>
          <w:rFonts w:ascii="Arial" w:hAnsi="Arial"/>
        </w:rPr>
        <w:t xml:space="preserve"> </w:t>
      </w:r>
      <w:commentRangeStart w:id="61"/>
      <w:r>
        <w:rPr>
          <w:rFonts w:ascii="Arial" w:hAnsi="Arial"/>
          <w:b/>
          <w:bCs/>
          <w:lang w:val="en-US"/>
        </w:rPr>
        <w:t>The Mahaveer Vision: From Distress to Global Leadership</w:t>
      </w:r>
    </w:p>
    <w:p w14:paraId="2B369F3B" w14:textId="77777777" w:rsidR="00EA1622" w:rsidRDefault="00EA1622">
      <w:pPr>
        <w:pStyle w:val="Default"/>
        <w:spacing w:line="220" w:lineRule="atLeast"/>
        <w:rPr>
          <w:rFonts w:ascii="Arial" w:eastAsia="Arial" w:hAnsi="Arial" w:cs="Arial"/>
        </w:rPr>
      </w:pPr>
    </w:p>
    <w:p w14:paraId="69877279" w14:textId="77777777" w:rsidR="00EA1622" w:rsidRDefault="00000000">
      <w:pPr>
        <w:pStyle w:val="Default"/>
        <w:spacing w:line="220" w:lineRule="atLeast"/>
        <w:rPr>
          <w:rFonts w:ascii="Arial" w:eastAsia="Arial" w:hAnsi="Arial" w:cs="Arial"/>
        </w:rPr>
      </w:pPr>
      <w:r>
        <w:rPr>
          <w:rFonts w:ascii="Arial" w:hAnsi="Arial"/>
          <w:lang w:val="en-US"/>
        </w:rPr>
        <w:t>As I prepare to launch Mahaveer Venture Solutions, our vision extends far beyond traditional distressed asset investing:</w:t>
      </w:r>
    </w:p>
    <w:p w14:paraId="0C3F7635" w14:textId="77777777" w:rsidR="00EA1622" w:rsidRDefault="00EA1622">
      <w:pPr>
        <w:pStyle w:val="Default"/>
        <w:spacing w:line="220" w:lineRule="atLeast"/>
        <w:rPr>
          <w:rFonts w:ascii="Arial" w:eastAsia="Arial" w:hAnsi="Arial" w:cs="Arial"/>
        </w:rPr>
      </w:pPr>
    </w:p>
    <w:p w14:paraId="79A69875" w14:textId="77777777" w:rsidR="00EA1622" w:rsidRDefault="00000000">
      <w:pPr>
        <w:pStyle w:val="Default"/>
        <w:spacing w:line="220" w:lineRule="atLeast"/>
        <w:rPr>
          <w:rFonts w:ascii="Arial" w:eastAsia="Arial" w:hAnsi="Arial" w:cs="Arial"/>
        </w:rPr>
      </w:pPr>
      <w:r>
        <w:rPr>
          <w:rFonts w:ascii="Arial" w:hAnsi="Arial"/>
          <w:lang w:val="en-US"/>
        </w:rPr>
        <w:t>Vision Statement: The Empire Builder</w:t>
      </w:r>
      <w:r>
        <w:rPr>
          <w:rFonts w:ascii="Arial" w:hAnsi="Arial"/>
        </w:rPr>
        <w:t>’</w:t>
      </w:r>
      <w:r>
        <w:rPr>
          <w:rFonts w:ascii="Arial" w:hAnsi="Arial"/>
          <w:lang w:val="it-IT"/>
        </w:rPr>
        <w:t>s Mandate</w:t>
      </w:r>
    </w:p>
    <w:p w14:paraId="0733AC1B" w14:textId="77777777" w:rsidR="00EA1622" w:rsidRDefault="00EA1622">
      <w:pPr>
        <w:pStyle w:val="Default"/>
        <w:spacing w:line="220" w:lineRule="atLeast"/>
        <w:rPr>
          <w:rFonts w:ascii="Arial" w:eastAsia="Arial" w:hAnsi="Arial" w:cs="Arial"/>
        </w:rPr>
      </w:pPr>
    </w:p>
    <w:p w14:paraId="645E34FD" w14:textId="77777777" w:rsidR="00EA1622" w:rsidRDefault="00000000">
      <w:pPr>
        <w:pStyle w:val="Default"/>
        <w:spacing w:line="220" w:lineRule="atLeast"/>
        <w:rPr>
          <w:rFonts w:ascii="Arial" w:eastAsia="Arial" w:hAnsi="Arial" w:cs="Arial"/>
          <w:i/>
          <w:iCs/>
        </w:rPr>
      </w:pPr>
      <w:r>
        <w:rPr>
          <w:rFonts w:ascii="Arial" w:hAnsi="Arial"/>
          <w:i/>
          <w:iCs/>
        </w:rPr>
        <w:t>“</w:t>
      </w:r>
      <w:r>
        <w:rPr>
          <w:rFonts w:ascii="Arial" w:hAnsi="Arial"/>
          <w:i/>
          <w:iCs/>
          <w:lang w:val="pt-PT"/>
        </w:rPr>
        <w:t>To transform India</w:t>
      </w:r>
      <w:r>
        <w:rPr>
          <w:rFonts w:ascii="Arial" w:hAnsi="Arial"/>
          <w:i/>
          <w:iCs/>
        </w:rPr>
        <w:t>’</w:t>
      </w:r>
      <w:r>
        <w:rPr>
          <w:rFonts w:ascii="Arial" w:hAnsi="Arial"/>
          <w:i/>
          <w:iCs/>
          <w:lang w:val="en-US"/>
        </w:rPr>
        <w:t>s distressed industrial assets into globally competitive champions that serve as engines of economic growth, employment creation, and technological advancement while generating superior returns for our investors.</w:t>
      </w:r>
      <w:r>
        <w:rPr>
          <w:rFonts w:ascii="Arial" w:hAnsi="Arial"/>
          <w:i/>
          <w:iCs/>
        </w:rPr>
        <w:t>”</w:t>
      </w:r>
    </w:p>
    <w:p w14:paraId="0D23BC0F" w14:textId="77777777" w:rsidR="00EA1622" w:rsidRDefault="00EA1622">
      <w:pPr>
        <w:pStyle w:val="Default"/>
        <w:spacing w:line="220" w:lineRule="atLeast"/>
        <w:rPr>
          <w:rFonts w:ascii="Arial" w:eastAsia="Arial" w:hAnsi="Arial" w:cs="Arial"/>
        </w:rPr>
      </w:pPr>
    </w:p>
    <w:p w14:paraId="2EF23F60" w14:textId="77777777" w:rsidR="00EA1622" w:rsidRDefault="00000000">
      <w:pPr>
        <w:pStyle w:val="Default"/>
        <w:spacing w:line="220" w:lineRule="atLeast"/>
        <w:rPr>
          <w:rFonts w:ascii="Arial" w:eastAsia="Arial" w:hAnsi="Arial" w:cs="Arial"/>
        </w:rPr>
      </w:pPr>
      <w:r>
        <w:rPr>
          <w:rFonts w:ascii="Arial" w:hAnsi="Arial"/>
          <w:lang w:val="en-US"/>
        </w:rPr>
        <w:t>Strategic Objectives for 2024-2034:</w:t>
      </w:r>
    </w:p>
    <w:p w14:paraId="1E761AFF" w14:textId="77777777" w:rsidR="00EA1622" w:rsidRDefault="00EA1622">
      <w:pPr>
        <w:pStyle w:val="Default"/>
        <w:spacing w:line="220" w:lineRule="atLeast"/>
        <w:rPr>
          <w:rFonts w:ascii="Arial" w:eastAsia="Arial" w:hAnsi="Arial" w:cs="Arial"/>
        </w:rPr>
      </w:pPr>
    </w:p>
    <w:p w14:paraId="33F6694D" w14:textId="77777777" w:rsidR="00EA1622" w:rsidRDefault="00000000">
      <w:pPr>
        <w:pStyle w:val="Default"/>
        <w:spacing w:line="220" w:lineRule="atLeast"/>
        <w:rPr>
          <w:rFonts w:ascii="Arial" w:eastAsia="Arial" w:hAnsi="Arial" w:cs="Arial"/>
        </w:rPr>
      </w:pPr>
      <w:r>
        <w:rPr>
          <w:rFonts w:ascii="Arial" w:hAnsi="Arial"/>
          <w:lang w:val="en-US"/>
        </w:rPr>
        <w:t>Financial Objectives:</w:t>
      </w:r>
    </w:p>
    <w:p w14:paraId="0F327F73" w14:textId="77777777" w:rsidR="00EA1622" w:rsidRDefault="00EA1622">
      <w:pPr>
        <w:pStyle w:val="Default"/>
        <w:spacing w:line="220" w:lineRule="atLeast"/>
        <w:rPr>
          <w:rFonts w:ascii="Arial" w:eastAsia="Arial" w:hAnsi="Arial" w:cs="Arial"/>
        </w:rPr>
      </w:pPr>
    </w:p>
    <w:p w14:paraId="1F501567"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Deploy </w:t>
      </w:r>
      <w:r>
        <w:rPr>
          <w:rFonts w:ascii="Arial Unicode MS" w:hAnsi="Arial Unicode MS"/>
        </w:rPr>
        <w:t>₹</w:t>
      </w:r>
      <w:r>
        <w:rPr>
          <w:rFonts w:ascii="Arial" w:hAnsi="Arial"/>
          <w:lang w:val="en-US"/>
        </w:rPr>
        <w:t>5,000+ crore across 15-20 transformational investments over 7-year fund life</w:t>
      </w:r>
    </w:p>
    <w:p w14:paraId="5E51D3DA" w14:textId="77777777" w:rsidR="00EA1622" w:rsidRDefault="00000000">
      <w:pPr>
        <w:pStyle w:val="Default"/>
        <w:spacing w:line="220" w:lineRule="atLeast"/>
        <w:rPr>
          <w:rFonts w:ascii="Arial" w:eastAsia="Arial" w:hAnsi="Arial" w:cs="Arial"/>
        </w:rPr>
      </w:pPr>
      <w:r>
        <w:rPr>
          <w:rFonts w:ascii="Arial" w:hAnsi="Arial"/>
          <w:lang w:val="en-US"/>
        </w:rPr>
        <w:t>- Achieve 20%+ IRR through systematic value creation and operational excellence</w:t>
      </w:r>
    </w:p>
    <w:p w14:paraId="04393E52" w14:textId="77777777" w:rsidR="00EA1622" w:rsidRDefault="00000000">
      <w:pPr>
        <w:pStyle w:val="Default"/>
        <w:spacing w:line="220" w:lineRule="atLeast"/>
        <w:rPr>
          <w:rFonts w:ascii="Arial" w:eastAsia="Arial" w:hAnsi="Arial" w:cs="Arial"/>
        </w:rPr>
      </w:pPr>
      <w:r>
        <w:rPr>
          <w:rFonts w:ascii="Arial" w:hAnsi="Arial"/>
          <w:lang w:val="en-US"/>
        </w:rPr>
        <w:t>- Generate 3x+ money multiple through strategic positioning and exit optimization</w:t>
      </w:r>
    </w:p>
    <w:p w14:paraId="23188763" w14:textId="77777777" w:rsidR="00EA1622" w:rsidRDefault="00000000">
      <w:pPr>
        <w:pStyle w:val="Default"/>
        <w:spacing w:line="220" w:lineRule="atLeast"/>
        <w:rPr>
          <w:rFonts w:ascii="Arial" w:eastAsia="Arial" w:hAnsi="Arial" w:cs="Arial"/>
        </w:rPr>
      </w:pPr>
      <w:r>
        <w:rPr>
          <w:rFonts w:ascii="Arial" w:hAnsi="Arial"/>
          <w:lang w:val="en-US"/>
        </w:rPr>
        <w:t xml:space="preserve">- Establish track record enabling </w:t>
      </w:r>
      <w:r>
        <w:rPr>
          <w:rFonts w:ascii="Arial Unicode MS" w:hAnsi="Arial Unicode MS"/>
        </w:rPr>
        <w:t>₹</w:t>
      </w:r>
      <w:r>
        <w:rPr>
          <w:rFonts w:ascii="Arial" w:hAnsi="Arial"/>
          <w:lang w:val="en-US"/>
        </w:rPr>
        <w:t>10,000+ crore follow-on funds</w:t>
      </w:r>
      <w:commentRangeEnd w:id="61"/>
      <w:r w:rsidR="00D211C0">
        <w:rPr>
          <w:rStyle w:val="CommentReference"/>
          <w:rFonts w:ascii="Times New Roman" w:hAnsi="Times New Roman" w:cs="Times New Roman"/>
          <w:color w:val="auto"/>
          <w:lang w:val="en-US" w:eastAsia="en-US"/>
        </w:rPr>
        <w:commentReference w:id="61"/>
      </w:r>
    </w:p>
    <w:p w14:paraId="7F0EB242" w14:textId="77777777" w:rsidR="00EA1622" w:rsidRDefault="00EA1622">
      <w:pPr>
        <w:pStyle w:val="Default"/>
        <w:spacing w:line="220" w:lineRule="atLeast"/>
        <w:rPr>
          <w:rFonts w:ascii="Arial" w:eastAsia="Arial" w:hAnsi="Arial" w:cs="Arial"/>
        </w:rPr>
      </w:pPr>
    </w:p>
    <w:p w14:paraId="71D99140" w14:textId="77777777" w:rsidR="00EA1622" w:rsidRDefault="00EA1622">
      <w:pPr>
        <w:pStyle w:val="Default"/>
        <w:spacing w:line="220" w:lineRule="atLeast"/>
        <w:rPr>
          <w:rFonts w:ascii="Arial" w:eastAsia="Arial" w:hAnsi="Arial" w:cs="Arial"/>
        </w:rPr>
      </w:pPr>
    </w:p>
    <w:p w14:paraId="42A62715" w14:textId="77777777" w:rsidR="00EA1622" w:rsidRDefault="00000000">
      <w:pPr>
        <w:pStyle w:val="Default"/>
        <w:spacing w:line="220" w:lineRule="atLeast"/>
        <w:rPr>
          <w:rFonts w:ascii="Arial" w:eastAsia="Arial" w:hAnsi="Arial" w:cs="Arial"/>
        </w:rPr>
      </w:pPr>
      <w:r>
        <w:rPr>
          <w:rFonts w:ascii="Arial" w:hAnsi="Arial"/>
          <w:lang w:val="en-US"/>
        </w:rPr>
        <w:t>Industrial Transformation Objectives:</w:t>
      </w:r>
    </w:p>
    <w:p w14:paraId="7B361A94" w14:textId="77777777" w:rsidR="00EA1622" w:rsidRDefault="00EA1622">
      <w:pPr>
        <w:pStyle w:val="Default"/>
        <w:spacing w:line="220" w:lineRule="atLeast"/>
        <w:rPr>
          <w:rFonts w:ascii="Arial" w:eastAsia="Arial" w:hAnsi="Arial" w:cs="Arial"/>
        </w:rPr>
      </w:pPr>
    </w:p>
    <w:p w14:paraId="65A6AAAE" w14:textId="77777777" w:rsidR="00EA1622" w:rsidRDefault="00000000">
      <w:pPr>
        <w:pStyle w:val="Default"/>
        <w:spacing w:line="220" w:lineRule="atLeast"/>
        <w:rPr>
          <w:rFonts w:ascii="Arial" w:eastAsia="Arial" w:hAnsi="Arial" w:cs="Arial"/>
        </w:rPr>
      </w:pPr>
      <w:r>
        <w:rPr>
          <w:rFonts w:ascii="Arial" w:hAnsi="Arial"/>
          <w:lang w:val="en-US"/>
        </w:rPr>
        <w:t>- Create/preserve 50,000+ direct employment opportunities</w:t>
      </w:r>
    </w:p>
    <w:p w14:paraId="45EECC6C" w14:textId="77777777" w:rsidR="00EA1622" w:rsidRDefault="00000000">
      <w:pPr>
        <w:pStyle w:val="Default"/>
        <w:spacing w:line="220" w:lineRule="atLeast"/>
        <w:rPr>
          <w:rFonts w:ascii="Arial" w:eastAsia="Arial" w:hAnsi="Arial" w:cs="Arial"/>
        </w:rPr>
      </w:pPr>
      <w:r>
        <w:rPr>
          <w:rFonts w:ascii="Arial" w:hAnsi="Arial"/>
          <w:lang w:val="en-US"/>
        </w:rPr>
        <w:t>- Transform 20+ industrial assets into sector leaders</w:t>
      </w:r>
    </w:p>
    <w:p w14:paraId="752524B2" w14:textId="77777777" w:rsidR="00EA1622" w:rsidRDefault="00000000">
      <w:pPr>
        <w:pStyle w:val="Default"/>
        <w:spacing w:line="220" w:lineRule="atLeast"/>
        <w:rPr>
          <w:rFonts w:ascii="Arial" w:eastAsia="Arial" w:hAnsi="Arial" w:cs="Arial"/>
        </w:rPr>
      </w:pPr>
      <w:r>
        <w:rPr>
          <w:rFonts w:ascii="Arial" w:hAnsi="Arial"/>
          <w:lang w:val="en-US"/>
        </w:rPr>
        <w:t xml:space="preserve">- Contribute </w:t>
      </w:r>
      <w:r>
        <w:rPr>
          <w:rFonts w:ascii="Arial Unicode MS" w:hAnsi="Arial Unicode MS"/>
        </w:rPr>
        <w:t>₹</w:t>
      </w:r>
      <w:r>
        <w:rPr>
          <w:rFonts w:ascii="Arial" w:hAnsi="Arial"/>
          <w:lang w:val="en-US"/>
        </w:rPr>
        <w:t>25,000+ crore to annual GDP through enhanced productivity</w:t>
      </w:r>
    </w:p>
    <w:p w14:paraId="2CFDBC39" w14:textId="77777777" w:rsidR="00EA1622" w:rsidRDefault="00000000">
      <w:pPr>
        <w:pStyle w:val="Default"/>
        <w:spacing w:line="220" w:lineRule="atLeast"/>
        <w:rPr>
          <w:rFonts w:ascii="Arial" w:eastAsia="Arial" w:hAnsi="Arial" w:cs="Arial"/>
        </w:rPr>
      </w:pPr>
      <w:r>
        <w:rPr>
          <w:rFonts w:ascii="Arial" w:hAnsi="Arial"/>
          <w:lang w:val="en-US"/>
        </w:rPr>
        <w:t>- Establish 5+ globally competitive export champions</w:t>
      </w:r>
    </w:p>
    <w:p w14:paraId="1D2A9E6A" w14:textId="77777777" w:rsidR="00EA1622" w:rsidRDefault="00EA1622">
      <w:pPr>
        <w:pStyle w:val="Default"/>
        <w:spacing w:line="220" w:lineRule="atLeast"/>
        <w:rPr>
          <w:rFonts w:ascii="Arial" w:eastAsia="Arial" w:hAnsi="Arial" w:cs="Arial"/>
        </w:rPr>
      </w:pPr>
    </w:p>
    <w:p w14:paraId="070C1BD5" w14:textId="77777777" w:rsidR="00EA1622" w:rsidRDefault="00000000">
      <w:pPr>
        <w:pStyle w:val="Default"/>
        <w:spacing w:line="220" w:lineRule="atLeast"/>
        <w:rPr>
          <w:rFonts w:ascii="Arial" w:eastAsia="Arial" w:hAnsi="Arial" w:cs="Arial"/>
        </w:rPr>
      </w:pPr>
      <w:r>
        <w:rPr>
          <w:rFonts w:ascii="Arial" w:hAnsi="Arial"/>
          <w:lang w:val="en-US"/>
        </w:rPr>
        <w:t>Innovation and Technology Objectives:</w:t>
      </w:r>
    </w:p>
    <w:p w14:paraId="76946D41" w14:textId="77777777" w:rsidR="00EA1622" w:rsidRDefault="00EA1622">
      <w:pPr>
        <w:pStyle w:val="Default"/>
        <w:spacing w:line="220" w:lineRule="atLeast"/>
        <w:rPr>
          <w:rFonts w:ascii="Arial" w:eastAsia="Arial" w:hAnsi="Arial" w:cs="Arial"/>
        </w:rPr>
      </w:pPr>
    </w:p>
    <w:p w14:paraId="37303D44" w14:textId="77777777" w:rsidR="00EA1622" w:rsidRDefault="00000000">
      <w:pPr>
        <w:pStyle w:val="Default"/>
        <w:spacing w:line="220" w:lineRule="atLeast"/>
        <w:rPr>
          <w:rFonts w:ascii="Arial" w:eastAsia="Arial" w:hAnsi="Arial" w:cs="Arial"/>
        </w:rPr>
      </w:pPr>
      <w:r>
        <w:rPr>
          <w:rFonts w:ascii="Arial" w:hAnsi="Arial"/>
          <w:lang w:val="en-US"/>
        </w:rPr>
        <w:t>- Pioneer AI-driven distressed asset identification and analysis</w:t>
      </w:r>
    </w:p>
    <w:p w14:paraId="50AB2DD9" w14:textId="77777777" w:rsidR="00EA1622" w:rsidRDefault="00000000">
      <w:pPr>
        <w:pStyle w:val="Default"/>
        <w:spacing w:line="220" w:lineRule="atLeast"/>
        <w:rPr>
          <w:rFonts w:ascii="Arial" w:eastAsia="Arial" w:hAnsi="Arial" w:cs="Arial"/>
        </w:rPr>
      </w:pPr>
      <w:r>
        <w:rPr>
          <w:rFonts w:ascii="Arial" w:hAnsi="Arial"/>
          <w:lang w:val="en-US"/>
        </w:rPr>
        <w:t>- Integrate ESG principles into every transformation strategy</w:t>
      </w:r>
    </w:p>
    <w:p w14:paraId="520AB6FF" w14:textId="77777777" w:rsidR="00EA1622" w:rsidRDefault="00000000">
      <w:pPr>
        <w:pStyle w:val="Default"/>
        <w:spacing w:line="220" w:lineRule="atLeast"/>
        <w:rPr>
          <w:rFonts w:ascii="Arial" w:eastAsia="Arial" w:hAnsi="Arial" w:cs="Arial"/>
        </w:rPr>
      </w:pPr>
      <w:r>
        <w:rPr>
          <w:rFonts w:ascii="Arial" w:hAnsi="Arial"/>
          <w:lang w:val="en-US"/>
        </w:rPr>
        <w:t>- Develop proprietary operational excellence and turnaround methodologies</w:t>
      </w:r>
    </w:p>
    <w:p w14:paraId="001B3453" w14:textId="77777777" w:rsidR="00EA1622" w:rsidRDefault="00000000">
      <w:pPr>
        <w:pStyle w:val="Default"/>
        <w:spacing w:line="220" w:lineRule="atLeast"/>
        <w:rPr>
          <w:rFonts w:ascii="Arial" w:eastAsia="Arial" w:hAnsi="Arial" w:cs="Arial"/>
        </w:rPr>
      </w:pPr>
      <w:r>
        <w:rPr>
          <w:rFonts w:ascii="Arial" w:hAnsi="Arial"/>
          <w:lang w:val="en-US"/>
        </w:rPr>
        <w:t>- Create intellectual property and thought leadership in distressed asset transformation</w:t>
      </w:r>
    </w:p>
    <w:p w14:paraId="2EB305E8" w14:textId="77777777" w:rsidR="00EA1622" w:rsidRDefault="00EA1622">
      <w:pPr>
        <w:pStyle w:val="Default"/>
        <w:spacing w:line="220" w:lineRule="atLeast"/>
        <w:rPr>
          <w:rFonts w:ascii="Arial" w:eastAsia="Arial" w:hAnsi="Arial" w:cs="Arial"/>
        </w:rPr>
      </w:pPr>
    </w:p>
    <w:p w14:paraId="24F66023" w14:textId="77777777" w:rsidR="00EA1622" w:rsidRDefault="00000000">
      <w:pPr>
        <w:pStyle w:val="Default"/>
        <w:spacing w:line="220" w:lineRule="atLeast"/>
        <w:rPr>
          <w:rFonts w:ascii="Arial" w:eastAsia="Arial" w:hAnsi="Arial" w:cs="Arial"/>
        </w:rPr>
      </w:pPr>
      <w:r>
        <w:rPr>
          <w:rFonts w:ascii="Arial" w:hAnsi="Arial"/>
          <w:lang w:val="en-US"/>
        </w:rPr>
        <w:t xml:space="preserve"> The Target Universe: Mapping Tomorrow</w:t>
      </w:r>
      <w:r>
        <w:rPr>
          <w:rFonts w:ascii="Arial" w:hAnsi="Arial"/>
        </w:rPr>
        <w:t>’</w:t>
      </w:r>
      <w:r>
        <w:rPr>
          <w:rFonts w:ascii="Arial" w:hAnsi="Arial"/>
          <w:lang w:val="en-US"/>
        </w:rPr>
        <w:t>s Champions</w:t>
      </w:r>
    </w:p>
    <w:p w14:paraId="1AD2F230" w14:textId="77777777" w:rsidR="00EA1622" w:rsidRDefault="00EA1622">
      <w:pPr>
        <w:pStyle w:val="Default"/>
        <w:spacing w:line="220" w:lineRule="atLeast"/>
        <w:rPr>
          <w:rFonts w:ascii="Arial" w:eastAsia="Arial" w:hAnsi="Arial" w:cs="Arial"/>
        </w:rPr>
      </w:pPr>
    </w:p>
    <w:p w14:paraId="29A1DC41" w14:textId="77777777" w:rsidR="00EA1622" w:rsidRDefault="00000000">
      <w:pPr>
        <w:pStyle w:val="Default"/>
        <w:spacing w:line="220" w:lineRule="atLeast"/>
        <w:rPr>
          <w:rFonts w:ascii="Arial" w:eastAsia="Arial" w:hAnsi="Arial" w:cs="Arial"/>
        </w:rPr>
      </w:pPr>
      <w:r>
        <w:rPr>
          <w:rFonts w:ascii="Arial" w:hAnsi="Arial"/>
          <w:lang w:val="en-US"/>
        </w:rPr>
        <w:lastRenderedPageBreak/>
        <w:t>Based on my extensive research and analysis, I</w:t>
      </w:r>
      <w:r>
        <w:rPr>
          <w:rFonts w:ascii="Arial" w:hAnsi="Arial"/>
        </w:rPr>
        <w:t>’</w:t>
      </w:r>
      <w:proofErr w:type="spellStart"/>
      <w:r>
        <w:rPr>
          <w:rFonts w:ascii="Arial" w:hAnsi="Arial"/>
          <w:lang w:val="en-US"/>
        </w:rPr>
        <w:t>ve</w:t>
      </w:r>
      <w:proofErr w:type="spellEnd"/>
      <w:r>
        <w:rPr>
          <w:rFonts w:ascii="Arial" w:hAnsi="Arial"/>
          <w:lang w:val="en-US"/>
        </w:rPr>
        <w:t xml:space="preserve"> identified the asset categories that will provide the foundation for building tomorrow</w:t>
      </w:r>
      <w:r>
        <w:rPr>
          <w:rFonts w:ascii="Arial" w:hAnsi="Arial"/>
        </w:rPr>
        <w:t>’</w:t>
      </w:r>
      <w:r>
        <w:rPr>
          <w:rFonts w:ascii="Arial" w:hAnsi="Arial"/>
          <w:lang w:val="en-US"/>
        </w:rPr>
        <w:t>s giants:</w:t>
      </w:r>
    </w:p>
    <w:p w14:paraId="418B61A9" w14:textId="77777777" w:rsidR="00EA1622" w:rsidRDefault="00EA1622">
      <w:pPr>
        <w:pStyle w:val="Default"/>
        <w:spacing w:line="220" w:lineRule="atLeast"/>
        <w:rPr>
          <w:rFonts w:ascii="Arial" w:eastAsia="Arial" w:hAnsi="Arial" w:cs="Arial"/>
        </w:rPr>
      </w:pPr>
    </w:p>
    <w:p w14:paraId="1B2E6524" w14:textId="77777777" w:rsidR="00EA1622" w:rsidRDefault="00000000">
      <w:pPr>
        <w:pStyle w:val="Default"/>
        <w:spacing w:line="220" w:lineRule="atLeast"/>
        <w:rPr>
          <w:rFonts w:ascii="Arial" w:eastAsia="Arial" w:hAnsi="Arial" w:cs="Arial"/>
        </w:rPr>
      </w:pPr>
      <w:r>
        <w:rPr>
          <w:rFonts w:ascii="Arial" w:hAnsi="Arial"/>
          <w:lang w:val="en-US"/>
        </w:rPr>
        <w:t>Tier 1: Core Industrial Assets</w:t>
      </w:r>
    </w:p>
    <w:p w14:paraId="5DEADA43" w14:textId="77777777" w:rsidR="00EA1622" w:rsidRDefault="00EA1622">
      <w:pPr>
        <w:pStyle w:val="Default"/>
        <w:spacing w:line="220" w:lineRule="atLeast"/>
        <w:rPr>
          <w:rFonts w:ascii="Arial" w:eastAsia="Arial" w:hAnsi="Arial" w:cs="Arial"/>
        </w:rPr>
      </w:pPr>
    </w:p>
    <w:p w14:paraId="15C4216C" w14:textId="77777777" w:rsidR="00EA1622" w:rsidRDefault="00000000">
      <w:pPr>
        <w:pStyle w:val="Default"/>
        <w:spacing w:line="220" w:lineRule="atLeast"/>
        <w:rPr>
          <w:rFonts w:ascii="Arial" w:eastAsia="Arial" w:hAnsi="Arial" w:cs="Arial"/>
        </w:rPr>
      </w:pPr>
      <w:r>
        <w:rPr>
          <w:rFonts w:ascii="Arial" w:hAnsi="Arial"/>
          <w:lang w:val="en-US"/>
        </w:rPr>
        <w:t>Steel and Metals Transformation Platform:</w:t>
      </w:r>
    </w:p>
    <w:p w14:paraId="2042E0FC" w14:textId="77777777" w:rsidR="00EA1622" w:rsidRDefault="00000000">
      <w:pPr>
        <w:pStyle w:val="Default"/>
        <w:spacing w:line="220" w:lineRule="atLeast"/>
        <w:rPr>
          <w:rFonts w:ascii="Arial" w:eastAsia="Arial" w:hAnsi="Arial" w:cs="Arial"/>
        </w:rPr>
      </w:pPr>
      <w:r>
        <w:rPr>
          <w:rFonts w:ascii="Arial" w:hAnsi="Arial"/>
          <w:lang w:val="en-US"/>
        </w:rPr>
        <w:t>My analysis of India</w:t>
      </w:r>
      <w:r>
        <w:rPr>
          <w:rFonts w:ascii="Arial" w:hAnsi="Arial"/>
        </w:rPr>
        <w:t>’</w:t>
      </w:r>
      <w:r>
        <w:rPr>
          <w:rFonts w:ascii="Arial" w:hAnsi="Arial"/>
          <w:lang w:val="en-US"/>
        </w:rPr>
        <w:t>s steel sector evolution reveals massive consolidation and transformation opportunities:</w:t>
      </w:r>
    </w:p>
    <w:p w14:paraId="40BDF897" w14:textId="77777777" w:rsidR="00EA1622" w:rsidRDefault="00EA1622">
      <w:pPr>
        <w:pStyle w:val="Default"/>
        <w:spacing w:line="220" w:lineRule="atLeast"/>
        <w:rPr>
          <w:rFonts w:ascii="Arial" w:eastAsia="Arial" w:hAnsi="Arial" w:cs="Arial"/>
        </w:rPr>
      </w:pPr>
    </w:p>
    <w:p w14:paraId="52F698EA" w14:textId="77777777" w:rsidR="00EA1622" w:rsidRDefault="00EA1622">
      <w:pPr>
        <w:pStyle w:val="Default"/>
        <w:spacing w:line="220" w:lineRule="atLeast"/>
        <w:rPr>
          <w:rFonts w:ascii="Arial" w:eastAsia="Arial" w:hAnsi="Arial" w:cs="Arial"/>
        </w:rPr>
      </w:pPr>
    </w:p>
    <w:p w14:paraId="59551D9A" w14:textId="77777777" w:rsidR="00EA1622" w:rsidRDefault="00EA1622">
      <w:pPr>
        <w:pStyle w:val="Default"/>
        <w:spacing w:line="220" w:lineRule="atLeast"/>
        <w:rPr>
          <w:rFonts w:ascii="Arial" w:eastAsia="Arial" w:hAnsi="Arial" w:cs="Arial"/>
        </w:rPr>
      </w:pPr>
    </w:p>
    <w:p w14:paraId="315D798F" w14:textId="77777777" w:rsidR="00EA1622" w:rsidRDefault="00000000">
      <w:pPr>
        <w:pStyle w:val="Default"/>
        <w:spacing w:line="220" w:lineRule="atLeast"/>
        <w:rPr>
          <w:rFonts w:ascii="Arial" w:eastAsia="Arial" w:hAnsi="Arial" w:cs="Arial"/>
        </w:rPr>
      </w:pPr>
      <w:r>
        <w:rPr>
          <w:rFonts w:ascii="Arial" w:hAnsi="Arial"/>
          <w:lang w:val="en-US"/>
        </w:rPr>
        <w:t>Market Context and Opportunity:</w:t>
      </w:r>
    </w:p>
    <w:p w14:paraId="6A0D29E7" w14:textId="77777777" w:rsidR="00EA1622" w:rsidRDefault="00EA1622">
      <w:pPr>
        <w:pStyle w:val="Default"/>
        <w:spacing w:line="220" w:lineRule="atLeast"/>
        <w:rPr>
          <w:rFonts w:ascii="Arial" w:eastAsia="Arial" w:hAnsi="Arial" w:cs="Arial"/>
        </w:rPr>
      </w:pPr>
    </w:p>
    <w:p w14:paraId="160D83A6" w14:textId="77777777" w:rsidR="00EA1622" w:rsidRDefault="00000000">
      <w:pPr>
        <w:pStyle w:val="Default"/>
        <w:spacing w:line="220" w:lineRule="atLeast"/>
        <w:rPr>
          <w:rFonts w:ascii="Arial" w:eastAsia="Arial" w:hAnsi="Arial" w:cs="Arial"/>
        </w:rPr>
      </w:pPr>
      <w:r>
        <w:rPr>
          <w:rFonts w:ascii="Arial" w:hAnsi="Arial"/>
        </w:rPr>
        <w:t xml:space="preserve">- </w:t>
      </w:r>
      <w:r>
        <w:rPr>
          <w:rFonts w:ascii="Arial Unicode MS" w:hAnsi="Arial Unicode MS"/>
        </w:rPr>
        <w:t>₹</w:t>
      </w:r>
      <w:r>
        <w:rPr>
          <w:rFonts w:ascii="Arial" w:hAnsi="Arial"/>
          <w:lang w:val="en-US"/>
        </w:rPr>
        <w:t>8 lakh crore industry with fragmented market structure</w:t>
      </w:r>
    </w:p>
    <w:p w14:paraId="1F802D08" w14:textId="77777777" w:rsidR="00EA1622" w:rsidRDefault="00000000">
      <w:pPr>
        <w:pStyle w:val="Default"/>
        <w:spacing w:line="220" w:lineRule="atLeast"/>
        <w:rPr>
          <w:rFonts w:ascii="Arial" w:eastAsia="Arial" w:hAnsi="Arial" w:cs="Arial"/>
        </w:rPr>
      </w:pPr>
      <w:r>
        <w:rPr>
          <w:rFonts w:ascii="Arial" w:hAnsi="Arial"/>
          <w:lang w:val="en-US"/>
        </w:rPr>
        <w:t xml:space="preserve">- 25+ million </w:t>
      </w:r>
      <w:proofErr w:type="spellStart"/>
      <w:r>
        <w:rPr>
          <w:rFonts w:ascii="Arial" w:hAnsi="Arial"/>
          <w:lang w:val="en-US"/>
        </w:rPr>
        <w:t>tonnes</w:t>
      </w:r>
      <w:proofErr w:type="spellEnd"/>
      <w:r>
        <w:rPr>
          <w:rFonts w:ascii="Arial" w:hAnsi="Arial"/>
          <w:lang w:val="en-US"/>
        </w:rPr>
        <w:t xml:space="preserve"> of distressed capacity across multiple players</w:t>
      </w:r>
    </w:p>
    <w:p w14:paraId="134C4874" w14:textId="77777777" w:rsidR="00EA1622" w:rsidRDefault="00000000">
      <w:pPr>
        <w:pStyle w:val="Default"/>
        <w:spacing w:line="220" w:lineRule="atLeast"/>
        <w:rPr>
          <w:rFonts w:ascii="Arial" w:eastAsia="Arial" w:hAnsi="Arial" w:cs="Arial"/>
        </w:rPr>
      </w:pPr>
      <w:r>
        <w:rPr>
          <w:rFonts w:ascii="Arial" w:hAnsi="Arial"/>
          <w:lang w:val="en-US"/>
        </w:rPr>
        <w:t>- Technology upgrade requirements creating acquisition opportunities</w:t>
      </w:r>
    </w:p>
    <w:p w14:paraId="7084349F" w14:textId="77777777" w:rsidR="00EA1622" w:rsidRDefault="00000000">
      <w:pPr>
        <w:pStyle w:val="Default"/>
        <w:spacing w:line="220" w:lineRule="atLeast"/>
        <w:rPr>
          <w:rFonts w:ascii="Arial" w:eastAsia="Arial" w:hAnsi="Arial" w:cs="Arial"/>
        </w:rPr>
      </w:pPr>
      <w:r>
        <w:rPr>
          <w:rFonts w:ascii="Arial" w:hAnsi="Arial"/>
          <w:lang w:val="en-US"/>
        </w:rPr>
        <w:t>- Export potential and global competitiveness development needs</w:t>
      </w:r>
    </w:p>
    <w:p w14:paraId="1AE3B798" w14:textId="77777777" w:rsidR="00EA1622" w:rsidRDefault="00EA1622">
      <w:pPr>
        <w:pStyle w:val="Default"/>
        <w:spacing w:line="220" w:lineRule="atLeast"/>
        <w:rPr>
          <w:rFonts w:ascii="Arial" w:eastAsia="Arial" w:hAnsi="Arial" w:cs="Arial"/>
        </w:rPr>
      </w:pPr>
    </w:p>
    <w:p w14:paraId="2D06F133" w14:textId="77777777" w:rsidR="00EA1622" w:rsidRDefault="00000000">
      <w:pPr>
        <w:pStyle w:val="Default"/>
        <w:spacing w:line="220" w:lineRule="atLeast"/>
        <w:rPr>
          <w:rFonts w:ascii="Arial" w:eastAsia="Arial" w:hAnsi="Arial" w:cs="Arial"/>
        </w:rPr>
      </w:pPr>
      <w:r>
        <w:rPr>
          <w:rFonts w:ascii="Arial" w:hAnsi="Arial"/>
          <w:lang w:val="en-US"/>
        </w:rPr>
        <w:t>Transformation Strategy Framework:</w:t>
      </w:r>
    </w:p>
    <w:p w14:paraId="7E600718" w14:textId="77777777" w:rsidR="00EA1622" w:rsidRDefault="00EA1622">
      <w:pPr>
        <w:pStyle w:val="Default"/>
        <w:spacing w:line="220" w:lineRule="atLeast"/>
        <w:rPr>
          <w:rFonts w:ascii="Arial" w:eastAsia="Arial" w:hAnsi="Arial" w:cs="Arial"/>
        </w:rPr>
      </w:pPr>
    </w:p>
    <w:p w14:paraId="44FD0E31" w14:textId="77777777" w:rsidR="00EA1622" w:rsidRDefault="00000000">
      <w:pPr>
        <w:pStyle w:val="Default"/>
        <w:spacing w:line="220" w:lineRule="atLeast"/>
        <w:rPr>
          <w:rFonts w:ascii="Arial" w:eastAsia="Arial" w:hAnsi="Arial" w:cs="Arial"/>
        </w:rPr>
      </w:pPr>
      <w:r>
        <w:rPr>
          <w:rFonts w:ascii="Arial" w:hAnsi="Arial"/>
          <w:lang w:val="en-US"/>
        </w:rPr>
        <w:t>- Technology integration and Industry 4.0 implementation</w:t>
      </w:r>
    </w:p>
    <w:p w14:paraId="3B164BFC"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leadership</w:t>
      </w:r>
    </w:p>
    <w:p w14:paraId="616DE8BF" w14:textId="77777777" w:rsidR="00EA1622" w:rsidRDefault="00000000">
      <w:pPr>
        <w:pStyle w:val="Default"/>
        <w:spacing w:line="220" w:lineRule="atLeast"/>
        <w:rPr>
          <w:rFonts w:ascii="Arial" w:eastAsia="Arial" w:hAnsi="Arial" w:cs="Arial"/>
        </w:rPr>
      </w:pPr>
      <w:r>
        <w:rPr>
          <w:rFonts w:ascii="Arial" w:hAnsi="Arial"/>
          <w:lang w:val="en-US"/>
        </w:rPr>
        <w:t>- Market positioning and premium product development</w:t>
      </w:r>
    </w:p>
    <w:p w14:paraId="5086DE4C" w14:textId="77777777" w:rsidR="00EA1622" w:rsidRDefault="00000000">
      <w:pPr>
        <w:pStyle w:val="Default"/>
        <w:spacing w:line="220" w:lineRule="atLeast"/>
        <w:rPr>
          <w:rFonts w:ascii="Arial" w:eastAsia="Arial" w:hAnsi="Arial" w:cs="Arial"/>
        </w:rPr>
      </w:pPr>
      <w:r>
        <w:rPr>
          <w:rFonts w:ascii="Arial" w:hAnsi="Arial"/>
          <w:lang w:val="en-US"/>
        </w:rPr>
        <w:t>- Operational excellence and cost competitiveness achievement</w:t>
      </w:r>
    </w:p>
    <w:p w14:paraId="610AED90" w14:textId="77777777" w:rsidR="00EA1622" w:rsidRDefault="00EA1622">
      <w:pPr>
        <w:pStyle w:val="Default"/>
        <w:spacing w:line="220" w:lineRule="atLeast"/>
        <w:rPr>
          <w:rFonts w:ascii="Arial" w:eastAsia="Arial" w:hAnsi="Arial" w:cs="Arial"/>
        </w:rPr>
      </w:pPr>
    </w:p>
    <w:p w14:paraId="7B4892FD" w14:textId="77777777" w:rsidR="00EA1622" w:rsidRDefault="00000000">
      <w:pPr>
        <w:pStyle w:val="Default"/>
        <w:spacing w:line="220" w:lineRule="atLeast"/>
        <w:rPr>
          <w:rFonts w:ascii="Arial" w:eastAsia="Arial" w:hAnsi="Arial" w:cs="Arial"/>
        </w:rPr>
      </w:pPr>
      <w:r>
        <w:rPr>
          <w:rFonts w:ascii="Arial" w:hAnsi="Arial"/>
          <w:lang w:val="en-US"/>
        </w:rPr>
        <w:t>Target Outcomes:</w:t>
      </w:r>
    </w:p>
    <w:p w14:paraId="2A3BE068" w14:textId="77777777" w:rsidR="00EA1622" w:rsidRDefault="00EA1622">
      <w:pPr>
        <w:pStyle w:val="Default"/>
        <w:spacing w:line="220" w:lineRule="atLeast"/>
        <w:rPr>
          <w:rFonts w:ascii="Arial" w:eastAsia="Arial" w:hAnsi="Arial" w:cs="Arial"/>
        </w:rPr>
      </w:pPr>
    </w:p>
    <w:p w14:paraId="561CD038" w14:textId="77777777" w:rsidR="00EA1622" w:rsidRDefault="00000000">
      <w:pPr>
        <w:pStyle w:val="Default"/>
        <w:spacing w:line="220" w:lineRule="atLeast"/>
        <w:rPr>
          <w:rFonts w:ascii="Arial" w:eastAsia="Arial" w:hAnsi="Arial" w:cs="Arial"/>
        </w:rPr>
      </w:pPr>
      <w:r>
        <w:rPr>
          <w:rFonts w:ascii="Arial" w:hAnsi="Arial"/>
          <w:lang w:val="en-US"/>
        </w:rPr>
        <w:t>- Create 2-3 globally competitive integrated steel platforms</w:t>
      </w:r>
    </w:p>
    <w:p w14:paraId="2A6CD767" w14:textId="77777777" w:rsidR="00EA1622" w:rsidRDefault="00000000">
      <w:pPr>
        <w:pStyle w:val="Default"/>
        <w:spacing w:line="220" w:lineRule="atLeast"/>
        <w:rPr>
          <w:rFonts w:ascii="Arial" w:eastAsia="Arial" w:hAnsi="Arial" w:cs="Arial"/>
        </w:rPr>
      </w:pPr>
      <w:r>
        <w:rPr>
          <w:rFonts w:ascii="Arial" w:hAnsi="Arial"/>
          <w:lang w:val="en-US"/>
        </w:rPr>
        <w:t>- Achieve top-quartile cost and quality performance globally</w:t>
      </w:r>
    </w:p>
    <w:p w14:paraId="2C9042D7" w14:textId="77777777" w:rsidR="00EA1622" w:rsidRDefault="00000000">
      <w:pPr>
        <w:pStyle w:val="Default"/>
        <w:spacing w:line="220" w:lineRule="atLeast"/>
        <w:rPr>
          <w:rFonts w:ascii="Arial" w:eastAsia="Arial" w:hAnsi="Arial" w:cs="Arial"/>
        </w:rPr>
      </w:pPr>
      <w:r>
        <w:rPr>
          <w:rFonts w:ascii="Arial" w:hAnsi="Arial"/>
          <w:lang w:val="en-US"/>
        </w:rPr>
        <w:t>- Develop export capability and international market presence</w:t>
      </w:r>
    </w:p>
    <w:p w14:paraId="35610354" w14:textId="77777777" w:rsidR="00EA1622" w:rsidRDefault="00000000">
      <w:pPr>
        <w:pStyle w:val="Default"/>
        <w:spacing w:line="220" w:lineRule="atLeast"/>
        <w:rPr>
          <w:rFonts w:ascii="Arial" w:eastAsia="Arial" w:hAnsi="Arial" w:cs="Arial"/>
        </w:rPr>
      </w:pPr>
      <w:r>
        <w:rPr>
          <w:rFonts w:ascii="Arial" w:hAnsi="Arial"/>
          <w:lang w:val="en-US"/>
        </w:rPr>
        <w:t>- Generate 25%+ IRR through operational transformation and strategic positioning</w:t>
      </w:r>
    </w:p>
    <w:p w14:paraId="65C98375" w14:textId="77777777" w:rsidR="00EA1622" w:rsidRDefault="00EA1622">
      <w:pPr>
        <w:pStyle w:val="Default"/>
        <w:spacing w:line="220" w:lineRule="atLeast"/>
        <w:rPr>
          <w:rFonts w:ascii="Arial" w:eastAsia="Arial" w:hAnsi="Arial" w:cs="Arial"/>
        </w:rPr>
      </w:pPr>
    </w:p>
    <w:p w14:paraId="7EC50674" w14:textId="77777777" w:rsidR="00EA1622" w:rsidRDefault="00000000">
      <w:pPr>
        <w:pStyle w:val="Default"/>
        <w:spacing w:line="220" w:lineRule="atLeast"/>
        <w:rPr>
          <w:rFonts w:ascii="Arial" w:eastAsia="Arial" w:hAnsi="Arial" w:cs="Arial"/>
        </w:rPr>
      </w:pPr>
      <w:r>
        <w:rPr>
          <w:rFonts w:ascii="Arial" w:hAnsi="Arial"/>
          <w:lang w:val="en-US"/>
        </w:rPr>
        <w:t>Chemicals and Pharmaceuticals Specialization:</w:t>
      </w:r>
    </w:p>
    <w:p w14:paraId="67958002" w14:textId="77777777" w:rsidR="00EA1622" w:rsidRDefault="00000000">
      <w:pPr>
        <w:pStyle w:val="Default"/>
        <w:spacing w:line="220" w:lineRule="atLeast"/>
        <w:rPr>
          <w:rFonts w:ascii="Arial" w:eastAsia="Arial" w:hAnsi="Arial" w:cs="Arial"/>
        </w:rPr>
      </w:pPr>
      <w:r>
        <w:rPr>
          <w:rFonts w:ascii="Arial" w:hAnsi="Arial"/>
          <w:lang w:val="en-US"/>
        </w:rPr>
        <w:t>My research into specialty chemicals and pharmaceutical sectors reveals significant value creation potential:</w:t>
      </w:r>
    </w:p>
    <w:p w14:paraId="6D5CADE8" w14:textId="77777777" w:rsidR="00EA1622" w:rsidRDefault="00EA1622">
      <w:pPr>
        <w:pStyle w:val="Default"/>
        <w:spacing w:line="220" w:lineRule="atLeast"/>
        <w:rPr>
          <w:rFonts w:ascii="Arial" w:eastAsia="Arial" w:hAnsi="Arial" w:cs="Arial"/>
        </w:rPr>
      </w:pPr>
    </w:p>
    <w:p w14:paraId="17888DAD" w14:textId="77777777" w:rsidR="00EA1622" w:rsidRDefault="00000000">
      <w:pPr>
        <w:pStyle w:val="Default"/>
        <w:spacing w:line="220" w:lineRule="atLeast"/>
        <w:rPr>
          <w:rFonts w:ascii="Arial" w:eastAsia="Arial" w:hAnsi="Arial" w:cs="Arial"/>
        </w:rPr>
      </w:pPr>
      <w:r>
        <w:rPr>
          <w:rFonts w:ascii="Arial" w:hAnsi="Arial"/>
          <w:lang w:val="en-US"/>
        </w:rPr>
        <w:t>Strategic Focus Areas:</w:t>
      </w:r>
    </w:p>
    <w:p w14:paraId="6CAFEB01" w14:textId="77777777" w:rsidR="00EA1622" w:rsidRDefault="00EA1622">
      <w:pPr>
        <w:pStyle w:val="Default"/>
        <w:spacing w:line="220" w:lineRule="atLeast"/>
        <w:rPr>
          <w:rFonts w:ascii="Arial" w:eastAsia="Arial" w:hAnsi="Arial" w:cs="Arial"/>
        </w:rPr>
      </w:pPr>
    </w:p>
    <w:p w14:paraId="33D7784E" w14:textId="77777777" w:rsidR="00EA1622" w:rsidRDefault="00000000">
      <w:pPr>
        <w:pStyle w:val="Default"/>
        <w:spacing w:line="220" w:lineRule="atLeast"/>
        <w:rPr>
          <w:rFonts w:ascii="Arial" w:eastAsia="Arial" w:hAnsi="Arial" w:cs="Arial"/>
        </w:rPr>
      </w:pPr>
      <w:r>
        <w:rPr>
          <w:rFonts w:ascii="Arial" w:hAnsi="Arial"/>
          <w:lang w:val="en-US"/>
        </w:rPr>
        <w:t>- Specialty chemical companies with pharmaceutical intermediate capabilities</w:t>
      </w:r>
    </w:p>
    <w:p w14:paraId="6C2F1463" w14:textId="77777777" w:rsidR="00EA1622" w:rsidRDefault="00000000">
      <w:pPr>
        <w:pStyle w:val="Default"/>
        <w:spacing w:line="220" w:lineRule="atLeast"/>
        <w:rPr>
          <w:rFonts w:ascii="Arial" w:eastAsia="Arial" w:hAnsi="Arial" w:cs="Arial"/>
        </w:rPr>
      </w:pPr>
      <w:r>
        <w:rPr>
          <w:rFonts w:ascii="Arial" w:hAnsi="Arial"/>
          <w:lang w:val="en-US"/>
        </w:rPr>
        <w:t>- API manufacturers with regulatory compliance and quality capabilities</w:t>
      </w:r>
    </w:p>
    <w:p w14:paraId="652E01D0" w14:textId="77777777" w:rsidR="00EA1622" w:rsidRDefault="00000000">
      <w:pPr>
        <w:pStyle w:val="Default"/>
        <w:spacing w:line="220" w:lineRule="atLeast"/>
        <w:rPr>
          <w:rFonts w:ascii="Arial" w:eastAsia="Arial" w:hAnsi="Arial" w:cs="Arial"/>
        </w:rPr>
      </w:pPr>
      <w:r>
        <w:rPr>
          <w:rFonts w:ascii="Arial" w:hAnsi="Arial"/>
          <w:lang w:val="en-US"/>
        </w:rPr>
        <w:t>- Agricultural chemical companies with innovation and development potential</w:t>
      </w:r>
    </w:p>
    <w:p w14:paraId="31087F7A" w14:textId="77777777" w:rsidR="00EA1622" w:rsidRDefault="00000000">
      <w:pPr>
        <w:pStyle w:val="Default"/>
        <w:spacing w:line="220" w:lineRule="atLeast"/>
        <w:rPr>
          <w:rFonts w:ascii="Arial" w:eastAsia="Arial" w:hAnsi="Arial" w:cs="Arial"/>
        </w:rPr>
      </w:pPr>
      <w:r>
        <w:rPr>
          <w:rFonts w:ascii="Arial" w:hAnsi="Arial"/>
          <w:lang w:val="en-US"/>
        </w:rPr>
        <w:t>- Performance chemicals companies with industrial and automotive applications</w:t>
      </w:r>
    </w:p>
    <w:p w14:paraId="2E0F28EA" w14:textId="77777777" w:rsidR="00EA1622" w:rsidRDefault="00EA1622">
      <w:pPr>
        <w:pStyle w:val="Default"/>
        <w:spacing w:line="220" w:lineRule="atLeast"/>
        <w:rPr>
          <w:rFonts w:ascii="Arial" w:eastAsia="Arial" w:hAnsi="Arial" w:cs="Arial"/>
        </w:rPr>
      </w:pPr>
    </w:p>
    <w:p w14:paraId="16A15853" w14:textId="77777777" w:rsidR="00EA1622" w:rsidRDefault="00000000">
      <w:pPr>
        <w:pStyle w:val="Default"/>
        <w:spacing w:line="220" w:lineRule="atLeast"/>
        <w:rPr>
          <w:rFonts w:ascii="Arial" w:eastAsia="Arial" w:hAnsi="Arial" w:cs="Arial"/>
        </w:rPr>
      </w:pPr>
      <w:r>
        <w:rPr>
          <w:rFonts w:ascii="Arial" w:hAnsi="Arial"/>
          <w:lang w:val="en-US"/>
        </w:rPr>
        <w:t>Value Creation Methodology:</w:t>
      </w:r>
    </w:p>
    <w:p w14:paraId="46C62E49" w14:textId="77777777" w:rsidR="00EA1622" w:rsidRDefault="00EA1622">
      <w:pPr>
        <w:pStyle w:val="Default"/>
        <w:spacing w:line="220" w:lineRule="atLeast"/>
        <w:rPr>
          <w:rFonts w:ascii="Arial" w:eastAsia="Arial" w:hAnsi="Arial" w:cs="Arial"/>
        </w:rPr>
      </w:pPr>
    </w:p>
    <w:p w14:paraId="3BEA80F5" w14:textId="77777777" w:rsidR="00EA1622" w:rsidRDefault="00000000">
      <w:pPr>
        <w:pStyle w:val="Default"/>
        <w:spacing w:line="220" w:lineRule="atLeast"/>
        <w:rPr>
          <w:rFonts w:ascii="Arial" w:eastAsia="Arial" w:hAnsi="Arial" w:cs="Arial"/>
        </w:rPr>
      </w:pPr>
      <w:r>
        <w:rPr>
          <w:rFonts w:ascii="Arial" w:hAnsi="Arial"/>
          <w:lang w:val="en-US"/>
        </w:rPr>
        <w:t>- Regulatory compliance excellence and international certification</w:t>
      </w:r>
    </w:p>
    <w:p w14:paraId="2E621A0F" w14:textId="77777777" w:rsidR="00EA1622" w:rsidRDefault="00000000">
      <w:pPr>
        <w:pStyle w:val="Default"/>
        <w:spacing w:line="220" w:lineRule="atLeast"/>
        <w:rPr>
          <w:rFonts w:ascii="Arial" w:eastAsia="Arial" w:hAnsi="Arial" w:cs="Arial"/>
        </w:rPr>
      </w:pPr>
      <w:r>
        <w:rPr>
          <w:rFonts w:ascii="Arial" w:hAnsi="Arial"/>
          <w:lang w:val="en-US"/>
        </w:rPr>
        <w:t>- Research and development capability enhancement and innovation acceleration</w:t>
      </w:r>
    </w:p>
    <w:p w14:paraId="048E903D" w14:textId="77777777" w:rsidR="00EA1622" w:rsidRDefault="00000000">
      <w:pPr>
        <w:pStyle w:val="Default"/>
        <w:spacing w:line="220" w:lineRule="atLeast"/>
        <w:rPr>
          <w:rFonts w:ascii="Arial" w:eastAsia="Arial" w:hAnsi="Arial" w:cs="Arial"/>
        </w:rPr>
      </w:pPr>
      <w:r>
        <w:rPr>
          <w:rFonts w:ascii="Arial" w:hAnsi="Arial"/>
          <w:lang w:val="en-US"/>
        </w:rPr>
        <w:t>- Supply chain optimization and cost structure improvement</w:t>
      </w:r>
    </w:p>
    <w:p w14:paraId="6C401F04" w14:textId="77777777" w:rsidR="00EA1622" w:rsidRDefault="00000000">
      <w:pPr>
        <w:pStyle w:val="Default"/>
        <w:spacing w:line="220" w:lineRule="atLeast"/>
        <w:rPr>
          <w:rFonts w:ascii="Arial" w:eastAsia="Arial" w:hAnsi="Arial" w:cs="Arial"/>
        </w:rPr>
      </w:pPr>
      <w:r>
        <w:rPr>
          <w:rFonts w:ascii="Arial" w:hAnsi="Arial"/>
          <w:lang w:val="en-US"/>
        </w:rPr>
        <w:t>- Market expansion and strategic partnership development</w:t>
      </w:r>
    </w:p>
    <w:p w14:paraId="72F2D8C2" w14:textId="77777777" w:rsidR="00EA1622" w:rsidRDefault="00EA1622">
      <w:pPr>
        <w:pStyle w:val="Default"/>
        <w:spacing w:line="220" w:lineRule="atLeast"/>
        <w:rPr>
          <w:rFonts w:ascii="Arial" w:eastAsia="Arial" w:hAnsi="Arial" w:cs="Arial"/>
        </w:rPr>
      </w:pPr>
    </w:p>
    <w:p w14:paraId="69727180" w14:textId="77777777" w:rsidR="00EA1622" w:rsidRDefault="00000000">
      <w:pPr>
        <w:pStyle w:val="Default"/>
        <w:spacing w:line="220" w:lineRule="atLeast"/>
        <w:rPr>
          <w:rFonts w:ascii="Arial" w:eastAsia="Arial" w:hAnsi="Arial" w:cs="Arial"/>
        </w:rPr>
      </w:pPr>
      <w:r>
        <w:rPr>
          <w:rFonts w:ascii="Arial" w:hAnsi="Arial"/>
          <w:lang w:val="en-US"/>
        </w:rPr>
        <w:t>Tier 2: Infrastructure and Real Estate Assets</w:t>
      </w:r>
    </w:p>
    <w:p w14:paraId="66793269" w14:textId="77777777" w:rsidR="00EA1622" w:rsidRDefault="00EA1622">
      <w:pPr>
        <w:pStyle w:val="Default"/>
        <w:spacing w:line="220" w:lineRule="atLeast"/>
        <w:rPr>
          <w:rFonts w:ascii="Arial" w:eastAsia="Arial" w:hAnsi="Arial" w:cs="Arial"/>
        </w:rPr>
      </w:pPr>
    </w:p>
    <w:p w14:paraId="528FCA19" w14:textId="77777777" w:rsidR="00EA1622" w:rsidRDefault="00000000">
      <w:pPr>
        <w:pStyle w:val="Default"/>
        <w:spacing w:line="220" w:lineRule="atLeast"/>
        <w:rPr>
          <w:rFonts w:ascii="Arial" w:eastAsia="Arial" w:hAnsi="Arial" w:cs="Arial"/>
        </w:rPr>
      </w:pPr>
      <w:r>
        <w:rPr>
          <w:rFonts w:ascii="Arial" w:hAnsi="Arial"/>
          <w:lang w:val="en-US"/>
        </w:rPr>
        <w:t>Industrial Real Estate and Logistics Platforms:</w:t>
      </w:r>
    </w:p>
    <w:p w14:paraId="714906C2" w14:textId="77777777" w:rsidR="00EA1622" w:rsidRDefault="00000000">
      <w:pPr>
        <w:pStyle w:val="Default"/>
        <w:spacing w:line="220" w:lineRule="atLeast"/>
        <w:rPr>
          <w:rFonts w:ascii="Arial" w:eastAsia="Arial" w:hAnsi="Arial" w:cs="Arial"/>
        </w:rPr>
      </w:pPr>
      <w:r>
        <w:rPr>
          <w:rFonts w:ascii="Arial" w:hAnsi="Arial"/>
          <w:lang w:val="en-US"/>
        </w:rPr>
        <w:t>My analysis of India</w:t>
      </w:r>
      <w:r>
        <w:rPr>
          <w:rFonts w:ascii="Arial" w:hAnsi="Arial"/>
        </w:rPr>
        <w:t>’</w:t>
      </w:r>
      <w:r>
        <w:rPr>
          <w:rFonts w:ascii="Arial" w:hAnsi="Arial"/>
          <w:lang w:val="en-US"/>
        </w:rPr>
        <w:t>s logistics and warehousing sector reveals massive growth potential:</w:t>
      </w:r>
    </w:p>
    <w:p w14:paraId="19952CFA" w14:textId="77777777" w:rsidR="00EA1622" w:rsidRDefault="00EA1622">
      <w:pPr>
        <w:pStyle w:val="Default"/>
        <w:spacing w:line="220" w:lineRule="atLeast"/>
        <w:rPr>
          <w:rFonts w:ascii="Arial" w:eastAsia="Arial" w:hAnsi="Arial" w:cs="Arial"/>
        </w:rPr>
      </w:pPr>
    </w:p>
    <w:p w14:paraId="0AEB26E6" w14:textId="77777777" w:rsidR="00EA1622" w:rsidRDefault="00000000">
      <w:pPr>
        <w:pStyle w:val="Default"/>
        <w:spacing w:line="220" w:lineRule="atLeast"/>
        <w:rPr>
          <w:rFonts w:ascii="Arial" w:eastAsia="Arial" w:hAnsi="Arial" w:cs="Arial"/>
        </w:rPr>
      </w:pPr>
      <w:r>
        <w:rPr>
          <w:rFonts w:ascii="Arial" w:hAnsi="Arial"/>
          <w:lang w:val="en-US"/>
        </w:rPr>
        <w:t>Market Opportunity Assessment:</w:t>
      </w:r>
    </w:p>
    <w:p w14:paraId="7A40023E" w14:textId="77777777" w:rsidR="00EA1622" w:rsidRDefault="00EA1622">
      <w:pPr>
        <w:pStyle w:val="Default"/>
        <w:spacing w:line="220" w:lineRule="atLeast"/>
        <w:rPr>
          <w:rFonts w:ascii="Arial" w:eastAsia="Arial" w:hAnsi="Arial" w:cs="Arial"/>
        </w:rPr>
      </w:pPr>
    </w:p>
    <w:p w14:paraId="04A309AD" w14:textId="77777777" w:rsidR="00EA1622" w:rsidRDefault="00000000">
      <w:pPr>
        <w:pStyle w:val="Default"/>
        <w:spacing w:line="220" w:lineRule="atLeast"/>
        <w:rPr>
          <w:rFonts w:ascii="Arial" w:eastAsia="Arial" w:hAnsi="Arial" w:cs="Arial"/>
        </w:rPr>
      </w:pPr>
      <w:r>
        <w:rPr>
          <w:rFonts w:ascii="Arial" w:hAnsi="Arial"/>
          <w:lang w:val="en-US"/>
        </w:rPr>
        <w:t>- E-commerce growth driving warehousing and last-mile delivery demand</w:t>
      </w:r>
    </w:p>
    <w:p w14:paraId="7DB6DCC7" w14:textId="77777777" w:rsidR="00EA1622" w:rsidRDefault="00000000">
      <w:pPr>
        <w:pStyle w:val="Default"/>
        <w:spacing w:line="220" w:lineRule="atLeast"/>
        <w:rPr>
          <w:rFonts w:ascii="Arial" w:eastAsia="Arial" w:hAnsi="Arial" w:cs="Arial"/>
        </w:rPr>
      </w:pPr>
      <w:r>
        <w:rPr>
          <w:rFonts w:ascii="Arial" w:hAnsi="Arial"/>
          <w:lang w:val="en-US"/>
        </w:rPr>
        <w:t>- Manufacturing sector expansion requiring industrial real estate</w:t>
      </w:r>
    </w:p>
    <w:p w14:paraId="6B40C191" w14:textId="77777777" w:rsidR="00EA1622" w:rsidRDefault="00000000">
      <w:pPr>
        <w:pStyle w:val="Default"/>
        <w:spacing w:line="220" w:lineRule="atLeast"/>
        <w:rPr>
          <w:rFonts w:ascii="Arial" w:eastAsia="Arial" w:hAnsi="Arial" w:cs="Arial"/>
        </w:rPr>
      </w:pPr>
      <w:r>
        <w:rPr>
          <w:rFonts w:ascii="Arial" w:hAnsi="Arial"/>
          <w:lang w:val="en-US"/>
        </w:rPr>
        <w:t>- Cold chain and specialized logistics infrastructure development needs</w:t>
      </w:r>
    </w:p>
    <w:p w14:paraId="2E4EBA82" w14:textId="77777777" w:rsidR="00EA1622" w:rsidRDefault="00000000">
      <w:pPr>
        <w:pStyle w:val="Default"/>
        <w:spacing w:line="220" w:lineRule="atLeast"/>
        <w:rPr>
          <w:rFonts w:ascii="Arial" w:eastAsia="Arial" w:hAnsi="Arial" w:cs="Arial"/>
        </w:rPr>
      </w:pPr>
      <w:r>
        <w:rPr>
          <w:rFonts w:ascii="Arial" w:hAnsi="Arial"/>
          <w:lang w:val="en-US"/>
        </w:rPr>
        <w:t>- Government infrastructure development and connectivity improvement</w:t>
      </w:r>
    </w:p>
    <w:p w14:paraId="1D55D72F" w14:textId="77777777" w:rsidR="00EA1622" w:rsidRDefault="00000000">
      <w:pPr>
        <w:pStyle w:val="Default"/>
        <w:spacing w:line="220" w:lineRule="atLeast"/>
        <w:rPr>
          <w:rFonts w:ascii="Arial" w:eastAsia="Arial" w:hAnsi="Arial" w:cs="Arial"/>
        </w:rPr>
      </w:pPr>
      <w:r>
        <w:rPr>
          <w:rFonts w:ascii="Arial" w:hAnsi="Arial"/>
          <w:lang w:val="en-US"/>
        </w:rPr>
        <w:t>Platform Development Strategy:</w:t>
      </w:r>
    </w:p>
    <w:p w14:paraId="012CE445" w14:textId="77777777" w:rsidR="00EA1622" w:rsidRDefault="00EA1622">
      <w:pPr>
        <w:pStyle w:val="Default"/>
        <w:spacing w:line="220" w:lineRule="atLeast"/>
        <w:rPr>
          <w:rFonts w:ascii="Arial" w:eastAsia="Arial" w:hAnsi="Arial" w:cs="Arial"/>
        </w:rPr>
      </w:pPr>
    </w:p>
    <w:p w14:paraId="323DD567" w14:textId="77777777" w:rsidR="00EA1622" w:rsidRDefault="00000000">
      <w:pPr>
        <w:pStyle w:val="Default"/>
        <w:spacing w:line="220" w:lineRule="atLeast"/>
        <w:rPr>
          <w:rFonts w:ascii="Arial" w:eastAsia="Arial" w:hAnsi="Arial" w:cs="Arial"/>
        </w:rPr>
      </w:pPr>
      <w:r>
        <w:rPr>
          <w:rFonts w:ascii="Arial" w:hAnsi="Arial"/>
          <w:lang w:val="en-US"/>
        </w:rPr>
        <w:t>- Acquire distressed industrial real estate and logistics assets</w:t>
      </w:r>
    </w:p>
    <w:p w14:paraId="09309BF3" w14:textId="77777777" w:rsidR="00EA1622" w:rsidRDefault="00000000">
      <w:pPr>
        <w:pStyle w:val="Default"/>
        <w:spacing w:line="220" w:lineRule="atLeast"/>
        <w:rPr>
          <w:rFonts w:ascii="Arial" w:eastAsia="Arial" w:hAnsi="Arial" w:cs="Arial"/>
        </w:rPr>
      </w:pPr>
      <w:r>
        <w:rPr>
          <w:rFonts w:ascii="Arial" w:hAnsi="Arial"/>
          <w:lang w:val="en-US"/>
        </w:rPr>
        <w:t>- Technology integration and automation for operational efficiency</w:t>
      </w:r>
    </w:p>
    <w:p w14:paraId="28DB7BDA" w14:textId="77777777" w:rsidR="00EA1622" w:rsidRDefault="00000000">
      <w:pPr>
        <w:pStyle w:val="Default"/>
        <w:spacing w:line="220" w:lineRule="atLeast"/>
        <w:rPr>
          <w:rFonts w:ascii="Arial" w:eastAsia="Arial" w:hAnsi="Arial" w:cs="Arial"/>
        </w:rPr>
      </w:pPr>
      <w:r>
        <w:rPr>
          <w:rFonts w:ascii="Arial" w:hAnsi="Arial"/>
          <w:lang w:val="en-US"/>
        </w:rPr>
        <w:t>- Strategic location optimization and connectivity enhancement</w:t>
      </w:r>
    </w:p>
    <w:p w14:paraId="072B2FBB" w14:textId="77777777" w:rsidR="00EA1622" w:rsidRDefault="00000000">
      <w:pPr>
        <w:pStyle w:val="Default"/>
        <w:spacing w:line="220" w:lineRule="atLeast"/>
        <w:rPr>
          <w:rFonts w:ascii="Arial" w:eastAsia="Arial" w:hAnsi="Arial" w:cs="Arial"/>
        </w:rPr>
      </w:pPr>
      <w:r>
        <w:rPr>
          <w:rFonts w:ascii="Arial" w:hAnsi="Arial"/>
          <w:lang w:val="en-US"/>
        </w:rPr>
        <w:t>- Build integrated platforms serving multiple industries and markets</w:t>
      </w:r>
    </w:p>
    <w:p w14:paraId="1ED2C661" w14:textId="77777777" w:rsidR="00EA1622" w:rsidRDefault="00EA1622">
      <w:pPr>
        <w:pStyle w:val="Default"/>
        <w:spacing w:line="220" w:lineRule="atLeast"/>
        <w:rPr>
          <w:rFonts w:ascii="Arial" w:eastAsia="Arial" w:hAnsi="Arial" w:cs="Arial"/>
        </w:rPr>
      </w:pPr>
    </w:p>
    <w:p w14:paraId="1711443B" w14:textId="77777777" w:rsidR="00EA1622" w:rsidRDefault="00000000">
      <w:pPr>
        <w:pStyle w:val="Default"/>
        <w:spacing w:line="220" w:lineRule="atLeast"/>
        <w:rPr>
          <w:rFonts w:ascii="Arial" w:eastAsia="Arial" w:hAnsi="Arial" w:cs="Arial"/>
        </w:rPr>
      </w:pPr>
      <w:r>
        <w:rPr>
          <w:rFonts w:ascii="Arial" w:hAnsi="Arial"/>
          <w:lang w:val="en-US"/>
        </w:rPr>
        <w:t>Transportation and Energy Infrastructure:</w:t>
      </w:r>
    </w:p>
    <w:p w14:paraId="0C73441F" w14:textId="77777777" w:rsidR="00EA1622" w:rsidRDefault="00000000">
      <w:pPr>
        <w:pStyle w:val="Default"/>
        <w:spacing w:line="220" w:lineRule="atLeast"/>
        <w:rPr>
          <w:rFonts w:ascii="Arial" w:eastAsia="Arial" w:hAnsi="Arial" w:cs="Arial"/>
        </w:rPr>
      </w:pPr>
      <w:r>
        <w:rPr>
          <w:rFonts w:ascii="Arial" w:hAnsi="Arial"/>
          <w:lang w:val="en-US"/>
        </w:rPr>
        <w:t>Based on my infrastructure sector research:</w:t>
      </w:r>
    </w:p>
    <w:p w14:paraId="3D090954" w14:textId="77777777" w:rsidR="00EA1622" w:rsidRDefault="00EA1622">
      <w:pPr>
        <w:pStyle w:val="Default"/>
        <w:spacing w:line="220" w:lineRule="atLeast"/>
        <w:rPr>
          <w:rFonts w:ascii="Arial" w:eastAsia="Arial" w:hAnsi="Arial" w:cs="Arial"/>
        </w:rPr>
      </w:pPr>
    </w:p>
    <w:p w14:paraId="1EB7B638" w14:textId="77777777" w:rsidR="00EA1622" w:rsidRDefault="00000000">
      <w:pPr>
        <w:pStyle w:val="Default"/>
        <w:spacing w:line="220" w:lineRule="atLeast"/>
        <w:rPr>
          <w:rFonts w:ascii="Arial" w:eastAsia="Arial" w:hAnsi="Arial" w:cs="Arial"/>
        </w:rPr>
      </w:pPr>
      <w:r>
        <w:rPr>
          <w:rFonts w:ascii="Arial" w:hAnsi="Arial"/>
          <w:lang w:val="en-US"/>
        </w:rPr>
        <w:t>Highway and Transportation Assets:</w:t>
      </w:r>
    </w:p>
    <w:p w14:paraId="08D64449" w14:textId="77777777" w:rsidR="00EA1622" w:rsidRDefault="00EA1622">
      <w:pPr>
        <w:pStyle w:val="Default"/>
        <w:spacing w:line="220" w:lineRule="atLeast"/>
        <w:rPr>
          <w:rFonts w:ascii="Arial" w:eastAsia="Arial" w:hAnsi="Arial" w:cs="Arial"/>
        </w:rPr>
      </w:pPr>
    </w:p>
    <w:p w14:paraId="1F065201" w14:textId="77777777" w:rsidR="00EA1622" w:rsidRDefault="00000000">
      <w:pPr>
        <w:pStyle w:val="Default"/>
        <w:spacing w:line="220" w:lineRule="atLeast"/>
        <w:rPr>
          <w:rFonts w:ascii="Arial" w:eastAsia="Arial" w:hAnsi="Arial" w:cs="Arial"/>
        </w:rPr>
      </w:pPr>
      <w:r>
        <w:rPr>
          <w:rFonts w:ascii="Arial" w:hAnsi="Arial"/>
          <w:lang w:val="en-US"/>
        </w:rPr>
        <w:t>- Strategic highway corridors with traffic growth potential</w:t>
      </w:r>
    </w:p>
    <w:p w14:paraId="5084ADA7" w14:textId="77777777" w:rsidR="00EA1622" w:rsidRDefault="00000000">
      <w:pPr>
        <w:pStyle w:val="Default"/>
        <w:spacing w:line="220" w:lineRule="atLeast"/>
        <w:rPr>
          <w:rFonts w:ascii="Arial" w:eastAsia="Arial" w:hAnsi="Arial" w:cs="Arial"/>
        </w:rPr>
      </w:pPr>
      <w:r>
        <w:rPr>
          <w:rFonts w:ascii="Arial" w:hAnsi="Arial"/>
          <w:lang w:val="en-US"/>
        </w:rPr>
        <w:lastRenderedPageBreak/>
        <w:t>- Port and logistics infrastructure with expansion capabilities</w:t>
      </w:r>
    </w:p>
    <w:p w14:paraId="0D06CFD7" w14:textId="77777777" w:rsidR="00EA1622" w:rsidRDefault="00000000">
      <w:pPr>
        <w:pStyle w:val="Default"/>
        <w:spacing w:line="220" w:lineRule="atLeast"/>
        <w:rPr>
          <w:rFonts w:ascii="Arial" w:eastAsia="Arial" w:hAnsi="Arial" w:cs="Arial"/>
        </w:rPr>
      </w:pPr>
      <w:r>
        <w:rPr>
          <w:rFonts w:ascii="Arial" w:hAnsi="Arial"/>
          <w:lang w:val="en-US"/>
        </w:rPr>
        <w:t>- Railway connectivity and freight transportation assets</w:t>
      </w:r>
    </w:p>
    <w:p w14:paraId="59601B5C" w14:textId="77777777" w:rsidR="00EA1622" w:rsidRDefault="00000000">
      <w:pPr>
        <w:pStyle w:val="Default"/>
        <w:spacing w:line="220" w:lineRule="atLeast"/>
        <w:rPr>
          <w:rFonts w:ascii="Arial" w:eastAsia="Arial" w:hAnsi="Arial" w:cs="Arial"/>
        </w:rPr>
      </w:pPr>
      <w:r>
        <w:rPr>
          <w:rFonts w:ascii="Arial" w:hAnsi="Arial"/>
          <w:lang w:val="en-US"/>
        </w:rPr>
        <w:t>- Urban transportation and mobility solution platforms</w:t>
      </w:r>
    </w:p>
    <w:p w14:paraId="5706715C" w14:textId="77777777" w:rsidR="00EA1622" w:rsidRDefault="00EA1622">
      <w:pPr>
        <w:pStyle w:val="Default"/>
        <w:spacing w:line="220" w:lineRule="atLeast"/>
        <w:rPr>
          <w:rFonts w:ascii="Arial" w:eastAsia="Arial" w:hAnsi="Arial" w:cs="Arial"/>
        </w:rPr>
      </w:pPr>
    </w:p>
    <w:p w14:paraId="2D37C791" w14:textId="77777777" w:rsidR="00EA1622" w:rsidRDefault="00000000">
      <w:pPr>
        <w:pStyle w:val="Default"/>
        <w:spacing w:line="220" w:lineRule="atLeast"/>
        <w:rPr>
          <w:rFonts w:ascii="Arial" w:eastAsia="Arial" w:hAnsi="Arial" w:cs="Arial"/>
        </w:rPr>
      </w:pPr>
      <w:r>
        <w:rPr>
          <w:rFonts w:ascii="Arial" w:hAnsi="Arial"/>
          <w:lang w:val="en-US"/>
        </w:rPr>
        <w:t>Renewable Energy Integration:</w:t>
      </w:r>
    </w:p>
    <w:p w14:paraId="4FEFC3CA" w14:textId="77777777" w:rsidR="00EA1622" w:rsidRDefault="00EA1622">
      <w:pPr>
        <w:pStyle w:val="Default"/>
        <w:spacing w:line="220" w:lineRule="atLeast"/>
        <w:rPr>
          <w:rFonts w:ascii="Arial" w:eastAsia="Arial" w:hAnsi="Arial" w:cs="Arial"/>
        </w:rPr>
      </w:pPr>
    </w:p>
    <w:p w14:paraId="3C370C7A" w14:textId="77777777" w:rsidR="00EA1622" w:rsidRDefault="00000000">
      <w:pPr>
        <w:pStyle w:val="Default"/>
        <w:spacing w:line="220" w:lineRule="atLeast"/>
        <w:rPr>
          <w:rFonts w:ascii="Arial" w:eastAsia="Arial" w:hAnsi="Arial" w:cs="Arial"/>
        </w:rPr>
      </w:pPr>
      <w:r>
        <w:rPr>
          <w:rFonts w:ascii="Arial" w:hAnsi="Arial"/>
          <w:lang w:val="en-US"/>
        </w:rPr>
        <w:t>- Solar and wind energy project development on acquired land</w:t>
      </w:r>
    </w:p>
    <w:p w14:paraId="26E673F9" w14:textId="77777777" w:rsidR="00EA1622" w:rsidRDefault="00000000">
      <w:pPr>
        <w:pStyle w:val="Default"/>
        <w:spacing w:line="220" w:lineRule="atLeast"/>
        <w:rPr>
          <w:rFonts w:ascii="Arial" w:eastAsia="Arial" w:hAnsi="Arial" w:cs="Arial"/>
        </w:rPr>
      </w:pPr>
      <w:r>
        <w:rPr>
          <w:rFonts w:ascii="Arial" w:hAnsi="Arial"/>
          <w:lang w:val="en-US"/>
        </w:rPr>
        <w:t>- Energy storage and grid integration capabilities</w:t>
      </w:r>
    </w:p>
    <w:p w14:paraId="71FBCE27" w14:textId="77777777" w:rsidR="00EA1622" w:rsidRDefault="00000000">
      <w:pPr>
        <w:pStyle w:val="Default"/>
        <w:spacing w:line="220" w:lineRule="atLeast"/>
        <w:rPr>
          <w:rFonts w:ascii="Arial" w:eastAsia="Arial" w:hAnsi="Arial" w:cs="Arial"/>
        </w:rPr>
      </w:pPr>
      <w:r>
        <w:rPr>
          <w:rFonts w:ascii="Arial" w:hAnsi="Arial"/>
          <w:lang w:val="en-US"/>
        </w:rPr>
        <w:t>- Industrial customer direct supply and power purchase agreements</w:t>
      </w:r>
    </w:p>
    <w:p w14:paraId="64209EEF" w14:textId="77777777" w:rsidR="00EA1622" w:rsidRDefault="00000000">
      <w:pPr>
        <w:pStyle w:val="Default"/>
        <w:spacing w:line="220" w:lineRule="atLeast"/>
        <w:rPr>
          <w:rFonts w:ascii="Arial" w:eastAsia="Arial" w:hAnsi="Arial" w:cs="Arial"/>
        </w:rPr>
      </w:pPr>
      <w:r>
        <w:rPr>
          <w:rFonts w:ascii="Arial" w:hAnsi="Arial"/>
          <w:lang w:val="en-US"/>
        </w:rPr>
        <w:t>- Carbon credit generation and environmental benefit monetization</w:t>
      </w:r>
    </w:p>
    <w:p w14:paraId="527E1EE6" w14:textId="77777777" w:rsidR="00EA1622" w:rsidRDefault="00EA1622">
      <w:pPr>
        <w:pStyle w:val="Default"/>
        <w:spacing w:line="220" w:lineRule="atLeast"/>
        <w:rPr>
          <w:rFonts w:ascii="Arial" w:eastAsia="Arial" w:hAnsi="Arial" w:cs="Arial"/>
        </w:rPr>
      </w:pPr>
    </w:p>
    <w:p w14:paraId="4B7442DB" w14:textId="77777777" w:rsidR="00EA1622" w:rsidRDefault="00EA1622">
      <w:pPr>
        <w:pStyle w:val="Default"/>
        <w:spacing w:line="220" w:lineRule="atLeast"/>
        <w:rPr>
          <w:rFonts w:ascii="Arial" w:eastAsia="Arial" w:hAnsi="Arial" w:cs="Arial"/>
        </w:rPr>
      </w:pPr>
    </w:p>
    <w:p w14:paraId="4635BB94" w14:textId="77777777" w:rsidR="00EA1622" w:rsidRDefault="00EA1622">
      <w:pPr>
        <w:pStyle w:val="Default"/>
        <w:spacing w:line="220" w:lineRule="atLeast"/>
        <w:rPr>
          <w:rFonts w:ascii="Arial" w:eastAsia="Arial" w:hAnsi="Arial" w:cs="Arial"/>
        </w:rPr>
      </w:pPr>
    </w:p>
    <w:p w14:paraId="1669E573" w14:textId="77777777" w:rsidR="00EA1622" w:rsidRDefault="00000000">
      <w:pPr>
        <w:pStyle w:val="Default"/>
        <w:spacing w:line="220" w:lineRule="atLeast"/>
        <w:rPr>
          <w:rFonts w:ascii="Arial" w:eastAsia="Arial" w:hAnsi="Arial" w:cs="Arial"/>
        </w:rPr>
      </w:pPr>
      <w:r>
        <w:rPr>
          <w:rFonts w:ascii="Arial" w:hAnsi="Arial"/>
          <w:lang w:val="en-US"/>
        </w:rPr>
        <w:t xml:space="preserve"> The Execution Playbook: Systematic Value Creation</w:t>
      </w:r>
    </w:p>
    <w:p w14:paraId="77942798" w14:textId="77777777" w:rsidR="00EA1622" w:rsidRDefault="00EA1622">
      <w:pPr>
        <w:pStyle w:val="Default"/>
        <w:spacing w:line="220" w:lineRule="atLeast"/>
        <w:rPr>
          <w:rFonts w:ascii="Arial" w:eastAsia="Arial" w:hAnsi="Arial" w:cs="Arial"/>
        </w:rPr>
      </w:pPr>
    </w:p>
    <w:p w14:paraId="09BFE29D" w14:textId="77777777" w:rsidR="00EA1622" w:rsidRDefault="00000000">
      <w:pPr>
        <w:pStyle w:val="Default"/>
        <w:spacing w:line="220" w:lineRule="atLeast"/>
        <w:rPr>
          <w:rFonts w:ascii="Arial" w:eastAsia="Arial" w:hAnsi="Arial" w:cs="Arial"/>
        </w:rPr>
      </w:pPr>
      <w:r>
        <w:rPr>
          <w:rFonts w:ascii="Arial" w:hAnsi="Arial"/>
          <w:lang w:val="en-US"/>
        </w:rPr>
        <w:t>Phase 1: Intelligent Asset Acquisition (Months 1-18)</w:t>
      </w:r>
    </w:p>
    <w:p w14:paraId="21656632" w14:textId="77777777" w:rsidR="00EA1622" w:rsidRDefault="00EA1622">
      <w:pPr>
        <w:pStyle w:val="Default"/>
        <w:spacing w:line="220" w:lineRule="atLeast"/>
        <w:rPr>
          <w:rFonts w:ascii="Arial" w:eastAsia="Arial" w:hAnsi="Arial" w:cs="Arial"/>
        </w:rPr>
      </w:pPr>
    </w:p>
    <w:p w14:paraId="4A0E58BE" w14:textId="77777777" w:rsidR="00EA1622" w:rsidRDefault="00000000">
      <w:pPr>
        <w:pStyle w:val="Default"/>
        <w:spacing w:line="220" w:lineRule="atLeast"/>
        <w:rPr>
          <w:rFonts w:ascii="Arial" w:eastAsia="Arial" w:hAnsi="Arial" w:cs="Arial"/>
        </w:rPr>
      </w:pPr>
      <w:r>
        <w:rPr>
          <w:rFonts w:ascii="Arial" w:hAnsi="Arial"/>
          <w:lang w:val="en-US"/>
        </w:rPr>
        <w:t>AI-Driven Opportunity Identification:</w:t>
      </w:r>
    </w:p>
    <w:p w14:paraId="236F3CEE" w14:textId="77777777" w:rsidR="00EA1622" w:rsidRDefault="00000000">
      <w:pPr>
        <w:pStyle w:val="Default"/>
        <w:spacing w:line="220" w:lineRule="atLeast"/>
        <w:rPr>
          <w:rFonts w:ascii="Arial" w:eastAsia="Arial" w:hAnsi="Arial" w:cs="Arial"/>
        </w:rPr>
      </w:pPr>
      <w:r>
        <w:rPr>
          <w:rFonts w:ascii="Arial" w:hAnsi="Arial"/>
          <w:lang w:val="en-US"/>
        </w:rPr>
        <w:t>Our proprietary technology platform will systematically identify and analyze opportunities:</w:t>
      </w:r>
    </w:p>
    <w:p w14:paraId="7D812A02" w14:textId="77777777" w:rsidR="00EA1622" w:rsidRDefault="00EA1622">
      <w:pPr>
        <w:pStyle w:val="Default"/>
        <w:spacing w:line="220" w:lineRule="atLeast"/>
        <w:rPr>
          <w:rFonts w:ascii="Arial" w:eastAsia="Arial" w:hAnsi="Arial" w:cs="Arial"/>
        </w:rPr>
      </w:pPr>
    </w:p>
    <w:p w14:paraId="5F358DBA" w14:textId="77777777" w:rsidR="00EA1622" w:rsidRDefault="00000000">
      <w:pPr>
        <w:pStyle w:val="Default"/>
        <w:spacing w:line="220" w:lineRule="atLeast"/>
        <w:rPr>
          <w:rFonts w:ascii="Arial" w:eastAsia="Arial" w:hAnsi="Arial" w:cs="Arial"/>
        </w:rPr>
      </w:pPr>
      <w:r>
        <w:rPr>
          <w:rFonts w:ascii="Arial" w:hAnsi="Arial"/>
          <w:lang w:val="en-US"/>
        </w:rPr>
        <w:t>- Real-time monitoring of 500+ potential target companies</w:t>
      </w:r>
    </w:p>
    <w:p w14:paraId="248B1447" w14:textId="77777777" w:rsidR="00EA1622" w:rsidRDefault="00000000">
      <w:pPr>
        <w:pStyle w:val="Default"/>
        <w:spacing w:line="220" w:lineRule="atLeast"/>
        <w:rPr>
          <w:rFonts w:ascii="Arial" w:eastAsia="Arial" w:hAnsi="Arial" w:cs="Arial"/>
        </w:rPr>
      </w:pPr>
      <w:r>
        <w:rPr>
          <w:rFonts w:ascii="Arial" w:hAnsi="Arial"/>
          <w:lang w:val="en-US"/>
        </w:rPr>
        <w:t>- Alternative data integration and pattern recognition</w:t>
      </w:r>
    </w:p>
    <w:p w14:paraId="0695BD5D" w14:textId="77777777" w:rsidR="00EA1622" w:rsidRDefault="00000000">
      <w:pPr>
        <w:pStyle w:val="Default"/>
        <w:spacing w:line="220" w:lineRule="atLeast"/>
        <w:rPr>
          <w:rFonts w:ascii="Arial" w:eastAsia="Arial" w:hAnsi="Arial" w:cs="Arial"/>
        </w:rPr>
      </w:pPr>
      <w:r>
        <w:rPr>
          <w:rFonts w:ascii="Arial" w:hAnsi="Arial"/>
          <w:lang w:val="en-US"/>
        </w:rPr>
        <w:t>- Predictive stress modeling and opportunity timing optimization</w:t>
      </w:r>
    </w:p>
    <w:p w14:paraId="398E5CE5" w14:textId="77777777" w:rsidR="00EA1622" w:rsidRDefault="00000000">
      <w:pPr>
        <w:pStyle w:val="Default"/>
        <w:spacing w:line="220" w:lineRule="atLeast"/>
        <w:rPr>
          <w:rFonts w:ascii="Arial" w:eastAsia="Arial" w:hAnsi="Arial" w:cs="Arial"/>
        </w:rPr>
      </w:pPr>
      <w:r>
        <w:rPr>
          <w:rFonts w:ascii="Arial" w:hAnsi="Arial"/>
          <w:lang w:val="en-US"/>
        </w:rPr>
        <w:lastRenderedPageBreak/>
        <w:t>- Competitive intelligence and strategic positioning analysis</w:t>
      </w:r>
    </w:p>
    <w:p w14:paraId="258E9B4E" w14:textId="77777777" w:rsidR="00EA1622" w:rsidRDefault="00EA1622">
      <w:pPr>
        <w:pStyle w:val="Default"/>
        <w:spacing w:line="220" w:lineRule="atLeast"/>
        <w:rPr>
          <w:rFonts w:ascii="Arial" w:eastAsia="Arial" w:hAnsi="Arial" w:cs="Arial"/>
        </w:rPr>
      </w:pPr>
    </w:p>
    <w:p w14:paraId="6AE8B834" w14:textId="77777777" w:rsidR="00EA1622" w:rsidRDefault="00000000">
      <w:pPr>
        <w:pStyle w:val="Default"/>
        <w:spacing w:line="220" w:lineRule="atLeast"/>
        <w:rPr>
          <w:rFonts w:ascii="Arial" w:eastAsia="Arial" w:hAnsi="Arial" w:cs="Arial"/>
        </w:rPr>
      </w:pPr>
      <w:r>
        <w:rPr>
          <w:rFonts w:ascii="Arial" w:hAnsi="Arial"/>
          <w:lang w:val="en-US"/>
        </w:rPr>
        <w:t>Strategic Due Diligence and Valuation:</w:t>
      </w:r>
    </w:p>
    <w:p w14:paraId="7CEF9DEB" w14:textId="77777777" w:rsidR="00EA1622" w:rsidRDefault="00EA1622">
      <w:pPr>
        <w:pStyle w:val="Default"/>
        <w:spacing w:line="220" w:lineRule="atLeast"/>
        <w:rPr>
          <w:rFonts w:ascii="Arial" w:eastAsia="Arial" w:hAnsi="Arial" w:cs="Arial"/>
        </w:rPr>
      </w:pPr>
    </w:p>
    <w:p w14:paraId="0F8A4A78" w14:textId="77777777" w:rsidR="00EA1622" w:rsidRDefault="00000000">
      <w:pPr>
        <w:pStyle w:val="Default"/>
        <w:spacing w:line="220" w:lineRule="atLeast"/>
        <w:rPr>
          <w:rFonts w:ascii="Arial" w:eastAsia="Arial" w:hAnsi="Arial" w:cs="Arial"/>
        </w:rPr>
      </w:pPr>
      <w:r>
        <w:rPr>
          <w:rFonts w:ascii="Arial" w:hAnsi="Arial"/>
          <w:lang w:val="en-US"/>
        </w:rPr>
        <w:t>- Multi-dimensional asset evaluation and transformation potential assessment</w:t>
      </w:r>
    </w:p>
    <w:p w14:paraId="47578814" w14:textId="77777777" w:rsidR="00EA1622" w:rsidRDefault="00000000">
      <w:pPr>
        <w:pStyle w:val="Default"/>
        <w:spacing w:line="220" w:lineRule="atLeast"/>
        <w:rPr>
          <w:rFonts w:ascii="Arial" w:eastAsia="Arial" w:hAnsi="Arial" w:cs="Arial"/>
        </w:rPr>
      </w:pPr>
      <w:r>
        <w:rPr>
          <w:rFonts w:ascii="Arial" w:hAnsi="Arial"/>
          <w:lang w:val="en-US"/>
        </w:rPr>
        <w:t>- Technology integration requirements and modernization cost analysis</w:t>
      </w:r>
    </w:p>
    <w:p w14:paraId="040C40BC" w14:textId="77777777" w:rsidR="00EA1622" w:rsidRDefault="00000000">
      <w:pPr>
        <w:pStyle w:val="Default"/>
        <w:spacing w:line="220" w:lineRule="atLeast"/>
        <w:rPr>
          <w:rFonts w:ascii="Arial" w:eastAsia="Arial" w:hAnsi="Arial" w:cs="Arial"/>
        </w:rPr>
      </w:pPr>
      <w:r>
        <w:rPr>
          <w:rFonts w:ascii="Arial" w:hAnsi="Arial"/>
          <w:lang w:val="en-US"/>
        </w:rPr>
        <w:t>- Market positioning and competitive advantage development potential</w:t>
      </w:r>
    </w:p>
    <w:p w14:paraId="651C1B20" w14:textId="77777777" w:rsidR="00EA1622" w:rsidRDefault="00000000">
      <w:pPr>
        <w:pStyle w:val="Default"/>
        <w:spacing w:line="220" w:lineRule="atLeast"/>
        <w:rPr>
          <w:rFonts w:ascii="Arial" w:eastAsia="Arial" w:hAnsi="Arial" w:cs="Arial"/>
        </w:rPr>
      </w:pPr>
      <w:r>
        <w:rPr>
          <w:rFonts w:ascii="Arial" w:hAnsi="Arial"/>
          <w:lang w:val="en-US"/>
        </w:rPr>
        <w:t>- ESG integration opportunities and stakeholder impact evaluation</w:t>
      </w:r>
    </w:p>
    <w:p w14:paraId="024988A0" w14:textId="77777777" w:rsidR="00EA1622" w:rsidRDefault="00EA1622">
      <w:pPr>
        <w:pStyle w:val="Default"/>
        <w:spacing w:line="220" w:lineRule="atLeast"/>
        <w:rPr>
          <w:rFonts w:ascii="Arial" w:eastAsia="Arial" w:hAnsi="Arial" w:cs="Arial"/>
        </w:rPr>
      </w:pPr>
    </w:p>
    <w:p w14:paraId="5A0B081D" w14:textId="77777777" w:rsidR="00EA1622" w:rsidRDefault="00000000">
      <w:pPr>
        <w:pStyle w:val="Default"/>
        <w:spacing w:line="220" w:lineRule="atLeast"/>
        <w:rPr>
          <w:rFonts w:ascii="Arial" w:eastAsia="Arial" w:hAnsi="Arial" w:cs="Arial"/>
        </w:rPr>
      </w:pPr>
      <w:r>
        <w:rPr>
          <w:rFonts w:ascii="Arial" w:hAnsi="Arial"/>
          <w:lang w:val="en-US"/>
        </w:rPr>
        <w:t>Optimal Transaction Structure and Execution:</w:t>
      </w:r>
    </w:p>
    <w:p w14:paraId="74431DE5" w14:textId="77777777" w:rsidR="00EA1622" w:rsidRDefault="00EA1622">
      <w:pPr>
        <w:pStyle w:val="Default"/>
        <w:spacing w:line="220" w:lineRule="atLeast"/>
        <w:rPr>
          <w:rFonts w:ascii="Arial" w:eastAsia="Arial" w:hAnsi="Arial" w:cs="Arial"/>
        </w:rPr>
      </w:pPr>
    </w:p>
    <w:p w14:paraId="4DDED779" w14:textId="77777777" w:rsidR="00EA1622" w:rsidRDefault="00000000">
      <w:pPr>
        <w:pStyle w:val="Default"/>
        <w:spacing w:line="220" w:lineRule="atLeast"/>
        <w:rPr>
          <w:rFonts w:ascii="Arial" w:eastAsia="Arial" w:hAnsi="Arial" w:cs="Arial"/>
        </w:rPr>
      </w:pPr>
      <w:r>
        <w:rPr>
          <w:rFonts w:ascii="Arial" w:hAnsi="Arial"/>
          <w:lang w:val="en-US"/>
        </w:rPr>
        <w:t>- Bid strategy optimization and competitive positioning</w:t>
      </w:r>
    </w:p>
    <w:p w14:paraId="78FD0B67" w14:textId="77777777" w:rsidR="00EA1622" w:rsidRDefault="00000000">
      <w:pPr>
        <w:pStyle w:val="Default"/>
        <w:spacing w:line="220" w:lineRule="atLeast"/>
        <w:rPr>
          <w:rFonts w:ascii="Arial" w:eastAsia="Arial" w:hAnsi="Arial" w:cs="Arial"/>
        </w:rPr>
      </w:pPr>
      <w:r>
        <w:rPr>
          <w:rFonts w:ascii="Arial" w:hAnsi="Arial"/>
          <w:lang w:val="en-US"/>
        </w:rPr>
        <w:t>- Partnership development and co-investment coordination</w:t>
      </w:r>
    </w:p>
    <w:p w14:paraId="1EAB7571" w14:textId="77777777" w:rsidR="00EA1622" w:rsidRDefault="00000000">
      <w:pPr>
        <w:pStyle w:val="Default"/>
        <w:spacing w:line="220" w:lineRule="atLeast"/>
        <w:rPr>
          <w:rFonts w:ascii="Arial" w:eastAsia="Arial" w:hAnsi="Arial" w:cs="Arial"/>
        </w:rPr>
      </w:pPr>
      <w:r>
        <w:rPr>
          <w:rFonts w:ascii="Arial" w:hAnsi="Arial"/>
          <w:lang w:val="en-US"/>
        </w:rPr>
        <w:t>- Regulatory approval and stakeholder management</w:t>
      </w:r>
    </w:p>
    <w:p w14:paraId="32C52FD1" w14:textId="77777777" w:rsidR="00EA1622" w:rsidRDefault="00000000">
      <w:pPr>
        <w:pStyle w:val="Default"/>
        <w:spacing w:line="220" w:lineRule="atLeast"/>
        <w:rPr>
          <w:rFonts w:ascii="Arial" w:eastAsia="Arial" w:hAnsi="Arial" w:cs="Arial"/>
        </w:rPr>
      </w:pPr>
      <w:r>
        <w:rPr>
          <w:rFonts w:ascii="Arial" w:hAnsi="Arial"/>
          <w:lang w:val="en-US"/>
        </w:rPr>
        <w:t>- Integration planning and transformation roadmap development</w:t>
      </w:r>
    </w:p>
    <w:p w14:paraId="51C82E81" w14:textId="77777777" w:rsidR="00EA1622" w:rsidRDefault="00EA1622">
      <w:pPr>
        <w:pStyle w:val="Default"/>
        <w:spacing w:line="220" w:lineRule="atLeast"/>
        <w:rPr>
          <w:rFonts w:ascii="Arial" w:eastAsia="Arial" w:hAnsi="Arial" w:cs="Arial"/>
        </w:rPr>
      </w:pPr>
    </w:p>
    <w:p w14:paraId="07ACF2F1" w14:textId="77777777" w:rsidR="00EA1622" w:rsidRDefault="00000000">
      <w:pPr>
        <w:pStyle w:val="Default"/>
        <w:spacing w:line="220" w:lineRule="atLeast"/>
        <w:rPr>
          <w:rFonts w:ascii="Arial" w:eastAsia="Arial" w:hAnsi="Arial" w:cs="Arial"/>
        </w:rPr>
      </w:pPr>
      <w:r>
        <w:rPr>
          <w:rFonts w:ascii="Arial" w:hAnsi="Arial"/>
          <w:lang w:val="en-US"/>
        </w:rPr>
        <w:t>Phase 2: Transformation Execution (Months 6-48)</w:t>
      </w:r>
    </w:p>
    <w:p w14:paraId="10F0C67E" w14:textId="77777777" w:rsidR="00EA1622" w:rsidRDefault="00EA1622">
      <w:pPr>
        <w:pStyle w:val="Default"/>
        <w:spacing w:line="220" w:lineRule="atLeast"/>
        <w:rPr>
          <w:rFonts w:ascii="Arial" w:eastAsia="Arial" w:hAnsi="Arial" w:cs="Arial"/>
        </w:rPr>
      </w:pPr>
    </w:p>
    <w:p w14:paraId="7FFB996D" w14:textId="77777777" w:rsidR="00EA1622" w:rsidRDefault="00000000">
      <w:pPr>
        <w:pStyle w:val="Default"/>
        <w:spacing w:line="220" w:lineRule="atLeast"/>
        <w:rPr>
          <w:rFonts w:ascii="Arial" w:eastAsia="Arial" w:hAnsi="Arial" w:cs="Arial"/>
        </w:rPr>
      </w:pPr>
      <w:r>
        <w:rPr>
          <w:rFonts w:ascii="Arial" w:hAnsi="Arial"/>
          <w:lang w:val="en-US"/>
        </w:rPr>
        <w:t>Management Excellence and Governance Enhancement:</w:t>
      </w:r>
    </w:p>
    <w:p w14:paraId="7239D9A3" w14:textId="77777777" w:rsidR="00EA1622" w:rsidRDefault="00000000">
      <w:pPr>
        <w:pStyle w:val="Default"/>
        <w:spacing w:line="220" w:lineRule="atLeast"/>
        <w:rPr>
          <w:rFonts w:ascii="Arial" w:eastAsia="Arial" w:hAnsi="Arial" w:cs="Arial"/>
        </w:rPr>
      </w:pPr>
      <w:r>
        <w:rPr>
          <w:rFonts w:ascii="Arial" w:hAnsi="Arial"/>
          <w:lang w:val="en-US"/>
        </w:rPr>
        <w:t>Every acquisition will implement world-class management systems:</w:t>
      </w:r>
    </w:p>
    <w:p w14:paraId="305F49E9" w14:textId="77777777" w:rsidR="00EA1622" w:rsidRDefault="00EA1622">
      <w:pPr>
        <w:pStyle w:val="Default"/>
        <w:spacing w:line="220" w:lineRule="atLeast"/>
        <w:rPr>
          <w:rFonts w:ascii="Arial" w:eastAsia="Arial" w:hAnsi="Arial" w:cs="Arial"/>
        </w:rPr>
      </w:pPr>
    </w:p>
    <w:p w14:paraId="52A347AF" w14:textId="77777777" w:rsidR="00EA1622" w:rsidRDefault="00000000">
      <w:pPr>
        <w:pStyle w:val="Default"/>
        <w:spacing w:line="220" w:lineRule="atLeast"/>
        <w:rPr>
          <w:rFonts w:ascii="Arial" w:eastAsia="Arial" w:hAnsi="Arial" w:cs="Arial"/>
        </w:rPr>
      </w:pPr>
      <w:r>
        <w:rPr>
          <w:rFonts w:ascii="Arial" w:hAnsi="Arial"/>
          <w:lang w:val="en-US"/>
        </w:rPr>
        <w:t>- Professional management installation and governance structure optimization</w:t>
      </w:r>
    </w:p>
    <w:p w14:paraId="5D01EED2" w14:textId="77777777" w:rsidR="00EA1622" w:rsidRDefault="00000000">
      <w:pPr>
        <w:pStyle w:val="Default"/>
        <w:spacing w:line="220" w:lineRule="atLeast"/>
        <w:rPr>
          <w:rFonts w:ascii="Arial" w:eastAsia="Arial" w:hAnsi="Arial" w:cs="Arial"/>
        </w:rPr>
      </w:pPr>
      <w:r>
        <w:rPr>
          <w:rFonts w:ascii="Arial" w:hAnsi="Arial"/>
          <w:lang w:val="en-US"/>
        </w:rPr>
        <w:t>- Performance measurement and accountability system implementation</w:t>
      </w:r>
    </w:p>
    <w:p w14:paraId="2E33DDDC" w14:textId="77777777" w:rsidR="00EA1622" w:rsidRDefault="00000000">
      <w:pPr>
        <w:pStyle w:val="Default"/>
        <w:spacing w:line="220" w:lineRule="atLeast"/>
        <w:rPr>
          <w:rFonts w:ascii="Arial" w:eastAsia="Arial" w:hAnsi="Arial" w:cs="Arial"/>
        </w:rPr>
      </w:pPr>
      <w:r>
        <w:rPr>
          <w:rFonts w:ascii="Arial" w:hAnsi="Arial"/>
          <w:lang w:val="en-US"/>
        </w:rPr>
        <w:lastRenderedPageBreak/>
        <w:t>- Strategic planning and operational excellence program development</w:t>
      </w:r>
    </w:p>
    <w:p w14:paraId="16D30629"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engagement system establishment</w:t>
      </w:r>
    </w:p>
    <w:p w14:paraId="38A00014" w14:textId="77777777" w:rsidR="00EA1622" w:rsidRDefault="00EA1622">
      <w:pPr>
        <w:pStyle w:val="Default"/>
        <w:spacing w:line="220" w:lineRule="atLeast"/>
        <w:rPr>
          <w:rFonts w:ascii="Arial" w:eastAsia="Arial" w:hAnsi="Arial" w:cs="Arial"/>
        </w:rPr>
      </w:pPr>
    </w:p>
    <w:p w14:paraId="6D2FC70B" w14:textId="77777777" w:rsidR="00EA1622" w:rsidRDefault="00000000">
      <w:pPr>
        <w:pStyle w:val="Default"/>
        <w:spacing w:line="220" w:lineRule="atLeast"/>
        <w:rPr>
          <w:rFonts w:ascii="Arial" w:eastAsia="Arial" w:hAnsi="Arial" w:cs="Arial"/>
        </w:rPr>
      </w:pPr>
      <w:r>
        <w:rPr>
          <w:rFonts w:ascii="Arial" w:hAnsi="Arial"/>
          <w:lang w:val="en-US"/>
        </w:rPr>
        <w:t>Technology Integration and Operational Upgrade:</w:t>
      </w:r>
    </w:p>
    <w:p w14:paraId="5CF3F1A6" w14:textId="77777777" w:rsidR="00EA1622" w:rsidRDefault="00EA1622">
      <w:pPr>
        <w:pStyle w:val="Default"/>
        <w:spacing w:line="220" w:lineRule="atLeast"/>
        <w:rPr>
          <w:rFonts w:ascii="Arial" w:eastAsia="Arial" w:hAnsi="Arial" w:cs="Arial"/>
        </w:rPr>
      </w:pPr>
    </w:p>
    <w:p w14:paraId="158A4280" w14:textId="77777777" w:rsidR="00EA1622" w:rsidRDefault="00000000">
      <w:pPr>
        <w:pStyle w:val="Default"/>
        <w:spacing w:line="220" w:lineRule="atLeast"/>
        <w:rPr>
          <w:rFonts w:ascii="Arial" w:eastAsia="Arial" w:hAnsi="Arial" w:cs="Arial"/>
        </w:rPr>
      </w:pPr>
      <w:r>
        <w:rPr>
          <w:rFonts w:ascii="Arial" w:hAnsi="Arial"/>
          <w:lang w:val="en-US"/>
        </w:rPr>
        <w:t>- Industry 4.0 technology implementation and digital transformation</w:t>
      </w:r>
    </w:p>
    <w:p w14:paraId="7425F021" w14:textId="77777777" w:rsidR="00EA1622" w:rsidRDefault="00000000">
      <w:pPr>
        <w:pStyle w:val="Default"/>
        <w:spacing w:line="220" w:lineRule="atLeast"/>
        <w:rPr>
          <w:rFonts w:ascii="Arial" w:eastAsia="Arial" w:hAnsi="Arial" w:cs="Arial"/>
        </w:rPr>
      </w:pPr>
      <w:r>
        <w:rPr>
          <w:rFonts w:ascii="Arial" w:hAnsi="Arial"/>
          <w:lang w:val="en-US"/>
        </w:rPr>
        <w:t>- Process optimization and efficiency improvement programs</w:t>
      </w:r>
    </w:p>
    <w:p w14:paraId="6E7A14B3" w14:textId="77777777" w:rsidR="00EA1622" w:rsidRDefault="00000000">
      <w:pPr>
        <w:pStyle w:val="Default"/>
        <w:spacing w:line="220" w:lineRule="atLeast"/>
        <w:rPr>
          <w:rFonts w:ascii="Arial" w:eastAsia="Arial" w:hAnsi="Arial" w:cs="Arial"/>
        </w:rPr>
      </w:pPr>
      <w:r>
        <w:rPr>
          <w:rFonts w:ascii="Arial" w:hAnsi="Arial"/>
          <w:lang w:val="en-US"/>
        </w:rPr>
        <w:t>- Quality enhancement and certification achievement</w:t>
      </w:r>
    </w:p>
    <w:p w14:paraId="5C791AD3" w14:textId="77777777" w:rsidR="00EA1622" w:rsidRDefault="00000000">
      <w:pPr>
        <w:pStyle w:val="Default"/>
        <w:spacing w:line="220" w:lineRule="atLeast"/>
        <w:rPr>
          <w:rFonts w:ascii="Arial" w:eastAsia="Arial" w:hAnsi="Arial" w:cs="Arial"/>
        </w:rPr>
      </w:pPr>
      <w:r>
        <w:rPr>
          <w:rFonts w:ascii="Arial" w:hAnsi="Arial"/>
          <w:lang w:val="en-US"/>
        </w:rPr>
        <w:t>- Supply chain optimization and vendor development</w:t>
      </w:r>
    </w:p>
    <w:p w14:paraId="2D06FDF9" w14:textId="77777777" w:rsidR="00EA1622" w:rsidRDefault="00EA1622">
      <w:pPr>
        <w:pStyle w:val="Default"/>
        <w:spacing w:line="220" w:lineRule="atLeast"/>
        <w:rPr>
          <w:rFonts w:ascii="Arial" w:eastAsia="Arial" w:hAnsi="Arial" w:cs="Arial"/>
        </w:rPr>
      </w:pPr>
    </w:p>
    <w:p w14:paraId="004A13D3" w14:textId="77777777" w:rsidR="00EA1622" w:rsidRDefault="00000000">
      <w:pPr>
        <w:pStyle w:val="Default"/>
        <w:spacing w:line="220" w:lineRule="atLeast"/>
        <w:rPr>
          <w:rFonts w:ascii="Arial" w:eastAsia="Arial" w:hAnsi="Arial" w:cs="Arial"/>
        </w:rPr>
      </w:pPr>
      <w:r>
        <w:rPr>
          <w:rFonts w:ascii="Arial" w:hAnsi="Arial"/>
          <w:lang w:val="en-US"/>
        </w:rPr>
        <w:t>Market Positioning and Growth Acceleration:</w:t>
      </w:r>
    </w:p>
    <w:p w14:paraId="34E73B60" w14:textId="77777777" w:rsidR="00EA1622" w:rsidRDefault="00EA1622">
      <w:pPr>
        <w:pStyle w:val="Default"/>
        <w:spacing w:line="220" w:lineRule="atLeast"/>
        <w:rPr>
          <w:rFonts w:ascii="Arial" w:eastAsia="Arial" w:hAnsi="Arial" w:cs="Arial"/>
        </w:rPr>
      </w:pPr>
    </w:p>
    <w:p w14:paraId="25DDB4C9" w14:textId="77777777" w:rsidR="00EA1622" w:rsidRDefault="00000000">
      <w:pPr>
        <w:pStyle w:val="Default"/>
        <w:spacing w:line="220" w:lineRule="atLeast"/>
        <w:rPr>
          <w:rFonts w:ascii="Arial" w:eastAsia="Arial" w:hAnsi="Arial" w:cs="Arial"/>
        </w:rPr>
      </w:pPr>
      <w:r>
        <w:rPr>
          <w:rFonts w:ascii="Arial" w:hAnsi="Arial"/>
          <w:lang w:val="en-US"/>
        </w:rPr>
        <w:t>- Product portfolio optimization and innovation program development</w:t>
      </w:r>
    </w:p>
    <w:p w14:paraId="456D3BE4" w14:textId="77777777" w:rsidR="00EA1622" w:rsidRDefault="00000000">
      <w:pPr>
        <w:pStyle w:val="Default"/>
        <w:spacing w:line="220" w:lineRule="atLeast"/>
        <w:rPr>
          <w:rFonts w:ascii="Arial" w:eastAsia="Arial" w:hAnsi="Arial" w:cs="Arial"/>
        </w:rPr>
      </w:pPr>
      <w:r>
        <w:rPr>
          <w:rFonts w:ascii="Arial" w:hAnsi="Arial"/>
          <w:lang w:val="en-US"/>
        </w:rPr>
        <w:t>- Customer relationship enhancement and market expansion</w:t>
      </w:r>
    </w:p>
    <w:p w14:paraId="0A9F6E80" w14:textId="77777777" w:rsidR="00EA1622" w:rsidRDefault="00000000">
      <w:pPr>
        <w:pStyle w:val="Default"/>
        <w:spacing w:line="220" w:lineRule="atLeast"/>
        <w:rPr>
          <w:rFonts w:ascii="Arial" w:eastAsia="Arial" w:hAnsi="Arial" w:cs="Arial"/>
        </w:rPr>
      </w:pPr>
      <w:r>
        <w:rPr>
          <w:rFonts w:ascii="Arial" w:hAnsi="Arial"/>
          <w:lang w:val="en-US"/>
        </w:rPr>
        <w:t>- Export development and international competitiveness building</w:t>
      </w:r>
    </w:p>
    <w:p w14:paraId="215EE1B8" w14:textId="77777777" w:rsidR="00EA1622" w:rsidRDefault="00000000">
      <w:pPr>
        <w:pStyle w:val="Default"/>
        <w:spacing w:line="220" w:lineRule="atLeast"/>
        <w:rPr>
          <w:rFonts w:ascii="Arial" w:eastAsia="Arial" w:hAnsi="Arial" w:cs="Arial"/>
        </w:rPr>
      </w:pPr>
      <w:r>
        <w:rPr>
          <w:rFonts w:ascii="Arial" w:hAnsi="Arial"/>
          <w:lang w:val="en-US"/>
        </w:rPr>
        <w:t>- Strategic partnership and alliance development</w:t>
      </w:r>
    </w:p>
    <w:p w14:paraId="500612AE" w14:textId="77777777" w:rsidR="00EA1622" w:rsidRDefault="00EA1622">
      <w:pPr>
        <w:pStyle w:val="Default"/>
        <w:spacing w:line="220" w:lineRule="atLeast"/>
        <w:rPr>
          <w:rFonts w:ascii="Arial" w:eastAsia="Arial" w:hAnsi="Arial" w:cs="Arial"/>
        </w:rPr>
      </w:pPr>
    </w:p>
    <w:p w14:paraId="140777F4" w14:textId="77777777" w:rsidR="00EA1622" w:rsidRDefault="00000000">
      <w:pPr>
        <w:pStyle w:val="Default"/>
        <w:spacing w:line="220" w:lineRule="atLeast"/>
        <w:rPr>
          <w:rFonts w:ascii="Arial" w:eastAsia="Arial" w:hAnsi="Arial" w:cs="Arial"/>
        </w:rPr>
      </w:pPr>
      <w:r>
        <w:rPr>
          <w:rFonts w:ascii="Arial" w:hAnsi="Arial"/>
          <w:lang w:val="en-US"/>
        </w:rPr>
        <w:t>ESG Excellence and Stakeholder Value Creation:</w:t>
      </w:r>
    </w:p>
    <w:p w14:paraId="7D917DD7" w14:textId="77777777" w:rsidR="00EA1622" w:rsidRDefault="00EA1622">
      <w:pPr>
        <w:pStyle w:val="Default"/>
        <w:spacing w:line="220" w:lineRule="atLeast"/>
        <w:rPr>
          <w:rFonts w:ascii="Arial" w:eastAsia="Arial" w:hAnsi="Arial" w:cs="Arial"/>
        </w:rPr>
      </w:pPr>
    </w:p>
    <w:p w14:paraId="519595C5" w14:textId="77777777" w:rsidR="00EA1622" w:rsidRDefault="00000000">
      <w:pPr>
        <w:pStyle w:val="Default"/>
        <w:spacing w:line="220" w:lineRule="atLeast"/>
        <w:rPr>
          <w:rFonts w:ascii="Arial" w:eastAsia="Arial" w:hAnsi="Arial" w:cs="Arial"/>
        </w:rPr>
      </w:pPr>
      <w:r>
        <w:rPr>
          <w:rFonts w:ascii="Arial" w:hAnsi="Arial"/>
          <w:lang w:val="en-US"/>
        </w:rPr>
        <w:t>- Environmental compliance and sustainability leadership</w:t>
      </w:r>
    </w:p>
    <w:p w14:paraId="729F795C" w14:textId="77777777" w:rsidR="00EA1622" w:rsidRDefault="00000000">
      <w:pPr>
        <w:pStyle w:val="Default"/>
        <w:spacing w:line="220" w:lineRule="atLeast"/>
        <w:rPr>
          <w:rFonts w:ascii="Arial" w:eastAsia="Arial" w:hAnsi="Arial" w:cs="Arial"/>
        </w:rPr>
      </w:pPr>
      <w:r>
        <w:rPr>
          <w:rFonts w:ascii="Arial" w:hAnsi="Arial"/>
          <w:lang w:val="en-US"/>
        </w:rPr>
        <w:t>- Social impact enhancement and community development</w:t>
      </w:r>
    </w:p>
    <w:p w14:paraId="6AFFB39C" w14:textId="77777777" w:rsidR="00EA1622" w:rsidRDefault="00000000">
      <w:pPr>
        <w:pStyle w:val="Default"/>
        <w:spacing w:line="220" w:lineRule="atLeast"/>
        <w:rPr>
          <w:rFonts w:ascii="Arial" w:eastAsia="Arial" w:hAnsi="Arial" w:cs="Arial"/>
        </w:rPr>
      </w:pPr>
      <w:r>
        <w:rPr>
          <w:rFonts w:ascii="Arial" w:hAnsi="Arial"/>
          <w:lang w:val="en-US"/>
        </w:rPr>
        <w:t>- Governance transparency and accountability</w:t>
      </w:r>
    </w:p>
    <w:p w14:paraId="6E9A44CE" w14:textId="77777777" w:rsidR="00EA1622" w:rsidRDefault="00000000">
      <w:pPr>
        <w:pStyle w:val="Default"/>
        <w:spacing w:line="220" w:lineRule="atLeast"/>
        <w:rPr>
          <w:rFonts w:ascii="Arial" w:eastAsia="Arial" w:hAnsi="Arial" w:cs="Arial"/>
        </w:rPr>
      </w:pPr>
      <w:r>
        <w:rPr>
          <w:rFonts w:ascii="Arial" w:hAnsi="Arial"/>
          <w:lang w:val="en-US"/>
        </w:rPr>
        <w:t>- Stakeholder engagement and value creation</w:t>
      </w:r>
    </w:p>
    <w:p w14:paraId="2F4E8AA6" w14:textId="77777777" w:rsidR="00EA1622" w:rsidRDefault="00EA1622">
      <w:pPr>
        <w:pStyle w:val="Default"/>
        <w:spacing w:line="220" w:lineRule="atLeast"/>
        <w:rPr>
          <w:rFonts w:ascii="Arial" w:eastAsia="Arial" w:hAnsi="Arial" w:cs="Arial"/>
        </w:rPr>
      </w:pPr>
    </w:p>
    <w:p w14:paraId="7329C6DC" w14:textId="77777777" w:rsidR="00EA1622" w:rsidRDefault="00000000">
      <w:pPr>
        <w:pStyle w:val="Default"/>
        <w:spacing w:line="220" w:lineRule="atLeast"/>
        <w:rPr>
          <w:rFonts w:ascii="Arial" w:eastAsia="Arial" w:hAnsi="Arial" w:cs="Arial"/>
        </w:rPr>
      </w:pPr>
      <w:r>
        <w:rPr>
          <w:rFonts w:ascii="Arial" w:hAnsi="Arial"/>
          <w:lang w:val="en-US"/>
        </w:rPr>
        <w:lastRenderedPageBreak/>
        <w:t>Phase 3: Strategic Exit and Value Realization (Months 36-84)</w:t>
      </w:r>
    </w:p>
    <w:p w14:paraId="24BEEDD8" w14:textId="77777777" w:rsidR="00EA1622" w:rsidRDefault="00EA1622">
      <w:pPr>
        <w:pStyle w:val="Default"/>
        <w:spacing w:line="220" w:lineRule="atLeast"/>
        <w:rPr>
          <w:rFonts w:ascii="Arial" w:eastAsia="Arial" w:hAnsi="Arial" w:cs="Arial"/>
        </w:rPr>
      </w:pPr>
    </w:p>
    <w:p w14:paraId="4BB73E20" w14:textId="77777777" w:rsidR="00EA1622" w:rsidRDefault="00000000">
      <w:pPr>
        <w:pStyle w:val="Default"/>
        <w:spacing w:line="220" w:lineRule="atLeast"/>
        <w:rPr>
          <w:rFonts w:ascii="Arial" w:eastAsia="Arial" w:hAnsi="Arial" w:cs="Arial"/>
        </w:rPr>
      </w:pPr>
      <w:r>
        <w:rPr>
          <w:rFonts w:ascii="Arial" w:hAnsi="Arial"/>
          <w:lang w:val="en-US"/>
        </w:rPr>
        <w:t>Platform Development and Strategic Positioning:</w:t>
      </w:r>
    </w:p>
    <w:p w14:paraId="4FD7367A" w14:textId="77777777" w:rsidR="00EA1622" w:rsidRDefault="00EA1622">
      <w:pPr>
        <w:pStyle w:val="Default"/>
        <w:spacing w:line="220" w:lineRule="atLeast"/>
        <w:rPr>
          <w:rFonts w:ascii="Arial" w:eastAsia="Arial" w:hAnsi="Arial" w:cs="Arial"/>
        </w:rPr>
      </w:pPr>
    </w:p>
    <w:p w14:paraId="0E51D2E5" w14:textId="77777777" w:rsidR="00EA1622" w:rsidRDefault="00000000">
      <w:pPr>
        <w:pStyle w:val="Default"/>
        <w:spacing w:line="220" w:lineRule="atLeast"/>
        <w:rPr>
          <w:rFonts w:ascii="Arial" w:eastAsia="Arial" w:hAnsi="Arial" w:cs="Arial"/>
        </w:rPr>
      </w:pPr>
      <w:r>
        <w:rPr>
          <w:rFonts w:ascii="Arial" w:hAnsi="Arial"/>
          <w:lang w:val="en-US"/>
        </w:rPr>
        <w:t>- Market leadership achievement and competitive advantage consolidation</w:t>
      </w:r>
    </w:p>
    <w:p w14:paraId="7414563B" w14:textId="77777777" w:rsidR="00EA1622" w:rsidRDefault="00000000">
      <w:pPr>
        <w:pStyle w:val="Default"/>
        <w:spacing w:line="220" w:lineRule="atLeast"/>
        <w:rPr>
          <w:rFonts w:ascii="Arial" w:eastAsia="Arial" w:hAnsi="Arial" w:cs="Arial"/>
        </w:rPr>
      </w:pPr>
      <w:r>
        <w:rPr>
          <w:rFonts w:ascii="Arial" w:hAnsi="Arial"/>
          <w:lang w:val="en-US"/>
        </w:rPr>
        <w:t>- Strategic asset development and value enhancement</w:t>
      </w:r>
    </w:p>
    <w:p w14:paraId="4B3D1ABB" w14:textId="77777777" w:rsidR="00EA1622" w:rsidRDefault="00000000">
      <w:pPr>
        <w:pStyle w:val="Default"/>
        <w:spacing w:line="220" w:lineRule="atLeast"/>
        <w:rPr>
          <w:rFonts w:ascii="Arial" w:eastAsia="Arial" w:hAnsi="Arial" w:cs="Arial"/>
        </w:rPr>
      </w:pPr>
      <w:r>
        <w:rPr>
          <w:rFonts w:ascii="Arial" w:hAnsi="Arial"/>
          <w:lang w:val="en-US"/>
        </w:rPr>
        <w:t>- Partnership and alliance optimization</w:t>
      </w:r>
    </w:p>
    <w:p w14:paraId="0237572C" w14:textId="77777777" w:rsidR="00EA1622" w:rsidRDefault="00000000">
      <w:pPr>
        <w:pStyle w:val="Default"/>
        <w:spacing w:line="220" w:lineRule="atLeast"/>
        <w:rPr>
          <w:rFonts w:ascii="Arial" w:eastAsia="Arial" w:hAnsi="Arial" w:cs="Arial"/>
        </w:rPr>
      </w:pPr>
      <w:r>
        <w:rPr>
          <w:rFonts w:ascii="Arial" w:hAnsi="Arial"/>
          <w:lang w:val="en-US"/>
        </w:rPr>
        <w:t>- Innovation and technology leadership establishment</w:t>
      </w:r>
    </w:p>
    <w:p w14:paraId="2017E14B" w14:textId="77777777" w:rsidR="00EA1622" w:rsidRDefault="00EA1622">
      <w:pPr>
        <w:pStyle w:val="Default"/>
        <w:spacing w:line="220" w:lineRule="atLeast"/>
        <w:rPr>
          <w:rFonts w:ascii="Arial" w:eastAsia="Arial" w:hAnsi="Arial" w:cs="Arial"/>
        </w:rPr>
      </w:pPr>
    </w:p>
    <w:p w14:paraId="4F2AB777" w14:textId="77777777" w:rsidR="00EA1622" w:rsidRDefault="00000000">
      <w:pPr>
        <w:pStyle w:val="Default"/>
        <w:spacing w:line="220" w:lineRule="atLeast"/>
        <w:rPr>
          <w:rFonts w:ascii="Arial" w:eastAsia="Arial" w:hAnsi="Arial" w:cs="Arial"/>
        </w:rPr>
      </w:pPr>
      <w:r>
        <w:rPr>
          <w:rFonts w:ascii="Arial" w:hAnsi="Arial"/>
          <w:lang w:val="en-US"/>
        </w:rPr>
        <w:t>Exit Strategy Optimization and Value Maximization:</w:t>
      </w:r>
    </w:p>
    <w:p w14:paraId="34CD2A12" w14:textId="77777777" w:rsidR="00EA1622" w:rsidRDefault="00EA1622">
      <w:pPr>
        <w:pStyle w:val="Default"/>
        <w:spacing w:line="220" w:lineRule="atLeast"/>
        <w:rPr>
          <w:rFonts w:ascii="Arial" w:eastAsia="Arial" w:hAnsi="Arial" w:cs="Arial"/>
        </w:rPr>
      </w:pPr>
    </w:p>
    <w:p w14:paraId="3DD3C636" w14:textId="77777777" w:rsidR="00EA1622" w:rsidRDefault="00000000">
      <w:pPr>
        <w:pStyle w:val="Default"/>
        <w:spacing w:line="220" w:lineRule="atLeast"/>
        <w:rPr>
          <w:rFonts w:ascii="Arial" w:eastAsia="Arial" w:hAnsi="Arial" w:cs="Arial"/>
        </w:rPr>
      </w:pPr>
      <w:r>
        <w:rPr>
          <w:rFonts w:ascii="Arial" w:hAnsi="Arial"/>
          <w:lang w:val="en-US"/>
        </w:rPr>
        <w:t>- Strategic buyer development and relationship building</w:t>
      </w:r>
    </w:p>
    <w:p w14:paraId="0067DF03" w14:textId="77777777" w:rsidR="00EA1622" w:rsidRDefault="00000000">
      <w:pPr>
        <w:pStyle w:val="Default"/>
        <w:spacing w:line="220" w:lineRule="atLeast"/>
        <w:rPr>
          <w:rFonts w:ascii="Arial" w:eastAsia="Arial" w:hAnsi="Arial" w:cs="Arial"/>
        </w:rPr>
      </w:pPr>
      <w:r>
        <w:rPr>
          <w:rFonts w:ascii="Arial" w:hAnsi="Arial"/>
          <w:lang w:val="en-US"/>
        </w:rPr>
        <w:t>- Public market preparation and listing consideration</w:t>
      </w:r>
    </w:p>
    <w:p w14:paraId="2BE31DF4" w14:textId="77777777" w:rsidR="00EA1622" w:rsidRDefault="00000000">
      <w:pPr>
        <w:pStyle w:val="Default"/>
        <w:spacing w:line="220" w:lineRule="atLeast"/>
        <w:rPr>
          <w:rFonts w:ascii="Arial" w:eastAsia="Arial" w:hAnsi="Arial" w:cs="Arial"/>
        </w:rPr>
      </w:pPr>
      <w:r>
        <w:rPr>
          <w:rFonts w:ascii="Arial" w:hAnsi="Arial"/>
          <w:lang w:val="en-US"/>
        </w:rPr>
        <w:t>- Financial buyer engagement and auction process optimization</w:t>
      </w:r>
    </w:p>
    <w:p w14:paraId="4300E565" w14:textId="77777777" w:rsidR="00EA1622" w:rsidRDefault="00000000">
      <w:pPr>
        <w:pStyle w:val="Default"/>
        <w:spacing w:line="220" w:lineRule="atLeast"/>
        <w:rPr>
          <w:rFonts w:ascii="Arial" w:eastAsia="Arial" w:hAnsi="Arial" w:cs="Arial"/>
        </w:rPr>
      </w:pPr>
      <w:r>
        <w:rPr>
          <w:rFonts w:ascii="Arial" w:hAnsi="Arial"/>
          <w:lang w:val="en-US"/>
        </w:rPr>
        <w:t>- Partial exit and value realization timing optimization</w:t>
      </w:r>
    </w:p>
    <w:p w14:paraId="146D2E0F" w14:textId="77777777" w:rsidR="00EA1622" w:rsidRDefault="00EA1622">
      <w:pPr>
        <w:pStyle w:val="Default"/>
        <w:spacing w:line="220" w:lineRule="atLeast"/>
        <w:rPr>
          <w:rFonts w:ascii="Arial" w:eastAsia="Arial" w:hAnsi="Arial" w:cs="Arial"/>
        </w:rPr>
      </w:pPr>
    </w:p>
    <w:p w14:paraId="3B8CAB2C" w14:textId="77777777" w:rsidR="00EA1622" w:rsidRDefault="00000000">
      <w:pPr>
        <w:pStyle w:val="Default"/>
        <w:spacing w:line="220" w:lineRule="atLeast"/>
        <w:rPr>
          <w:rFonts w:ascii="Arial" w:eastAsia="Arial" w:hAnsi="Arial" w:cs="Arial"/>
        </w:rPr>
      </w:pPr>
      <w:r>
        <w:rPr>
          <w:rFonts w:ascii="Arial" w:hAnsi="Arial"/>
          <w:lang w:val="en-US"/>
        </w:rPr>
        <w:t xml:space="preserve"> Sector-Specific Giant Building Strategies</w:t>
      </w:r>
    </w:p>
    <w:p w14:paraId="1E8F99E4" w14:textId="77777777" w:rsidR="00EA1622" w:rsidRDefault="00EA1622">
      <w:pPr>
        <w:pStyle w:val="Default"/>
        <w:spacing w:line="220" w:lineRule="atLeast"/>
        <w:rPr>
          <w:rFonts w:ascii="Arial" w:eastAsia="Arial" w:hAnsi="Arial" w:cs="Arial"/>
        </w:rPr>
      </w:pPr>
    </w:p>
    <w:p w14:paraId="060F90AE" w14:textId="77777777" w:rsidR="00EA1622" w:rsidRDefault="00000000">
      <w:pPr>
        <w:pStyle w:val="Default"/>
        <w:spacing w:line="220" w:lineRule="atLeast"/>
        <w:rPr>
          <w:rFonts w:ascii="Arial" w:eastAsia="Arial" w:hAnsi="Arial" w:cs="Arial"/>
        </w:rPr>
      </w:pPr>
      <w:r>
        <w:rPr>
          <w:rFonts w:ascii="Arial" w:hAnsi="Arial"/>
          <w:lang w:val="en-US"/>
        </w:rPr>
        <w:t>Creating India</w:t>
      </w:r>
      <w:r>
        <w:rPr>
          <w:rFonts w:ascii="Arial" w:hAnsi="Arial"/>
        </w:rPr>
        <w:t>’</w:t>
      </w:r>
      <w:r>
        <w:rPr>
          <w:rFonts w:ascii="Arial" w:hAnsi="Arial"/>
          <w:lang w:val="nl-NL"/>
        </w:rPr>
        <w:t>s Steel Champions:</w:t>
      </w:r>
    </w:p>
    <w:p w14:paraId="1E2E1650" w14:textId="77777777" w:rsidR="00EA1622" w:rsidRDefault="00EA1622">
      <w:pPr>
        <w:pStyle w:val="Default"/>
        <w:spacing w:line="220" w:lineRule="atLeast"/>
        <w:rPr>
          <w:rFonts w:ascii="Arial" w:eastAsia="Arial" w:hAnsi="Arial" w:cs="Arial"/>
        </w:rPr>
      </w:pPr>
    </w:p>
    <w:p w14:paraId="691AD041" w14:textId="77777777" w:rsidR="00EA1622" w:rsidRDefault="00000000">
      <w:pPr>
        <w:pStyle w:val="Default"/>
        <w:spacing w:line="220" w:lineRule="atLeast"/>
        <w:rPr>
          <w:rFonts w:ascii="Arial" w:eastAsia="Arial" w:hAnsi="Arial" w:cs="Arial"/>
        </w:rPr>
      </w:pPr>
      <w:r>
        <w:rPr>
          <w:rFonts w:ascii="Arial" w:hAnsi="Arial"/>
          <w:lang w:val="en-US"/>
        </w:rPr>
        <w:t>The Integrated Steel Platform Vision:</w:t>
      </w:r>
    </w:p>
    <w:p w14:paraId="44B43B9C" w14:textId="77777777" w:rsidR="00EA1622" w:rsidRDefault="00000000">
      <w:pPr>
        <w:pStyle w:val="Default"/>
        <w:spacing w:line="220" w:lineRule="atLeast"/>
        <w:rPr>
          <w:rFonts w:ascii="Arial" w:eastAsia="Arial" w:hAnsi="Arial" w:cs="Arial"/>
        </w:rPr>
      </w:pPr>
      <w:r>
        <w:rPr>
          <w:rFonts w:ascii="Arial" w:hAnsi="Arial"/>
          <w:lang w:val="en-US"/>
        </w:rPr>
        <w:t>Based on my extensive analysis of successful global steel transformations, our steel sector strategy will focus on creating 2-3 integrated platforms:</w:t>
      </w:r>
    </w:p>
    <w:p w14:paraId="515F9C06" w14:textId="77777777" w:rsidR="00EA1622" w:rsidRDefault="00EA1622">
      <w:pPr>
        <w:pStyle w:val="Default"/>
        <w:spacing w:line="220" w:lineRule="atLeast"/>
        <w:rPr>
          <w:rFonts w:ascii="Arial" w:eastAsia="Arial" w:hAnsi="Arial" w:cs="Arial"/>
        </w:rPr>
      </w:pPr>
    </w:p>
    <w:p w14:paraId="5BF16F8A" w14:textId="77777777" w:rsidR="00EA1622" w:rsidRDefault="00000000">
      <w:pPr>
        <w:pStyle w:val="Default"/>
        <w:spacing w:line="220" w:lineRule="atLeast"/>
        <w:rPr>
          <w:rFonts w:ascii="Arial" w:eastAsia="Arial" w:hAnsi="Arial" w:cs="Arial"/>
        </w:rPr>
      </w:pPr>
      <w:r>
        <w:rPr>
          <w:rFonts w:ascii="Arial" w:hAnsi="Arial"/>
          <w:lang w:val="en-US"/>
        </w:rPr>
        <w:t>Platform 1: Eastern India Integrated Operations:</w:t>
      </w:r>
    </w:p>
    <w:p w14:paraId="5850E769" w14:textId="77777777" w:rsidR="00EA1622" w:rsidRDefault="00EA1622">
      <w:pPr>
        <w:pStyle w:val="Default"/>
        <w:spacing w:line="220" w:lineRule="atLeast"/>
        <w:rPr>
          <w:rFonts w:ascii="Arial" w:eastAsia="Arial" w:hAnsi="Arial" w:cs="Arial"/>
        </w:rPr>
      </w:pPr>
    </w:p>
    <w:p w14:paraId="32CA7EA9" w14:textId="77777777" w:rsidR="00EA1622" w:rsidRDefault="00000000">
      <w:pPr>
        <w:pStyle w:val="Default"/>
        <w:spacing w:line="220" w:lineRule="atLeast"/>
        <w:rPr>
          <w:rFonts w:ascii="Arial" w:eastAsia="Arial" w:hAnsi="Arial" w:cs="Arial"/>
        </w:rPr>
      </w:pPr>
      <w:r>
        <w:rPr>
          <w:rFonts w:ascii="Arial" w:hAnsi="Arial"/>
          <w:lang w:val="en-US"/>
        </w:rPr>
        <w:lastRenderedPageBreak/>
        <w:t>- Target assets: 2-3 distressed steel plants in Odisha/Jharkhand region</w:t>
      </w:r>
    </w:p>
    <w:p w14:paraId="1D69F93B" w14:textId="77777777" w:rsidR="00EA1622" w:rsidRDefault="00000000">
      <w:pPr>
        <w:pStyle w:val="Default"/>
        <w:spacing w:line="220" w:lineRule="atLeast"/>
        <w:rPr>
          <w:rFonts w:ascii="Arial" w:eastAsia="Arial" w:hAnsi="Arial" w:cs="Arial"/>
        </w:rPr>
      </w:pPr>
      <w:r>
        <w:rPr>
          <w:rFonts w:ascii="Arial" w:hAnsi="Arial"/>
          <w:lang w:val="en-US"/>
        </w:rPr>
        <w:t xml:space="preserve">- Capacity goal: 10+ million </w:t>
      </w:r>
      <w:proofErr w:type="spellStart"/>
      <w:r>
        <w:rPr>
          <w:rFonts w:ascii="Arial" w:hAnsi="Arial"/>
          <w:lang w:val="en-US"/>
        </w:rPr>
        <w:t>tonnes</w:t>
      </w:r>
      <w:proofErr w:type="spellEnd"/>
      <w:r>
        <w:rPr>
          <w:rFonts w:ascii="Arial" w:hAnsi="Arial"/>
          <w:lang w:val="en-US"/>
        </w:rPr>
        <w:t xml:space="preserve"> integrated capacity</w:t>
      </w:r>
    </w:p>
    <w:p w14:paraId="058B0C20" w14:textId="77777777" w:rsidR="00EA1622" w:rsidRDefault="00000000">
      <w:pPr>
        <w:pStyle w:val="Default"/>
        <w:spacing w:line="220" w:lineRule="atLeast"/>
        <w:rPr>
          <w:rFonts w:ascii="Arial" w:eastAsia="Arial" w:hAnsi="Arial" w:cs="Arial"/>
        </w:rPr>
      </w:pPr>
      <w:r>
        <w:rPr>
          <w:rFonts w:ascii="Arial" w:hAnsi="Arial"/>
          <w:lang w:val="en-US"/>
        </w:rPr>
        <w:t>- Strategic advantages: Raw material proximity, port connectivity, skilled workforce</w:t>
      </w:r>
    </w:p>
    <w:p w14:paraId="425CEA3D" w14:textId="77777777" w:rsidR="00EA1622" w:rsidRDefault="00000000">
      <w:pPr>
        <w:pStyle w:val="Default"/>
        <w:spacing w:line="220" w:lineRule="atLeast"/>
        <w:rPr>
          <w:rFonts w:ascii="Arial" w:eastAsia="Arial" w:hAnsi="Arial" w:cs="Arial"/>
        </w:rPr>
      </w:pPr>
      <w:r>
        <w:rPr>
          <w:rFonts w:ascii="Arial" w:hAnsi="Arial"/>
          <w:lang w:val="en-US"/>
        </w:rPr>
        <w:t>- Market focus: Automotive, construction, and export markets</w:t>
      </w:r>
    </w:p>
    <w:p w14:paraId="0192EBFF" w14:textId="77777777" w:rsidR="00EA1622" w:rsidRDefault="00EA1622">
      <w:pPr>
        <w:pStyle w:val="Default"/>
        <w:spacing w:line="220" w:lineRule="atLeast"/>
        <w:rPr>
          <w:rFonts w:ascii="Arial" w:eastAsia="Arial" w:hAnsi="Arial" w:cs="Arial"/>
        </w:rPr>
      </w:pPr>
    </w:p>
    <w:p w14:paraId="7C745433" w14:textId="77777777" w:rsidR="00EA1622" w:rsidRDefault="00000000">
      <w:pPr>
        <w:pStyle w:val="Default"/>
        <w:spacing w:line="220" w:lineRule="atLeast"/>
        <w:rPr>
          <w:rFonts w:ascii="Arial" w:eastAsia="Arial" w:hAnsi="Arial" w:cs="Arial"/>
        </w:rPr>
      </w:pPr>
      <w:r>
        <w:rPr>
          <w:rFonts w:ascii="Arial" w:hAnsi="Arial"/>
          <w:lang w:val="en-US"/>
        </w:rPr>
        <w:t>Platform 2: Western India Specialty Steel Focus:</w:t>
      </w:r>
    </w:p>
    <w:p w14:paraId="15CF1C12" w14:textId="77777777" w:rsidR="00EA1622" w:rsidRDefault="00EA1622">
      <w:pPr>
        <w:pStyle w:val="Default"/>
        <w:spacing w:line="220" w:lineRule="atLeast"/>
        <w:rPr>
          <w:rFonts w:ascii="Arial" w:eastAsia="Arial" w:hAnsi="Arial" w:cs="Arial"/>
        </w:rPr>
      </w:pPr>
    </w:p>
    <w:p w14:paraId="4574A100" w14:textId="77777777" w:rsidR="00EA1622" w:rsidRDefault="00000000">
      <w:pPr>
        <w:pStyle w:val="Default"/>
        <w:spacing w:line="220" w:lineRule="atLeast"/>
        <w:rPr>
          <w:rFonts w:ascii="Arial" w:eastAsia="Arial" w:hAnsi="Arial" w:cs="Arial"/>
        </w:rPr>
      </w:pPr>
      <w:r>
        <w:rPr>
          <w:rFonts w:ascii="Arial" w:hAnsi="Arial"/>
          <w:lang w:val="en-US"/>
        </w:rPr>
        <w:t>- Target assets: Specialty steel and alloy manufacturers in Gujarat/Maharashtra</w:t>
      </w:r>
    </w:p>
    <w:p w14:paraId="26515B43" w14:textId="77777777" w:rsidR="00EA1622" w:rsidRDefault="00000000">
      <w:pPr>
        <w:pStyle w:val="Default"/>
        <w:spacing w:line="220" w:lineRule="atLeast"/>
        <w:rPr>
          <w:rFonts w:ascii="Arial" w:eastAsia="Arial" w:hAnsi="Arial" w:cs="Arial"/>
        </w:rPr>
      </w:pPr>
      <w:r>
        <w:rPr>
          <w:rFonts w:ascii="Arial" w:hAnsi="Arial"/>
          <w:lang w:val="en-US"/>
        </w:rPr>
        <w:t xml:space="preserve">- Capacity goal: 5+ million </w:t>
      </w:r>
      <w:proofErr w:type="spellStart"/>
      <w:r>
        <w:rPr>
          <w:rFonts w:ascii="Arial" w:hAnsi="Arial"/>
          <w:lang w:val="en-US"/>
        </w:rPr>
        <w:t>tonnes</w:t>
      </w:r>
      <w:proofErr w:type="spellEnd"/>
      <w:r>
        <w:rPr>
          <w:rFonts w:ascii="Arial" w:hAnsi="Arial"/>
          <w:lang w:val="en-US"/>
        </w:rPr>
        <w:t xml:space="preserve"> high-value product focus</w:t>
      </w:r>
    </w:p>
    <w:p w14:paraId="1A26E026" w14:textId="77777777" w:rsidR="00EA1622" w:rsidRDefault="00000000">
      <w:pPr>
        <w:pStyle w:val="Default"/>
        <w:spacing w:line="220" w:lineRule="atLeast"/>
        <w:rPr>
          <w:rFonts w:ascii="Arial" w:eastAsia="Arial" w:hAnsi="Arial" w:cs="Arial"/>
        </w:rPr>
      </w:pPr>
      <w:r>
        <w:rPr>
          <w:rFonts w:ascii="Arial" w:hAnsi="Arial"/>
          <w:lang w:val="en-US"/>
        </w:rPr>
        <w:t>- Strategic advantages: Customer proximity, technology capability, export infrastructure</w:t>
      </w:r>
    </w:p>
    <w:p w14:paraId="6071DE3B" w14:textId="77777777" w:rsidR="00EA1622" w:rsidRDefault="00000000">
      <w:pPr>
        <w:pStyle w:val="Default"/>
        <w:spacing w:line="220" w:lineRule="atLeast"/>
        <w:rPr>
          <w:rFonts w:ascii="Arial" w:eastAsia="Arial" w:hAnsi="Arial" w:cs="Arial"/>
        </w:rPr>
      </w:pPr>
      <w:r>
        <w:rPr>
          <w:rFonts w:ascii="Arial" w:hAnsi="Arial"/>
          <w:lang w:val="en-US"/>
        </w:rPr>
        <w:t>- Market focus: Automotive, defense, aerospace, and industrial applications</w:t>
      </w:r>
    </w:p>
    <w:p w14:paraId="0B6761C4" w14:textId="77777777" w:rsidR="00EA1622" w:rsidRDefault="00EA1622">
      <w:pPr>
        <w:pStyle w:val="Default"/>
        <w:spacing w:line="220" w:lineRule="atLeast"/>
        <w:rPr>
          <w:rFonts w:ascii="Arial" w:eastAsia="Arial" w:hAnsi="Arial" w:cs="Arial"/>
        </w:rPr>
      </w:pPr>
    </w:p>
    <w:p w14:paraId="181E5800" w14:textId="77777777" w:rsidR="00EA1622" w:rsidRDefault="00000000">
      <w:pPr>
        <w:pStyle w:val="Default"/>
        <w:spacing w:line="220" w:lineRule="atLeast"/>
        <w:rPr>
          <w:rFonts w:ascii="Arial" w:eastAsia="Arial" w:hAnsi="Arial" w:cs="Arial"/>
        </w:rPr>
      </w:pPr>
      <w:r>
        <w:rPr>
          <w:rFonts w:ascii="Arial" w:hAnsi="Arial"/>
          <w:lang w:val="en-US"/>
        </w:rPr>
        <w:t>Transformation Methodology:</w:t>
      </w:r>
    </w:p>
    <w:p w14:paraId="5F22A987" w14:textId="77777777" w:rsidR="00EA1622" w:rsidRDefault="00EA1622">
      <w:pPr>
        <w:pStyle w:val="Default"/>
        <w:spacing w:line="220" w:lineRule="atLeast"/>
        <w:rPr>
          <w:rFonts w:ascii="Arial" w:eastAsia="Arial" w:hAnsi="Arial" w:cs="Arial"/>
        </w:rPr>
      </w:pPr>
    </w:p>
    <w:p w14:paraId="4FCE7C5B" w14:textId="77777777" w:rsidR="00EA1622" w:rsidRDefault="00000000">
      <w:pPr>
        <w:pStyle w:val="Default"/>
        <w:spacing w:line="220" w:lineRule="atLeast"/>
        <w:rPr>
          <w:rFonts w:ascii="Arial" w:eastAsia="Arial" w:hAnsi="Arial" w:cs="Arial"/>
        </w:rPr>
      </w:pPr>
      <w:r>
        <w:rPr>
          <w:rFonts w:ascii="Arial" w:hAnsi="Arial"/>
          <w:lang w:val="en-US"/>
        </w:rPr>
        <w:t>- Technology upgrade and automation for global cost competitiveness</w:t>
      </w:r>
    </w:p>
    <w:p w14:paraId="3F858082" w14:textId="77777777" w:rsidR="00EA1622" w:rsidRDefault="00000000">
      <w:pPr>
        <w:pStyle w:val="Default"/>
        <w:spacing w:line="220" w:lineRule="atLeast"/>
        <w:rPr>
          <w:rFonts w:ascii="Arial" w:eastAsia="Arial" w:hAnsi="Arial" w:cs="Arial"/>
        </w:rPr>
      </w:pPr>
      <w:r>
        <w:rPr>
          <w:rFonts w:ascii="Arial" w:hAnsi="Arial"/>
          <w:lang w:val="en-US"/>
        </w:rPr>
        <w:t>- Environmental excellence and sustainability leadership</w:t>
      </w:r>
    </w:p>
    <w:p w14:paraId="7F9FBFB5" w14:textId="77777777" w:rsidR="00EA1622" w:rsidRDefault="00000000">
      <w:pPr>
        <w:pStyle w:val="Default"/>
        <w:spacing w:line="220" w:lineRule="atLeast"/>
        <w:rPr>
          <w:rFonts w:ascii="Arial" w:eastAsia="Arial" w:hAnsi="Arial" w:cs="Arial"/>
        </w:rPr>
      </w:pPr>
      <w:r>
        <w:rPr>
          <w:rFonts w:ascii="Arial" w:hAnsi="Arial"/>
          <w:lang w:val="en-US"/>
        </w:rPr>
        <w:t>- Market positioning and premium product development</w:t>
      </w:r>
    </w:p>
    <w:p w14:paraId="2E8A83B5" w14:textId="77777777" w:rsidR="00EA1622" w:rsidRDefault="00000000">
      <w:pPr>
        <w:pStyle w:val="Default"/>
        <w:spacing w:line="220" w:lineRule="atLeast"/>
        <w:rPr>
          <w:rFonts w:ascii="Arial" w:eastAsia="Arial" w:hAnsi="Arial" w:cs="Arial"/>
        </w:rPr>
      </w:pPr>
      <w:r>
        <w:rPr>
          <w:rFonts w:ascii="Arial" w:hAnsi="Arial"/>
          <w:lang w:val="en-US"/>
        </w:rPr>
        <w:t>- Export competitiveness and international market penetration</w:t>
      </w:r>
    </w:p>
    <w:p w14:paraId="12EB8176" w14:textId="77777777" w:rsidR="00EA1622" w:rsidRDefault="00EA1622">
      <w:pPr>
        <w:pStyle w:val="Default"/>
        <w:spacing w:line="220" w:lineRule="atLeast"/>
        <w:rPr>
          <w:rFonts w:ascii="Arial" w:eastAsia="Arial" w:hAnsi="Arial" w:cs="Arial"/>
        </w:rPr>
      </w:pPr>
    </w:p>
    <w:p w14:paraId="6FD24303" w14:textId="77777777" w:rsidR="00EA1622" w:rsidRDefault="00000000">
      <w:pPr>
        <w:pStyle w:val="Default"/>
        <w:spacing w:line="220" w:lineRule="atLeast"/>
        <w:rPr>
          <w:rFonts w:ascii="Arial" w:eastAsia="Arial" w:hAnsi="Arial" w:cs="Arial"/>
        </w:rPr>
      </w:pPr>
      <w:r>
        <w:rPr>
          <w:rFonts w:ascii="Arial" w:hAnsi="Arial"/>
          <w:lang w:val="en-US"/>
        </w:rPr>
        <w:t>Building Pharmaceutical and Chemical Giants:</w:t>
      </w:r>
    </w:p>
    <w:p w14:paraId="7061BE4D" w14:textId="77777777" w:rsidR="00EA1622" w:rsidRDefault="00EA1622">
      <w:pPr>
        <w:pStyle w:val="Default"/>
        <w:spacing w:line="220" w:lineRule="atLeast"/>
        <w:rPr>
          <w:rFonts w:ascii="Arial" w:eastAsia="Arial" w:hAnsi="Arial" w:cs="Arial"/>
        </w:rPr>
      </w:pPr>
    </w:p>
    <w:p w14:paraId="70CE85AF" w14:textId="77777777" w:rsidR="00EA1622" w:rsidRDefault="00000000">
      <w:pPr>
        <w:pStyle w:val="Default"/>
        <w:spacing w:line="220" w:lineRule="atLeast"/>
        <w:rPr>
          <w:rFonts w:ascii="Arial" w:eastAsia="Arial" w:hAnsi="Arial" w:cs="Arial"/>
        </w:rPr>
      </w:pPr>
      <w:r>
        <w:rPr>
          <w:rFonts w:ascii="Arial" w:hAnsi="Arial"/>
          <w:lang w:val="en-US"/>
        </w:rPr>
        <w:t>The Integrated API and Specialty Chemical Platform:</w:t>
      </w:r>
    </w:p>
    <w:p w14:paraId="3DEB7233" w14:textId="77777777" w:rsidR="00EA1622" w:rsidRDefault="00000000">
      <w:pPr>
        <w:pStyle w:val="Default"/>
        <w:spacing w:line="220" w:lineRule="atLeast"/>
        <w:rPr>
          <w:rFonts w:ascii="Arial" w:eastAsia="Arial" w:hAnsi="Arial" w:cs="Arial"/>
        </w:rPr>
      </w:pPr>
      <w:r>
        <w:rPr>
          <w:rFonts w:ascii="Arial" w:hAnsi="Arial"/>
          <w:lang w:val="en-US"/>
        </w:rPr>
        <w:lastRenderedPageBreak/>
        <w:t>My pharmaceutical sector research reveals opportunities to create globally competitive platforms:</w:t>
      </w:r>
    </w:p>
    <w:p w14:paraId="0C88F076" w14:textId="77777777" w:rsidR="00EA1622" w:rsidRDefault="00EA1622">
      <w:pPr>
        <w:pStyle w:val="Default"/>
        <w:spacing w:line="220" w:lineRule="atLeast"/>
        <w:rPr>
          <w:rFonts w:ascii="Arial" w:eastAsia="Arial" w:hAnsi="Arial" w:cs="Arial"/>
        </w:rPr>
      </w:pPr>
    </w:p>
    <w:p w14:paraId="7C7DA1DA" w14:textId="77777777" w:rsidR="00EA1622" w:rsidRDefault="00000000">
      <w:pPr>
        <w:pStyle w:val="Default"/>
        <w:spacing w:line="220" w:lineRule="atLeast"/>
        <w:rPr>
          <w:rFonts w:ascii="Arial" w:eastAsia="Arial" w:hAnsi="Arial" w:cs="Arial"/>
        </w:rPr>
      </w:pPr>
      <w:r>
        <w:rPr>
          <w:rFonts w:ascii="Arial" w:hAnsi="Arial"/>
          <w:lang w:val="en-US"/>
        </w:rPr>
        <w:t>Regulatory Excellence and Compliance Leadership:</w:t>
      </w:r>
    </w:p>
    <w:p w14:paraId="7AB710DE" w14:textId="77777777" w:rsidR="00EA1622" w:rsidRDefault="00EA1622">
      <w:pPr>
        <w:pStyle w:val="Default"/>
        <w:spacing w:line="220" w:lineRule="atLeast"/>
        <w:rPr>
          <w:rFonts w:ascii="Arial" w:eastAsia="Arial" w:hAnsi="Arial" w:cs="Arial"/>
        </w:rPr>
      </w:pPr>
    </w:p>
    <w:p w14:paraId="5C0F0B69" w14:textId="77777777" w:rsidR="00EA1622" w:rsidRDefault="00000000">
      <w:pPr>
        <w:pStyle w:val="Default"/>
        <w:spacing w:line="220" w:lineRule="atLeast"/>
        <w:rPr>
          <w:rFonts w:ascii="Arial" w:eastAsia="Arial" w:hAnsi="Arial" w:cs="Arial"/>
        </w:rPr>
      </w:pPr>
      <w:r>
        <w:rPr>
          <w:rFonts w:ascii="Arial" w:hAnsi="Arial"/>
          <w:lang w:val="en-US"/>
        </w:rPr>
        <w:t>- FDA, EMA, and WHO pre-qualified facility development</w:t>
      </w:r>
    </w:p>
    <w:p w14:paraId="4835913D" w14:textId="77777777" w:rsidR="00EA1622" w:rsidRDefault="00000000">
      <w:pPr>
        <w:pStyle w:val="Default"/>
        <w:spacing w:line="220" w:lineRule="atLeast"/>
        <w:rPr>
          <w:rFonts w:ascii="Arial" w:eastAsia="Arial" w:hAnsi="Arial" w:cs="Arial"/>
        </w:rPr>
      </w:pPr>
      <w:r>
        <w:rPr>
          <w:rFonts w:ascii="Arial" w:hAnsi="Arial"/>
          <w:lang w:val="en-US"/>
        </w:rPr>
        <w:t>- Quality systems and compliance capability enhancement</w:t>
      </w:r>
    </w:p>
    <w:p w14:paraId="4A119FAF" w14:textId="77777777" w:rsidR="00EA1622" w:rsidRDefault="00000000">
      <w:pPr>
        <w:pStyle w:val="Default"/>
        <w:spacing w:line="220" w:lineRule="atLeast"/>
        <w:rPr>
          <w:rFonts w:ascii="Arial" w:eastAsia="Arial" w:hAnsi="Arial" w:cs="Arial"/>
        </w:rPr>
      </w:pPr>
      <w:r>
        <w:rPr>
          <w:rFonts w:ascii="Arial" w:hAnsi="Arial"/>
          <w:lang w:val="en-US"/>
        </w:rPr>
        <w:t>- Regulatory relationship building and approval acceleration</w:t>
      </w:r>
    </w:p>
    <w:p w14:paraId="2127E434" w14:textId="77777777" w:rsidR="00EA1622" w:rsidRDefault="00000000">
      <w:pPr>
        <w:pStyle w:val="Default"/>
        <w:spacing w:line="220" w:lineRule="atLeast"/>
        <w:rPr>
          <w:rFonts w:ascii="Arial" w:eastAsia="Arial" w:hAnsi="Arial" w:cs="Arial"/>
        </w:rPr>
      </w:pPr>
      <w:r>
        <w:rPr>
          <w:rFonts w:ascii="Arial" w:hAnsi="Arial"/>
          <w:lang w:val="en-US"/>
        </w:rPr>
        <w:t>- International certification and market access development</w:t>
      </w:r>
    </w:p>
    <w:p w14:paraId="126A5A63" w14:textId="77777777" w:rsidR="00EA1622" w:rsidRDefault="00EA1622">
      <w:pPr>
        <w:pStyle w:val="Default"/>
        <w:spacing w:line="220" w:lineRule="atLeast"/>
        <w:rPr>
          <w:rFonts w:ascii="Arial" w:eastAsia="Arial" w:hAnsi="Arial" w:cs="Arial"/>
        </w:rPr>
      </w:pPr>
    </w:p>
    <w:p w14:paraId="151A43FC" w14:textId="77777777" w:rsidR="00EA1622" w:rsidRDefault="00000000">
      <w:pPr>
        <w:pStyle w:val="Default"/>
        <w:spacing w:line="220" w:lineRule="atLeast"/>
        <w:rPr>
          <w:rFonts w:ascii="Arial" w:eastAsia="Arial" w:hAnsi="Arial" w:cs="Arial"/>
        </w:rPr>
      </w:pPr>
      <w:r>
        <w:rPr>
          <w:rFonts w:ascii="Arial" w:hAnsi="Arial"/>
          <w:lang w:val="en-US"/>
        </w:rPr>
        <w:t>Innovation and R&amp;D Capability Development:</w:t>
      </w:r>
    </w:p>
    <w:p w14:paraId="2BAEE0FB" w14:textId="77777777" w:rsidR="00EA1622" w:rsidRDefault="00EA1622">
      <w:pPr>
        <w:pStyle w:val="Default"/>
        <w:spacing w:line="220" w:lineRule="atLeast"/>
        <w:rPr>
          <w:rFonts w:ascii="Arial" w:eastAsia="Arial" w:hAnsi="Arial" w:cs="Arial"/>
        </w:rPr>
      </w:pPr>
    </w:p>
    <w:p w14:paraId="6EF9CD21" w14:textId="77777777" w:rsidR="00EA1622" w:rsidRDefault="00000000">
      <w:pPr>
        <w:pStyle w:val="Default"/>
        <w:spacing w:line="220" w:lineRule="atLeast"/>
        <w:rPr>
          <w:rFonts w:ascii="Arial" w:eastAsia="Arial" w:hAnsi="Arial" w:cs="Arial"/>
        </w:rPr>
      </w:pPr>
      <w:r>
        <w:rPr>
          <w:rFonts w:ascii="Arial" w:hAnsi="Arial"/>
          <w:lang w:val="en-US"/>
        </w:rPr>
        <w:t>- Research and development center establishment and capability building</w:t>
      </w:r>
    </w:p>
    <w:p w14:paraId="003F63ED" w14:textId="77777777" w:rsidR="00EA1622" w:rsidRDefault="00000000">
      <w:pPr>
        <w:pStyle w:val="Default"/>
        <w:spacing w:line="220" w:lineRule="atLeast"/>
        <w:rPr>
          <w:rFonts w:ascii="Arial" w:eastAsia="Arial" w:hAnsi="Arial" w:cs="Arial"/>
        </w:rPr>
      </w:pPr>
      <w:r>
        <w:rPr>
          <w:rFonts w:ascii="Arial" w:hAnsi="Arial"/>
          <w:lang w:val="en-US"/>
        </w:rPr>
        <w:t>- Patent development and intellectual property creation</w:t>
      </w:r>
    </w:p>
    <w:p w14:paraId="1AE9352B" w14:textId="77777777" w:rsidR="00EA1622" w:rsidRDefault="00000000">
      <w:pPr>
        <w:pStyle w:val="Default"/>
        <w:spacing w:line="220" w:lineRule="atLeast"/>
        <w:rPr>
          <w:rFonts w:ascii="Arial" w:eastAsia="Arial" w:hAnsi="Arial" w:cs="Arial"/>
        </w:rPr>
      </w:pPr>
      <w:r>
        <w:rPr>
          <w:rFonts w:ascii="Arial" w:hAnsi="Arial"/>
          <w:lang w:val="en-US"/>
        </w:rPr>
        <w:t>- Process innovation and cost competitiveness enhancement</w:t>
      </w:r>
    </w:p>
    <w:p w14:paraId="7FA983B1" w14:textId="77777777" w:rsidR="00EA1622" w:rsidRDefault="00000000">
      <w:pPr>
        <w:pStyle w:val="Default"/>
        <w:spacing w:line="220" w:lineRule="atLeast"/>
        <w:rPr>
          <w:rFonts w:ascii="Arial" w:eastAsia="Arial" w:hAnsi="Arial" w:cs="Arial"/>
        </w:rPr>
      </w:pPr>
      <w:r>
        <w:rPr>
          <w:rFonts w:ascii="Arial" w:hAnsi="Arial"/>
          <w:lang w:val="en-US"/>
        </w:rPr>
        <w:t>- New molecule development and pipeline creation</w:t>
      </w:r>
    </w:p>
    <w:p w14:paraId="252E1A0F" w14:textId="77777777" w:rsidR="00EA1622" w:rsidRDefault="00EA1622">
      <w:pPr>
        <w:pStyle w:val="Default"/>
        <w:spacing w:line="220" w:lineRule="atLeast"/>
        <w:rPr>
          <w:rFonts w:ascii="Arial" w:eastAsia="Arial" w:hAnsi="Arial" w:cs="Arial"/>
        </w:rPr>
      </w:pPr>
    </w:p>
    <w:p w14:paraId="74AA758E" w14:textId="77777777" w:rsidR="00EA1622" w:rsidRDefault="00000000">
      <w:pPr>
        <w:pStyle w:val="Default"/>
        <w:spacing w:line="220" w:lineRule="atLeast"/>
        <w:rPr>
          <w:rFonts w:ascii="Arial" w:eastAsia="Arial" w:hAnsi="Arial" w:cs="Arial"/>
        </w:rPr>
      </w:pPr>
      <w:r>
        <w:rPr>
          <w:rFonts w:ascii="Arial" w:hAnsi="Arial"/>
          <w:lang w:val="en-US"/>
        </w:rPr>
        <w:t>Global Market Access and Partnership Development:</w:t>
      </w:r>
    </w:p>
    <w:p w14:paraId="4A6CCD0F" w14:textId="77777777" w:rsidR="00EA1622" w:rsidRDefault="00EA1622">
      <w:pPr>
        <w:pStyle w:val="Default"/>
        <w:spacing w:line="220" w:lineRule="atLeast"/>
        <w:rPr>
          <w:rFonts w:ascii="Arial" w:eastAsia="Arial" w:hAnsi="Arial" w:cs="Arial"/>
        </w:rPr>
      </w:pPr>
    </w:p>
    <w:p w14:paraId="4B0397AF" w14:textId="77777777" w:rsidR="00EA1622" w:rsidRDefault="00000000">
      <w:pPr>
        <w:pStyle w:val="Default"/>
        <w:spacing w:line="220" w:lineRule="atLeast"/>
        <w:rPr>
          <w:rFonts w:ascii="Arial" w:eastAsia="Arial" w:hAnsi="Arial" w:cs="Arial"/>
        </w:rPr>
      </w:pPr>
      <w:r>
        <w:rPr>
          <w:rFonts w:ascii="Arial" w:hAnsi="Arial"/>
          <w:lang w:val="en-US"/>
        </w:rPr>
        <w:t>- International customer relationship building and market penetration</w:t>
      </w:r>
    </w:p>
    <w:p w14:paraId="63DEE93E" w14:textId="77777777" w:rsidR="00EA1622" w:rsidRDefault="00000000">
      <w:pPr>
        <w:pStyle w:val="Default"/>
        <w:spacing w:line="220" w:lineRule="atLeast"/>
        <w:rPr>
          <w:rFonts w:ascii="Arial" w:eastAsia="Arial" w:hAnsi="Arial" w:cs="Arial"/>
        </w:rPr>
      </w:pPr>
      <w:r>
        <w:rPr>
          <w:rFonts w:ascii="Arial" w:hAnsi="Arial"/>
          <w:lang w:val="en-US"/>
        </w:rPr>
        <w:t>- Strategic partnership and licensing agreement development</w:t>
      </w:r>
    </w:p>
    <w:p w14:paraId="79A6D31A" w14:textId="77777777" w:rsidR="00EA1622" w:rsidRDefault="00000000">
      <w:pPr>
        <w:pStyle w:val="Default"/>
        <w:spacing w:line="220" w:lineRule="atLeast"/>
        <w:rPr>
          <w:rFonts w:ascii="Arial" w:eastAsia="Arial" w:hAnsi="Arial" w:cs="Arial"/>
        </w:rPr>
      </w:pPr>
      <w:r>
        <w:rPr>
          <w:rFonts w:ascii="Arial" w:hAnsi="Arial"/>
          <w:lang w:val="en-US"/>
        </w:rPr>
        <w:t>- Export capability and market share growth</w:t>
      </w:r>
    </w:p>
    <w:p w14:paraId="0FFD75A6" w14:textId="77777777" w:rsidR="00EA1622" w:rsidRDefault="00000000">
      <w:pPr>
        <w:pStyle w:val="Default"/>
        <w:spacing w:line="220" w:lineRule="atLeast"/>
        <w:rPr>
          <w:rFonts w:ascii="Arial" w:eastAsia="Arial" w:hAnsi="Arial" w:cs="Arial"/>
        </w:rPr>
      </w:pPr>
      <w:r>
        <w:rPr>
          <w:rFonts w:ascii="Arial" w:hAnsi="Arial"/>
          <w:lang w:val="en-US"/>
        </w:rPr>
        <w:t>- Supply chain optimization and cost structure improvement</w:t>
      </w:r>
    </w:p>
    <w:p w14:paraId="099715AF" w14:textId="77777777" w:rsidR="00EA1622" w:rsidRDefault="00EA1622">
      <w:pPr>
        <w:pStyle w:val="Default"/>
        <w:spacing w:line="220" w:lineRule="atLeast"/>
        <w:rPr>
          <w:rFonts w:ascii="Arial" w:eastAsia="Arial" w:hAnsi="Arial" w:cs="Arial"/>
        </w:rPr>
      </w:pPr>
    </w:p>
    <w:p w14:paraId="04278CC8" w14:textId="77777777" w:rsidR="00EA1622" w:rsidRDefault="00000000">
      <w:pPr>
        <w:pStyle w:val="Default"/>
        <w:spacing w:line="220" w:lineRule="atLeast"/>
        <w:rPr>
          <w:rFonts w:ascii="Arial" w:eastAsia="Arial" w:hAnsi="Arial" w:cs="Arial"/>
        </w:rPr>
      </w:pPr>
      <w:r>
        <w:rPr>
          <w:rFonts w:ascii="Arial" w:hAnsi="Arial"/>
          <w:lang w:val="en-US"/>
        </w:rPr>
        <w:lastRenderedPageBreak/>
        <w:t xml:space="preserve"> The Human Capital Revolution: Building Management Excellence</w:t>
      </w:r>
    </w:p>
    <w:p w14:paraId="7C507C97" w14:textId="77777777" w:rsidR="00EA1622" w:rsidRDefault="00EA1622">
      <w:pPr>
        <w:pStyle w:val="Default"/>
        <w:spacing w:line="220" w:lineRule="atLeast"/>
        <w:rPr>
          <w:rFonts w:ascii="Arial" w:eastAsia="Arial" w:hAnsi="Arial" w:cs="Arial"/>
        </w:rPr>
      </w:pPr>
    </w:p>
    <w:p w14:paraId="36C8A5F1" w14:textId="77777777" w:rsidR="00EA1622" w:rsidRDefault="00000000">
      <w:pPr>
        <w:pStyle w:val="Default"/>
        <w:spacing w:line="220" w:lineRule="atLeast"/>
        <w:rPr>
          <w:rFonts w:ascii="Arial" w:eastAsia="Arial" w:hAnsi="Arial" w:cs="Arial"/>
        </w:rPr>
      </w:pPr>
      <w:r>
        <w:rPr>
          <w:rFonts w:ascii="Arial" w:hAnsi="Arial"/>
          <w:lang w:val="en-US"/>
        </w:rPr>
        <w:t>Developing Transformation Leadership:</w:t>
      </w:r>
    </w:p>
    <w:p w14:paraId="4A92D668" w14:textId="77777777" w:rsidR="00EA1622" w:rsidRDefault="00EA1622">
      <w:pPr>
        <w:pStyle w:val="Default"/>
        <w:spacing w:line="220" w:lineRule="atLeast"/>
        <w:rPr>
          <w:rFonts w:ascii="Arial" w:eastAsia="Arial" w:hAnsi="Arial" w:cs="Arial"/>
        </w:rPr>
      </w:pPr>
    </w:p>
    <w:p w14:paraId="7E383509" w14:textId="77777777" w:rsidR="00EA1622" w:rsidRDefault="00000000">
      <w:pPr>
        <w:pStyle w:val="Default"/>
        <w:spacing w:line="220" w:lineRule="atLeast"/>
        <w:rPr>
          <w:rFonts w:ascii="Arial" w:eastAsia="Arial" w:hAnsi="Arial" w:cs="Arial"/>
        </w:rPr>
      </w:pPr>
      <w:r>
        <w:rPr>
          <w:rFonts w:ascii="Arial" w:hAnsi="Arial"/>
          <w:lang w:val="en-US"/>
        </w:rPr>
        <w:t>One of the most critical aspects of our giant-building strategy will be developing management capability:</w:t>
      </w:r>
    </w:p>
    <w:p w14:paraId="4D5791A1" w14:textId="77777777" w:rsidR="00EA1622" w:rsidRDefault="00EA1622">
      <w:pPr>
        <w:pStyle w:val="Default"/>
        <w:spacing w:line="220" w:lineRule="atLeast"/>
        <w:rPr>
          <w:rFonts w:ascii="Arial" w:eastAsia="Arial" w:hAnsi="Arial" w:cs="Arial"/>
        </w:rPr>
      </w:pPr>
    </w:p>
    <w:p w14:paraId="337AB4F7" w14:textId="77777777" w:rsidR="00EA1622" w:rsidRDefault="00000000">
      <w:pPr>
        <w:pStyle w:val="Default"/>
        <w:spacing w:line="220" w:lineRule="atLeast"/>
        <w:rPr>
          <w:rFonts w:ascii="Arial" w:eastAsia="Arial" w:hAnsi="Arial" w:cs="Arial"/>
        </w:rPr>
      </w:pPr>
      <w:r>
        <w:rPr>
          <w:rFonts w:ascii="Arial" w:hAnsi="Arial"/>
          <w:lang w:val="en-US"/>
        </w:rPr>
        <w:t>Leadership Development Programs:</w:t>
      </w:r>
    </w:p>
    <w:p w14:paraId="057D3BA7" w14:textId="77777777" w:rsidR="00EA1622" w:rsidRDefault="00EA1622">
      <w:pPr>
        <w:pStyle w:val="Default"/>
        <w:spacing w:line="220" w:lineRule="atLeast"/>
        <w:rPr>
          <w:rFonts w:ascii="Arial" w:eastAsia="Arial" w:hAnsi="Arial" w:cs="Arial"/>
        </w:rPr>
      </w:pPr>
    </w:p>
    <w:p w14:paraId="306639EE" w14:textId="77777777" w:rsidR="00EA1622" w:rsidRDefault="00000000">
      <w:pPr>
        <w:pStyle w:val="Default"/>
        <w:spacing w:line="220" w:lineRule="atLeast"/>
        <w:rPr>
          <w:rFonts w:ascii="Arial" w:eastAsia="Arial" w:hAnsi="Arial" w:cs="Arial"/>
        </w:rPr>
      </w:pPr>
      <w:r>
        <w:rPr>
          <w:rFonts w:ascii="Arial" w:hAnsi="Arial"/>
          <w:lang w:val="en-US"/>
        </w:rPr>
        <w:t>- Global best practice training and capability building</w:t>
      </w:r>
    </w:p>
    <w:p w14:paraId="5CC92525" w14:textId="77777777" w:rsidR="00EA1622" w:rsidRDefault="00000000">
      <w:pPr>
        <w:pStyle w:val="Default"/>
        <w:spacing w:line="220" w:lineRule="atLeast"/>
        <w:rPr>
          <w:rFonts w:ascii="Arial" w:eastAsia="Arial" w:hAnsi="Arial" w:cs="Arial"/>
        </w:rPr>
      </w:pPr>
      <w:r>
        <w:rPr>
          <w:rFonts w:ascii="Arial" w:hAnsi="Arial"/>
          <w:lang w:val="en-US"/>
        </w:rPr>
        <w:t>- Cross-functional experience and skill development</w:t>
      </w:r>
    </w:p>
    <w:p w14:paraId="2BA2D36F" w14:textId="77777777" w:rsidR="00EA1622" w:rsidRDefault="00000000">
      <w:pPr>
        <w:pStyle w:val="Default"/>
        <w:spacing w:line="220" w:lineRule="atLeast"/>
        <w:rPr>
          <w:rFonts w:ascii="Arial" w:eastAsia="Arial" w:hAnsi="Arial" w:cs="Arial"/>
        </w:rPr>
      </w:pPr>
      <w:r>
        <w:rPr>
          <w:rFonts w:ascii="Arial" w:hAnsi="Arial"/>
          <w:lang w:val="en-US"/>
        </w:rPr>
        <w:t>- Innovation and entrepreneurship capability enhancement</w:t>
      </w:r>
    </w:p>
    <w:p w14:paraId="20961EBF" w14:textId="77777777" w:rsidR="00EA1622" w:rsidRDefault="00000000">
      <w:pPr>
        <w:pStyle w:val="Default"/>
        <w:spacing w:line="220" w:lineRule="atLeast"/>
        <w:rPr>
          <w:rFonts w:ascii="Arial" w:eastAsia="Arial" w:hAnsi="Arial" w:cs="Arial"/>
        </w:rPr>
      </w:pPr>
      <w:r>
        <w:rPr>
          <w:rFonts w:ascii="Arial" w:hAnsi="Arial"/>
          <w:lang w:val="en-US"/>
        </w:rPr>
        <w:t>- Stakeholder management and communication skill development</w:t>
      </w:r>
    </w:p>
    <w:p w14:paraId="3A263B90" w14:textId="77777777" w:rsidR="00EA1622" w:rsidRDefault="00EA1622">
      <w:pPr>
        <w:pStyle w:val="Default"/>
        <w:spacing w:line="220" w:lineRule="atLeast"/>
        <w:rPr>
          <w:rFonts w:ascii="Arial" w:eastAsia="Arial" w:hAnsi="Arial" w:cs="Arial"/>
        </w:rPr>
      </w:pPr>
    </w:p>
    <w:p w14:paraId="67C7C34D" w14:textId="77777777" w:rsidR="00EA1622" w:rsidRDefault="00000000">
      <w:pPr>
        <w:pStyle w:val="Default"/>
        <w:spacing w:line="220" w:lineRule="atLeast"/>
        <w:rPr>
          <w:rFonts w:ascii="Arial" w:eastAsia="Arial" w:hAnsi="Arial" w:cs="Arial"/>
        </w:rPr>
      </w:pPr>
      <w:r>
        <w:rPr>
          <w:rFonts w:ascii="Arial" w:hAnsi="Arial"/>
          <w:lang w:val="en-US"/>
        </w:rPr>
        <w:t>Performance Culture and Accountability:</w:t>
      </w:r>
    </w:p>
    <w:p w14:paraId="759C3F74" w14:textId="77777777" w:rsidR="00EA1622" w:rsidRDefault="00EA1622">
      <w:pPr>
        <w:pStyle w:val="Default"/>
        <w:spacing w:line="220" w:lineRule="atLeast"/>
        <w:rPr>
          <w:rFonts w:ascii="Arial" w:eastAsia="Arial" w:hAnsi="Arial" w:cs="Arial"/>
        </w:rPr>
      </w:pPr>
    </w:p>
    <w:p w14:paraId="063B4738" w14:textId="77777777" w:rsidR="00EA1622" w:rsidRDefault="00000000">
      <w:pPr>
        <w:pStyle w:val="Default"/>
        <w:spacing w:line="220" w:lineRule="atLeast"/>
        <w:rPr>
          <w:rFonts w:ascii="Arial" w:eastAsia="Arial" w:hAnsi="Arial" w:cs="Arial"/>
        </w:rPr>
      </w:pPr>
      <w:r>
        <w:rPr>
          <w:rFonts w:ascii="Arial" w:hAnsi="Arial"/>
          <w:lang w:val="en-US"/>
        </w:rPr>
        <w:t>- Performance-based compensation and incentive alignment</w:t>
      </w:r>
    </w:p>
    <w:p w14:paraId="2B27EF69" w14:textId="77777777" w:rsidR="00EA1622" w:rsidRDefault="00000000">
      <w:pPr>
        <w:pStyle w:val="Default"/>
        <w:spacing w:line="220" w:lineRule="atLeast"/>
        <w:rPr>
          <w:rFonts w:ascii="Arial" w:eastAsia="Arial" w:hAnsi="Arial" w:cs="Arial"/>
        </w:rPr>
      </w:pPr>
      <w:r>
        <w:rPr>
          <w:rFonts w:ascii="Arial" w:hAnsi="Arial"/>
          <w:lang w:val="en-US"/>
        </w:rPr>
        <w:t xml:space="preserve">- Continuous </w:t>
      </w:r>
      <w:proofErr w:type="gramStart"/>
      <w:r>
        <w:rPr>
          <w:rFonts w:ascii="Arial" w:hAnsi="Arial"/>
          <w:lang w:val="en-US"/>
        </w:rPr>
        <w:t>improvement</w:t>
      </w:r>
      <w:proofErr w:type="gramEnd"/>
      <w:r>
        <w:rPr>
          <w:rFonts w:ascii="Arial" w:hAnsi="Arial"/>
          <w:lang w:val="en-US"/>
        </w:rPr>
        <w:t xml:space="preserve"> culture and operational excellence</w:t>
      </w:r>
    </w:p>
    <w:p w14:paraId="36184E3C" w14:textId="77777777" w:rsidR="00EA1622" w:rsidRDefault="00000000">
      <w:pPr>
        <w:pStyle w:val="Default"/>
        <w:spacing w:line="220" w:lineRule="atLeast"/>
        <w:rPr>
          <w:rFonts w:ascii="Arial" w:eastAsia="Arial" w:hAnsi="Arial" w:cs="Arial"/>
        </w:rPr>
      </w:pPr>
      <w:r>
        <w:rPr>
          <w:rFonts w:ascii="Arial" w:hAnsi="Arial"/>
          <w:lang w:val="en-US"/>
        </w:rPr>
        <w:t>- Innovation and creativity encouragement and reward</w:t>
      </w:r>
    </w:p>
    <w:p w14:paraId="5D7E2B63" w14:textId="77777777" w:rsidR="00EA1622" w:rsidRDefault="00000000">
      <w:pPr>
        <w:pStyle w:val="Default"/>
        <w:spacing w:line="220" w:lineRule="atLeast"/>
        <w:rPr>
          <w:rFonts w:ascii="Arial" w:eastAsia="Arial" w:hAnsi="Arial" w:cs="Arial"/>
        </w:rPr>
      </w:pPr>
      <w:r>
        <w:rPr>
          <w:rFonts w:ascii="Arial" w:hAnsi="Arial"/>
          <w:lang w:val="en-US"/>
        </w:rPr>
        <w:t>- Ethical leadership and governance excellence</w:t>
      </w:r>
    </w:p>
    <w:p w14:paraId="4C535BC4" w14:textId="77777777" w:rsidR="00EA1622" w:rsidRDefault="00EA1622">
      <w:pPr>
        <w:pStyle w:val="Default"/>
        <w:spacing w:line="220" w:lineRule="atLeast"/>
        <w:rPr>
          <w:rFonts w:ascii="Arial" w:eastAsia="Arial" w:hAnsi="Arial" w:cs="Arial"/>
        </w:rPr>
      </w:pPr>
    </w:p>
    <w:p w14:paraId="34F45023" w14:textId="77777777" w:rsidR="00EA1622" w:rsidRDefault="00EA1622">
      <w:pPr>
        <w:pStyle w:val="Default"/>
        <w:spacing w:line="220" w:lineRule="atLeast"/>
        <w:rPr>
          <w:rFonts w:ascii="Arial" w:eastAsia="Arial" w:hAnsi="Arial" w:cs="Arial"/>
        </w:rPr>
      </w:pPr>
    </w:p>
    <w:p w14:paraId="1BB311B4" w14:textId="77777777" w:rsidR="00EA1622" w:rsidRDefault="00EA1622">
      <w:pPr>
        <w:pStyle w:val="Default"/>
        <w:spacing w:line="220" w:lineRule="atLeast"/>
        <w:rPr>
          <w:rFonts w:ascii="Arial" w:eastAsia="Arial" w:hAnsi="Arial" w:cs="Arial"/>
        </w:rPr>
      </w:pPr>
    </w:p>
    <w:p w14:paraId="3FBAE8B4" w14:textId="77777777" w:rsidR="00EA1622" w:rsidRDefault="00000000">
      <w:pPr>
        <w:pStyle w:val="Default"/>
        <w:spacing w:line="220" w:lineRule="atLeast"/>
        <w:rPr>
          <w:rFonts w:ascii="Arial" w:eastAsia="Arial" w:hAnsi="Arial" w:cs="Arial"/>
        </w:rPr>
      </w:pPr>
      <w:r>
        <w:rPr>
          <w:rFonts w:ascii="Arial" w:hAnsi="Arial"/>
          <w:lang w:val="en-US"/>
        </w:rPr>
        <w:t>Talent Acquisition and Retention:</w:t>
      </w:r>
    </w:p>
    <w:p w14:paraId="007E11B8" w14:textId="77777777" w:rsidR="00EA1622" w:rsidRDefault="00EA1622">
      <w:pPr>
        <w:pStyle w:val="Default"/>
        <w:spacing w:line="220" w:lineRule="atLeast"/>
        <w:rPr>
          <w:rFonts w:ascii="Arial" w:eastAsia="Arial" w:hAnsi="Arial" w:cs="Arial"/>
        </w:rPr>
      </w:pPr>
    </w:p>
    <w:p w14:paraId="7F7A6887" w14:textId="77777777" w:rsidR="00EA1622" w:rsidRDefault="00000000">
      <w:pPr>
        <w:pStyle w:val="Default"/>
        <w:spacing w:line="220" w:lineRule="atLeast"/>
        <w:rPr>
          <w:rFonts w:ascii="Arial" w:eastAsia="Arial" w:hAnsi="Arial" w:cs="Arial"/>
        </w:rPr>
      </w:pPr>
      <w:r>
        <w:rPr>
          <w:rFonts w:ascii="Arial" w:hAnsi="Arial"/>
          <w:lang w:val="en-US"/>
        </w:rPr>
        <w:t>- Global talent attraction and retention capability</w:t>
      </w:r>
    </w:p>
    <w:p w14:paraId="1608F516" w14:textId="77777777" w:rsidR="00EA1622" w:rsidRDefault="00000000">
      <w:pPr>
        <w:pStyle w:val="Default"/>
        <w:spacing w:line="220" w:lineRule="atLeast"/>
        <w:rPr>
          <w:rFonts w:ascii="Arial" w:eastAsia="Arial" w:hAnsi="Arial" w:cs="Arial"/>
        </w:rPr>
      </w:pPr>
      <w:r>
        <w:rPr>
          <w:rFonts w:ascii="Arial" w:hAnsi="Arial"/>
          <w:lang w:val="en-US"/>
        </w:rPr>
        <w:lastRenderedPageBreak/>
        <w:t>- Local talent development and career advancement opportunity</w:t>
      </w:r>
    </w:p>
    <w:p w14:paraId="70AF1D8A" w14:textId="77777777" w:rsidR="00EA1622" w:rsidRDefault="00000000">
      <w:pPr>
        <w:pStyle w:val="Default"/>
        <w:spacing w:line="220" w:lineRule="atLeast"/>
        <w:rPr>
          <w:rFonts w:ascii="Arial" w:eastAsia="Arial" w:hAnsi="Arial" w:cs="Arial"/>
        </w:rPr>
      </w:pPr>
      <w:r>
        <w:rPr>
          <w:rFonts w:ascii="Arial" w:hAnsi="Arial"/>
          <w:lang w:val="en-US"/>
        </w:rPr>
        <w:t>- Technical expertise and domain knowledge building</w:t>
      </w:r>
    </w:p>
    <w:p w14:paraId="090D1B17" w14:textId="77777777" w:rsidR="00EA1622" w:rsidRDefault="00000000">
      <w:pPr>
        <w:pStyle w:val="Default"/>
        <w:spacing w:line="220" w:lineRule="atLeast"/>
        <w:rPr>
          <w:rFonts w:ascii="Arial" w:eastAsia="Arial" w:hAnsi="Arial" w:cs="Arial"/>
        </w:rPr>
      </w:pPr>
      <w:r>
        <w:rPr>
          <w:rFonts w:ascii="Arial" w:hAnsi="Arial"/>
          <w:lang w:val="en-US"/>
        </w:rPr>
        <w:t>- Leadership succession and continuity planning</w:t>
      </w:r>
    </w:p>
    <w:p w14:paraId="56D500D2" w14:textId="77777777" w:rsidR="00EA1622" w:rsidRDefault="00EA1622">
      <w:pPr>
        <w:pStyle w:val="Default"/>
        <w:spacing w:line="220" w:lineRule="atLeast"/>
        <w:rPr>
          <w:rFonts w:ascii="Arial" w:eastAsia="Arial" w:hAnsi="Arial" w:cs="Arial"/>
        </w:rPr>
      </w:pPr>
    </w:p>
    <w:p w14:paraId="448D4C5C" w14:textId="77777777" w:rsidR="00EA1622" w:rsidRDefault="00000000">
      <w:pPr>
        <w:pStyle w:val="Default"/>
        <w:spacing w:line="220" w:lineRule="atLeast"/>
        <w:rPr>
          <w:rFonts w:ascii="Arial" w:eastAsia="Arial" w:hAnsi="Arial" w:cs="Arial"/>
        </w:rPr>
      </w:pPr>
      <w:r>
        <w:rPr>
          <w:rFonts w:ascii="Arial" w:hAnsi="Arial"/>
          <w:lang w:val="en-US"/>
        </w:rPr>
        <w:t xml:space="preserve"> The Technology Integration Imperative: Industry 4.0 Leadership</w:t>
      </w:r>
    </w:p>
    <w:p w14:paraId="7BB7379D" w14:textId="77777777" w:rsidR="00EA1622" w:rsidRDefault="00EA1622">
      <w:pPr>
        <w:pStyle w:val="Default"/>
        <w:spacing w:line="220" w:lineRule="atLeast"/>
        <w:rPr>
          <w:rFonts w:ascii="Arial" w:eastAsia="Arial" w:hAnsi="Arial" w:cs="Arial"/>
        </w:rPr>
      </w:pPr>
    </w:p>
    <w:p w14:paraId="3EDD8C34" w14:textId="77777777" w:rsidR="00EA1622" w:rsidRDefault="00000000">
      <w:pPr>
        <w:pStyle w:val="Default"/>
        <w:spacing w:line="220" w:lineRule="atLeast"/>
        <w:rPr>
          <w:rFonts w:ascii="Arial" w:eastAsia="Arial" w:hAnsi="Arial" w:cs="Arial"/>
        </w:rPr>
      </w:pPr>
      <w:r>
        <w:rPr>
          <w:rFonts w:ascii="Arial" w:hAnsi="Arial"/>
          <w:lang w:val="en-US"/>
        </w:rPr>
        <w:t>Digital Transformation as Competitive Advantage:</w:t>
      </w:r>
    </w:p>
    <w:p w14:paraId="54587EA1" w14:textId="77777777" w:rsidR="00EA1622" w:rsidRDefault="00EA1622">
      <w:pPr>
        <w:pStyle w:val="Default"/>
        <w:spacing w:line="220" w:lineRule="atLeast"/>
        <w:rPr>
          <w:rFonts w:ascii="Arial" w:eastAsia="Arial" w:hAnsi="Arial" w:cs="Arial"/>
        </w:rPr>
      </w:pPr>
    </w:p>
    <w:p w14:paraId="61FEDB3A" w14:textId="77777777" w:rsidR="00EA1622" w:rsidRDefault="00000000">
      <w:pPr>
        <w:pStyle w:val="Default"/>
        <w:spacing w:line="220" w:lineRule="atLeast"/>
        <w:rPr>
          <w:rFonts w:ascii="Arial" w:eastAsia="Arial" w:hAnsi="Arial" w:cs="Arial"/>
        </w:rPr>
      </w:pPr>
      <w:r>
        <w:rPr>
          <w:rFonts w:ascii="Arial" w:hAnsi="Arial"/>
          <w:lang w:val="en-US"/>
        </w:rPr>
        <w:t>Every transformation will integrate cutting-edge technology:</w:t>
      </w:r>
    </w:p>
    <w:p w14:paraId="092D19C3" w14:textId="77777777" w:rsidR="00EA1622" w:rsidRDefault="00EA1622">
      <w:pPr>
        <w:pStyle w:val="Default"/>
        <w:spacing w:line="220" w:lineRule="atLeast"/>
        <w:rPr>
          <w:rFonts w:ascii="Arial" w:eastAsia="Arial" w:hAnsi="Arial" w:cs="Arial"/>
        </w:rPr>
      </w:pPr>
    </w:p>
    <w:p w14:paraId="22421194" w14:textId="77777777" w:rsidR="00EA1622" w:rsidRDefault="00000000">
      <w:pPr>
        <w:pStyle w:val="Default"/>
        <w:spacing w:line="220" w:lineRule="atLeast"/>
        <w:rPr>
          <w:rFonts w:ascii="Arial" w:eastAsia="Arial" w:hAnsi="Arial" w:cs="Arial"/>
        </w:rPr>
      </w:pPr>
      <w:r>
        <w:rPr>
          <w:rFonts w:ascii="Arial" w:hAnsi="Arial"/>
          <w:lang w:val="en-US"/>
        </w:rPr>
        <w:t>Manufacturing Excellence Through Technology:</w:t>
      </w:r>
    </w:p>
    <w:p w14:paraId="5BA91608" w14:textId="77777777" w:rsidR="00EA1622" w:rsidRDefault="00EA1622">
      <w:pPr>
        <w:pStyle w:val="Default"/>
        <w:spacing w:line="220" w:lineRule="atLeast"/>
        <w:rPr>
          <w:rFonts w:ascii="Arial" w:eastAsia="Arial" w:hAnsi="Arial" w:cs="Arial"/>
        </w:rPr>
      </w:pPr>
    </w:p>
    <w:p w14:paraId="00BF24C0" w14:textId="77777777" w:rsidR="00EA1622" w:rsidRDefault="00000000">
      <w:pPr>
        <w:pStyle w:val="Default"/>
        <w:spacing w:line="220" w:lineRule="atLeast"/>
        <w:rPr>
          <w:rFonts w:ascii="Arial" w:eastAsia="Arial" w:hAnsi="Arial" w:cs="Arial"/>
        </w:rPr>
      </w:pPr>
      <w:r>
        <w:rPr>
          <w:rFonts w:ascii="Arial" w:hAnsi="Arial"/>
          <w:lang w:val="en-US"/>
        </w:rPr>
        <w:t>- Automated production and quality control systems</w:t>
      </w:r>
    </w:p>
    <w:p w14:paraId="3FF1862F" w14:textId="77777777" w:rsidR="00EA1622" w:rsidRDefault="00000000">
      <w:pPr>
        <w:pStyle w:val="Default"/>
        <w:spacing w:line="220" w:lineRule="atLeast"/>
        <w:rPr>
          <w:rFonts w:ascii="Arial" w:eastAsia="Arial" w:hAnsi="Arial" w:cs="Arial"/>
        </w:rPr>
      </w:pPr>
      <w:r>
        <w:rPr>
          <w:rFonts w:ascii="Arial" w:hAnsi="Arial"/>
          <w:lang w:val="en-US"/>
        </w:rPr>
        <w:t>- Predictive maintenance and equipment optimization</w:t>
      </w:r>
    </w:p>
    <w:p w14:paraId="2FB587E7" w14:textId="77777777" w:rsidR="00EA1622" w:rsidRDefault="00000000">
      <w:pPr>
        <w:pStyle w:val="Default"/>
        <w:spacing w:line="220" w:lineRule="atLeast"/>
        <w:rPr>
          <w:rFonts w:ascii="Arial" w:eastAsia="Arial" w:hAnsi="Arial" w:cs="Arial"/>
        </w:rPr>
      </w:pPr>
      <w:r>
        <w:rPr>
          <w:rFonts w:ascii="Arial" w:hAnsi="Arial"/>
          <w:lang w:val="en-US"/>
        </w:rPr>
        <w:t>- Supply chain integration and logistics optimization</w:t>
      </w:r>
    </w:p>
    <w:p w14:paraId="622B6B27" w14:textId="77777777" w:rsidR="00EA1622" w:rsidRDefault="00000000">
      <w:pPr>
        <w:pStyle w:val="Default"/>
        <w:spacing w:line="220" w:lineRule="atLeast"/>
        <w:rPr>
          <w:rFonts w:ascii="Arial" w:eastAsia="Arial" w:hAnsi="Arial" w:cs="Arial"/>
        </w:rPr>
      </w:pPr>
      <w:r>
        <w:rPr>
          <w:rFonts w:ascii="Arial" w:hAnsi="Arial"/>
          <w:lang w:val="en-US"/>
        </w:rPr>
        <w:t>- Customer relationship management and service excellence</w:t>
      </w:r>
    </w:p>
    <w:p w14:paraId="36BAA6E3" w14:textId="77777777" w:rsidR="00EA1622" w:rsidRDefault="00EA1622">
      <w:pPr>
        <w:pStyle w:val="Default"/>
        <w:spacing w:line="220" w:lineRule="atLeast"/>
        <w:rPr>
          <w:rFonts w:ascii="Arial" w:eastAsia="Arial" w:hAnsi="Arial" w:cs="Arial"/>
        </w:rPr>
      </w:pPr>
    </w:p>
    <w:p w14:paraId="31A125A3" w14:textId="77777777" w:rsidR="00EA1622" w:rsidRDefault="00000000">
      <w:pPr>
        <w:pStyle w:val="Default"/>
        <w:spacing w:line="220" w:lineRule="atLeast"/>
        <w:rPr>
          <w:rFonts w:ascii="Arial" w:eastAsia="Arial" w:hAnsi="Arial" w:cs="Arial"/>
        </w:rPr>
      </w:pPr>
      <w:r>
        <w:rPr>
          <w:rFonts w:ascii="Arial" w:hAnsi="Arial"/>
          <w:lang w:val="en-US"/>
        </w:rPr>
        <w:t>Data Analytics and Intelligence:</w:t>
      </w:r>
    </w:p>
    <w:p w14:paraId="0E2DA985" w14:textId="77777777" w:rsidR="00EA1622" w:rsidRDefault="00EA1622">
      <w:pPr>
        <w:pStyle w:val="Default"/>
        <w:spacing w:line="220" w:lineRule="atLeast"/>
        <w:rPr>
          <w:rFonts w:ascii="Arial" w:eastAsia="Arial" w:hAnsi="Arial" w:cs="Arial"/>
        </w:rPr>
      </w:pPr>
    </w:p>
    <w:p w14:paraId="08CD1BDA" w14:textId="77777777" w:rsidR="00EA1622" w:rsidRDefault="00000000">
      <w:pPr>
        <w:pStyle w:val="Default"/>
        <w:spacing w:line="220" w:lineRule="atLeast"/>
        <w:rPr>
          <w:rFonts w:ascii="Arial" w:eastAsia="Arial" w:hAnsi="Arial" w:cs="Arial"/>
        </w:rPr>
      </w:pPr>
      <w:r>
        <w:rPr>
          <w:rFonts w:ascii="Arial" w:hAnsi="Arial"/>
          <w:lang w:val="en-US"/>
        </w:rPr>
        <w:t>- Real-time performance monitoring and optimization</w:t>
      </w:r>
    </w:p>
    <w:p w14:paraId="3FB22714" w14:textId="77777777" w:rsidR="00EA1622" w:rsidRDefault="00000000">
      <w:pPr>
        <w:pStyle w:val="Default"/>
        <w:spacing w:line="220" w:lineRule="atLeast"/>
        <w:rPr>
          <w:rFonts w:ascii="Arial" w:eastAsia="Arial" w:hAnsi="Arial" w:cs="Arial"/>
        </w:rPr>
      </w:pPr>
      <w:r>
        <w:rPr>
          <w:rFonts w:ascii="Arial" w:hAnsi="Arial"/>
          <w:lang w:val="en-US"/>
        </w:rPr>
        <w:t>- Market intelligence and competitive analysis</w:t>
      </w:r>
    </w:p>
    <w:p w14:paraId="3091FC8A" w14:textId="77777777" w:rsidR="00EA1622" w:rsidRDefault="00000000">
      <w:pPr>
        <w:pStyle w:val="Default"/>
        <w:spacing w:line="220" w:lineRule="atLeast"/>
        <w:rPr>
          <w:rFonts w:ascii="Arial" w:eastAsia="Arial" w:hAnsi="Arial" w:cs="Arial"/>
        </w:rPr>
      </w:pPr>
      <w:r>
        <w:rPr>
          <w:rFonts w:ascii="Arial" w:hAnsi="Arial"/>
          <w:lang w:val="en-US"/>
        </w:rPr>
        <w:t>- Customer behavior analysis and relationship management</w:t>
      </w:r>
    </w:p>
    <w:p w14:paraId="6B91FE8A" w14:textId="77777777" w:rsidR="00EA1622" w:rsidRDefault="00000000">
      <w:pPr>
        <w:pStyle w:val="Default"/>
        <w:spacing w:line="220" w:lineRule="atLeast"/>
        <w:rPr>
          <w:rFonts w:ascii="Arial" w:eastAsia="Arial" w:hAnsi="Arial" w:cs="Arial"/>
        </w:rPr>
      </w:pPr>
      <w:r>
        <w:rPr>
          <w:rFonts w:ascii="Arial" w:hAnsi="Arial"/>
          <w:lang w:val="en-US"/>
        </w:rPr>
        <w:t>- Financial performance and risk management</w:t>
      </w:r>
    </w:p>
    <w:p w14:paraId="5ADEEE1D" w14:textId="77777777" w:rsidR="00EA1622" w:rsidRDefault="00EA1622">
      <w:pPr>
        <w:pStyle w:val="Default"/>
        <w:spacing w:line="220" w:lineRule="atLeast"/>
        <w:rPr>
          <w:rFonts w:ascii="Arial" w:eastAsia="Arial" w:hAnsi="Arial" w:cs="Arial"/>
        </w:rPr>
      </w:pPr>
    </w:p>
    <w:p w14:paraId="3561C3A6" w14:textId="77777777" w:rsidR="00EA1622" w:rsidRDefault="00EA1622">
      <w:pPr>
        <w:pStyle w:val="Default"/>
        <w:spacing w:line="220" w:lineRule="atLeast"/>
        <w:rPr>
          <w:rFonts w:ascii="Arial" w:eastAsia="Arial" w:hAnsi="Arial" w:cs="Arial"/>
        </w:rPr>
      </w:pPr>
    </w:p>
    <w:p w14:paraId="029B8D7A" w14:textId="77777777" w:rsidR="00EA1622" w:rsidRDefault="00000000">
      <w:pPr>
        <w:pStyle w:val="Default"/>
        <w:spacing w:line="220" w:lineRule="atLeast"/>
        <w:rPr>
          <w:rFonts w:ascii="Arial" w:eastAsia="Arial" w:hAnsi="Arial" w:cs="Arial"/>
        </w:rPr>
      </w:pPr>
      <w:r>
        <w:rPr>
          <w:rFonts w:ascii="Arial" w:hAnsi="Arial"/>
          <w:lang w:val="en-US"/>
        </w:rPr>
        <w:t>Innovation and Research Capability:</w:t>
      </w:r>
    </w:p>
    <w:p w14:paraId="248F3074" w14:textId="77777777" w:rsidR="00EA1622" w:rsidRDefault="00000000">
      <w:pPr>
        <w:pStyle w:val="Default"/>
        <w:spacing w:line="220" w:lineRule="atLeast"/>
        <w:rPr>
          <w:rFonts w:ascii="Arial" w:eastAsia="Arial" w:hAnsi="Arial" w:cs="Arial"/>
        </w:rPr>
      </w:pPr>
      <w:r>
        <w:rPr>
          <w:rFonts w:ascii="Arial" w:hAnsi="Arial"/>
          <w:lang w:val="en-US"/>
        </w:rPr>
        <w:lastRenderedPageBreak/>
        <w:t>- Digital product development and testing capability</w:t>
      </w:r>
    </w:p>
    <w:p w14:paraId="24428F49" w14:textId="77777777" w:rsidR="00EA1622" w:rsidRDefault="00000000">
      <w:pPr>
        <w:pStyle w:val="Default"/>
        <w:spacing w:line="220" w:lineRule="atLeast"/>
        <w:rPr>
          <w:rFonts w:ascii="Arial" w:eastAsia="Arial" w:hAnsi="Arial" w:cs="Arial"/>
        </w:rPr>
      </w:pPr>
      <w:r>
        <w:rPr>
          <w:rFonts w:ascii="Arial" w:hAnsi="Arial"/>
          <w:lang w:val="en-US"/>
        </w:rPr>
        <w:t>- Collaborative research and development platforms</w:t>
      </w:r>
    </w:p>
    <w:p w14:paraId="287FB664" w14:textId="77777777" w:rsidR="00EA1622" w:rsidRDefault="00000000">
      <w:pPr>
        <w:pStyle w:val="Default"/>
        <w:spacing w:line="220" w:lineRule="atLeast"/>
        <w:rPr>
          <w:rFonts w:ascii="Arial" w:eastAsia="Arial" w:hAnsi="Arial" w:cs="Arial"/>
        </w:rPr>
      </w:pPr>
      <w:r>
        <w:rPr>
          <w:rFonts w:ascii="Arial" w:hAnsi="Arial"/>
          <w:lang w:val="en-US"/>
        </w:rPr>
        <w:t>- Intellectual property development and management</w:t>
      </w:r>
    </w:p>
    <w:p w14:paraId="4684F01F" w14:textId="77777777" w:rsidR="00EA1622" w:rsidRDefault="00000000">
      <w:pPr>
        <w:pStyle w:val="Default"/>
        <w:spacing w:line="220" w:lineRule="atLeast"/>
        <w:rPr>
          <w:rFonts w:ascii="Arial" w:eastAsia="Arial" w:hAnsi="Arial" w:cs="Arial"/>
        </w:rPr>
      </w:pPr>
      <w:r>
        <w:rPr>
          <w:rFonts w:ascii="Arial" w:hAnsi="Arial"/>
          <w:lang w:val="en-US"/>
        </w:rPr>
        <w:t>- Technology licensing and partnership development</w:t>
      </w:r>
    </w:p>
    <w:p w14:paraId="74FCAE46" w14:textId="77777777" w:rsidR="00EA1622" w:rsidRDefault="00EA1622">
      <w:pPr>
        <w:pStyle w:val="Default"/>
        <w:spacing w:line="220" w:lineRule="atLeast"/>
        <w:rPr>
          <w:rFonts w:ascii="Arial" w:eastAsia="Arial" w:hAnsi="Arial" w:cs="Arial"/>
        </w:rPr>
      </w:pPr>
    </w:p>
    <w:p w14:paraId="1CB6AB8B" w14:textId="77777777" w:rsidR="00EA1622" w:rsidRDefault="00000000">
      <w:pPr>
        <w:pStyle w:val="Default"/>
        <w:spacing w:line="220" w:lineRule="atLeast"/>
        <w:rPr>
          <w:rFonts w:ascii="Arial" w:eastAsia="Arial" w:hAnsi="Arial" w:cs="Arial"/>
        </w:rPr>
      </w:pPr>
      <w:r>
        <w:rPr>
          <w:rFonts w:ascii="Arial" w:hAnsi="Arial"/>
          <w:lang w:val="en-US"/>
        </w:rPr>
        <w:t xml:space="preserve"> The Global Vision: Export Champions and International Competitiveness</w:t>
      </w:r>
    </w:p>
    <w:p w14:paraId="26DFAD91" w14:textId="77777777" w:rsidR="00EA1622" w:rsidRDefault="00EA1622">
      <w:pPr>
        <w:pStyle w:val="Default"/>
        <w:spacing w:line="220" w:lineRule="atLeast"/>
        <w:rPr>
          <w:rFonts w:ascii="Arial" w:eastAsia="Arial" w:hAnsi="Arial" w:cs="Arial"/>
        </w:rPr>
      </w:pPr>
    </w:p>
    <w:p w14:paraId="6E1264BF" w14:textId="77777777" w:rsidR="00EA1622" w:rsidRDefault="00000000">
      <w:pPr>
        <w:pStyle w:val="Default"/>
        <w:spacing w:line="220" w:lineRule="atLeast"/>
        <w:rPr>
          <w:rFonts w:ascii="Arial" w:eastAsia="Arial" w:hAnsi="Arial" w:cs="Arial"/>
        </w:rPr>
      </w:pPr>
      <w:r>
        <w:rPr>
          <w:rFonts w:ascii="Arial" w:hAnsi="Arial"/>
          <w:lang w:val="en-US"/>
        </w:rPr>
        <w:t>Building Export Powerhouses:</w:t>
      </w:r>
    </w:p>
    <w:p w14:paraId="52AFE1C1" w14:textId="77777777" w:rsidR="00EA1622" w:rsidRDefault="00EA1622">
      <w:pPr>
        <w:pStyle w:val="Default"/>
        <w:spacing w:line="220" w:lineRule="atLeast"/>
        <w:rPr>
          <w:rFonts w:ascii="Arial" w:eastAsia="Arial" w:hAnsi="Arial" w:cs="Arial"/>
        </w:rPr>
      </w:pPr>
    </w:p>
    <w:p w14:paraId="40749862" w14:textId="77777777" w:rsidR="00EA1622" w:rsidRDefault="00000000">
      <w:pPr>
        <w:pStyle w:val="Default"/>
        <w:spacing w:line="220" w:lineRule="atLeast"/>
        <w:rPr>
          <w:rFonts w:ascii="Arial" w:eastAsia="Arial" w:hAnsi="Arial" w:cs="Arial"/>
        </w:rPr>
      </w:pPr>
      <w:r>
        <w:rPr>
          <w:rFonts w:ascii="Arial" w:hAnsi="Arial"/>
          <w:lang w:val="en-US"/>
        </w:rPr>
        <w:t>Our transformation strategy explicitly targets global competitiveness:</w:t>
      </w:r>
    </w:p>
    <w:p w14:paraId="5406B753" w14:textId="77777777" w:rsidR="00EA1622" w:rsidRDefault="00EA1622">
      <w:pPr>
        <w:pStyle w:val="Default"/>
        <w:spacing w:line="220" w:lineRule="atLeast"/>
        <w:rPr>
          <w:rFonts w:ascii="Arial" w:eastAsia="Arial" w:hAnsi="Arial" w:cs="Arial"/>
        </w:rPr>
      </w:pPr>
    </w:p>
    <w:p w14:paraId="20B3CF2F" w14:textId="77777777" w:rsidR="00EA1622" w:rsidRDefault="00000000">
      <w:pPr>
        <w:pStyle w:val="Default"/>
        <w:spacing w:line="220" w:lineRule="atLeast"/>
        <w:rPr>
          <w:rFonts w:ascii="Arial" w:eastAsia="Arial" w:hAnsi="Arial" w:cs="Arial"/>
        </w:rPr>
      </w:pPr>
      <w:r>
        <w:rPr>
          <w:rFonts w:ascii="Arial" w:hAnsi="Arial"/>
          <w:lang w:val="en-US"/>
        </w:rPr>
        <w:t>Market Access and Relationship Development:</w:t>
      </w:r>
    </w:p>
    <w:p w14:paraId="2D20045C" w14:textId="77777777" w:rsidR="00EA1622" w:rsidRDefault="00EA1622">
      <w:pPr>
        <w:pStyle w:val="Default"/>
        <w:spacing w:line="220" w:lineRule="atLeast"/>
        <w:rPr>
          <w:rFonts w:ascii="Arial" w:eastAsia="Arial" w:hAnsi="Arial" w:cs="Arial"/>
        </w:rPr>
      </w:pPr>
    </w:p>
    <w:p w14:paraId="4053FF6F" w14:textId="77777777" w:rsidR="00EA1622" w:rsidRDefault="00000000">
      <w:pPr>
        <w:pStyle w:val="Default"/>
        <w:spacing w:line="220" w:lineRule="atLeast"/>
        <w:rPr>
          <w:rFonts w:ascii="Arial" w:eastAsia="Arial" w:hAnsi="Arial" w:cs="Arial"/>
        </w:rPr>
      </w:pPr>
      <w:r>
        <w:rPr>
          <w:rFonts w:ascii="Arial" w:hAnsi="Arial"/>
          <w:lang w:val="en-US"/>
        </w:rPr>
        <w:t>- International customer relationship building and market penetration</w:t>
      </w:r>
    </w:p>
    <w:p w14:paraId="717B2022" w14:textId="77777777" w:rsidR="00EA1622" w:rsidRDefault="00000000">
      <w:pPr>
        <w:pStyle w:val="Default"/>
        <w:spacing w:line="220" w:lineRule="atLeast"/>
        <w:rPr>
          <w:rFonts w:ascii="Arial" w:eastAsia="Arial" w:hAnsi="Arial" w:cs="Arial"/>
        </w:rPr>
      </w:pPr>
      <w:r>
        <w:rPr>
          <w:rFonts w:ascii="Arial" w:hAnsi="Arial"/>
          <w:lang w:val="en-US"/>
        </w:rPr>
        <w:t>- Quality certification and compliance for global markets</w:t>
      </w:r>
    </w:p>
    <w:p w14:paraId="1B8CBE40" w14:textId="77777777" w:rsidR="00EA1622" w:rsidRDefault="00000000">
      <w:pPr>
        <w:pStyle w:val="Default"/>
        <w:spacing w:line="220" w:lineRule="atLeast"/>
        <w:rPr>
          <w:rFonts w:ascii="Arial" w:eastAsia="Arial" w:hAnsi="Arial" w:cs="Arial"/>
        </w:rPr>
      </w:pPr>
      <w:r>
        <w:rPr>
          <w:rFonts w:ascii="Arial" w:hAnsi="Arial"/>
          <w:lang w:val="en-US"/>
        </w:rPr>
        <w:t>- Strategic partnership and joint venture development</w:t>
      </w:r>
    </w:p>
    <w:p w14:paraId="016B6782" w14:textId="77777777" w:rsidR="00EA1622" w:rsidRDefault="00000000">
      <w:pPr>
        <w:pStyle w:val="Default"/>
        <w:spacing w:line="220" w:lineRule="atLeast"/>
        <w:rPr>
          <w:rFonts w:ascii="Arial" w:eastAsia="Arial" w:hAnsi="Arial" w:cs="Arial"/>
        </w:rPr>
      </w:pPr>
      <w:r>
        <w:rPr>
          <w:rFonts w:ascii="Arial" w:hAnsi="Arial"/>
          <w:lang w:val="en-US"/>
        </w:rPr>
        <w:t>- Export infrastructure and logistics optimization</w:t>
      </w:r>
    </w:p>
    <w:p w14:paraId="106E99EE" w14:textId="77777777" w:rsidR="00EA1622" w:rsidRDefault="00EA1622">
      <w:pPr>
        <w:pStyle w:val="Default"/>
        <w:spacing w:line="220" w:lineRule="atLeast"/>
        <w:rPr>
          <w:rFonts w:ascii="Arial" w:eastAsia="Arial" w:hAnsi="Arial" w:cs="Arial"/>
        </w:rPr>
      </w:pPr>
    </w:p>
    <w:p w14:paraId="7E13FFAC" w14:textId="77777777" w:rsidR="00EA1622" w:rsidRDefault="00000000">
      <w:pPr>
        <w:pStyle w:val="Default"/>
        <w:spacing w:line="220" w:lineRule="atLeast"/>
        <w:rPr>
          <w:rFonts w:ascii="Arial" w:eastAsia="Arial" w:hAnsi="Arial" w:cs="Arial"/>
        </w:rPr>
      </w:pPr>
      <w:proofErr w:type="gramStart"/>
      <w:r>
        <w:rPr>
          <w:rFonts w:ascii="Arial" w:hAnsi="Arial"/>
          <w:lang w:val="en-US"/>
        </w:rPr>
        <w:t>Cost Competitiveness</w:t>
      </w:r>
      <w:proofErr w:type="gramEnd"/>
      <w:r>
        <w:rPr>
          <w:rFonts w:ascii="Arial" w:hAnsi="Arial"/>
          <w:lang w:val="en-US"/>
        </w:rPr>
        <w:t xml:space="preserve"> and Operational Excellence:</w:t>
      </w:r>
    </w:p>
    <w:p w14:paraId="60446860" w14:textId="77777777" w:rsidR="00EA1622" w:rsidRDefault="00EA1622">
      <w:pPr>
        <w:pStyle w:val="Default"/>
        <w:spacing w:line="220" w:lineRule="atLeast"/>
        <w:rPr>
          <w:rFonts w:ascii="Arial" w:eastAsia="Arial" w:hAnsi="Arial" w:cs="Arial"/>
        </w:rPr>
      </w:pPr>
    </w:p>
    <w:p w14:paraId="3B6508E9" w14:textId="77777777" w:rsidR="00EA1622" w:rsidRDefault="00000000">
      <w:pPr>
        <w:pStyle w:val="Default"/>
        <w:spacing w:line="220" w:lineRule="atLeast"/>
        <w:rPr>
          <w:rFonts w:ascii="Arial" w:eastAsia="Arial" w:hAnsi="Arial" w:cs="Arial"/>
        </w:rPr>
      </w:pPr>
      <w:r>
        <w:rPr>
          <w:rFonts w:ascii="Arial" w:hAnsi="Arial"/>
          <w:lang w:val="en-US"/>
        </w:rPr>
        <w:t>- Global benchmarking and performance optimization</w:t>
      </w:r>
    </w:p>
    <w:p w14:paraId="2E13AAE9" w14:textId="77777777" w:rsidR="00EA1622" w:rsidRDefault="00000000">
      <w:pPr>
        <w:pStyle w:val="Default"/>
        <w:spacing w:line="220" w:lineRule="atLeast"/>
        <w:rPr>
          <w:rFonts w:ascii="Arial" w:eastAsia="Arial" w:hAnsi="Arial" w:cs="Arial"/>
        </w:rPr>
      </w:pPr>
      <w:r>
        <w:rPr>
          <w:rFonts w:ascii="Arial" w:hAnsi="Arial"/>
          <w:lang w:val="en-US"/>
        </w:rPr>
        <w:t>- Technology integration and automation for cost reduction</w:t>
      </w:r>
    </w:p>
    <w:p w14:paraId="4390856F" w14:textId="77777777" w:rsidR="00EA1622" w:rsidRDefault="00000000">
      <w:pPr>
        <w:pStyle w:val="Default"/>
        <w:spacing w:line="220" w:lineRule="atLeast"/>
        <w:rPr>
          <w:rFonts w:ascii="Arial" w:eastAsia="Arial" w:hAnsi="Arial" w:cs="Arial"/>
        </w:rPr>
      </w:pPr>
      <w:r>
        <w:rPr>
          <w:rFonts w:ascii="Arial" w:hAnsi="Arial"/>
          <w:lang w:val="en-US"/>
        </w:rPr>
        <w:t>- Process innovation and efficiency improvement</w:t>
      </w:r>
    </w:p>
    <w:p w14:paraId="1A5BD688" w14:textId="77777777" w:rsidR="00EA1622" w:rsidRDefault="00000000">
      <w:pPr>
        <w:pStyle w:val="Default"/>
        <w:spacing w:line="220" w:lineRule="atLeast"/>
        <w:rPr>
          <w:rFonts w:ascii="Arial" w:eastAsia="Arial" w:hAnsi="Arial" w:cs="Arial"/>
        </w:rPr>
      </w:pPr>
      <w:r>
        <w:rPr>
          <w:rFonts w:ascii="Arial" w:hAnsi="Arial"/>
          <w:lang w:val="en-US"/>
        </w:rPr>
        <w:lastRenderedPageBreak/>
        <w:t>- Supply chain optimization and vendor development</w:t>
      </w:r>
    </w:p>
    <w:p w14:paraId="5041E5C3" w14:textId="77777777" w:rsidR="00EA1622" w:rsidRDefault="00000000">
      <w:pPr>
        <w:pStyle w:val="Default"/>
        <w:spacing w:line="220" w:lineRule="atLeast"/>
        <w:rPr>
          <w:rFonts w:ascii="Arial" w:eastAsia="Arial" w:hAnsi="Arial" w:cs="Arial"/>
        </w:rPr>
      </w:pPr>
      <w:r>
        <w:rPr>
          <w:rFonts w:ascii="Arial" w:hAnsi="Arial"/>
          <w:lang w:val="en-US"/>
        </w:rPr>
        <w:t>Brand Development and Market Positioning:</w:t>
      </w:r>
    </w:p>
    <w:p w14:paraId="0B185930" w14:textId="77777777" w:rsidR="00EA1622" w:rsidRDefault="00EA1622">
      <w:pPr>
        <w:pStyle w:val="Default"/>
        <w:spacing w:line="220" w:lineRule="atLeast"/>
        <w:rPr>
          <w:rFonts w:ascii="Arial" w:eastAsia="Arial" w:hAnsi="Arial" w:cs="Arial"/>
        </w:rPr>
      </w:pPr>
    </w:p>
    <w:p w14:paraId="402236C4" w14:textId="77777777" w:rsidR="00EA1622" w:rsidRDefault="00000000">
      <w:pPr>
        <w:pStyle w:val="Default"/>
        <w:spacing w:line="220" w:lineRule="atLeast"/>
        <w:rPr>
          <w:rFonts w:ascii="Arial" w:eastAsia="Arial" w:hAnsi="Arial" w:cs="Arial"/>
        </w:rPr>
      </w:pPr>
      <w:r>
        <w:rPr>
          <w:rFonts w:ascii="Arial" w:hAnsi="Arial"/>
          <w:lang w:val="en-US"/>
        </w:rPr>
        <w:t>- International brand building and reputation management</w:t>
      </w:r>
    </w:p>
    <w:p w14:paraId="7B9BDD1C" w14:textId="77777777" w:rsidR="00EA1622" w:rsidRDefault="00000000">
      <w:pPr>
        <w:pStyle w:val="Default"/>
        <w:spacing w:line="220" w:lineRule="atLeast"/>
        <w:rPr>
          <w:rFonts w:ascii="Arial" w:eastAsia="Arial" w:hAnsi="Arial" w:cs="Arial"/>
        </w:rPr>
      </w:pPr>
      <w:r>
        <w:rPr>
          <w:rFonts w:ascii="Arial" w:hAnsi="Arial"/>
          <w:lang w:val="en-US"/>
        </w:rPr>
        <w:t>- Quality leadership and customer satisfaction excellence</w:t>
      </w:r>
    </w:p>
    <w:p w14:paraId="257E6832" w14:textId="77777777" w:rsidR="00EA1622" w:rsidRDefault="00000000">
      <w:pPr>
        <w:pStyle w:val="Default"/>
        <w:spacing w:line="220" w:lineRule="atLeast"/>
        <w:rPr>
          <w:rFonts w:ascii="Arial" w:eastAsia="Arial" w:hAnsi="Arial" w:cs="Arial"/>
        </w:rPr>
      </w:pPr>
      <w:r>
        <w:rPr>
          <w:rFonts w:ascii="Arial" w:hAnsi="Arial"/>
          <w:lang w:val="en-US"/>
        </w:rPr>
        <w:t>- Innovation and technology leadership positioning</w:t>
      </w:r>
    </w:p>
    <w:p w14:paraId="7D7004BA" w14:textId="77777777" w:rsidR="00EA1622" w:rsidRDefault="00000000">
      <w:pPr>
        <w:pStyle w:val="Default"/>
        <w:spacing w:line="220" w:lineRule="atLeast"/>
        <w:rPr>
          <w:rFonts w:ascii="Arial" w:eastAsia="Arial" w:hAnsi="Arial" w:cs="Arial"/>
        </w:rPr>
      </w:pPr>
      <w:r>
        <w:rPr>
          <w:rFonts w:ascii="Arial" w:hAnsi="Arial"/>
          <w:lang w:val="en-US"/>
        </w:rPr>
        <w:t>- Sustainability and ESG leadership recognition</w:t>
      </w:r>
    </w:p>
    <w:p w14:paraId="4D72471C" w14:textId="77777777" w:rsidR="00EA1622" w:rsidRDefault="00EA1622">
      <w:pPr>
        <w:pStyle w:val="Default"/>
        <w:spacing w:line="220" w:lineRule="atLeast"/>
        <w:rPr>
          <w:rFonts w:ascii="Arial" w:eastAsia="Arial" w:hAnsi="Arial" w:cs="Arial"/>
        </w:rPr>
      </w:pPr>
    </w:p>
    <w:p w14:paraId="341EDA9C" w14:textId="77777777" w:rsidR="00EA1622" w:rsidRDefault="00000000">
      <w:pPr>
        <w:pStyle w:val="Default"/>
        <w:spacing w:line="220" w:lineRule="atLeast"/>
        <w:rPr>
          <w:rFonts w:ascii="Arial" w:eastAsia="Arial" w:hAnsi="Arial" w:cs="Arial"/>
        </w:rPr>
      </w:pPr>
      <w:r>
        <w:rPr>
          <w:rFonts w:ascii="Arial" w:hAnsi="Arial"/>
          <w:lang w:val="en-US"/>
        </w:rPr>
        <w:t xml:space="preserve"> Risk Management and Resilience Building</w:t>
      </w:r>
    </w:p>
    <w:p w14:paraId="1EB5598E" w14:textId="77777777" w:rsidR="00EA1622" w:rsidRDefault="00EA1622">
      <w:pPr>
        <w:pStyle w:val="Default"/>
        <w:spacing w:line="220" w:lineRule="atLeast"/>
        <w:rPr>
          <w:rFonts w:ascii="Arial" w:eastAsia="Arial" w:hAnsi="Arial" w:cs="Arial"/>
        </w:rPr>
      </w:pPr>
    </w:p>
    <w:p w14:paraId="2E396FFC" w14:textId="77777777" w:rsidR="00EA1622" w:rsidRDefault="00000000">
      <w:pPr>
        <w:pStyle w:val="Default"/>
        <w:spacing w:line="220" w:lineRule="atLeast"/>
        <w:rPr>
          <w:rFonts w:ascii="Arial" w:eastAsia="Arial" w:hAnsi="Arial" w:cs="Arial"/>
        </w:rPr>
      </w:pPr>
      <w:r>
        <w:rPr>
          <w:rFonts w:ascii="Arial" w:hAnsi="Arial"/>
          <w:lang w:val="en-US"/>
        </w:rPr>
        <w:t>Systematic Risk Assessment and Mitigation:</w:t>
      </w:r>
    </w:p>
    <w:p w14:paraId="6C89D064" w14:textId="77777777" w:rsidR="00EA1622" w:rsidRDefault="00EA1622">
      <w:pPr>
        <w:pStyle w:val="Default"/>
        <w:spacing w:line="220" w:lineRule="atLeast"/>
        <w:rPr>
          <w:rFonts w:ascii="Arial" w:eastAsia="Arial" w:hAnsi="Arial" w:cs="Arial"/>
        </w:rPr>
      </w:pPr>
    </w:p>
    <w:p w14:paraId="7E0C6EDB" w14:textId="77777777" w:rsidR="00EA1622" w:rsidRDefault="00000000">
      <w:pPr>
        <w:pStyle w:val="Default"/>
        <w:spacing w:line="220" w:lineRule="atLeast"/>
        <w:rPr>
          <w:rFonts w:ascii="Arial" w:eastAsia="Arial" w:hAnsi="Arial" w:cs="Arial"/>
        </w:rPr>
      </w:pPr>
      <w:r>
        <w:rPr>
          <w:rFonts w:ascii="Arial" w:hAnsi="Arial"/>
          <w:lang w:val="en-US"/>
        </w:rPr>
        <w:t>Market Risk Management:</w:t>
      </w:r>
    </w:p>
    <w:p w14:paraId="3E05C25E" w14:textId="77777777" w:rsidR="00EA1622" w:rsidRDefault="00EA1622">
      <w:pPr>
        <w:pStyle w:val="Default"/>
        <w:spacing w:line="220" w:lineRule="atLeast"/>
        <w:rPr>
          <w:rFonts w:ascii="Arial" w:eastAsia="Arial" w:hAnsi="Arial" w:cs="Arial"/>
        </w:rPr>
      </w:pPr>
    </w:p>
    <w:p w14:paraId="7DFE5EE5" w14:textId="77777777" w:rsidR="00EA1622" w:rsidRDefault="00000000">
      <w:pPr>
        <w:pStyle w:val="Default"/>
        <w:spacing w:line="220" w:lineRule="atLeast"/>
        <w:rPr>
          <w:rFonts w:ascii="Arial" w:eastAsia="Arial" w:hAnsi="Arial" w:cs="Arial"/>
        </w:rPr>
      </w:pPr>
      <w:r>
        <w:rPr>
          <w:rFonts w:ascii="Arial" w:hAnsi="Arial"/>
          <w:lang w:val="en-US"/>
        </w:rPr>
        <w:t>- Diversification across sectors, regions, and markets</w:t>
      </w:r>
    </w:p>
    <w:p w14:paraId="228B73B9" w14:textId="77777777" w:rsidR="00EA1622" w:rsidRDefault="00000000">
      <w:pPr>
        <w:pStyle w:val="Default"/>
        <w:spacing w:line="220" w:lineRule="atLeast"/>
        <w:rPr>
          <w:rFonts w:ascii="Arial" w:eastAsia="Arial" w:hAnsi="Arial" w:cs="Arial"/>
        </w:rPr>
      </w:pPr>
      <w:r>
        <w:rPr>
          <w:rFonts w:ascii="Arial" w:hAnsi="Arial"/>
          <w:lang w:val="en-US"/>
        </w:rPr>
        <w:t>- Cyclical risk assessment and mitigation strategies</w:t>
      </w:r>
    </w:p>
    <w:p w14:paraId="5AE355D9" w14:textId="77777777" w:rsidR="00EA1622" w:rsidRDefault="00000000">
      <w:pPr>
        <w:pStyle w:val="Default"/>
        <w:spacing w:line="220" w:lineRule="atLeast"/>
        <w:rPr>
          <w:rFonts w:ascii="Arial" w:eastAsia="Arial" w:hAnsi="Arial" w:cs="Arial"/>
        </w:rPr>
      </w:pPr>
      <w:r>
        <w:rPr>
          <w:rFonts w:ascii="Arial" w:hAnsi="Arial"/>
          <w:lang w:val="en-US"/>
        </w:rPr>
        <w:t>- Competitive positioning and market share protection</w:t>
      </w:r>
    </w:p>
    <w:p w14:paraId="5E615746" w14:textId="77777777" w:rsidR="00EA1622" w:rsidRDefault="00000000">
      <w:pPr>
        <w:pStyle w:val="Default"/>
        <w:spacing w:line="220" w:lineRule="atLeast"/>
        <w:rPr>
          <w:rFonts w:ascii="Arial" w:eastAsia="Arial" w:hAnsi="Arial" w:cs="Arial"/>
        </w:rPr>
      </w:pPr>
      <w:r>
        <w:rPr>
          <w:rFonts w:ascii="Arial" w:hAnsi="Arial"/>
          <w:lang w:val="en-US"/>
        </w:rPr>
        <w:t>- Innovation and differentiation for market resilience</w:t>
      </w:r>
    </w:p>
    <w:p w14:paraId="575DF26B" w14:textId="77777777" w:rsidR="00EA1622" w:rsidRDefault="00EA1622">
      <w:pPr>
        <w:pStyle w:val="Default"/>
        <w:spacing w:line="220" w:lineRule="atLeast"/>
        <w:rPr>
          <w:rFonts w:ascii="Arial" w:eastAsia="Arial" w:hAnsi="Arial" w:cs="Arial"/>
        </w:rPr>
      </w:pPr>
    </w:p>
    <w:p w14:paraId="4A29D27B" w14:textId="77777777" w:rsidR="00EA1622" w:rsidRDefault="00000000">
      <w:pPr>
        <w:pStyle w:val="Default"/>
        <w:spacing w:line="220" w:lineRule="atLeast"/>
        <w:rPr>
          <w:rFonts w:ascii="Arial" w:eastAsia="Arial" w:hAnsi="Arial" w:cs="Arial"/>
        </w:rPr>
      </w:pPr>
      <w:r>
        <w:rPr>
          <w:rFonts w:ascii="Arial" w:hAnsi="Arial"/>
          <w:lang w:val="en-US"/>
        </w:rPr>
        <w:t>Operational Risk Management:</w:t>
      </w:r>
    </w:p>
    <w:p w14:paraId="417C89D5" w14:textId="77777777" w:rsidR="00EA1622" w:rsidRDefault="00EA1622">
      <w:pPr>
        <w:pStyle w:val="Default"/>
        <w:spacing w:line="220" w:lineRule="atLeast"/>
        <w:rPr>
          <w:rFonts w:ascii="Arial" w:eastAsia="Arial" w:hAnsi="Arial" w:cs="Arial"/>
        </w:rPr>
      </w:pPr>
    </w:p>
    <w:p w14:paraId="61C07F5A" w14:textId="77777777" w:rsidR="00EA1622" w:rsidRDefault="00000000">
      <w:pPr>
        <w:pStyle w:val="Default"/>
        <w:spacing w:line="220" w:lineRule="atLeast"/>
        <w:rPr>
          <w:rFonts w:ascii="Arial" w:eastAsia="Arial" w:hAnsi="Arial" w:cs="Arial"/>
        </w:rPr>
      </w:pPr>
      <w:r>
        <w:rPr>
          <w:rFonts w:ascii="Arial" w:hAnsi="Arial"/>
          <w:lang w:val="en-US"/>
        </w:rPr>
        <w:t>- Quality systems and process standardization</w:t>
      </w:r>
    </w:p>
    <w:p w14:paraId="30E28AC5" w14:textId="77777777" w:rsidR="00EA1622" w:rsidRDefault="00000000">
      <w:pPr>
        <w:pStyle w:val="Default"/>
        <w:spacing w:line="220" w:lineRule="atLeast"/>
        <w:rPr>
          <w:rFonts w:ascii="Arial" w:eastAsia="Arial" w:hAnsi="Arial" w:cs="Arial"/>
        </w:rPr>
      </w:pPr>
      <w:r>
        <w:rPr>
          <w:rFonts w:ascii="Arial" w:hAnsi="Arial"/>
          <w:lang w:val="en-US"/>
        </w:rPr>
        <w:t>- Supply chain diversification and resilience building</w:t>
      </w:r>
    </w:p>
    <w:p w14:paraId="7DF270B1" w14:textId="77777777" w:rsidR="00EA1622" w:rsidRDefault="00000000">
      <w:pPr>
        <w:pStyle w:val="Default"/>
        <w:spacing w:line="220" w:lineRule="atLeast"/>
        <w:rPr>
          <w:rFonts w:ascii="Arial" w:eastAsia="Arial" w:hAnsi="Arial" w:cs="Arial"/>
        </w:rPr>
      </w:pPr>
      <w:r>
        <w:rPr>
          <w:rFonts w:ascii="Arial" w:hAnsi="Arial"/>
          <w:lang w:val="en-US"/>
        </w:rPr>
        <w:t>- Technology backup and business continuity planning</w:t>
      </w:r>
    </w:p>
    <w:p w14:paraId="58DA414B" w14:textId="77777777" w:rsidR="00EA1622" w:rsidRDefault="00000000">
      <w:pPr>
        <w:pStyle w:val="Default"/>
        <w:spacing w:line="220" w:lineRule="atLeast"/>
        <w:rPr>
          <w:rFonts w:ascii="Arial" w:eastAsia="Arial" w:hAnsi="Arial" w:cs="Arial"/>
        </w:rPr>
      </w:pPr>
      <w:r>
        <w:rPr>
          <w:rFonts w:ascii="Arial" w:hAnsi="Arial"/>
          <w:lang w:val="en-US"/>
        </w:rPr>
        <w:t>- Environmental and safety risk management</w:t>
      </w:r>
    </w:p>
    <w:p w14:paraId="4807B1FD" w14:textId="77777777" w:rsidR="00EA1622" w:rsidRDefault="00EA1622">
      <w:pPr>
        <w:pStyle w:val="Default"/>
        <w:spacing w:line="220" w:lineRule="atLeast"/>
        <w:rPr>
          <w:rFonts w:ascii="Arial" w:eastAsia="Arial" w:hAnsi="Arial" w:cs="Arial"/>
        </w:rPr>
      </w:pPr>
    </w:p>
    <w:p w14:paraId="6A440548" w14:textId="77777777" w:rsidR="00EA1622" w:rsidRDefault="00000000">
      <w:pPr>
        <w:pStyle w:val="Default"/>
        <w:spacing w:line="220" w:lineRule="atLeast"/>
        <w:rPr>
          <w:rFonts w:ascii="Arial" w:eastAsia="Arial" w:hAnsi="Arial" w:cs="Arial"/>
        </w:rPr>
      </w:pPr>
      <w:r>
        <w:rPr>
          <w:rFonts w:ascii="Arial" w:hAnsi="Arial"/>
          <w:lang w:val="en-US"/>
        </w:rPr>
        <w:t>Financial Risk Management:</w:t>
      </w:r>
    </w:p>
    <w:p w14:paraId="4E8B9B35" w14:textId="77777777" w:rsidR="00EA1622" w:rsidRDefault="00EA1622">
      <w:pPr>
        <w:pStyle w:val="Default"/>
        <w:spacing w:line="220" w:lineRule="atLeast"/>
        <w:rPr>
          <w:rFonts w:ascii="Arial" w:eastAsia="Arial" w:hAnsi="Arial" w:cs="Arial"/>
        </w:rPr>
      </w:pPr>
    </w:p>
    <w:p w14:paraId="5CCE2A5A" w14:textId="77777777" w:rsidR="00EA1622" w:rsidRDefault="00000000">
      <w:pPr>
        <w:pStyle w:val="Default"/>
        <w:spacing w:line="220" w:lineRule="atLeast"/>
        <w:rPr>
          <w:rFonts w:ascii="Arial" w:eastAsia="Arial" w:hAnsi="Arial" w:cs="Arial"/>
        </w:rPr>
      </w:pPr>
      <w:r>
        <w:rPr>
          <w:rFonts w:ascii="Arial" w:hAnsi="Arial"/>
          <w:lang w:val="en-US"/>
        </w:rPr>
        <w:t>- Conservative capital structure and liquidity management</w:t>
      </w:r>
    </w:p>
    <w:p w14:paraId="6C3BA053" w14:textId="77777777" w:rsidR="00EA1622" w:rsidRDefault="00000000">
      <w:pPr>
        <w:pStyle w:val="Default"/>
        <w:spacing w:line="220" w:lineRule="atLeast"/>
        <w:rPr>
          <w:rFonts w:ascii="Arial" w:eastAsia="Arial" w:hAnsi="Arial" w:cs="Arial"/>
        </w:rPr>
      </w:pPr>
      <w:r>
        <w:rPr>
          <w:rFonts w:ascii="Arial" w:hAnsi="Arial"/>
          <w:lang w:val="en-US"/>
        </w:rPr>
        <w:t>- Currency and commodity risk hedging strategies</w:t>
      </w:r>
    </w:p>
    <w:p w14:paraId="468283FE" w14:textId="77777777" w:rsidR="00EA1622" w:rsidRDefault="00000000">
      <w:pPr>
        <w:pStyle w:val="Default"/>
        <w:spacing w:line="220" w:lineRule="atLeast"/>
        <w:rPr>
          <w:rFonts w:ascii="Arial" w:eastAsia="Arial" w:hAnsi="Arial" w:cs="Arial"/>
        </w:rPr>
      </w:pPr>
      <w:r>
        <w:rPr>
          <w:rFonts w:ascii="Arial" w:hAnsi="Arial"/>
          <w:lang w:val="en-US"/>
        </w:rPr>
        <w:t>- Performance monitoring and early warning systems</w:t>
      </w:r>
    </w:p>
    <w:p w14:paraId="180E7A39" w14:textId="77777777" w:rsidR="00EA1622" w:rsidRDefault="00000000">
      <w:pPr>
        <w:pStyle w:val="Default"/>
        <w:spacing w:line="220" w:lineRule="atLeast"/>
        <w:rPr>
          <w:rFonts w:ascii="Arial" w:eastAsia="Arial" w:hAnsi="Arial" w:cs="Arial"/>
        </w:rPr>
      </w:pPr>
      <w:r>
        <w:rPr>
          <w:rFonts w:ascii="Arial" w:hAnsi="Arial"/>
          <w:lang w:val="en-US"/>
        </w:rPr>
        <w:t>- Stakeholder communication and relationship management</w:t>
      </w:r>
    </w:p>
    <w:p w14:paraId="7E73931A" w14:textId="77777777" w:rsidR="00EA1622" w:rsidRDefault="00EA1622">
      <w:pPr>
        <w:pStyle w:val="Default"/>
        <w:spacing w:line="220" w:lineRule="atLeast"/>
        <w:rPr>
          <w:rFonts w:ascii="Arial" w:eastAsia="Arial" w:hAnsi="Arial" w:cs="Arial"/>
        </w:rPr>
      </w:pPr>
    </w:p>
    <w:p w14:paraId="32DF47B4" w14:textId="77777777" w:rsidR="00EA1622" w:rsidRDefault="00000000">
      <w:pPr>
        <w:pStyle w:val="Default"/>
        <w:spacing w:line="220" w:lineRule="atLeast"/>
        <w:rPr>
          <w:rFonts w:ascii="Arial" w:eastAsia="Arial" w:hAnsi="Arial" w:cs="Arial"/>
        </w:rPr>
      </w:pPr>
      <w:r>
        <w:rPr>
          <w:rFonts w:ascii="Arial" w:hAnsi="Arial"/>
          <w:lang w:val="en-US"/>
        </w:rPr>
        <w:t xml:space="preserve"> The Legacy Vision: Beyond Financial Returns</w:t>
      </w:r>
    </w:p>
    <w:p w14:paraId="3ACE9696" w14:textId="77777777" w:rsidR="00EA1622" w:rsidRDefault="00EA1622">
      <w:pPr>
        <w:pStyle w:val="Default"/>
        <w:spacing w:line="220" w:lineRule="atLeast"/>
        <w:rPr>
          <w:rFonts w:ascii="Arial" w:eastAsia="Arial" w:hAnsi="Arial" w:cs="Arial"/>
        </w:rPr>
      </w:pPr>
    </w:p>
    <w:p w14:paraId="2273DC4C" w14:textId="77777777" w:rsidR="00EA1622" w:rsidRDefault="00000000">
      <w:pPr>
        <w:pStyle w:val="Default"/>
        <w:spacing w:line="220" w:lineRule="atLeast"/>
        <w:rPr>
          <w:rFonts w:ascii="Arial" w:eastAsia="Arial" w:hAnsi="Arial" w:cs="Arial"/>
        </w:rPr>
      </w:pPr>
      <w:r>
        <w:rPr>
          <w:rFonts w:ascii="Arial" w:hAnsi="Arial"/>
          <w:lang w:val="en-US"/>
        </w:rPr>
        <w:t>Creating Sustainable Economic Impact:</w:t>
      </w:r>
    </w:p>
    <w:p w14:paraId="51D7275A" w14:textId="77777777" w:rsidR="00EA1622" w:rsidRDefault="00EA1622">
      <w:pPr>
        <w:pStyle w:val="Default"/>
        <w:spacing w:line="220" w:lineRule="atLeast"/>
        <w:rPr>
          <w:rFonts w:ascii="Arial" w:eastAsia="Arial" w:hAnsi="Arial" w:cs="Arial"/>
        </w:rPr>
      </w:pPr>
    </w:p>
    <w:p w14:paraId="460D7612" w14:textId="77777777" w:rsidR="00EA1622" w:rsidRDefault="00000000">
      <w:pPr>
        <w:pStyle w:val="Default"/>
        <w:spacing w:line="220" w:lineRule="atLeast"/>
        <w:rPr>
          <w:rFonts w:ascii="Arial" w:eastAsia="Arial" w:hAnsi="Arial" w:cs="Arial"/>
        </w:rPr>
      </w:pPr>
      <w:r>
        <w:rPr>
          <w:rFonts w:ascii="Arial" w:hAnsi="Arial"/>
          <w:lang w:val="en-US"/>
        </w:rPr>
        <w:t>Employment and Skill Development:</w:t>
      </w:r>
    </w:p>
    <w:p w14:paraId="0D776A3B" w14:textId="77777777" w:rsidR="00EA1622" w:rsidRDefault="00EA1622">
      <w:pPr>
        <w:pStyle w:val="Default"/>
        <w:spacing w:line="220" w:lineRule="atLeast"/>
        <w:rPr>
          <w:rFonts w:ascii="Arial" w:eastAsia="Arial" w:hAnsi="Arial" w:cs="Arial"/>
        </w:rPr>
      </w:pPr>
    </w:p>
    <w:p w14:paraId="39331D2B" w14:textId="77777777" w:rsidR="00EA1622" w:rsidRDefault="00000000">
      <w:pPr>
        <w:pStyle w:val="Default"/>
        <w:spacing w:line="220" w:lineRule="atLeast"/>
        <w:rPr>
          <w:rFonts w:ascii="Arial" w:eastAsia="Arial" w:hAnsi="Arial" w:cs="Arial"/>
        </w:rPr>
      </w:pPr>
      <w:r>
        <w:rPr>
          <w:rFonts w:ascii="Arial" w:hAnsi="Arial"/>
          <w:lang w:val="en-US"/>
        </w:rPr>
        <w:t>- Direct employment creation and career development opportunity</w:t>
      </w:r>
    </w:p>
    <w:p w14:paraId="78F2DC40" w14:textId="77777777" w:rsidR="00EA1622" w:rsidRDefault="00000000">
      <w:pPr>
        <w:pStyle w:val="Default"/>
        <w:spacing w:line="220" w:lineRule="atLeast"/>
        <w:rPr>
          <w:rFonts w:ascii="Arial" w:eastAsia="Arial" w:hAnsi="Arial" w:cs="Arial"/>
        </w:rPr>
      </w:pPr>
      <w:r>
        <w:rPr>
          <w:rFonts w:ascii="Arial" w:hAnsi="Arial"/>
          <w:lang w:val="en-US"/>
        </w:rPr>
        <w:t>- Skill development and technical training programs</w:t>
      </w:r>
    </w:p>
    <w:p w14:paraId="17F87718" w14:textId="77777777" w:rsidR="00EA1622" w:rsidRDefault="00000000">
      <w:pPr>
        <w:pStyle w:val="Default"/>
        <w:spacing w:line="220" w:lineRule="atLeast"/>
        <w:rPr>
          <w:rFonts w:ascii="Arial" w:eastAsia="Arial" w:hAnsi="Arial" w:cs="Arial"/>
        </w:rPr>
      </w:pPr>
      <w:r>
        <w:rPr>
          <w:rFonts w:ascii="Arial" w:hAnsi="Arial"/>
          <w:lang w:val="en-US"/>
        </w:rPr>
        <w:t>- Entrepreneurship and innovation capability building</w:t>
      </w:r>
    </w:p>
    <w:p w14:paraId="31FD804D" w14:textId="77777777" w:rsidR="00EA1622" w:rsidRDefault="00000000">
      <w:pPr>
        <w:pStyle w:val="Default"/>
        <w:spacing w:line="220" w:lineRule="atLeast"/>
        <w:rPr>
          <w:rFonts w:ascii="Arial" w:eastAsia="Arial" w:hAnsi="Arial" w:cs="Arial"/>
        </w:rPr>
      </w:pPr>
      <w:r>
        <w:rPr>
          <w:rFonts w:ascii="Arial" w:hAnsi="Arial"/>
          <w:lang w:val="en-US"/>
        </w:rPr>
        <w:t>- Community development and economic contribution</w:t>
      </w:r>
    </w:p>
    <w:p w14:paraId="652FE6BB" w14:textId="77777777" w:rsidR="00EA1622" w:rsidRDefault="00EA1622">
      <w:pPr>
        <w:pStyle w:val="Default"/>
        <w:spacing w:line="220" w:lineRule="atLeast"/>
        <w:rPr>
          <w:rFonts w:ascii="Arial" w:eastAsia="Arial" w:hAnsi="Arial" w:cs="Arial"/>
        </w:rPr>
      </w:pPr>
    </w:p>
    <w:p w14:paraId="79B38F30" w14:textId="77777777" w:rsidR="00EA1622" w:rsidRDefault="00000000">
      <w:pPr>
        <w:pStyle w:val="Default"/>
        <w:spacing w:line="220" w:lineRule="atLeast"/>
        <w:rPr>
          <w:rFonts w:ascii="Arial" w:eastAsia="Arial" w:hAnsi="Arial" w:cs="Arial"/>
        </w:rPr>
      </w:pPr>
      <w:r>
        <w:rPr>
          <w:rFonts w:ascii="Arial" w:hAnsi="Arial"/>
          <w:lang w:val="en-US"/>
        </w:rPr>
        <w:t>Technology and Innovation Advancement:</w:t>
      </w:r>
    </w:p>
    <w:p w14:paraId="78891CEB" w14:textId="77777777" w:rsidR="00EA1622" w:rsidRDefault="00EA1622">
      <w:pPr>
        <w:pStyle w:val="Default"/>
        <w:spacing w:line="220" w:lineRule="atLeast"/>
        <w:rPr>
          <w:rFonts w:ascii="Arial" w:eastAsia="Arial" w:hAnsi="Arial" w:cs="Arial"/>
        </w:rPr>
      </w:pPr>
    </w:p>
    <w:p w14:paraId="3F276692" w14:textId="77777777" w:rsidR="00EA1622" w:rsidRDefault="00000000">
      <w:pPr>
        <w:pStyle w:val="Default"/>
        <w:spacing w:line="220" w:lineRule="atLeast"/>
        <w:rPr>
          <w:rFonts w:ascii="Arial" w:eastAsia="Arial" w:hAnsi="Arial" w:cs="Arial"/>
        </w:rPr>
      </w:pPr>
      <w:r>
        <w:rPr>
          <w:rFonts w:ascii="Arial" w:hAnsi="Arial"/>
          <w:lang w:val="en-US"/>
        </w:rPr>
        <w:t>- Research and development capability building and knowledge creation</w:t>
      </w:r>
    </w:p>
    <w:p w14:paraId="6596CAF9" w14:textId="77777777" w:rsidR="00EA1622" w:rsidRDefault="00000000">
      <w:pPr>
        <w:pStyle w:val="Default"/>
        <w:spacing w:line="220" w:lineRule="atLeast"/>
        <w:rPr>
          <w:rFonts w:ascii="Arial" w:eastAsia="Arial" w:hAnsi="Arial" w:cs="Arial"/>
        </w:rPr>
      </w:pPr>
      <w:r>
        <w:rPr>
          <w:rFonts w:ascii="Arial" w:hAnsi="Arial"/>
          <w:lang w:val="en-US"/>
        </w:rPr>
        <w:t>- Technology transfer and best practice sharing</w:t>
      </w:r>
    </w:p>
    <w:p w14:paraId="64F5ADC9" w14:textId="77777777" w:rsidR="00EA1622" w:rsidRDefault="00000000">
      <w:pPr>
        <w:pStyle w:val="Default"/>
        <w:spacing w:line="220" w:lineRule="atLeast"/>
        <w:rPr>
          <w:rFonts w:ascii="Arial" w:eastAsia="Arial" w:hAnsi="Arial" w:cs="Arial"/>
        </w:rPr>
      </w:pPr>
      <w:r>
        <w:rPr>
          <w:rFonts w:ascii="Arial" w:hAnsi="Arial"/>
          <w:lang w:val="en-US"/>
        </w:rPr>
        <w:t>- Innovation ecosystem development and partnership building</w:t>
      </w:r>
    </w:p>
    <w:p w14:paraId="4018F779" w14:textId="77777777" w:rsidR="00EA1622" w:rsidRDefault="00000000">
      <w:pPr>
        <w:pStyle w:val="Default"/>
        <w:spacing w:line="220" w:lineRule="atLeast"/>
        <w:rPr>
          <w:rFonts w:ascii="Arial" w:eastAsia="Arial" w:hAnsi="Arial" w:cs="Arial"/>
        </w:rPr>
      </w:pPr>
      <w:r>
        <w:rPr>
          <w:rFonts w:ascii="Arial" w:hAnsi="Arial"/>
          <w:lang w:val="en-US"/>
        </w:rPr>
        <w:t>- Intellectual property creation and knowledge advancement</w:t>
      </w:r>
    </w:p>
    <w:p w14:paraId="18DAB5AD" w14:textId="77777777" w:rsidR="00EA1622" w:rsidRDefault="00EA1622">
      <w:pPr>
        <w:pStyle w:val="Default"/>
        <w:spacing w:line="220" w:lineRule="atLeast"/>
        <w:rPr>
          <w:rFonts w:ascii="Arial" w:eastAsia="Arial" w:hAnsi="Arial" w:cs="Arial"/>
        </w:rPr>
      </w:pPr>
    </w:p>
    <w:p w14:paraId="197863B9" w14:textId="77777777" w:rsidR="00EA1622" w:rsidRDefault="00000000">
      <w:pPr>
        <w:pStyle w:val="Default"/>
        <w:spacing w:line="220" w:lineRule="atLeast"/>
        <w:rPr>
          <w:rFonts w:ascii="Arial" w:eastAsia="Arial" w:hAnsi="Arial" w:cs="Arial"/>
        </w:rPr>
      </w:pPr>
      <w:r>
        <w:rPr>
          <w:rFonts w:ascii="Arial" w:hAnsi="Arial"/>
          <w:lang w:val="en-US"/>
        </w:rPr>
        <w:t>Environmental and Social Leadership:</w:t>
      </w:r>
    </w:p>
    <w:p w14:paraId="3A967AB0" w14:textId="77777777" w:rsidR="00EA1622" w:rsidRDefault="00EA1622">
      <w:pPr>
        <w:pStyle w:val="Default"/>
        <w:spacing w:line="220" w:lineRule="atLeast"/>
        <w:rPr>
          <w:rFonts w:ascii="Arial" w:eastAsia="Arial" w:hAnsi="Arial" w:cs="Arial"/>
        </w:rPr>
      </w:pPr>
    </w:p>
    <w:p w14:paraId="39ED7A8B" w14:textId="77777777" w:rsidR="00EA1622" w:rsidRDefault="00000000">
      <w:pPr>
        <w:pStyle w:val="Default"/>
        <w:spacing w:line="220" w:lineRule="atLeast"/>
        <w:rPr>
          <w:rFonts w:ascii="Arial" w:eastAsia="Arial" w:hAnsi="Arial" w:cs="Arial"/>
        </w:rPr>
      </w:pPr>
      <w:r>
        <w:rPr>
          <w:rFonts w:ascii="Arial" w:hAnsi="Arial"/>
          <w:lang w:val="en-US"/>
        </w:rPr>
        <w:lastRenderedPageBreak/>
        <w:t>- Environmental compliance and sustainability leadership</w:t>
      </w:r>
    </w:p>
    <w:p w14:paraId="668300B5" w14:textId="77777777" w:rsidR="00EA1622" w:rsidRDefault="00000000">
      <w:pPr>
        <w:pStyle w:val="Default"/>
        <w:spacing w:line="220" w:lineRule="atLeast"/>
        <w:rPr>
          <w:rFonts w:ascii="Arial" w:eastAsia="Arial" w:hAnsi="Arial" w:cs="Arial"/>
        </w:rPr>
      </w:pPr>
      <w:r>
        <w:rPr>
          <w:rFonts w:ascii="Arial" w:hAnsi="Arial"/>
          <w:lang w:val="en-US"/>
        </w:rPr>
        <w:t>- Social responsibility and community development</w:t>
      </w:r>
    </w:p>
    <w:p w14:paraId="4ABF1444" w14:textId="77777777" w:rsidR="00EA1622" w:rsidRDefault="00000000">
      <w:pPr>
        <w:pStyle w:val="Default"/>
        <w:spacing w:line="220" w:lineRule="atLeast"/>
        <w:rPr>
          <w:rFonts w:ascii="Arial" w:eastAsia="Arial" w:hAnsi="Arial" w:cs="Arial"/>
        </w:rPr>
      </w:pPr>
      <w:r>
        <w:rPr>
          <w:rFonts w:ascii="Arial" w:hAnsi="Arial"/>
          <w:lang w:val="en-US"/>
        </w:rPr>
        <w:t>- Stakeholder engagement and value creation</w:t>
      </w:r>
    </w:p>
    <w:p w14:paraId="1F795FDA" w14:textId="77777777" w:rsidR="00EA1622" w:rsidRDefault="00000000">
      <w:pPr>
        <w:pStyle w:val="Default"/>
        <w:spacing w:line="220" w:lineRule="atLeast"/>
        <w:rPr>
          <w:rFonts w:ascii="Arial" w:eastAsia="Arial" w:hAnsi="Arial" w:cs="Arial"/>
        </w:rPr>
      </w:pPr>
      <w:r>
        <w:rPr>
          <w:rFonts w:ascii="Arial" w:hAnsi="Arial"/>
          <w:lang w:val="en-US"/>
        </w:rPr>
        <w:t>- Ethical leadership and governance excellence</w:t>
      </w:r>
    </w:p>
    <w:p w14:paraId="0E5EFE4C" w14:textId="77777777" w:rsidR="00EA1622" w:rsidRDefault="00000000">
      <w:pPr>
        <w:pStyle w:val="Default"/>
        <w:spacing w:line="220" w:lineRule="atLeast"/>
        <w:rPr>
          <w:rFonts w:ascii="Arial" w:eastAsia="Arial" w:hAnsi="Arial" w:cs="Arial"/>
        </w:rPr>
      </w:pPr>
      <w:r>
        <w:rPr>
          <w:rFonts w:ascii="Arial" w:hAnsi="Arial"/>
          <w:lang w:val="en-US"/>
        </w:rPr>
        <w:t>Industrial Ecosystem Development:</w:t>
      </w:r>
    </w:p>
    <w:p w14:paraId="6D4E63C0" w14:textId="77777777" w:rsidR="00EA1622" w:rsidRDefault="00EA1622">
      <w:pPr>
        <w:pStyle w:val="Default"/>
        <w:spacing w:line="220" w:lineRule="atLeast"/>
        <w:rPr>
          <w:rFonts w:ascii="Arial" w:eastAsia="Arial" w:hAnsi="Arial" w:cs="Arial"/>
        </w:rPr>
      </w:pPr>
    </w:p>
    <w:p w14:paraId="7355BB27" w14:textId="77777777" w:rsidR="00EA1622" w:rsidRDefault="00000000">
      <w:pPr>
        <w:pStyle w:val="Default"/>
        <w:spacing w:line="220" w:lineRule="atLeast"/>
        <w:rPr>
          <w:rFonts w:ascii="Arial" w:eastAsia="Arial" w:hAnsi="Arial" w:cs="Arial"/>
        </w:rPr>
      </w:pPr>
      <w:r>
        <w:rPr>
          <w:rFonts w:ascii="Arial" w:hAnsi="Arial"/>
          <w:lang w:val="en-US"/>
        </w:rPr>
        <w:t>- Supplier and vendor development and capability building</w:t>
      </w:r>
    </w:p>
    <w:p w14:paraId="3AF9B17E" w14:textId="77777777" w:rsidR="00EA1622" w:rsidRDefault="00000000">
      <w:pPr>
        <w:pStyle w:val="Default"/>
        <w:spacing w:line="220" w:lineRule="atLeast"/>
        <w:rPr>
          <w:rFonts w:ascii="Arial" w:eastAsia="Arial" w:hAnsi="Arial" w:cs="Arial"/>
        </w:rPr>
      </w:pPr>
      <w:r>
        <w:rPr>
          <w:rFonts w:ascii="Arial" w:hAnsi="Arial"/>
          <w:lang w:val="en-US"/>
        </w:rPr>
        <w:t>- Industry consolidation and efficiency improvement</w:t>
      </w:r>
    </w:p>
    <w:p w14:paraId="181AFF06" w14:textId="77777777" w:rsidR="00EA1622" w:rsidRDefault="00000000">
      <w:pPr>
        <w:pStyle w:val="Default"/>
        <w:spacing w:line="220" w:lineRule="atLeast"/>
        <w:rPr>
          <w:rFonts w:ascii="Arial" w:eastAsia="Arial" w:hAnsi="Arial" w:cs="Arial"/>
        </w:rPr>
      </w:pPr>
      <w:r>
        <w:rPr>
          <w:rFonts w:ascii="Arial" w:hAnsi="Arial"/>
          <w:lang w:val="en-US"/>
        </w:rPr>
        <w:t>- Market development and competitive enhancement</w:t>
      </w:r>
    </w:p>
    <w:p w14:paraId="5EB65142" w14:textId="77777777" w:rsidR="00EA1622" w:rsidRDefault="00000000">
      <w:pPr>
        <w:pStyle w:val="Default"/>
        <w:spacing w:line="220" w:lineRule="atLeast"/>
        <w:rPr>
          <w:rFonts w:ascii="Arial" w:eastAsia="Arial" w:hAnsi="Arial" w:cs="Arial"/>
        </w:rPr>
      </w:pPr>
      <w:r>
        <w:rPr>
          <w:rFonts w:ascii="Arial" w:hAnsi="Arial"/>
          <w:lang w:val="en-US"/>
        </w:rPr>
        <w:t>- Export competitiveness and international recognition</w:t>
      </w:r>
    </w:p>
    <w:p w14:paraId="13584724" w14:textId="77777777" w:rsidR="00EA1622" w:rsidRDefault="00EA1622">
      <w:pPr>
        <w:pStyle w:val="Default"/>
        <w:spacing w:line="220" w:lineRule="atLeast"/>
        <w:rPr>
          <w:rFonts w:ascii="Arial" w:eastAsia="Arial" w:hAnsi="Arial" w:cs="Arial"/>
        </w:rPr>
      </w:pPr>
    </w:p>
    <w:p w14:paraId="3CADF4B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 xml:space="preserve">Our vision extends beyond building successful companies </w:t>
      </w:r>
      <w:r>
        <w:rPr>
          <w:rFonts w:ascii="Arial" w:hAnsi="Arial"/>
          <w:b/>
          <w:bCs/>
          <w:i/>
          <w:iCs/>
        </w:rPr>
        <w:t xml:space="preserve">– </w:t>
      </w:r>
      <w:r>
        <w:rPr>
          <w:rFonts w:ascii="Arial" w:hAnsi="Arial"/>
          <w:b/>
          <w:bCs/>
          <w:i/>
          <w:iCs/>
          <w:lang w:val="en-US"/>
        </w:rPr>
        <w:t>we</w:t>
      </w:r>
      <w:r>
        <w:rPr>
          <w:rFonts w:ascii="Arial" w:hAnsi="Arial"/>
          <w:b/>
          <w:bCs/>
          <w:i/>
          <w:iCs/>
        </w:rPr>
        <w:t>’</w:t>
      </w:r>
      <w:r>
        <w:rPr>
          <w:rFonts w:ascii="Arial" w:hAnsi="Arial"/>
          <w:b/>
          <w:bCs/>
          <w:i/>
          <w:iCs/>
          <w:lang w:val="en-US"/>
        </w:rPr>
        <w:t>re building the foundation for India</w:t>
      </w:r>
      <w:r>
        <w:rPr>
          <w:rFonts w:ascii="Arial" w:hAnsi="Arial"/>
          <w:b/>
          <w:bCs/>
          <w:i/>
          <w:iCs/>
        </w:rPr>
        <w:t>’</w:t>
      </w:r>
      <w:r>
        <w:rPr>
          <w:rFonts w:ascii="Arial" w:hAnsi="Arial"/>
          <w:b/>
          <w:bCs/>
          <w:i/>
          <w:iCs/>
          <w:lang w:val="en-US"/>
        </w:rPr>
        <w:t>s next phase of industrial leadership on the global stage. Every investment will contribute to making India a manufacturing and innovation powerhouse.</w:t>
      </w:r>
      <w:r>
        <w:rPr>
          <w:rFonts w:ascii="Arial" w:hAnsi="Arial"/>
          <w:b/>
          <w:bCs/>
          <w:i/>
          <w:iCs/>
        </w:rPr>
        <w:t xml:space="preserve">” </w:t>
      </w:r>
      <w:r>
        <w:rPr>
          <w:rFonts w:ascii="Arial" w:hAnsi="Arial"/>
          <w:b/>
          <w:bCs/>
          <w:i/>
          <w:iCs/>
          <w:lang w:val="it-IT"/>
        </w:rPr>
        <w:t>- Anavv Jain</w:t>
      </w:r>
    </w:p>
    <w:p w14:paraId="7891D2A4" w14:textId="77777777" w:rsidR="00EA1622" w:rsidRDefault="00EA1622">
      <w:pPr>
        <w:pStyle w:val="Default"/>
        <w:spacing w:line="220" w:lineRule="atLeast"/>
        <w:rPr>
          <w:rFonts w:ascii="Arial" w:eastAsia="Arial" w:hAnsi="Arial" w:cs="Arial"/>
        </w:rPr>
      </w:pPr>
    </w:p>
    <w:p w14:paraId="0D4AC655" w14:textId="77777777" w:rsidR="00EA1622" w:rsidRDefault="00000000">
      <w:pPr>
        <w:pStyle w:val="Default"/>
        <w:spacing w:line="220" w:lineRule="atLeast"/>
        <w:rPr>
          <w:rFonts w:ascii="Arial" w:eastAsia="Arial" w:hAnsi="Arial" w:cs="Arial"/>
        </w:rPr>
      </w:pPr>
      <w:r>
        <w:rPr>
          <w:rFonts w:ascii="Arial" w:hAnsi="Arial"/>
          <w:lang w:val="en-US"/>
        </w:rPr>
        <w:t xml:space="preserve"> The Call to Action: Joining the Giant Building Mission</w:t>
      </w:r>
    </w:p>
    <w:p w14:paraId="08A75BF6" w14:textId="77777777" w:rsidR="00EA1622" w:rsidRDefault="00EA1622">
      <w:pPr>
        <w:pStyle w:val="Default"/>
        <w:spacing w:line="220" w:lineRule="atLeast"/>
        <w:rPr>
          <w:rFonts w:ascii="Arial" w:eastAsia="Arial" w:hAnsi="Arial" w:cs="Arial"/>
        </w:rPr>
      </w:pPr>
    </w:p>
    <w:p w14:paraId="177F9EDF" w14:textId="77777777" w:rsidR="00EA1622" w:rsidRDefault="00000000">
      <w:pPr>
        <w:pStyle w:val="Default"/>
        <w:spacing w:line="220" w:lineRule="atLeast"/>
        <w:rPr>
          <w:rFonts w:ascii="Arial" w:eastAsia="Arial" w:hAnsi="Arial" w:cs="Arial"/>
        </w:rPr>
      </w:pPr>
      <w:r>
        <w:rPr>
          <w:rFonts w:ascii="Arial" w:hAnsi="Arial"/>
          <w:lang w:val="en-US"/>
        </w:rPr>
        <w:t>As I conclude this book and prepare to launch Mahaveer Venture Solutions, I invite institutional investors, family offices, and sophisticated investors to join us in this transformational journey:</w:t>
      </w:r>
    </w:p>
    <w:p w14:paraId="15FE94D3" w14:textId="77777777" w:rsidR="00EA1622" w:rsidRDefault="00EA1622">
      <w:pPr>
        <w:pStyle w:val="Default"/>
        <w:spacing w:line="220" w:lineRule="atLeast"/>
        <w:rPr>
          <w:rFonts w:ascii="Arial" w:eastAsia="Arial" w:hAnsi="Arial" w:cs="Arial"/>
        </w:rPr>
      </w:pPr>
    </w:p>
    <w:p w14:paraId="62A024E3" w14:textId="77777777" w:rsidR="00EA1622" w:rsidRDefault="00000000">
      <w:pPr>
        <w:pStyle w:val="Default"/>
        <w:spacing w:line="220" w:lineRule="atLeast"/>
        <w:rPr>
          <w:rFonts w:ascii="Arial" w:eastAsia="Arial" w:hAnsi="Arial" w:cs="Arial"/>
        </w:rPr>
      </w:pPr>
      <w:r>
        <w:rPr>
          <w:rFonts w:ascii="Arial" w:hAnsi="Arial"/>
          <w:lang w:val="en-US"/>
        </w:rPr>
        <w:t>Investment Opportunity:</w:t>
      </w:r>
    </w:p>
    <w:p w14:paraId="34B4082F" w14:textId="77777777" w:rsidR="00EA1622" w:rsidRDefault="00EA1622">
      <w:pPr>
        <w:pStyle w:val="Default"/>
        <w:spacing w:line="220" w:lineRule="atLeast"/>
        <w:rPr>
          <w:rFonts w:ascii="Arial" w:eastAsia="Arial" w:hAnsi="Arial" w:cs="Arial"/>
        </w:rPr>
      </w:pPr>
    </w:p>
    <w:p w14:paraId="79AAC63E" w14:textId="77777777" w:rsidR="00EA1622" w:rsidRDefault="00000000">
      <w:pPr>
        <w:pStyle w:val="Default"/>
        <w:spacing w:line="220" w:lineRule="atLeast"/>
        <w:rPr>
          <w:rFonts w:ascii="Arial" w:eastAsia="Arial" w:hAnsi="Arial" w:cs="Arial"/>
        </w:rPr>
      </w:pPr>
      <w:r>
        <w:rPr>
          <w:rFonts w:ascii="Arial" w:hAnsi="Arial"/>
          <w:lang w:val="it-IT"/>
        </w:rPr>
        <w:t>- Participate in India</w:t>
      </w:r>
      <w:r>
        <w:rPr>
          <w:rFonts w:ascii="Arial" w:hAnsi="Arial"/>
        </w:rPr>
        <w:t>’</w:t>
      </w:r>
      <w:r>
        <w:rPr>
          <w:rFonts w:ascii="Arial" w:hAnsi="Arial"/>
          <w:lang w:val="en-US"/>
        </w:rPr>
        <w:t>s largest distressed asset transformation opportunity</w:t>
      </w:r>
    </w:p>
    <w:p w14:paraId="27842A31" w14:textId="77777777" w:rsidR="00EA1622" w:rsidRDefault="00000000">
      <w:pPr>
        <w:pStyle w:val="Default"/>
        <w:spacing w:line="220" w:lineRule="atLeast"/>
        <w:rPr>
          <w:rFonts w:ascii="Arial" w:eastAsia="Arial" w:hAnsi="Arial" w:cs="Arial"/>
        </w:rPr>
      </w:pPr>
      <w:r>
        <w:rPr>
          <w:rFonts w:ascii="Arial" w:hAnsi="Arial"/>
          <w:lang w:val="en-US"/>
        </w:rPr>
        <w:lastRenderedPageBreak/>
        <w:t>- Access to proprietary deal flow and analytical capabilities</w:t>
      </w:r>
    </w:p>
    <w:p w14:paraId="14536269" w14:textId="77777777" w:rsidR="00EA1622" w:rsidRDefault="00000000">
      <w:pPr>
        <w:pStyle w:val="Default"/>
        <w:spacing w:line="220" w:lineRule="atLeast"/>
        <w:rPr>
          <w:rFonts w:ascii="Arial" w:eastAsia="Arial" w:hAnsi="Arial" w:cs="Arial"/>
        </w:rPr>
      </w:pPr>
      <w:r>
        <w:rPr>
          <w:rFonts w:ascii="Arial" w:hAnsi="Arial"/>
          <w:lang w:val="en-US"/>
        </w:rPr>
        <w:t>- ESG-integrated investment approach with superior long-term returns</w:t>
      </w:r>
    </w:p>
    <w:p w14:paraId="5DF309FE" w14:textId="77777777" w:rsidR="00EA1622" w:rsidRDefault="00000000">
      <w:pPr>
        <w:pStyle w:val="Default"/>
        <w:spacing w:line="220" w:lineRule="atLeast"/>
        <w:rPr>
          <w:rFonts w:ascii="Arial" w:eastAsia="Arial" w:hAnsi="Arial" w:cs="Arial"/>
        </w:rPr>
      </w:pPr>
      <w:r>
        <w:rPr>
          <w:rFonts w:ascii="Arial" w:hAnsi="Arial"/>
          <w:lang w:val="en-US"/>
        </w:rPr>
        <w:t>- Professional management and institutional-grade governance</w:t>
      </w:r>
    </w:p>
    <w:p w14:paraId="4FD349C9" w14:textId="77777777" w:rsidR="00EA1622" w:rsidRDefault="00EA1622">
      <w:pPr>
        <w:pStyle w:val="Default"/>
        <w:spacing w:line="220" w:lineRule="atLeast"/>
        <w:rPr>
          <w:rFonts w:ascii="Arial" w:eastAsia="Arial" w:hAnsi="Arial" w:cs="Arial"/>
        </w:rPr>
      </w:pPr>
    </w:p>
    <w:p w14:paraId="77C28F2A" w14:textId="77777777" w:rsidR="00EA1622" w:rsidRDefault="00EA1622">
      <w:pPr>
        <w:pStyle w:val="Default"/>
        <w:spacing w:line="220" w:lineRule="atLeast"/>
        <w:rPr>
          <w:rFonts w:ascii="Arial" w:eastAsia="Arial" w:hAnsi="Arial" w:cs="Arial"/>
        </w:rPr>
      </w:pPr>
    </w:p>
    <w:p w14:paraId="7DFB34B7" w14:textId="77777777" w:rsidR="00EA1622" w:rsidRDefault="00000000">
      <w:pPr>
        <w:pStyle w:val="Default"/>
        <w:spacing w:line="220" w:lineRule="atLeast"/>
        <w:rPr>
          <w:rFonts w:ascii="Arial" w:eastAsia="Arial" w:hAnsi="Arial" w:cs="Arial"/>
        </w:rPr>
      </w:pPr>
      <w:r>
        <w:rPr>
          <w:rFonts w:ascii="Arial" w:hAnsi="Arial"/>
          <w:lang w:val="en-US"/>
        </w:rPr>
        <w:t>Strategic Partnership:</w:t>
      </w:r>
    </w:p>
    <w:p w14:paraId="2922576E" w14:textId="77777777" w:rsidR="00EA1622" w:rsidRDefault="00EA1622">
      <w:pPr>
        <w:pStyle w:val="Default"/>
        <w:spacing w:line="220" w:lineRule="atLeast"/>
        <w:rPr>
          <w:rFonts w:ascii="Arial" w:eastAsia="Arial" w:hAnsi="Arial" w:cs="Arial"/>
        </w:rPr>
      </w:pPr>
    </w:p>
    <w:p w14:paraId="2580CFAF" w14:textId="77777777" w:rsidR="00EA1622" w:rsidRDefault="00000000">
      <w:pPr>
        <w:pStyle w:val="Default"/>
        <w:spacing w:line="220" w:lineRule="atLeast"/>
        <w:rPr>
          <w:rFonts w:ascii="Arial" w:eastAsia="Arial" w:hAnsi="Arial" w:cs="Arial"/>
        </w:rPr>
      </w:pPr>
      <w:r>
        <w:rPr>
          <w:rFonts w:ascii="Arial" w:hAnsi="Arial"/>
          <w:lang w:val="en-US"/>
        </w:rPr>
        <w:t>- Co-investment opportunities with leading institutional investors</w:t>
      </w:r>
    </w:p>
    <w:p w14:paraId="59AC334E" w14:textId="77777777" w:rsidR="00EA1622" w:rsidRDefault="00000000">
      <w:pPr>
        <w:pStyle w:val="Default"/>
        <w:spacing w:line="220" w:lineRule="atLeast"/>
        <w:rPr>
          <w:rFonts w:ascii="Arial" w:eastAsia="Arial" w:hAnsi="Arial" w:cs="Arial"/>
        </w:rPr>
      </w:pPr>
      <w:r>
        <w:rPr>
          <w:rFonts w:ascii="Arial" w:hAnsi="Arial"/>
          <w:lang w:val="en-US"/>
        </w:rPr>
        <w:t>- Knowledge sharing and best practice development</w:t>
      </w:r>
    </w:p>
    <w:p w14:paraId="3E392328" w14:textId="77777777" w:rsidR="00EA1622" w:rsidRDefault="00000000">
      <w:pPr>
        <w:pStyle w:val="Default"/>
        <w:spacing w:line="220" w:lineRule="atLeast"/>
        <w:rPr>
          <w:rFonts w:ascii="Arial" w:eastAsia="Arial" w:hAnsi="Arial" w:cs="Arial"/>
        </w:rPr>
      </w:pPr>
      <w:r>
        <w:rPr>
          <w:rFonts w:ascii="Arial" w:hAnsi="Arial"/>
          <w:lang w:val="en-US"/>
        </w:rPr>
        <w:t>- Technology and innovation capability collaboration</w:t>
      </w:r>
    </w:p>
    <w:p w14:paraId="31069DFC" w14:textId="77777777" w:rsidR="00EA1622" w:rsidRDefault="00000000">
      <w:pPr>
        <w:pStyle w:val="Default"/>
        <w:spacing w:line="220" w:lineRule="atLeast"/>
        <w:rPr>
          <w:rFonts w:ascii="Arial" w:eastAsia="Arial" w:hAnsi="Arial" w:cs="Arial"/>
        </w:rPr>
      </w:pPr>
      <w:r>
        <w:rPr>
          <w:rFonts w:ascii="Arial" w:hAnsi="Arial"/>
          <w:lang w:val="en-US"/>
        </w:rPr>
        <w:t>- Global network access and international market development</w:t>
      </w:r>
    </w:p>
    <w:p w14:paraId="65E787F7" w14:textId="77777777" w:rsidR="00EA1622" w:rsidRDefault="00EA1622">
      <w:pPr>
        <w:pStyle w:val="Default"/>
        <w:spacing w:line="220" w:lineRule="atLeast"/>
        <w:rPr>
          <w:rFonts w:ascii="Arial" w:eastAsia="Arial" w:hAnsi="Arial" w:cs="Arial"/>
        </w:rPr>
      </w:pPr>
    </w:p>
    <w:p w14:paraId="7E57EA24" w14:textId="77777777" w:rsidR="00EA1622" w:rsidRDefault="00000000">
      <w:pPr>
        <w:pStyle w:val="Default"/>
        <w:spacing w:line="220" w:lineRule="atLeast"/>
        <w:rPr>
          <w:rFonts w:ascii="Arial" w:eastAsia="Arial" w:hAnsi="Arial" w:cs="Arial"/>
        </w:rPr>
      </w:pPr>
      <w:r>
        <w:rPr>
          <w:rFonts w:ascii="Arial" w:hAnsi="Arial"/>
          <w:lang w:val="en-US"/>
        </w:rPr>
        <w:t>Legacy Creation:</w:t>
      </w:r>
    </w:p>
    <w:p w14:paraId="0DBE5800" w14:textId="77777777" w:rsidR="00EA1622" w:rsidRDefault="00EA1622">
      <w:pPr>
        <w:pStyle w:val="Default"/>
        <w:spacing w:line="220" w:lineRule="atLeast"/>
        <w:rPr>
          <w:rFonts w:ascii="Arial" w:eastAsia="Arial" w:hAnsi="Arial" w:cs="Arial"/>
        </w:rPr>
      </w:pPr>
    </w:p>
    <w:p w14:paraId="5A42A149" w14:textId="77777777" w:rsidR="00EA1622" w:rsidRDefault="00000000">
      <w:pPr>
        <w:pStyle w:val="Default"/>
        <w:spacing w:line="220" w:lineRule="atLeast"/>
        <w:rPr>
          <w:rFonts w:ascii="Arial" w:eastAsia="Arial" w:hAnsi="Arial" w:cs="Arial"/>
        </w:rPr>
      </w:pPr>
      <w:r>
        <w:rPr>
          <w:rFonts w:ascii="Arial" w:hAnsi="Arial"/>
          <w:lang w:val="en-US"/>
        </w:rPr>
        <w:t>- Contribution to India</w:t>
      </w:r>
      <w:r>
        <w:rPr>
          <w:rFonts w:ascii="Arial" w:hAnsi="Arial"/>
        </w:rPr>
        <w:t>’</w:t>
      </w:r>
      <w:r>
        <w:rPr>
          <w:rFonts w:ascii="Arial" w:hAnsi="Arial"/>
          <w:lang w:val="en-US"/>
        </w:rPr>
        <w:t>s economic development and industrial advancement</w:t>
      </w:r>
    </w:p>
    <w:p w14:paraId="49324A95" w14:textId="77777777" w:rsidR="00EA1622" w:rsidRDefault="00000000">
      <w:pPr>
        <w:pStyle w:val="Default"/>
        <w:spacing w:line="220" w:lineRule="atLeast"/>
        <w:rPr>
          <w:rFonts w:ascii="Arial" w:eastAsia="Arial" w:hAnsi="Arial" w:cs="Arial"/>
        </w:rPr>
      </w:pPr>
      <w:r>
        <w:rPr>
          <w:rFonts w:ascii="Arial" w:hAnsi="Arial"/>
          <w:lang w:val="en-US"/>
        </w:rPr>
        <w:t>- Employment creation and skill development impact</w:t>
      </w:r>
    </w:p>
    <w:p w14:paraId="29640089" w14:textId="77777777" w:rsidR="00EA1622" w:rsidRDefault="00000000">
      <w:pPr>
        <w:pStyle w:val="Default"/>
        <w:spacing w:line="220" w:lineRule="atLeast"/>
        <w:rPr>
          <w:rFonts w:ascii="Arial" w:eastAsia="Arial" w:hAnsi="Arial" w:cs="Arial"/>
        </w:rPr>
      </w:pPr>
      <w:r>
        <w:rPr>
          <w:rFonts w:ascii="Arial" w:hAnsi="Arial"/>
          <w:lang w:val="en-US"/>
        </w:rPr>
        <w:t>- Environmental and social benefit generation</w:t>
      </w:r>
    </w:p>
    <w:p w14:paraId="7C754967" w14:textId="77777777" w:rsidR="00EA1622" w:rsidRDefault="00000000">
      <w:pPr>
        <w:pStyle w:val="Default"/>
        <w:spacing w:line="220" w:lineRule="atLeast"/>
        <w:rPr>
          <w:rFonts w:ascii="Arial" w:eastAsia="Arial" w:hAnsi="Arial" w:cs="Arial"/>
        </w:rPr>
      </w:pPr>
      <w:r>
        <w:rPr>
          <w:rFonts w:ascii="Arial" w:hAnsi="Arial"/>
          <w:lang w:val="en-US"/>
        </w:rPr>
        <w:t>- Innovation and technology advancement contribution</w:t>
      </w:r>
    </w:p>
    <w:p w14:paraId="3A8DF91E" w14:textId="77777777" w:rsidR="00EA1622" w:rsidRDefault="00EA1622">
      <w:pPr>
        <w:pStyle w:val="Default"/>
        <w:spacing w:line="220" w:lineRule="atLeast"/>
        <w:rPr>
          <w:rFonts w:ascii="Arial" w:eastAsia="Arial" w:hAnsi="Arial" w:cs="Arial"/>
        </w:rPr>
      </w:pPr>
    </w:p>
    <w:p w14:paraId="739AC1BF" w14:textId="77777777" w:rsidR="00EA1622" w:rsidRDefault="00000000">
      <w:pPr>
        <w:pStyle w:val="Default"/>
        <w:spacing w:line="220" w:lineRule="atLeast"/>
        <w:rPr>
          <w:rFonts w:ascii="Arial" w:eastAsia="Arial" w:hAnsi="Arial" w:cs="Arial"/>
        </w:rPr>
      </w:pPr>
      <w:r>
        <w:rPr>
          <w:rFonts w:ascii="Arial" w:hAnsi="Arial"/>
          <w:lang w:val="en-US"/>
        </w:rPr>
        <w:t>The transformation of India</w:t>
      </w:r>
      <w:r>
        <w:rPr>
          <w:rFonts w:ascii="Arial" w:hAnsi="Arial"/>
        </w:rPr>
        <w:t>’</w:t>
      </w:r>
      <w:r>
        <w:rPr>
          <w:rFonts w:ascii="Arial" w:hAnsi="Arial"/>
          <w:lang w:val="en-US"/>
        </w:rPr>
        <w:t>s distressed assets into tomorrow</w:t>
      </w:r>
      <w:r>
        <w:rPr>
          <w:rFonts w:ascii="Arial" w:hAnsi="Arial"/>
        </w:rPr>
        <w:t>’</w:t>
      </w:r>
      <w:r>
        <w:rPr>
          <w:rFonts w:ascii="Arial" w:hAnsi="Arial"/>
          <w:lang w:val="en-US"/>
        </w:rPr>
        <w:t xml:space="preserve">s giants </w:t>
      </w:r>
      <w:proofErr w:type="spellStart"/>
      <w:r>
        <w:rPr>
          <w:rFonts w:ascii="Arial" w:hAnsi="Arial"/>
          <w:lang w:val="en-US"/>
        </w:rPr>
        <w:t>isn</w:t>
      </w:r>
      <w:proofErr w:type="spellEnd"/>
      <w:r>
        <w:rPr>
          <w:rFonts w:ascii="Arial" w:hAnsi="Arial"/>
        </w:rPr>
        <w:t>’</w:t>
      </w:r>
      <w:r>
        <w:rPr>
          <w:rFonts w:ascii="Arial" w:hAnsi="Arial"/>
          <w:lang w:val="en-US"/>
        </w:rPr>
        <w:t xml:space="preserve">t just an investment strategy </w:t>
      </w:r>
      <w:r>
        <w:rPr>
          <w:rFonts w:ascii="Arial" w:hAnsi="Arial"/>
        </w:rPr>
        <w:t>– it’</w:t>
      </w:r>
      <w:proofErr w:type="spellStart"/>
      <w:r>
        <w:rPr>
          <w:rFonts w:ascii="Arial" w:hAnsi="Arial"/>
          <w:lang w:val="en-US"/>
        </w:rPr>
        <w:t>s</w:t>
      </w:r>
      <w:proofErr w:type="spellEnd"/>
      <w:r>
        <w:rPr>
          <w:rFonts w:ascii="Arial" w:hAnsi="Arial"/>
          <w:lang w:val="en-US"/>
        </w:rPr>
        <w:t xml:space="preserve"> a national imperative and a generational opportunity. As we stand at the threshold of this remarkable journey, I</w:t>
      </w:r>
      <w:r>
        <w:rPr>
          <w:rFonts w:ascii="Arial" w:hAnsi="Arial"/>
        </w:rPr>
        <w:t>’</w:t>
      </w:r>
      <w:r>
        <w:rPr>
          <w:rFonts w:ascii="Arial" w:hAnsi="Arial"/>
          <w:lang w:val="en-US"/>
        </w:rPr>
        <w:t xml:space="preserve">m convinced that the next chapter of Indian corporate history will be </w:t>
      </w:r>
      <w:r>
        <w:rPr>
          <w:rFonts w:ascii="Arial" w:hAnsi="Arial"/>
          <w:lang w:val="en-US"/>
        </w:rPr>
        <w:lastRenderedPageBreak/>
        <w:t>written not in gleaming new factories, but in the intelligent resurrection of existing ones.</w:t>
      </w:r>
    </w:p>
    <w:p w14:paraId="1307B207" w14:textId="77777777" w:rsidR="00EA1622" w:rsidRDefault="00EA1622">
      <w:pPr>
        <w:pStyle w:val="Default"/>
        <w:spacing w:line="220" w:lineRule="atLeast"/>
        <w:rPr>
          <w:rFonts w:ascii="Arial" w:eastAsia="Arial" w:hAnsi="Arial" w:cs="Arial"/>
        </w:rPr>
      </w:pPr>
    </w:p>
    <w:p w14:paraId="294570EA" w14:textId="77777777" w:rsidR="00EA1622" w:rsidRDefault="00000000">
      <w:pPr>
        <w:pStyle w:val="Default"/>
        <w:spacing w:line="220" w:lineRule="atLeast"/>
        <w:rPr>
          <w:rFonts w:ascii="Arial" w:eastAsia="Arial" w:hAnsi="Arial" w:cs="Arial"/>
        </w:rPr>
      </w:pPr>
      <w:r>
        <w:rPr>
          <w:rFonts w:ascii="Arial" w:hAnsi="Arial"/>
          <w:lang w:val="en-US"/>
        </w:rPr>
        <w:t>The giants of tomorrow are sleeping in today</w:t>
      </w:r>
      <w:r>
        <w:rPr>
          <w:rFonts w:ascii="Arial" w:hAnsi="Arial"/>
        </w:rPr>
        <w:t>’</w:t>
      </w:r>
      <w:r>
        <w:rPr>
          <w:rFonts w:ascii="Arial" w:hAnsi="Arial"/>
          <w:lang w:val="en-US"/>
        </w:rPr>
        <w:t>s distressed assets. Our mission is to wake them up.</w:t>
      </w:r>
    </w:p>
    <w:p w14:paraId="68098797" w14:textId="77777777" w:rsidR="00EA1622" w:rsidRDefault="00EA1622">
      <w:pPr>
        <w:pStyle w:val="Default"/>
        <w:spacing w:line="220" w:lineRule="atLeast"/>
        <w:rPr>
          <w:rFonts w:ascii="Arial" w:eastAsia="Arial" w:hAnsi="Arial" w:cs="Arial"/>
        </w:rPr>
      </w:pPr>
    </w:p>
    <w:p w14:paraId="50A389BD" w14:textId="77777777" w:rsidR="00EA1622" w:rsidRDefault="00EA1622">
      <w:pPr>
        <w:pStyle w:val="Default"/>
        <w:spacing w:line="220" w:lineRule="atLeast"/>
        <w:rPr>
          <w:rFonts w:ascii="Arial" w:eastAsia="Arial" w:hAnsi="Arial" w:cs="Arial"/>
        </w:rPr>
      </w:pPr>
    </w:p>
    <w:p w14:paraId="2CE8085B" w14:textId="77777777" w:rsidR="00EA1622" w:rsidRDefault="00EA1622">
      <w:pPr>
        <w:pStyle w:val="Default"/>
        <w:spacing w:line="220" w:lineRule="atLeast"/>
        <w:rPr>
          <w:rFonts w:ascii="Arial" w:eastAsia="Arial" w:hAnsi="Arial" w:cs="Arial"/>
        </w:rPr>
      </w:pPr>
    </w:p>
    <w:p w14:paraId="5C9545BA" w14:textId="77777777" w:rsidR="00EA1622" w:rsidRDefault="00EA1622">
      <w:pPr>
        <w:pStyle w:val="Default"/>
        <w:spacing w:line="220" w:lineRule="atLeast"/>
        <w:rPr>
          <w:rFonts w:ascii="Arial" w:eastAsia="Arial" w:hAnsi="Arial" w:cs="Arial"/>
          <w:b/>
          <w:bCs/>
          <w:sz w:val="24"/>
          <w:szCs w:val="24"/>
        </w:rPr>
      </w:pPr>
    </w:p>
    <w:p w14:paraId="65A0D306" w14:textId="77777777" w:rsidR="00EA1622" w:rsidRDefault="00000000">
      <w:pPr>
        <w:pStyle w:val="Default"/>
        <w:spacing w:after="299" w:line="440" w:lineRule="atLeast"/>
        <w:rPr>
          <w:rFonts w:ascii="Arial" w:eastAsia="Arial" w:hAnsi="Arial" w:cs="Arial"/>
          <w:b/>
          <w:bCs/>
          <w:sz w:val="28"/>
          <w:szCs w:val="28"/>
        </w:rPr>
      </w:pPr>
      <w:r>
        <w:rPr>
          <w:rFonts w:ascii="Arial" w:hAnsi="Arial"/>
          <w:b/>
          <w:bCs/>
          <w:sz w:val="28"/>
          <w:szCs w:val="28"/>
          <w:lang w:val="en-US"/>
        </w:rPr>
        <w:t>CHAPTER 16: THE GRAVEYARD OF TITANS - LESSONS FROM CORPORATE DEATHS</w:t>
      </w:r>
    </w:p>
    <w:p w14:paraId="65CC80F1" w14:textId="77777777" w:rsidR="00EA1622" w:rsidRDefault="00000000">
      <w:pPr>
        <w:pStyle w:val="Default"/>
        <w:spacing w:after="281" w:line="340" w:lineRule="atLeast"/>
        <w:rPr>
          <w:rFonts w:ascii="Arial" w:eastAsia="Arial" w:hAnsi="Arial" w:cs="Arial"/>
        </w:rPr>
      </w:pPr>
      <w:r>
        <w:rPr>
          <w:rFonts w:ascii="Arial" w:hAnsi="Arial"/>
          <w:lang w:val="en-US"/>
        </w:rPr>
        <w:t>What Kingfisher, Jet Airways, and Satyam Teach Us About Resurrection</w:t>
      </w:r>
    </w:p>
    <w:p w14:paraId="717B8FBD"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"Every corporate graveyard is a library of lessons. The companies that died weren't just unlucky </w:t>
      </w:r>
      <w:r>
        <w:rPr>
          <w:rFonts w:ascii="Arial" w:hAnsi="Arial"/>
          <w:b/>
          <w:bCs/>
          <w:i/>
          <w:iCs/>
        </w:rPr>
        <w:t xml:space="preserve">– </w:t>
      </w:r>
      <w:r>
        <w:rPr>
          <w:rFonts w:ascii="Arial" w:hAnsi="Arial"/>
          <w:b/>
          <w:bCs/>
          <w:i/>
          <w:iCs/>
          <w:lang w:val="en-US"/>
        </w:rPr>
        <w:t xml:space="preserve">they made specific, identifiable mistakes that created the opportunities we see today." - </w:t>
      </w:r>
      <w:proofErr w:type="spellStart"/>
      <w:r>
        <w:rPr>
          <w:rFonts w:ascii="Arial" w:hAnsi="Arial"/>
          <w:b/>
          <w:bCs/>
          <w:i/>
          <w:iCs/>
          <w:lang w:val="en-US"/>
        </w:rPr>
        <w:t>Anavv</w:t>
      </w:r>
      <w:proofErr w:type="spellEnd"/>
      <w:r>
        <w:rPr>
          <w:rFonts w:ascii="Arial" w:hAnsi="Arial"/>
          <w:b/>
          <w:bCs/>
          <w:i/>
          <w:iCs/>
          <w:lang w:val="en-US"/>
        </w:rPr>
        <w:t xml:space="preserve"> Jain</w:t>
      </w:r>
    </w:p>
    <w:p w14:paraId="2C463EF8"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abandoned Kingfisher Airlines hangar in Mumbai still echoes with ghosts. Walking through it in early 2023 during my research for understanding aviation sector failures, I could almost hear the roar of engines that once carried millions of passengers across India's skies. Vijay Mallya's aviation empire, which at its peak operated 400+ flights daily and employed 7,000+ people, had </w:t>
      </w:r>
      <w:r>
        <w:rPr>
          <w:rFonts w:ascii="Arial" w:hAnsi="Arial"/>
          <w:lang w:val="en-US"/>
        </w:rPr>
        <w:lastRenderedPageBreak/>
        <w:t>been reduced to rusting aircraft and legal disputes.</w:t>
      </w:r>
    </w:p>
    <w:p w14:paraId="1DEA8CEF" w14:textId="77777777" w:rsidR="00EA1622" w:rsidRDefault="00000000">
      <w:pPr>
        <w:pStyle w:val="Default"/>
        <w:spacing w:after="240" w:line="280" w:lineRule="atLeast"/>
        <w:rPr>
          <w:rFonts w:ascii="Arial" w:eastAsia="Arial" w:hAnsi="Arial" w:cs="Arial"/>
        </w:rPr>
      </w:pPr>
      <w:r>
        <w:rPr>
          <w:rFonts w:ascii="Arial" w:hAnsi="Arial"/>
          <w:lang w:val="en-US"/>
        </w:rPr>
        <w:t xml:space="preserve">But here's what struck me most profoundly: Kingfisher didn't fail because aviation is </w:t>
      </w:r>
      <w:proofErr w:type="gramStart"/>
      <w:r>
        <w:rPr>
          <w:rFonts w:ascii="Arial" w:hAnsi="Arial"/>
          <w:lang w:val="en-US"/>
        </w:rPr>
        <w:t>a bad</w:t>
      </w:r>
      <w:proofErr w:type="gramEnd"/>
      <w:r>
        <w:rPr>
          <w:rFonts w:ascii="Arial" w:hAnsi="Arial"/>
          <w:lang w:val="en-US"/>
        </w:rPr>
        <w:t xml:space="preserve"> business. IndiGo, operating in the same market with the same regulations, became one of the world's most profitable airlines. Kingfisher failed because of specific strategic and operational decisions that created a template of what not to do </w:t>
      </w:r>
      <w:r>
        <w:rPr>
          <w:rFonts w:ascii="Arial" w:hAnsi="Arial"/>
        </w:rPr>
        <w:t xml:space="preserve">– </w:t>
      </w:r>
      <w:r>
        <w:rPr>
          <w:rFonts w:ascii="Arial" w:hAnsi="Arial"/>
          <w:lang w:val="en-US"/>
        </w:rPr>
        <w:t>and by extension, a roadmap of what smart investors should do when they find similar assets.</w:t>
      </w:r>
    </w:p>
    <w:p w14:paraId="4A2D6253"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"My analysis of India's greatest corporate failures has revealed something remarkable: the same factors that destroy companies create the biggest opportunities for those who understand how to avoid repeating history's mistakes." - </w:t>
      </w:r>
      <w:proofErr w:type="spellStart"/>
      <w:r>
        <w:rPr>
          <w:rFonts w:ascii="Arial" w:hAnsi="Arial"/>
          <w:b/>
          <w:bCs/>
          <w:i/>
          <w:iCs/>
          <w:lang w:val="en-US"/>
        </w:rPr>
        <w:t>Anavv</w:t>
      </w:r>
      <w:proofErr w:type="spellEnd"/>
      <w:r>
        <w:rPr>
          <w:rFonts w:ascii="Arial" w:hAnsi="Arial"/>
          <w:b/>
          <w:bCs/>
          <w:i/>
          <w:iCs/>
          <w:lang w:val="en-US"/>
        </w:rPr>
        <w:t xml:space="preserve"> Jain</w:t>
      </w:r>
    </w:p>
    <w:p w14:paraId="4A21D827" w14:textId="77777777" w:rsidR="00EA1622" w:rsidRDefault="00000000">
      <w:pPr>
        <w:pStyle w:val="Default"/>
        <w:spacing w:after="281" w:line="340" w:lineRule="atLeast"/>
        <w:rPr>
          <w:rFonts w:ascii="Arial" w:eastAsia="Arial" w:hAnsi="Arial" w:cs="Arial"/>
          <w:b/>
          <w:bCs/>
          <w:sz w:val="24"/>
          <w:szCs w:val="24"/>
        </w:rPr>
      </w:pPr>
      <w:r>
        <w:rPr>
          <w:rFonts w:ascii="Arial" w:hAnsi="Arial"/>
          <w:b/>
          <w:bCs/>
          <w:sz w:val="24"/>
          <w:szCs w:val="24"/>
          <w:lang w:val="en-US"/>
        </w:rPr>
        <w:t>The Kingfisher Autopsy: Dissecting the Death of an Aviation Dream</w:t>
      </w:r>
    </w:p>
    <w:p w14:paraId="0F6E2D62" w14:textId="77777777" w:rsidR="00EA1622" w:rsidRDefault="00000000">
      <w:pPr>
        <w:pStyle w:val="Default"/>
        <w:spacing w:after="240" w:line="280" w:lineRule="atLeast"/>
        <w:rPr>
          <w:rFonts w:ascii="Arial" w:eastAsia="Arial" w:hAnsi="Arial" w:cs="Arial"/>
        </w:rPr>
      </w:pPr>
      <w:r>
        <w:rPr>
          <w:rFonts w:ascii="Arial" w:hAnsi="Arial"/>
          <w:lang w:val="en-US"/>
        </w:rPr>
        <w:t xml:space="preserve">My comprehensive investigation into Kingfisher Airlines' collapse provides crucial insights </w:t>
      </w:r>
      <w:proofErr w:type="gramStart"/>
      <w:r>
        <w:rPr>
          <w:rFonts w:ascii="Arial" w:hAnsi="Arial"/>
          <w:lang w:val="en-US"/>
        </w:rPr>
        <w:t>for</w:t>
      </w:r>
      <w:proofErr w:type="gramEnd"/>
      <w:r>
        <w:rPr>
          <w:rFonts w:ascii="Arial" w:hAnsi="Arial"/>
          <w:lang w:val="en-US"/>
        </w:rPr>
        <w:t xml:space="preserve"> any investor contemplating aviation </w:t>
      </w:r>
      <w:proofErr w:type="gramStart"/>
      <w:r>
        <w:rPr>
          <w:rFonts w:ascii="Arial" w:hAnsi="Arial"/>
          <w:lang w:val="en-US"/>
        </w:rPr>
        <w:t>sector</w:t>
      </w:r>
      <w:proofErr w:type="gramEnd"/>
      <w:r>
        <w:rPr>
          <w:rFonts w:ascii="Arial" w:hAnsi="Arial"/>
          <w:lang w:val="en-US"/>
        </w:rPr>
        <w:t xml:space="preserve"> distressed assets:</w:t>
      </w:r>
    </w:p>
    <w:p w14:paraId="10CFBA95" w14:textId="77777777" w:rsidR="00EA1622" w:rsidRDefault="00000000">
      <w:pPr>
        <w:pStyle w:val="Default"/>
        <w:spacing w:after="240" w:line="280" w:lineRule="atLeast"/>
        <w:rPr>
          <w:rFonts w:ascii="Arial" w:eastAsia="Arial" w:hAnsi="Arial" w:cs="Arial"/>
        </w:rPr>
      </w:pPr>
      <w:r>
        <w:rPr>
          <w:rFonts w:ascii="Arial" w:hAnsi="Arial"/>
          <w:b/>
          <w:bCs/>
          <w:lang w:val="en-US"/>
        </w:rPr>
        <w:t>The Strategic Miscalculation Matrix</w:t>
      </w:r>
      <w:r>
        <w:rPr>
          <w:rFonts w:ascii="Arial" w:hAnsi="Arial"/>
        </w:rPr>
        <w:t>:</w:t>
      </w:r>
    </w:p>
    <w:p w14:paraId="0C359F87"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Premium Positioning in Price-Sensitive Market</w:t>
      </w:r>
      <w:r>
        <w:rPr>
          <w:rFonts w:ascii="Arial" w:hAnsi="Arial"/>
          <w:lang w:val="en-US"/>
        </w:rPr>
        <w:t>: Through my detailed analysis of Kingfisher's business model, I identified the fundamental strategic error:</w:t>
      </w:r>
    </w:p>
    <w:p w14:paraId="0035B6C5" w14:textId="77777777" w:rsidR="00EA1622" w:rsidRDefault="00000000">
      <w:pPr>
        <w:pStyle w:val="Default"/>
        <w:spacing w:after="240" w:line="280" w:lineRule="atLeast"/>
        <w:rPr>
          <w:rFonts w:ascii="Arial" w:eastAsia="Arial" w:hAnsi="Arial" w:cs="Arial"/>
        </w:rPr>
      </w:pPr>
      <w:r>
        <w:rPr>
          <w:rFonts w:ascii="Arial" w:hAnsi="Arial"/>
          <w:b/>
          <w:bCs/>
          <w:lang w:val="en-US"/>
        </w:rPr>
        <w:t>Market Reality vs Brand Strategy</w:t>
      </w:r>
      <w:r>
        <w:rPr>
          <w:rFonts w:ascii="Arial" w:hAnsi="Arial"/>
        </w:rPr>
        <w:t>:</w:t>
      </w:r>
    </w:p>
    <w:p w14:paraId="27B143F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Indian aviation: 85% price-sensitive customers seeking basic transportation</w:t>
      </w:r>
    </w:p>
    <w:p w14:paraId="568813A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Kingfisher positioning: Premium, full-service carrier with luxury amenities</w:t>
      </w:r>
    </w:p>
    <w:p w14:paraId="3D6697C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structure: 40% higher than low-cost competitors due to service complexity</w:t>
      </w:r>
    </w:p>
    <w:p w14:paraId="23D98A4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Revenue premium: Only 10-15% price premium achievable in Indian market</w:t>
      </w:r>
    </w:p>
    <w:p w14:paraId="6B9AAF97" w14:textId="77777777" w:rsidR="00EA1622" w:rsidRDefault="00EA1622">
      <w:pPr>
        <w:pStyle w:val="Default"/>
        <w:numPr>
          <w:ilvl w:val="0"/>
          <w:numId w:val="2"/>
        </w:numPr>
        <w:spacing w:line="280" w:lineRule="atLeast"/>
        <w:rPr>
          <w:rFonts w:ascii="Arial" w:eastAsia="Arial" w:hAnsi="Arial" w:cs="Arial"/>
        </w:rPr>
      </w:pPr>
    </w:p>
    <w:p w14:paraId="284F1FFB" w14:textId="77777777" w:rsidR="00EA1622" w:rsidRDefault="00000000">
      <w:pPr>
        <w:pStyle w:val="Default"/>
        <w:spacing w:after="240" w:line="280" w:lineRule="atLeast"/>
        <w:rPr>
          <w:rFonts w:ascii="Arial" w:eastAsia="Arial" w:hAnsi="Arial" w:cs="Arial"/>
        </w:rPr>
      </w:pPr>
      <w:r>
        <w:rPr>
          <w:rFonts w:ascii="Arial" w:hAnsi="Arial"/>
          <w:b/>
          <w:bCs/>
          <w:lang w:val="en-US"/>
        </w:rPr>
        <w:t>My Strategic Analysis</w:t>
      </w:r>
      <w:r>
        <w:rPr>
          <w:rFonts w:ascii="Arial" w:hAnsi="Arial"/>
        </w:rPr>
        <w:t xml:space="preserve">: </w:t>
      </w:r>
      <w:r>
        <w:rPr>
          <w:rFonts w:ascii="Arial" w:hAnsi="Arial"/>
          <w:i/>
          <w:iCs/>
          <w:lang w:val="en-US"/>
        </w:rPr>
        <w:t>"Kingfisher's fundamental error was building a first-class airline for an economy-class market. They created a cost structure that required premium pricing in a market that wouldn't pay premium prices. This mismatch between aspiration and reality created inevitable financial stress."</w:t>
      </w:r>
    </w:p>
    <w:p w14:paraId="7E8A97DA" w14:textId="77777777" w:rsidR="00EA1622" w:rsidRDefault="00000000">
      <w:pPr>
        <w:pStyle w:val="Default"/>
        <w:spacing w:after="240" w:line="280" w:lineRule="atLeast"/>
        <w:rPr>
          <w:rFonts w:ascii="Arial" w:eastAsia="Arial" w:hAnsi="Arial" w:cs="Arial"/>
        </w:rPr>
      </w:pPr>
      <w:r>
        <w:rPr>
          <w:rFonts w:ascii="Arial" w:hAnsi="Arial"/>
          <w:b/>
          <w:bCs/>
          <w:lang w:val="en-US"/>
        </w:rPr>
        <w:t>The Expansion Trap</w:t>
      </w:r>
      <w:r>
        <w:rPr>
          <w:rFonts w:ascii="Arial" w:hAnsi="Arial"/>
        </w:rPr>
        <w:t>:</w:t>
      </w:r>
    </w:p>
    <w:p w14:paraId="25F084D3" w14:textId="77777777" w:rsidR="00EA1622" w:rsidRDefault="00000000">
      <w:pPr>
        <w:pStyle w:val="Default"/>
        <w:spacing w:after="240" w:line="280" w:lineRule="atLeast"/>
        <w:rPr>
          <w:rFonts w:ascii="Arial" w:eastAsia="Arial" w:hAnsi="Arial" w:cs="Arial"/>
        </w:rPr>
      </w:pPr>
      <w:r>
        <w:rPr>
          <w:rFonts w:ascii="Arial" w:hAnsi="Arial"/>
          <w:b/>
          <w:bCs/>
        </w:rPr>
        <w:t>Debt-</w:t>
      </w:r>
      <w:proofErr w:type="spellStart"/>
      <w:r>
        <w:rPr>
          <w:rFonts w:ascii="Arial" w:hAnsi="Arial"/>
          <w:b/>
          <w:bCs/>
          <w:lang w:val="en-US"/>
        </w:rPr>
        <w:t>Fuelled</w:t>
      </w:r>
      <w:proofErr w:type="spellEnd"/>
      <w:r>
        <w:rPr>
          <w:rFonts w:ascii="Arial" w:hAnsi="Arial"/>
          <w:b/>
          <w:bCs/>
          <w:lang w:val="en-US"/>
        </w:rPr>
        <w:t xml:space="preserve"> Growth Strategy</w:t>
      </w:r>
      <w:r>
        <w:rPr>
          <w:rFonts w:ascii="Arial" w:hAnsi="Arial"/>
          <w:lang w:val="en-US"/>
        </w:rPr>
        <w:t>: My analysis of Kingfisher's expansion timeline reveals classic over-leveraging patterns:</w:t>
      </w:r>
    </w:p>
    <w:p w14:paraId="17246B98" w14:textId="77777777" w:rsidR="00EA1622" w:rsidRDefault="00000000">
      <w:pPr>
        <w:pStyle w:val="Default"/>
        <w:spacing w:after="240" w:line="280" w:lineRule="atLeast"/>
        <w:rPr>
          <w:rFonts w:ascii="Arial" w:eastAsia="Arial" w:hAnsi="Arial" w:cs="Arial"/>
        </w:rPr>
      </w:pPr>
      <w:r>
        <w:rPr>
          <w:rFonts w:ascii="Arial" w:hAnsi="Arial"/>
          <w:b/>
          <w:bCs/>
          <w:lang w:val="en-US"/>
        </w:rPr>
        <w:t>2005-2008: The Aggressive Expansion Phase</w:t>
      </w:r>
      <w:r>
        <w:rPr>
          <w:rFonts w:ascii="Arial" w:hAnsi="Arial"/>
        </w:rPr>
        <w:t>:</w:t>
      </w:r>
    </w:p>
    <w:p w14:paraId="6B4070FF"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Fleet expansion: From 4 aircraft to 50+ aircraft in 3 years</w:t>
      </w:r>
    </w:p>
    <w:p w14:paraId="223BCB1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Route expansion: From 12 destinations to 70+ destinations</w:t>
      </w:r>
    </w:p>
    <w:p w14:paraId="6AEC07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operations: London, Bangkok, Singapore routes launched</w:t>
      </w:r>
    </w:p>
    <w:p w14:paraId="7BF05B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Debt accumulation: </w:t>
      </w:r>
      <w:r>
        <w:rPr>
          <w:rFonts w:ascii="Arial Unicode MS" w:hAnsi="Arial Unicode MS"/>
        </w:rPr>
        <w:t>₹</w:t>
      </w:r>
      <w:r>
        <w:rPr>
          <w:rFonts w:ascii="Arial" w:hAnsi="Arial"/>
          <w:lang w:val="en-US"/>
        </w:rPr>
        <w:t>7,000 crore borrowed for fleet and expansion</w:t>
      </w:r>
    </w:p>
    <w:p w14:paraId="4EE034AA" w14:textId="77777777" w:rsidR="00EA1622" w:rsidRDefault="00000000">
      <w:pPr>
        <w:pStyle w:val="Default"/>
        <w:spacing w:after="240" w:line="280" w:lineRule="atLeast"/>
        <w:rPr>
          <w:rFonts w:ascii="Arial" w:eastAsia="Arial" w:hAnsi="Arial" w:cs="Arial"/>
        </w:rPr>
      </w:pPr>
      <w:r>
        <w:rPr>
          <w:rFonts w:ascii="Arial" w:hAnsi="Arial"/>
          <w:b/>
          <w:bCs/>
          <w:lang w:val="en-US"/>
        </w:rPr>
        <w:t>2008-2012: The Leverage Trap Tightens</w:t>
      </w:r>
      <w:r>
        <w:rPr>
          <w:rFonts w:ascii="Arial" w:hAnsi="Arial"/>
        </w:rPr>
        <w:t>:</w:t>
      </w:r>
    </w:p>
    <w:p w14:paraId="0A514EFA" w14:textId="77777777" w:rsidR="00EA1622" w:rsidRDefault="00000000">
      <w:pPr>
        <w:pStyle w:val="Default"/>
        <w:numPr>
          <w:ilvl w:val="0"/>
          <w:numId w:val="2"/>
        </w:numPr>
        <w:spacing w:line="280" w:lineRule="atLeast"/>
        <w:rPr>
          <w:rFonts w:ascii="Arial" w:hAnsi="Arial"/>
          <w:lang w:val="it-IT"/>
        </w:rPr>
      </w:pPr>
      <w:r>
        <w:rPr>
          <w:rFonts w:ascii="Arial" w:hAnsi="Arial"/>
          <w:lang w:val="it-IT"/>
        </w:rPr>
        <w:t xml:space="preserve">Air Deccan acquisition: </w:t>
      </w:r>
      <w:r>
        <w:rPr>
          <w:rFonts w:ascii="Arial Unicode MS" w:hAnsi="Arial Unicode MS"/>
        </w:rPr>
        <w:t>₹</w:t>
      </w:r>
      <w:r>
        <w:rPr>
          <w:rFonts w:ascii="Arial" w:hAnsi="Arial"/>
          <w:lang w:val="en-US"/>
        </w:rPr>
        <w:t>550 crore for market share expansion</w:t>
      </w:r>
    </w:p>
    <w:p w14:paraId="6C4F91E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Fleet modernization: Additional </w:t>
      </w:r>
      <w:r>
        <w:rPr>
          <w:rFonts w:ascii="Arial Unicode MS" w:hAnsi="Arial Unicode MS"/>
        </w:rPr>
        <w:t>₹</w:t>
      </w:r>
      <w:r>
        <w:rPr>
          <w:rFonts w:ascii="Arial" w:hAnsi="Arial"/>
          <w:lang w:val="en-US"/>
        </w:rPr>
        <w:t>3,000 crore for new aircraft</w:t>
      </w:r>
    </w:p>
    <w:p w14:paraId="439D36E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stress: Fuel price increases and rupee depreciation</w:t>
      </w:r>
    </w:p>
    <w:p w14:paraId="014F98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Total debt: </w:t>
      </w:r>
      <w:r>
        <w:rPr>
          <w:rFonts w:ascii="Arial Unicode MS" w:hAnsi="Arial Unicode MS"/>
        </w:rPr>
        <w:t>₹</w:t>
      </w:r>
      <w:r>
        <w:rPr>
          <w:rFonts w:ascii="Arial" w:hAnsi="Arial"/>
          <w:lang w:val="en-US"/>
        </w:rPr>
        <w:t>15,000+ crore with unsustainable debt service requirements</w:t>
      </w:r>
    </w:p>
    <w:p w14:paraId="65AA9C9A" w14:textId="77777777" w:rsidR="00EA1622" w:rsidRDefault="00000000">
      <w:pPr>
        <w:pStyle w:val="Default"/>
        <w:spacing w:after="240" w:line="280" w:lineRule="atLeast"/>
        <w:rPr>
          <w:rFonts w:ascii="Arial" w:eastAsia="Arial" w:hAnsi="Arial" w:cs="Arial"/>
        </w:rPr>
      </w:pPr>
      <w:r>
        <w:rPr>
          <w:rFonts w:ascii="Arial" w:hAnsi="Arial"/>
          <w:b/>
          <w:bCs/>
          <w:lang w:val="en-US"/>
        </w:rPr>
        <w:t>The Cash Flow Death Spiral</w:t>
      </w:r>
      <w:r>
        <w:rPr>
          <w:rFonts w:ascii="Arial" w:hAnsi="Arial"/>
          <w:lang w:val="en-US"/>
        </w:rPr>
        <w:t>: My financial analysis reveals how operational stress became financial crisis:</w:t>
      </w:r>
    </w:p>
    <w:p w14:paraId="5D46BE59" w14:textId="77777777" w:rsidR="00EA1622" w:rsidRDefault="00000000">
      <w:pPr>
        <w:pStyle w:val="Default"/>
        <w:spacing w:after="240" w:line="280" w:lineRule="atLeast"/>
        <w:rPr>
          <w:rFonts w:ascii="Arial" w:eastAsia="Arial" w:hAnsi="Arial" w:cs="Arial"/>
        </w:rPr>
      </w:pPr>
      <w:r>
        <w:rPr>
          <w:rFonts w:ascii="Arial" w:hAnsi="Arial"/>
          <w:b/>
          <w:bCs/>
          <w:lang w:val="fr-FR"/>
        </w:rPr>
        <w:t xml:space="preserve">Revenue </w:t>
      </w:r>
      <w:proofErr w:type="gramStart"/>
      <w:r>
        <w:rPr>
          <w:rFonts w:ascii="Arial" w:hAnsi="Arial"/>
          <w:b/>
          <w:bCs/>
          <w:lang w:val="fr-FR"/>
        </w:rPr>
        <w:t>Pressure</w:t>
      </w:r>
      <w:r>
        <w:rPr>
          <w:rFonts w:ascii="Arial" w:hAnsi="Arial"/>
        </w:rPr>
        <w:t>:</w:t>
      </w:r>
      <w:proofErr w:type="gramEnd"/>
    </w:p>
    <w:p w14:paraId="7E0152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Competition from low-cost </w:t>
      </w:r>
      <w:proofErr w:type="gramStart"/>
      <w:r>
        <w:rPr>
          <w:rFonts w:ascii="Arial" w:hAnsi="Arial"/>
          <w:lang w:val="en-US"/>
        </w:rPr>
        <w:t>carriers</w:t>
      </w:r>
      <w:proofErr w:type="gramEnd"/>
      <w:r>
        <w:rPr>
          <w:rFonts w:ascii="Arial" w:hAnsi="Arial"/>
          <w:lang w:val="en-US"/>
        </w:rPr>
        <w:t xml:space="preserve"> reducing average fares by 25%</w:t>
      </w:r>
    </w:p>
    <w:p w14:paraId="13B5578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Economic slowdown reducing business travel and premium passenger traffic</w:t>
      </w:r>
    </w:p>
    <w:p w14:paraId="2EEC70E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Route profitability </w:t>
      </w:r>
      <w:proofErr w:type="gramStart"/>
      <w:r>
        <w:rPr>
          <w:rFonts w:ascii="Arial" w:hAnsi="Arial"/>
          <w:lang w:val="en-US"/>
        </w:rPr>
        <w:t>decline</w:t>
      </w:r>
      <w:proofErr w:type="gramEnd"/>
      <w:r>
        <w:rPr>
          <w:rFonts w:ascii="Arial" w:hAnsi="Arial"/>
          <w:lang w:val="en-US"/>
        </w:rPr>
        <w:t xml:space="preserve"> due to fuel cost increases and currency depreciation</w:t>
      </w:r>
    </w:p>
    <w:p w14:paraId="3FB3F5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share erosion as customers switched to lower-cost alternatives</w:t>
      </w:r>
    </w:p>
    <w:p w14:paraId="75E305AA" w14:textId="77777777" w:rsidR="00EA1622" w:rsidRDefault="00000000">
      <w:pPr>
        <w:pStyle w:val="Default"/>
        <w:spacing w:after="240" w:line="280" w:lineRule="atLeast"/>
        <w:rPr>
          <w:rFonts w:ascii="Arial" w:eastAsia="Arial" w:hAnsi="Arial" w:cs="Arial"/>
        </w:rPr>
      </w:pPr>
      <w:r>
        <w:rPr>
          <w:rFonts w:ascii="Arial" w:hAnsi="Arial"/>
          <w:b/>
          <w:bCs/>
          <w:lang w:val="en-US"/>
        </w:rPr>
        <w:t>Cost Structure Rigidity</w:t>
      </w:r>
      <w:r>
        <w:rPr>
          <w:rFonts w:ascii="Arial" w:hAnsi="Arial"/>
        </w:rPr>
        <w:t>:</w:t>
      </w:r>
    </w:p>
    <w:p w14:paraId="215D4558"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Fixed aircraft lease commitments creating inflexible cost base</w:t>
      </w:r>
    </w:p>
    <w:p w14:paraId="1239FAB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Premium service requirements maintaining high operational costs</w:t>
      </w:r>
    </w:p>
    <w:p w14:paraId="555500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Staff costs and overhead expenses resistant to reduction</w:t>
      </w:r>
    </w:p>
    <w:p w14:paraId="38F6633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Fuel and currency hedging losses amplifying operational challenges</w:t>
      </w:r>
    </w:p>
    <w:p w14:paraId="5F4862DC" w14:textId="77777777" w:rsidR="00EA1622" w:rsidRDefault="00000000">
      <w:pPr>
        <w:pStyle w:val="Default"/>
        <w:spacing w:after="240" w:line="280" w:lineRule="atLeast"/>
        <w:rPr>
          <w:rFonts w:ascii="Arial" w:eastAsia="Arial" w:hAnsi="Arial" w:cs="Arial"/>
        </w:rPr>
      </w:pPr>
      <w:r>
        <w:rPr>
          <w:rFonts w:ascii="Arial" w:hAnsi="Arial"/>
          <w:b/>
          <w:bCs/>
          <w:lang w:val="en-US"/>
        </w:rPr>
        <w:t>Working Capital Collapse</w:t>
      </w:r>
      <w:r>
        <w:rPr>
          <w:rFonts w:ascii="Arial" w:hAnsi="Arial"/>
        </w:rPr>
        <w:t>:</w:t>
      </w:r>
    </w:p>
    <w:p w14:paraId="770568C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Vendor payment delays creating operational disruptions</w:t>
      </w:r>
    </w:p>
    <w:p w14:paraId="2590EE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Airport dues accumulation restricting operations</w:t>
      </w:r>
    </w:p>
    <w:p w14:paraId="4421948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salary delays affecting service quality and operational capability</w:t>
      </w:r>
    </w:p>
    <w:p w14:paraId="574AE6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compliance issues due to financial stress</w:t>
      </w:r>
    </w:p>
    <w:p w14:paraId="6F67EAEA" w14:textId="77777777" w:rsidR="00EA1622" w:rsidRDefault="00000000">
      <w:pPr>
        <w:pStyle w:val="Default"/>
        <w:spacing w:after="240" w:line="280" w:lineRule="atLeast"/>
        <w:rPr>
          <w:rFonts w:ascii="Arial" w:eastAsia="Arial" w:hAnsi="Arial" w:cs="Arial"/>
        </w:rPr>
      </w:pPr>
      <w:r>
        <w:rPr>
          <w:rFonts w:ascii="Arial" w:hAnsi="Arial"/>
          <w:b/>
          <w:bCs/>
          <w:lang w:val="en-US"/>
        </w:rPr>
        <w:t>My Kingfisher Failure Analysis</w:t>
      </w:r>
      <w:r>
        <w:rPr>
          <w:rFonts w:ascii="Arial" w:hAnsi="Arial"/>
        </w:rPr>
        <w:t xml:space="preserve">: </w:t>
      </w:r>
      <w:r>
        <w:rPr>
          <w:rFonts w:ascii="Arial" w:hAnsi="Arial"/>
          <w:i/>
          <w:iCs/>
          <w:lang w:val="en-US"/>
        </w:rPr>
        <w:t>"Kingfisher's death spiral demonstrates how strategic positioning errors compound into operational problems, which amplify into financial crises. Understanding this cascade effect is crucial for identifying both what to avoid and what to fix in distressed aviation assets."</w:t>
      </w:r>
    </w:p>
    <w:p w14:paraId="00AC18AF" w14:textId="77777777" w:rsidR="00EA1622" w:rsidRDefault="00000000">
      <w:pPr>
        <w:pStyle w:val="Default"/>
        <w:spacing w:after="281" w:line="340" w:lineRule="atLeast"/>
        <w:rPr>
          <w:rFonts w:ascii="Arial" w:eastAsia="Arial" w:hAnsi="Arial" w:cs="Arial"/>
          <w:b/>
          <w:bCs/>
        </w:rPr>
      </w:pPr>
      <w:r>
        <w:rPr>
          <w:rFonts w:ascii="Arial" w:hAnsi="Arial"/>
          <w:b/>
          <w:bCs/>
          <w:lang w:val="en-US"/>
        </w:rPr>
        <w:t>The Jet Airways Tragedy: When Good Companies Die Bad Deaths</w:t>
      </w:r>
    </w:p>
    <w:p w14:paraId="653BA6D9" w14:textId="77777777" w:rsidR="00EA1622" w:rsidRDefault="00000000">
      <w:pPr>
        <w:pStyle w:val="Default"/>
        <w:spacing w:after="240" w:line="280" w:lineRule="atLeast"/>
        <w:rPr>
          <w:rFonts w:ascii="Arial" w:eastAsia="Arial" w:hAnsi="Arial" w:cs="Arial"/>
        </w:rPr>
      </w:pPr>
      <w:r>
        <w:rPr>
          <w:rFonts w:ascii="Arial" w:hAnsi="Arial"/>
          <w:lang w:val="en-US"/>
        </w:rPr>
        <w:t xml:space="preserve">My intensive study of Jet Airways' collapse provides a masterclass in how even fundamentally </w:t>
      </w:r>
      <w:r>
        <w:rPr>
          <w:rFonts w:ascii="Arial" w:hAnsi="Arial"/>
          <w:lang w:val="en-US"/>
        </w:rPr>
        <w:lastRenderedPageBreak/>
        <w:t>sound companies can be destroyed by poor strategic and financial decisions:</w:t>
      </w:r>
    </w:p>
    <w:p w14:paraId="3C7CB24B" w14:textId="77777777" w:rsidR="00EA1622" w:rsidRDefault="00000000">
      <w:pPr>
        <w:pStyle w:val="Default"/>
        <w:spacing w:after="240" w:line="280" w:lineRule="atLeast"/>
        <w:rPr>
          <w:rFonts w:ascii="Arial" w:eastAsia="Arial" w:hAnsi="Arial" w:cs="Arial"/>
        </w:rPr>
      </w:pPr>
      <w:r>
        <w:rPr>
          <w:rFonts w:ascii="Arial" w:hAnsi="Arial"/>
          <w:b/>
          <w:bCs/>
          <w:lang w:val="en-US"/>
        </w:rPr>
        <w:t>The Paradox of Success Leading to Failure</w:t>
      </w:r>
      <w:r>
        <w:rPr>
          <w:rFonts w:ascii="Arial" w:hAnsi="Arial"/>
        </w:rPr>
        <w:t>:</w:t>
      </w:r>
    </w:p>
    <w:p w14:paraId="16D0B5EC" w14:textId="77777777" w:rsidR="00EA1622" w:rsidRDefault="00000000">
      <w:pPr>
        <w:pStyle w:val="Default"/>
        <w:spacing w:after="240" w:line="280" w:lineRule="atLeast"/>
        <w:rPr>
          <w:rFonts w:ascii="Arial" w:eastAsia="Arial" w:hAnsi="Arial" w:cs="Arial"/>
        </w:rPr>
      </w:pPr>
      <w:r>
        <w:rPr>
          <w:rFonts w:ascii="Arial" w:hAnsi="Arial"/>
          <w:lang w:val="en-US"/>
        </w:rPr>
        <w:t>When Jet Airways suspended operations in April 2019, it wasn't because aviation was unprofitable. The company had been India's leading full-service carrier for over 25 years, with:</w:t>
      </w:r>
    </w:p>
    <w:p w14:paraId="5FDFEDE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Premier market position in business and international travel</w:t>
      </w:r>
    </w:p>
    <w:p w14:paraId="2CB7C37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Extensive domestic network covering 600+ routes</w:t>
      </w:r>
    </w:p>
    <w:p w14:paraId="20D182D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Strong brand recognition and customer loyalty</w:t>
      </w:r>
    </w:p>
    <w:p w14:paraId="209471A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Valuable airport slots in congested airports like Mumbai and Delhi</w:t>
      </w:r>
    </w:p>
    <w:p w14:paraId="79D9ED4F" w14:textId="77777777" w:rsidR="00EA1622" w:rsidRDefault="00000000">
      <w:pPr>
        <w:pStyle w:val="Default"/>
        <w:spacing w:after="240" w:line="280" w:lineRule="atLeast"/>
        <w:rPr>
          <w:rFonts w:ascii="Arial" w:eastAsia="Arial" w:hAnsi="Arial" w:cs="Arial"/>
        </w:rPr>
      </w:pPr>
      <w:r>
        <w:rPr>
          <w:rFonts w:ascii="Arial" w:hAnsi="Arial"/>
          <w:b/>
          <w:bCs/>
          <w:lang w:val="en-US"/>
        </w:rPr>
        <w:t>The Strategic Blunders Analysis</w:t>
      </w:r>
      <w:r>
        <w:rPr>
          <w:rFonts w:ascii="Arial" w:hAnsi="Arial"/>
        </w:rPr>
        <w:t>:</w:t>
      </w:r>
    </w:p>
    <w:p w14:paraId="3871EC61" w14:textId="77777777" w:rsidR="00EA1622" w:rsidRDefault="00000000">
      <w:pPr>
        <w:pStyle w:val="Default"/>
        <w:spacing w:after="240" w:line="280" w:lineRule="atLeast"/>
        <w:rPr>
          <w:rFonts w:ascii="Arial" w:eastAsia="Arial" w:hAnsi="Arial" w:cs="Arial"/>
        </w:rPr>
      </w:pPr>
      <w:r>
        <w:rPr>
          <w:rFonts w:ascii="Arial" w:hAnsi="Arial"/>
          <w:b/>
          <w:bCs/>
          <w:lang w:val="en-US"/>
        </w:rPr>
        <w:t>The Price War Participation</w:t>
      </w:r>
      <w:r>
        <w:rPr>
          <w:rFonts w:ascii="Arial" w:hAnsi="Arial"/>
          <w:lang w:val="en-US"/>
        </w:rPr>
        <w:t>: My detailed analysis of Jet Airways' competitive response to Jio's entry reveals fatal strategic errors:</w:t>
      </w:r>
    </w:p>
    <w:p w14:paraId="058628AC" w14:textId="77777777" w:rsidR="00EA1622" w:rsidRDefault="00000000">
      <w:pPr>
        <w:pStyle w:val="Default"/>
        <w:spacing w:after="240" w:line="280" w:lineRule="atLeast"/>
        <w:rPr>
          <w:rFonts w:ascii="Arial" w:eastAsia="Arial" w:hAnsi="Arial" w:cs="Arial"/>
        </w:rPr>
      </w:pPr>
      <w:r>
        <w:rPr>
          <w:rFonts w:ascii="Arial" w:hAnsi="Arial"/>
          <w:b/>
          <w:bCs/>
          <w:lang w:val="en-US"/>
        </w:rPr>
        <w:t>2016-2018: The Market Share Defense</w:t>
      </w:r>
      <w:r>
        <w:rPr>
          <w:rFonts w:ascii="Arial" w:hAnsi="Arial"/>
        </w:rPr>
        <w:t>:</w:t>
      </w:r>
    </w:p>
    <w:p w14:paraId="06D303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Aggressive price reduction to compete with IndiGo and other low-cost carriers</w:t>
      </w:r>
    </w:p>
    <w:p w14:paraId="6835A99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Route expansion into unprofitable markets to maintain network presence</w:t>
      </w:r>
    </w:p>
    <w:p w14:paraId="6DB790F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Premium service maintenance despite price competition</w:t>
      </w:r>
    </w:p>
    <w:p w14:paraId="36406942"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Yield degradation: Average fare per passenger dropped 35% over 3 years</w:t>
      </w:r>
    </w:p>
    <w:p w14:paraId="6012DE9E" w14:textId="77777777" w:rsidR="00EA1622" w:rsidRDefault="00000000">
      <w:pPr>
        <w:pStyle w:val="Default"/>
        <w:spacing w:after="240" w:line="280" w:lineRule="atLeast"/>
        <w:rPr>
          <w:rFonts w:ascii="Arial" w:eastAsia="Arial" w:hAnsi="Arial" w:cs="Arial"/>
        </w:rPr>
      </w:pPr>
      <w:r>
        <w:rPr>
          <w:rFonts w:ascii="Arial" w:hAnsi="Arial"/>
          <w:b/>
          <w:bCs/>
          <w:lang w:val="de-DE"/>
        </w:rPr>
        <w:t>Financial Structure Stress</w:t>
      </w:r>
      <w:r>
        <w:rPr>
          <w:rFonts w:ascii="Arial" w:hAnsi="Arial"/>
        </w:rPr>
        <w:t>:</w:t>
      </w:r>
    </w:p>
    <w:p w14:paraId="4EF344D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Debt servicing challenges due to reduced profitability</w:t>
      </w:r>
    </w:p>
    <w:p w14:paraId="65A4C61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stress affecting vendor relationships and operations</w:t>
      </w:r>
    </w:p>
    <w:p w14:paraId="7D50665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Aircraft lease payment delays creating operational disruptions</w:t>
      </w:r>
    </w:p>
    <w:p w14:paraId="107275A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Fuel cost hedging losses amplifying financial pressure</w:t>
      </w:r>
    </w:p>
    <w:p w14:paraId="1218C9CF" w14:textId="77777777" w:rsidR="00EA1622" w:rsidRDefault="00000000">
      <w:pPr>
        <w:pStyle w:val="Default"/>
        <w:spacing w:after="240" w:line="280" w:lineRule="atLeast"/>
        <w:rPr>
          <w:rFonts w:ascii="Arial" w:eastAsia="Arial" w:hAnsi="Arial" w:cs="Arial"/>
        </w:rPr>
      </w:pPr>
      <w:r>
        <w:rPr>
          <w:rFonts w:ascii="Arial" w:hAnsi="Arial"/>
          <w:b/>
          <w:bCs/>
          <w:lang w:val="it-IT"/>
        </w:rPr>
        <w:t>The Etihad Partnership Disaster</w:t>
      </w:r>
      <w:r>
        <w:rPr>
          <w:rFonts w:ascii="Arial" w:hAnsi="Arial"/>
          <w:lang w:val="en-US"/>
        </w:rPr>
        <w:t>: My analysis of the Etihad Airways partnership reveals how strategic alliances can become value destroyers:</w:t>
      </w:r>
    </w:p>
    <w:p w14:paraId="5C02D5E0" w14:textId="77777777" w:rsidR="00EA1622" w:rsidRDefault="00000000">
      <w:pPr>
        <w:pStyle w:val="Default"/>
        <w:spacing w:after="240" w:line="280" w:lineRule="atLeast"/>
        <w:rPr>
          <w:rFonts w:ascii="Arial" w:eastAsia="Arial" w:hAnsi="Arial" w:cs="Arial"/>
        </w:rPr>
      </w:pPr>
      <w:r>
        <w:rPr>
          <w:rFonts w:ascii="Arial" w:hAnsi="Arial"/>
          <w:b/>
          <w:bCs/>
          <w:lang w:val="en-US"/>
        </w:rPr>
        <w:t>Partnership Structure Problems</w:t>
      </w:r>
      <w:r>
        <w:rPr>
          <w:rFonts w:ascii="Arial" w:hAnsi="Arial"/>
        </w:rPr>
        <w:t>:</w:t>
      </w:r>
    </w:p>
    <w:p w14:paraId="73D3DDB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Etihad 24% stake providing influence without control or full commitment</w:t>
      </w:r>
    </w:p>
    <w:p w14:paraId="21EECD6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decisions requiring approval from partner with different priorities</w:t>
      </w:r>
    </w:p>
    <w:p w14:paraId="614A497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Cost structure </w:t>
      </w:r>
      <w:proofErr w:type="gramStart"/>
      <w:r>
        <w:rPr>
          <w:rFonts w:ascii="Arial" w:hAnsi="Arial"/>
          <w:lang w:val="en-US"/>
        </w:rPr>
        <w:t>increase</w:t>
      </w:r>
      <w:proofErr w:type="gramEnd"/>
      <w:r>
        <w:rPr>
          <w:rFonts w:ascii="Arial" w:hAnsi="Arial"/>
          <w:lang w:val="en-US"/>
        </w:rPr>
        <w:t xml:space="preserve"> due to alignment with Etihad's premium positioning</w:t>
      </w:r>
    </w:p>
    <w:p w14:paraId="79F1801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Network integration creating dependency without corresponding support</w:t>
      </w:r>
    </w:p>
    <w:p w14:paraId="40CD04F2" w14:textId="77777777" w:rsidR="00EA1622" w:rsidRDefault="00000000">
      <w:pPr>
        <w:pStyle w:val="Default"/>
        <w:spacing w:after="240" w:line="280" w:lineRule="atLeast"/>
        <w:rPr>
          <w:rFonts w:ascii="Arial" w:eastAsia="Arial" w:hAnsi="Arial" w:cs="Arial"/>
        </w:rPr>
      </w:pPr>
      <w:r>
        <w:rPr>
          <w:rFonts w:ascii="Arial" w:hAnsi="Arial"/>
          <w:b/>
          <w:bCs/>
          <w:lang w:val="en-US"/>
        </w:rPr>
        <w:t>Exit Strategy Complications</w:t>
      </w:r>
      <w:r>
        <w:rPr>
          <w:rFonts w:ascii="Arial" w:hAnsi="Arial"/>
        </w:rPr>
        <w:t>:</w:t>
      </w:r>
    </w:p>
    <w:p w14:paraId="1443901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Etihad's global financial stress affecting support capability</w:t>
      </w:r>
    </w:p>
    <w:p w14:paraId="7EFC2DA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complications regarding foreign airline control</w:t>
      </w:r>
    </w:p>
    <w:p w14:paraId="2B6F60D1"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Strategic alignment breakdown between partners</w:t>
      </w:r>
    </w:p>
    <w:p w14:paraId="6AE1F7F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Resolution complexity due to international partner involvement</w:t>
      </w:r>
    </w:p>
    <w:p w14:paraId="79F35204" w14:textId="77777777" w:rsidR="00EA1622" w:rsidRDefault="00000000">
      <w:pPr>
        <w:pStyle w:val="Default"/>
        <w:spacing w:after="240" w:line="280" w:lineRule="atLeast"/>
        <w:rPr>
          <w:rFonts w:ascii="Arial" w:eastAsia="Arial" w:hAnsi="Arial" w:cs="Arial"/>
        </w:rPr>
      </w:pPr>
      <w:r>
        <w:rPr>
          <w:rFonts w:ascii="Arial" w:hAnsi="Arial"/>
          <w:b/>
          <w:bCs/>
          <w:lang w:val="en-US"/>
        </w:rPr>
        <w:t>My Jet Airways Analysis</w:t>
      </w:r>
      <w:r>
        <w:rPr>
          <w:rFonts w:ascii="Arial" w:hAnsi="Arial"/>
        </w:rPr>
        <w:t xml:space="preserve">: </w:t>
      </w:r>
      <w:r>
        <w:rPr>
          <w:rFonts w:ascii="Arial" w:hAnsi="Arial"/>
          <w:i/>
          <w:iCs/>
          <w:lang w:val="en-US"/>
        </w:rPr>
        <w:t>"Jet Airways died not because it was a bad airline, but because it made good airline decisions in bad circumstances. The company had the right assets, wrong capital structure, and misaligned strategic partnerships. This combination created a death spiral that could have been avoided with better financial management."</w:t>
      </w:r>
    </w:p>
    <w:p w14:paraId="069E4AC8" w14:textId="77777777" w:rsidR="00EA1622" w:rsidRDefault="00EA1622">
      <w:pPr>
        <w:pStyle w:val="Default"/>
        <w:spacing w:after="281" w:line="340" w:lineRule="atLeast"/>
        <w:rPr>
          <w:rFonts w:ascii="Arial" w:eastAsia="Arial" w:hAnsi="Arial" w:cs="Arial"/>
          <w:b/>
          <w:bCs/>
        </w:rPr>
      </w:pPr>
    </w:p>
    <w:p w14:paraId="01A7A0B8" w14:textId="77777777" w:rsidR="00EA1622" w:rsidRDefault="00EA1622">
      <w:pPr>
        <w:pStyle w:val="Default"/>
        <w:spacing w:after="281" w:line="340" w:lineRule="atLeast"/>
        <w:rPr>
          <w:rFonts w:ascii="Arial" w:eastAsia="Arial" w:hAnsi="Arial" w:cs="Arial"/>
          <w:b/>
          <w:bCs/>
        </w:rPr>
      </w:pPr>
    </w:p>
    <w:p w14:paraId="16CD5FF4"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Satyam Scandal: From Accounting Fraud to Transformation Template</w:t>
      </w:r>
    </w:p>
    <w:p w14:paraId="5FE6D474" w14:textId="77777777" w:rsidR="00EA1622" w:rsidRDefault="00000000">
      <w:pPr>
        <w:pStyle w:val="Default"/>
        <w:spacing w:after="240" w:line="280" w:lineRule="atLeast"/>
        <w:rPr>
          <w:rFonts w:ascii="Arial" w:eastAsia="Arial" w:hAnsi="Arial" w:cs="Arial"/>
        </w:rPr>
      </w:pPr>
      <w:r>
        <w:rPr>
          <w:rFonts w:ascii="Arial" w:hAnsi="Arial"/>
          <w:lang w:val="en-US"/>
        </w:rPr>
        <w:t>My deep dive into the Satyam Computer Services scandal and subsequent Tech Mahindra transformation provides insights into how governance failures can create transformation opportunities:</w:t>
      </w:r>
    </w:p>
    <w:p w14:paraId="3571500D" w14:textId="77777777" w:rsidR="00EA1622" w:rsidRDefault="00000000">
      <w:pPr>
        <w:pStyle w:val="Default"/>
        <w:spacing w:after="240" w:line="280" w:lineRule="atLeast"/>
        <w:rPr>
          <w:rFonts w:ascii="Arial" w:eastAsia="Arial" w:hAnsi="Arial" w:cs="Arial"/>
        </w:rPr>
      </w:pPr>
      <w:r>
        <w:rPr>
          <w:rFonts w:ascii="Arial" w:hAnsi="Arial"/>
          <w:b/>
          <w:bCs/>
          <w:lang w:val="en-US"/>
        </w:rPr>
        <w:t>The Governance Failure Cascade</w:t>
      </w:r>
      <w:r>
        <w:rPr>
          <w:rFonts w:ascii="Arial" w:hAnsi="Arial"/>
        </w:rPr>
        <w:t>:</w:t>
      </w:r>
    </w:p>
    <w:p w14:paraId="5718E614" w14:textId="77777777" w:rsidR="00EA1622" w:rsidRDefault="00000000">
      <w:pPr>
        <w:pStyle w:val="Default"/>
        <w:spacing w:after="240" w:line="280" w:lineRule="atLeast"/>
        <w:rPr>
          <w:rFonts w:ascii="Arial" w:eastAsia="Arial" w:hAnsi="Arial" w:cs="Arial"/>
        </w:rPr>
      </w:pPr>
      <w:r>
        <w:rPr>
          <w:rFonts w:ascii="Arial" w:hAnsi="Arial"/>
          <w:b/>
          <w:bCs/>
          <w:lang w:val="en-US"/>
        </w:rPr>
        <w:t>January 7, 2009</w:t>
      </w:r>
      <w:r>
        <w:rPr>
          <w:rFonts w:ascii="Arial" w:hAnsi="Arial"/>
          <w:lang w:val="en-US"/>
        </w:rPr>
        <w:t>: Ramalinga Raju's confession letter revealed one of India's largest corporate frauds:</w:t>
      </w:r>
    </w:p>
    <w:p w14:paraId="713F618F" w14:textId="77777777" w:rsidR="00EA1622" w:rsidRDefault="00000000">
      <w:pPr>
        <w:pStyle w:val="Default"/>
        <w:numPr>
          <w:ilvl w:val="0"/>
          <w:numId w:val="2"/>
        </w:numPr>
        <w:spacing w:line="280" w:lineRule="atLeast"/>
        <w:rPr>
          <w:rFonts w:ascii="Arial" w:hAnsi="Arial"/>
        </w:rPr>
      </w:pPr>
      <w:r>
        <w:rPr>
          <w:rFonts w:ascii="Arial Unicode MS" w:hAnsi="Arial Unicode MS"/>
        </w:rPr>
        <w:t>₹</w:t>
      </w:r>
      <w:r>
        <w:rPr>
          <w:rFonts w:ascii="Arial" w:hAnsi="Arial"/>
          <w:lang w:val="en-US"/>
        </w:rPr>
        <w:t>7,000+ crore of fictitious revenues over multiple years</w:t>
      </w:r>
    </w:p>
    <w:p w14:paraId="278E920D" w14:textId="77777777" w:rsidR="00EA1622" w:rsidRDefault="00000000">
      <w:pPr>
        <w:pStyle w:val="Default"/>
        <w:numPr>
          <w:ilvl w:val="0"/>
          <w:numId w:val="2"/>
        </w:numPr>
        <w:spacing w:line="280" w:lineRule="atLeast"/>
        <w:rPr>
          <w:rFonts w:ascii="Arial" w:hAnsi="Arial"/>
        </w:rPr>
      </w:pPr>
      <w:r>
        <w:rPr>
          <w:rFonts w:ascii="Arial Unicode MS" w:hAnsi="Arial Unicode MS"/>
        </w:rPr>
        <w:lastRenderedPageBreak/>
        <w:t>₹</w:t>
      </w:r>
      <w:r>
        <w:rPr>
          <w:rFonts w:ascii="Arial" w:hAnsi="Arial"/>
          <w:lang w:val="en-US"/>
        </w:rPr>
        <w:t>5,040 crore of non-existent cash and bank balances</w:t>
      </w:r>
    </w:p>
    <w:p w14:paraId="2385D42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13,000 fake employees on payroll</w:t>
      </w:r>
    </w:p>
    <w:p w14:paraId="6029281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Systematic manipulation of financial statements and audit processes</w:t>
      </w:r>
    </w:p>
    <w:p w14:paraId="25F51770" w14:textId="77777777" w:rsidR="00EA1622" w:rsidRDefault="00000000">
      <w:pPr>
        <w:pStyle w:val="Default"/>
        <w:spacing w:after="240" w:line="280" w:lineRule="atLeast"/>
        <w:rPr>
          <w:rFonts w:ascii="Arial" w:eastAsia="Arial" w:hAnsi="Arial" w:cs="Arial"/>
        </w:rPr>
      </w:pPr>
      <w:r>
        <w:rPr>
          <w:rFonts w:ascii="Arial" w:hAnsi="Arial"/>
          <w:b/>
          <w:bCs/>
          <w:lang w:val="en-US"/>
        </w:rPr>
        <w:t>The Immediate Crisis Impact</w:t>
      </w:r>
      <w:r>
        <w:rPr>
          <w:rFonts w:ascii="Arial" w:hAnsi="Arial"/>
        </w:rPr>
        <w:t>:</w:t>
      </w:r>
    </w:p>
    <w:p w14:paraId="4690E5E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Stock price collapse: From </w:t>
      </w:r>
      <w:r>
        <w:rPr>
          <w:rFonts w:ascii="Arial Unicode MS" w:hAnsi="Arial Unicode MS"/>
        </w:rPr>
        <w:t>₹</w:t>
      </w:r>
      <w:r>
        <w:rPr>
          <w:rFonts w:ascii="Arial" w:hAnsi="Arial"/>
          <w:lang w:val="en-US"/>
        </w:rPr>
        <w:t xml:space="preserve">180 to </w:t>
      </w:r>
      <w:r>
        <w:rPr>
          <w:rFonts w:ascii="Arial Unicode MS" w:hAnsi="Arial Unicode MS"/>
        </w:rPr>
        <w:t>₹</w:t>
      </w:r>
      <w:r>
        <w:rPr>
          <w:rFonts w:ascii="Arial" w:hAnsi="Arial"/>
          <w:lang w:val="en-US"/>
        </w:rPr>
        <w:t>6.30 within days</w:t>
      </w:r>
    </w:p>
    <w:p w14:paraId="3FD17E7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contract cancellations and relationship breakdown</w:t>
      </w:r>
    </w:p>
    <w:p w14:paraId="62ECFB4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exodus and talent retention crisis</w:t>
      </w:r>
    </w:p>
    <w:p w14:paraId="3871F75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investigation and legal proceeding initiation</w:t>
      </w:r>
    </w:p>
    <w:p w14:paraId="072B99AF" w14:textId="77777777" w:rsidR="00EA1622" w:rsidRDefault="00000000">
      <w:pPr>
        <w:pStyle w:val="Default"/>
        <w:spacing w:after="240" w:line="280" w:lineRule="atLeast"/>
        <w:rPr>
          <w:rFonts w:ascii="Arial" w:eastAsia="Arial" w:hAnsi="Arial" w:cs="Arial"/>
        </w:rPr>
      </w:pPr>
      <w:r>
        <w:rPr>
          <w:rFonts w:ascii="Arial" w:hAnsi="Arial"/>
          <w:b/>
          <w:bCs/>
          <w:lang w:val="en-US"/>
        </w:rPr>
        <w:t>The Government Intervention and Stabilization</w:t>
      </w:r>
      <w:r>
        <w:rPr>
          <w:rFonts w:ascii="Arial" w:hAnsi="Arial"/>
        </w:rPr>
        <w:t>:</w:t>
      </w:r>
    </w:p>
    <w:p w14:paraId="2EB37B7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Board reconstitution with independent professional directors</w:t>
      </w:r>
    </w:p>
    <w:p w14:paraId="369409C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Operations stabilization and customer relationship preservation</w:t>
      </w:r>
    </w:p>
    <w:p w14:paraId="6847DB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retention and morale management programs</w:t>
      </w:r>
    </w:p>
    <w:p w14:paraId="27C45C0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Transparent investigation and legal process management</w:t>
      </w:r>
    </w:p>
    <w:p w14:paraId="330AADD7" w14:textId="77777777" w:rsidR="00EA1622" w:rsidRDefault="00000000">
      <w:pPr>
        <w:pStyle w:val="Default"/>
        <w:spacing w:after="240" w:line="280" w:lineRule="atLeast"/>
        <w:rPr>
          <w:rFonts w:ascii="Arial" w:eastAsia="Arial" w:hAnsi="Arial" w:cs="Arial"/>
        </w:rPr>
      </w:pPr>
      <w:r>
        <w:rPr>
          <w:rFonts w:ascii="Arial" w:hAnsi="Arial"/>
          <w:b/>
          <w:bCs/>
          <w:lang w:val="en-US"/>
        </w:rPr>
        <w:t>Tech Mahindra's Transformation Masterclass</w:t>
      </w:r>
      <w:r>
        <w:rPr>
          <w:rFonts w:ascii="Arial" w:hAnsi="Arial"/>
        </w:rPr>
        <w:t>:</w:t>
      </w:r>
    </w:p>
    <w:p w14:paraId="3BBBE746" w14:textId="77777777" w:rsidR="00EA1622" w:rsidRDefault="00000000">
      <w:pPr>
        <w:pStyle w:val="Default"/>
        <w:spacing w:after="240" w:line="280" w:lineRule="atLeast"/>
        <w:rPr>
          <w:rFonts w:ascii="Arial" w:eastAsia="Arial" w:hAnsi="Arial" w:cs="Arial"/>
        </w:rPr>
      </w:pPr>
      <w:r>
        <w:rPr>
          <w:rFonts w:ascii="Arial" w:hAnsi="Arial"/>
          <w:lang w:val="en-US"/>
        </w:rPr>
        <w:t>My analysis of Tech Mahindra's acquisition and transformation strategy reveals sophisticated turnaround execution:</w:t>
      </w:r>
    </w:p>
    <w:p w14:paraId="32A43DED"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Strategic Value Recognition</w:t>
      </w:r>
      <w:r>
        <w:rPr>
          <w:rFonts w:ascii="Arial" w:hAnsi="Arial"/>
          <w:lang w:val="nl-NL"/>
        </w:rPr>
        <w:t xml:space="preserve">: Tech Mahindra's </w:t>
      </w:r>
      <w:r>
        <w:rPr>
          <w:rFonts w:ascii="Arial Unicode MS" w:hAnsi="Arial Unicode MS"/>
        </w:rPr>
        <w:t>₹</w:t>
      </w:r>
      <w:r>
        <w:rPr>
          <w:rFonts w:ascii="Arial" w:hAnsi="Arial"/>
          <w:lang w:val="en-US"/>
        </w:rPr>
        <w:t>2,900 crore acquisition in April 2009 demonstrated exceptional strategic insight:</w:t>
      </w:r>
    </w:p>
    <w:p w14:paraId="61E86A3D" w14:textId="77777777" w:rsidR="00EA1622" w:rsidRDefault="00000000">
      <w:pPr>
        <w:pStyle w:val="Default"/>
        <w:spacing w:after="240" w:line="280" w:lineRule="atLeast"/>
        <w:rPr>
          <w:rFonts w:ascii="Arial" w:eastAsia="Arial" w:hAnsi="Arial" w:cs="Arial"/>
        </w:rPr>
      </w:pPr>
      <w:r>
        <w:rPr>
          <w:rFonts w:ascii="Arial" w:hAnsi="Arial"/>
          <w:b/>
          <w:bCs/>
          <w:lang w:val="en-US"/>
        </w:rPr>
        <w:t>Asset Quality Assessment</w:t>
      </w:r>
      <w:r>
        <w:rPr>
          <w:rFonts w:ascii="Arial" w:hAnsi="Arial"/>
        </w:rPr>
        <w:t>:</w:t>
      </w:r>
    </w:p>
    <w:p w14:paraId="2C40886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53,000+ skilled IT professionals with client-facing experience</w:t>
      </w:r>
    </w:p>
    <w:p w14:paraId="42BD433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Global customer relationships with Fortune 500 companies</w:t>
      </w:r>
    </w:p>
    <w:p w14:paraId="71C760A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Delivery centers across India with operational infrastructure</w:t>
      </w:r>
    </w:p>
    <w:p w14:paraId="08D2D25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Intellectual property and domain expertise in multiple industries</w:t>
      </w:r>
    </w:p>
    <w:p w14:paraId="1ADB0807" w14:textId="77777777" w:rsidR="00EA1622" w:rsidRDefault="00000000">
      <w:pPr>
        <w:pStyle w:val="Default"/>
        <w:spacing w:after="240" w:line="280" w:lineRule="atLeast"/>
        <w:rPr>
          <w:rFonts w:ascii="Arial" w:eastAsia="Arial" w:hAnsi="Arial" w:cs="Arial"/>
        </w:rPr>
      </w:pPr>
      <w:r>
        <w:rPr>
          <w:rFonts w:ascii="Arial" w:hAnsi="Arial"/>
          <w:b/>
          <w:bCs/>
          <w:lang w:val="en-US"/>
        </w:rPr>
        <w:t>Hidden Value Identification</w:t>
      </w:r>
      <w:r>
        <w:rPr>
          <w:rFonts w:ascii="Arial" w:hAnsi="Arial"/>
          <w:lang w:val="en-US"/>
        </w:rPr>
        <w:t>: My research reveals value elements that other bidders missed:</w:t>
      </w:r>
    </w:p>
    <w:p w14:paraId="5FCFBA8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Customer contract portfolio worth </w:t>
      </w:r>
      <w:r>
        <w:rPr>
          <w:rFonts w:ascii="Arial Unicode MS" w:hAnsi="Arial Unicode MS"/>
        </w:rPr>
        <w:t>₹</w:t>
      </w:r>
      <w:r>
        <w:rPr>
          <w:rFonts w:ascii="Arial" w:hAnsi="Arial"/>
          <w:lang w:val="en-US"/>
        </w:rPr>
        <w:t>8,000+ crore in annual revenue potential</w:t>
      </w:r>
    </w:p>
    <w:p w14:paraId="3F3399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platforms and software development capabilities</w:t>
      </w:r>
    </w:p>
    <w:p w14:paraId="399654C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Global delivery model and operational excellence</w:t>
      </w:r>
    </w:p>
    <w:p w14:paraId="573FCDC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rehabilitation potential and market position recovery</w:t>
      </w:r>
    </w:p>
    <w:p w14:paraId="45C649EC" w14:textId="77777777" w:rsidR="00EA1622" w:rsidRDefault="00000000">
      <w:pPr>
        <w:pStyle w:val="Default"/>
        <w:spacing w:after="240" w:line="280" w:lineRule="atLeast"/>
        <w:rPr>
          <w:rFonts w:ascii="Arial" w:eastAsia="Arial" w:hAnsi="Arial" w:cs="Arial"/>
        </w:rPr>
      </w:pPr>
      <w:r>
        <w:rPr>
          <w:rFonts w:ascii="Arial" w:hAnsi="Arial"/>
          <w:b/>
          <w:bCs/>
          <w:lang w:val="en-US"/>
        </w:rPr>
        <w:t>The Transformation Execution</w:t>
      </w:r>
      <w:r>
        <w:rPr>
          <w:rFonts w:ascii="Arial" w:hAnsi="Arial"/>
        </w:rPr>
        <w:t>:</w:t>
      </w:r>
    </w:p>
    <w:p w14:paraId="630EBB86" w14:textId="77777777" w:rsidR="00EA1622" w:rsidRDefault="00000000">
      <w:pPr>
        <w:pStyle w:val="Default"/>
        <w:spacing w:after="240" w:line="280" w:lineRule="atLeast"/>
        <w:rPr>
          <w:rFonts w:ascii="Arial" w:eastAsia="Arial" w:hAnsi="Arial" w:cs="Arial"/>
        </w:rPr>
      </w:pPr>
      <w:r>
        <w:rPr>
          <w:rFonts w:ascii="Arial" w:hAnsi="Arial"/>
          <w:b/>
          <w:bCs/>
          <w:lang w:val="en-US"/>
        </w:rPr>
        <w:t>Phase 1: Trust and Credibility Restoration (Months 1-12)</w:t>
      </w:r>
      <w:r>
        <w:rPr>
          <w:rFonts w:ascii="Arial" w:hAnsi="Arial"/>
        </w:rPr>
        <w:t>:</w:t>
      </w:r>
    </w:p>
    <w:p w14:paraId="473CE6E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Complete management team replacement and governance overhaul</w:t>
      </w:r>
    </w:p>
    <w:p w14:paraId="067258D4"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Financial transparency and audit process re-establishment</w:t>
      </w:r>
    </w:p>
    <w:p w14:paraId="6BC65F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 rebuilding and service quality assurance</w:t>
      </w:r>
    </w:p>
    <w:p w14:paraId="344FA08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communication and retention programs</w:t>
      </w:r>
    </w:p>
    <w:p w14:paraId="6DCED47A" w14:textId="77777777" w:rsidR="00EA1622" w:rsidRDefault="00000000">
      <w:pPr>
        <w:pStyle w:val="Default"/>
        <w:spacing w:after="240" w:line="280" w:lineRule="atLeast"/>
        <w:rPr>
          <w:rFonts w:ascii="Arial" w:eastAsia="Arial" w:hAnsi="Arial" w:cs="Arial"/>
        </w:rPr>
      </w:pPr>
      <w:r>
        <w:rPr>
          <w:rFonts w:ascii="Arial" w:hAnsi="Arial"/>
          <w:b/>
          <w:bCs/>
          <w:lang w:val="en-US"/>
        </w:rPr>
        <w:t>Phase 2: Operational Integration (Months 12-24)</w:t>
      </w:r>
      <w:r>
        <w:rPr>
          <w:rFonts w:ascii="Arial" w:hAnsi="Arial"/>
        </w:rPr>
        <w:t>:</w:t>
      </w:r>
    </w:p>
    <w:p w14:paraId="32BA404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 Mahindra systems and process integration</w:t>
      </w:r>
    </w:p>
    <w:p w14:paraId="2E41F7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certification and delivery excellence restoration</w:t>
      </w:r>
    </w:p>
    <w:p w14:paraId="33BE23E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 modernization and capability enhancement</w:t>
      </w:r>
    </w:p>
    <w:p w14:paraId="2074592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portfolio expansion and relationship deepening</w:t>
      </w:r>
    </w:p>
    <w:p w14:paraId="2A8D90F4" w14:textId="77777777" w:rsidR="00EA1622" w:rsidRDefault="00000000">
      <w:pPr>
        <w:pStyle w:val="Default"/>
        <w:spacing w:after="240" w:line="280" w:lineRule="atLeast"/>
        <w:rPr>
          <w:rFonts w:ascii="Arial" w:eastAsia="Arial" w:hAnsi="Arial" w:cs="Arial"/>
        </w:rPr>
      </w:pPr>
      <w:r>
        <w:rPr>
          <w:rFonts w:ascii="Arial" w:hAnsi="Arial"/>
          <w:b/>
          <w:bCs/>
          <w:lang w:val="en-US"/>
        </w:rPr>
        <w:t>Phase 3: Growth and Expansion (Months 24-48)</w:t>
      </w:r>
      <w:r>
        <w:rPr>
          <w:rFonts w:ascii="Arial" w:hAnsi="Arial"/>
        </w:rPr>
        <w:t>:</w:t>
      </w:r>
    </w:p>
    <w:p w14:paraId="13FE9B5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New customer acquisition and market expansion</w:t>
      </w:r>
    </w:p>
    <w:p w14:paraId="2999082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Service portfolio diversification and capability building</w:t>
      </w:r>
    </w:p>
    <w:p w14:paraId="6EDAB3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market development and global delivery enhancement</w:t>
      </w:r>
    </w:p>
    <w:p w14:paraId="5735A3A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Innovation and technology leadership establishment</w:t>
      </w:r>
    </w:p>
    <w:p w14:paraId="3FD4109D" w14:textId="77777777" w:rsidR="00EA1622" w:rsidRDefault="00000000">
      <w:pPr>
        <w:pStyle w:val="Default"/>
        <w:spacing w:after="240" w:line="280" w:lineRule="atLeast"/>
        <w:rPr>
          <w:rFonts w:ascii="Arial" w:eastAsia="Arial" w:hAnsi="Arial" w:cs="Arial"/>
        </w:rPr>
      </w:pPr>
      <w:r>
        <w:rPr>
          <w:rFonts w:ascii="Arial" w:hAnsi="Arial"/>
          <w:b/>
          <w:bCs/>
          <w:lang w:val="en-US"/>
        </w:rPr>
        <w:t>Transformation Results</w:t>
      </w:r>
      <w:r>
        <w:rPr>
          <w:rFonts w:ascii="Arial" w:hAnsi="Arial"/>
        </w:rPr>
        <w:t>:</w:t>
      </w:r>
    </w:p>
    <w:p w14:paraId="458E33C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Revenue recovery: From </w:t>
      </w:r>
      <w:r>
        <w:rPr>
          <w:rFonts w:ascii="Arial Unicode MS" w:hAnsi="Arial Unicode MS"/>
        </w:rPr>
        <w:t>₹</w:t>
      </w:r>
      <w:r>
        <w:rPr>
          <w:rFonts w:ascii="Arial" w:hAnsi="Arial"/>
          <w:lang w:val="it-IT"/>
        </w:rPr>
        <w:t xml:space="preserve">4,800 crore (2009) to </w:t>
      </w:r>
      <w:r>
        <w:rPr>
          <w:rFonts w:ascii="Arial Unicode MS" w:hAnsi="Arial Unicode MS"/>
        </w:rPr>
        <w:t>₹</w:t>
      </w:r>
      <w:r>
        <w:rPr>
          <w:rFonts w:ascii="Arial" w:hAnsi="Arial"/>
          <w:lang w:val="en-US"/>
        </w:rPr>
        <w:t>15,000+ crore (2012)</w:t>
      </w:r>
    </w:p>
    <w:p w14:paraId="7B65EE00"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Profitability restoration: EBITDA margins improved from negative to 18%+</w:t>
      </w:r>
    </w:p>
    <w:p w14:paraId="10686E7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Employment growth: From 53,000 to 75,000+ employees</w:t>
      </w:r>
    </w:p>
    <w:p w14:paraId="116367E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Market position: Restored to </w:t>
      </w:r>
      <w:proofErr w:type="gramStart"/>
      <w:r>
        <w:rPr>
          <w:rFonts w:ascii="Arial" w:hAnsi="Arial"/>
          <w:lang w:val="en-US"/>
        </w:rPr>
        <w:t>top-5</w:t>
      </w:r>
      <w:proofErr w:type="gramEnd"/>
      <w:r>
        <w:rPr>
          <w:rFonts w:ascii="Arial" w:hAnsi="Arial"/>
          <w:lang w:val="en-US"/>
        </w:rPr>
        <w:t xml:space="preserve"> Indian IT services company</w:t>
      </w:r>
    </w:p>
    <w:p w14:paraId="2D9524F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value: Complete reputation rehabilitation and industry leadership</w:t>
      </w:r>
    </w:p>
    <w:p w14:paraId="4DB7E5BB" w14:textId="77777777" w:rsidR="00EA1622" w:rsidRDefault="00000000">
      <w:pPr>
        <w:pStyle w:val="Default"/>
        <w:spacing w:after="240" w:line="280" w:lineRule="atLeast"/>
        <w:rPr>
          <w:rFonts w:ascii="Arial" w:eastAsia="Arial" w:hAnsi="Arial" w:cs="Arial"/>
        </w:rPr>
      </w:pPr>
      <w:r>
        <w:rPr>
          <w:rFonts w:ascii="Arial" w:hAnsi="Arial"/>
          <w:b/>
          <w:bCs/>
          <w:lang w:val="en-US"/>
        </w:rPr>
        <w:t>My Satyam-Tech Mahindra Analysis</w:t>
      </w:r>
      <w:r>
        <w:rPr>
          <w:rFonts w:ascii="Arial" w:hAnsi="Arial"/>
        </w:rPr>
        <w:t xml:space="preserve">: </w:t>
      </w:r>
      <w:r>
        <w:rPr>
          <w:rFonts w:ascii="Arial" w:hAnsi="Arial"/>
          <w:i/>
          <w:iCs/>
          <w:lang w:val="en-US"/>
        </w:rPr>
        <w:t>"The Satyam transformation demonstrates that governance failures, while devastating, can create extraordinary opportunities for investors who understand that underlying business capabilities and market positions can survive management disasters. Tech Mahindra acquired world-class IT capabilities at distressed prices because they separated the governance problems from the operational value."</w:t>
      </w:r>
    </w:p>
    <w:p w14:paraId="22F51426"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Suzlon Wind Power Collapse: Renewable Energy's Cautionary Tale</w:t>
      </w:r>
    </w:p>
    <w:p w14:paraId="2F12A7C9" w14:textId="77777777" w:rsidR="00EA1622" w:rsidRDefault="00000000">
      <w:pPr>
        <w:pStyle w:val="Default"/>
        <w:spacing w:after="240" w:line="280" w:lineRule="atLeast"/>
        <w:rPr>
          <w:rFonts w:ascii="Arial" w:eastAsia="Arial" w:hAnsi="Arial" w:cs="Arial"/>
        </w:rPr>
      </w:pPr>
      <w:r>
        <w:rPr>
          <w:rFonts w:ascii="Arial" w:hAnsi="Arial"/>
          <w:lang w:val="en-US"/>
        </w:rPr>
        <w:t>My investigation into Suzlon Energy's rise and fall provides crucial insights into how even future-focused industries can create distressed opportunities:</w:t>
      </w:r>
    </w:p>
    <w:p w14:paraId="79BB8369" w14:textId="77777777" w:rsidR="00EA1622" w:rsidRDefault="00000000">
      <w:pPr>
        <w:pStyle w:val="Default"/>
        <w:spacing w:after="240" w:line="280" w:lineRule="atLeast"/>
        <w:rPr>
          <w:rFonts w:ascii="Arial" w:eastAsia="Arial" w:hAnsi="Arial" w:cs="Arial"/>
        </w:rPr>
      </w:pPr>
      <w:r>
        <w:rPr>
          <w:rFonts w:ascii="Arial" w:hAnsi="Arial"/>
          <w:b/>
          <w:bCs/>
          <w:lang w:val="en-US"/>
        </w:rPr>
        <w:t>The Green Dream Turned Nightmare</w:t>
      </w:r>
      <w:r>
        <w:rPr>
          <w:rFonts w:ascii="Arial" w:hAnsi="Arial"/>
        </w:rPr>
        <w:t>:</w:t>
      </w:r>
    </w:p>
    <w:p w14:paraId="29AD5898" w14:textId="77777777" w:rsidR="00EA1622" w:rsidRDefault="00000000">
      <w:pPr>
        <w:pStyle w:val="Default"/>
        <w:spacing w:after="240" w:line="280" w:lineRule="atLeast"/>
        <w:rPr>
          <w:rFonts w:ascii="Arial" w:eastAsia="Arial" w:hAnsi="Arial" w:cs="Arial"/>
        </w:rPr>
      </w:pPr>
      <w:r>
        <w:rPr>
          <w:rFonts w:ascii="Arial" w:hAnsi="Arial"/>
          <w:b/>
          <w:bCs/>
          <w:lang w:val="en-US"/>
        </w:rPr>
        <w:t>2000-2010: The Wind Power Pioneer</w:t>
      </w:r>
      <w:r>
        <w:rPr>
          <w:rFonts w:ascii="Arial" w:hAnsi="Arial"/>
          <w:lang w:val="en-US"/>
        </w:rPr>
        <w:t>: During my research into renewable energy sector evolution, I studied how Suzlon became a global wind power leader:</w:t>
      </w:r>
    </w:p>
    <w:p w14:paraId="7A2C8606"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Market leadership: 50%+ market share in Indian wind power</w:t>
      </w:r>
    </w:p>
    <w:p w14:paraId="191E86F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Global expansion: Operations in US, Europe, Asia, and Australia</w:t>
      </w:r>
    </w:p>
    <w:p w14:paraId="432CBC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innovation: In-house gearbox and blade manufacturing</w:t>
      </w:r>
    </w:p>
    <w:p w14:paraId="26455D6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Vision alignment: Positioned for global renewable energy growth</w:t>
      </w:r>
    </w:p>
    <w:p w14:paraId="4E1C9D38" w14:textId="77777777" w:rsidR="00EA1622" w:rsidRDefault="00000000">
      <w:pPr>
        <w:pStyle w:val="Default"/>
        <w:spacing w:after="240" w:line="280" w:lineRule="atLeast"/>
        <w:rPr>
          <w:rFonts w:ascii="Arial" w:eastAsia="Arial" w:hAnsi="Arial" w:cs="Arial"/>
        </w:rPr>
      </w:pPr>
      <w:proofErr w:type="gramStart"/>
      <w:r>
        <w:rPr>
          <w:rFonts w:ascii="Arial" w:hAnsi="Arial"/>
          <w:b/>
          <w:bCs/>
          <w:lang w:val="en-US"/>
        </w:rPr>
        <w:t>The Strategic</w:t>
      </w:r>
      <w:proofErr w:type="gramEnd"/>
      <w:r>
        <w:rPr>
          <w:rFonts w:ascii="Arial" w:hAnsi="Arial"/>
          <w:b/>
          <w:bCs/>
          <w:lang w:val="en-US"/>
        </w:rPr>
        <w:t xml:space="preserve"> Overreach</w:t>
      </w:r>
      <w:r>
        <w:rPr>
          <w:rFonts w:ascii="Arial" w:hAnsi="Arial"/>
        </w:rPr>
        <w:t>:</w:t>
      </w:r>
    </w:p>
    <w:p w14:paraId="3AC849A8" w14:textId="77777777" w:rsidR="00EA1622" w:rsidRDefault="00000000">
      <w:pPr>
        <w:pStyle w:val="Default"/>
        <w:spacing w:after="240" w:line="280" w:lineRule="atLeast"/>
        <w:rPr>
          <w:rFonts w:ascii="Arial" w:eastAsia="Arial" w:hAnsi="Arial" w:cs="Arial"/>
        </w:rPr>
      </w:pPr>
      <w:r>
        <w:rPr>
          <w:rFonts w:ascii="Arial" w:hAnsi="Arial"/>
          <w:b/>
          <w:bCs/>
          <w:lang w:val="en-US"/>
        </w:rPr>
        <w:t>International Expansion and Debt Accumulation</w:t>
      </w:r>
      <w:r>
        <w:rPr>
          <w:rFonts w:ascii="Arial" w:hAnsi="Arial"/>
          <w:lang w:val="en-US"/>
        </w:rPr>
        <w:t>: My analysis of Suzlon's global expansion strategy reveals classic overextension patterns:</w:t>
      </w:r>
    </w:p>
    <w:p w14:paraId="30BE837B" w14:textId="77777777" w:rsidR="00EA1622" w:rsidRDefault="00EA1622">
      <w:pPr>
        <w:pStyle w:val="Default"/>
        <w:spacing w:after="240" w:line="280" w:lineRule="atLeast"/>
        <w:rPr>
          <w:rFonts w:ascii="Arial" w:eastAsia="Arial" w:hAnsi="Arial" w:cs="Arial"/>
          <w:b/>
          <w:bCs/>
        </w:rPr>
      </w:pPr>
    </w:p>
    <w:p w14:paraId="17C6CA2C" w14:textId="77777777" w:rsidR="00EA1622" w:rsidRDefault="00EA1622">
      <w:pPr>
        <w:pStyle w:val="Default"/>
        <w:spacing w:after="240" w:line="280" w:lineRule="atLeast"/>
        <w:rPr>
          <w:rFonts w:ascii="Arial" w:eastAsia="Arial" w:hAnsi="Arial" w:cs="Arial"/>
          <w:b/>
          <w:bCs/>
        </w:rPr>
      </w:pPr>
    </w:p>
    <w:p w14:paraId="4046AE36" w14:textId="77777777" w:rsidR="00EA1622" w:rsidRDefault="00000000">
      <w:pPr>
        <w:pStyle w:val="Default"/>
        <w:spacing w:after="240" w:line="280" w:lineRule="atLeast"/>
        <w:rPr>
          <w:rFonts w:ascii="Arial" w:eastAsia="Arial" w:hAnsi="Arial" w:cs="Arial"/>
        </w:rPr>
      </w:pPr>
      <w:r>
        <w:rPr>
          <w:rFonts w:ascii="Arial" w:hAnsi="Arial"/>
          <w:b/>
          <w:bCs/>
          <w:lang w:val="en-US"/>
        </w:rPr>
        <w:t>2006-2010: The Acquisition Spree</w:t>
      </w:r>
      <w:r>
        <w:rPr>
          <w:rFonts w:ascii="Arial" w:hAnsi="Arial"/>
        </w:rPr>
        <w:t>:</w:t>
      </w:r>
    </w:p>
    <w:p w14:paraId="7296183E" w14:textId="77777777" w:rsidR="00EA1622" w:rsidRDefault="00000000">
      <w:pPr>
        <w:pStyle w:val="Default"/>
        <w:numPr>
          <w:ilvl w:val="0"/>
          <w:numId w:val="2"/>
        </w:numPr>
        <w:spacing w:line="280" w:lineRule="atLeast"/>
        <w:rPr>
          <w:rFonts w:ascii="Arial" w:hAnsi="Arial"/>
          <w:lang w:val="en-US"/>
        </w:rPr>
      </w:pPr>
      <w:proofErr w:type="spellStart"/>
      <w:r>
        <w:rPr>
          <w:rFonts w:ascii="Arial" w:hAnsi="Arial"/>
          <w:lang w:val="en-US"/>
        </w:rPr>
        <w:t>REpower</w:t>
      </w:r>
      <w:proofErr w:type="spellEnd"/>
      <w:r>
        <w:rPr>
          <w:rFonts w:ascii="Arial" w:hAnsi="Arial"/>
          <w:lang w:val="en-US"/>
        </w:rPr>
        <w:t xml:space="preserve"> acquisition: </w:t>
      </w:r>
      <w:r>
        <w:rPr>
          <w:rFonts w:ascii="Arial" w:hAnsi="Arial"/>
          <w:lang w:val="pt-PT"/>
        </w:rPr>
        <w:t>€</w:t>
      </w:r>
      <w:r>
        <w:rPr>
          <w:rFonts w:ascii="Arial" w:hAnsi="Arial"/>
          <w:lang w:val="en-US"/>
        </w:rPr>
        <w:t>1.3 billion for German wind turbine technology</w:t>
      </w:r>
    </w:p>
    <w:p w14:paraId="032CFF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manufacturing: Facilities in US, Belgium, and China</w:t>
      </w:r>
    </w:p>
    <w:p w14:paraId="704FF1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Technology development: </w:t>
      </w:r>
      <w:r>
        <w:rPr>
          <w:rFonts w:ascii="Arial Unicode MS" w:hAnsi="Arial Unicode MS"/>
        </w:rPr>
        <w:t>₹</w:t>
      </w:r>
      <w:r>
        <w:rPr>
          <w:rFonts w:ascii="Arial" w:hAnsi="Arial"/>
          <w:lang w:val="en-US"/>
        </w:rPr>
        <w:t>2,000+ crore R&amp;D investment</w:t>
      </w:r>
    </w:p>
    <w:p w14:paraId="45DDAF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Total debt accumulation: </w:t>
      </w:r>
      <w:r>
        <w:rPr>
          <w:rFonts w:ascii="Arial Unicode MS" w:hAnsi="Arial Unicode MS"/>
        </w:rPr>
        <w:t>₹</w:t>
      </w:r>
      <w:r>
        <w:rPr>
          <w:rFonts w:ascii="Arial" w:hAnsi="Arial"/>
          <w:lang w:val="en-US"/>
        </w:rPr>
        <w:t>15,000+ crore for global expansion</w:t>
      </w:r>
    </w:p>
    <w:p w14:paraId="64A65147" w14:textId="77777777" w:rsidR="00EA1622" w:rsidRDefault="00000000">
      <w:pPr>
        <w:pStyle w:val="Default"/>
        <w:spacing w:after="240" w:line="280" w:lineRule="atLeast"/>
        <w:rPr>
          <w:rFonts w:ascii="Arial" w:eastAsia="Arial" w:hAnsi="Arial" w:cs="Arial"/>
        </w:rPr>
      </w:pPr>
      <w:r>
        <w:rPr>
          <w:rFonts w:ascii="Arial" w:hAnsi="Arial"/>
          <w:b/>
          <w:bCs/>
          <w:lang w:val="en-US"/>
        </w:rPr>
        <w:t>Market Reality vs Growth Projections</w:t>
      </w:r>
      <w:r>
        <w:rPr>
          <w:rFonts w:ascii="Arial" w:hAnsi="Arial"/>
        </w:rPr>
        <w:t>:</w:t>
      </w:r>
    </w:p>
    <w:p w14:paraId="5B8902A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Global financial crisis reducing renewable energy investment</w:t>
      </w:r>
    </w:p>
    <w:p w14:paraId="3238D103"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Subsidy policy changes in key markets affecting demand</w:t>
      </w:r>
    </w:p>
    <w:p w14:paraId="48B726F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Competition intensification from Chinese manufacturers</w:t>
      </w:r>
    </w:p>
    <w:p w14:paraId="355EF1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reliability issues affecting customer confidence</w:t>
      </w:r>
    </w:p>
    <w:p w14:paraId="16711868" w14:textId="77777777" w:rsidR="00EA1622" w:rsidRDefault="00000000">
      <w:pPr>
        <w:pStyle w:val="Default"/>
        <w:spacing w:after="240" w:line="280" w:lineRule="atLeast"/>
        <w:rPr>
          <w:rFonts w:ascii="Arial" w:eastAsia="Arial" w:hAnsi="Arial" w:cs="Arial"/>
        </w:rPr>
      </w:pPr>
      <w:r>
        <w:rPr>
          <w:rFonts w:ascii="Arial" w:hAnsi="Arial"/>
          <w:b/>
          <w:bCs/>
          <w:lang w:val="en-US"/>
        </w:rPr>
        <w:t>The Operational and Financial Stress Cascade</w:t>
      </w:r>
      <w:r>
        <w:rPr>
          <w:rFonts w:ascii="Arial" w:hAnsi="Arial"/>
        </w:rPr>
        <w:t>:</w:t>
      </w:r>
    </w:p>
    <w:p w14:paraId="0BC209F4" w14:textId="77777777" w:rsidR="00EA1622" w:rsidRDefault="00000000">
      <w:pPr>
        <w:pStyle w:val="Default"/>
        <w:spacing w:after="240" w:line="280" w:lineRule="atLeast"/>
        <w:rPr>
          <w:rFonts w:ascii="Arial" w:eastAsia="Arial" w:hAnsi="Arial" w:cs="Arial"/>
        </w:rPr>
      </w:pPr>
      <w:r>
        <w:rPr>
          <w:rFonts w:ascii="Arial" w:hAnsi="Arial"/>
          <w:b/>
          <w:bCs/>
          <w:lang w:val="en-US"/>
        </w:rPr>
        <w:t>Quality Issues and Customer Relations</w:t>
      </w:r>
      <w:r>
        <w:rPr>
          <w:rFonts w:ascii="Arial" w:hAnsi="Arial"/>
          <w:lang w:val="en-US"/>
        </w:rPr>
        <w:t>: My technical analysis reveals how operational problems amplified financial stress:</w:t>
      </w:r>
    </w:p>
    <w:p w14:paraId="2E0483A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Gearbox failure issues affecting turbine reliability and customer satisfaction</w:t>
      </w:r>
    </w:p>
    <w:p w14:paraId="7E3B3F0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Warranty claims and replacement costs exceeding projected levels</w:t>
      </w:r>
    </w:p>
    <w:p w14:paraId="41ED296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 deterioration and order cancellations</w:t>
      </w:r>
    </w:p>
    <w:p w14:paraId="425A7A6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reputation damage affecting new business development</w:t>
      </w:r>
    </w:p>
    <w:p w14:paraId="2415E841" w14:textId="77777777" w:rsidR="00EA1622" w:rsidRDefault="00EA1622">
      <w:pPr>
        <w:pStyle w:val="Default"/>
        <w:spacing w:after="240" w:line="280" w:lineRule="atLeast"/>
        <w:rPr>
          <w:rFonts w:ascii="Arial" w:eastAsia="Arial" w:hAnsi="Arial" w:cs="Arial"/>
          <w:b/>
          <w:bCs/>
        </w:rPr>
      </w:pPr>
    </w:p>
    <w:p w14:paraId="777BD99B" w14:textId="77777777" w:rsidR="00EA1622" w:rsidRDefault="00000000">
      <w:pPr>
        <w:pStyle w:val="Default"/>
        <w:spacing w:after="240" w:line="280" w:lineRule="atLeast"/>
        <w:rPr>
          <w:rFonts w:ascii="Arial" w:eastAsia="Arial" w:hAnsi="Arial" w:cs="Arial"/>
        </w:rPr>
      </w:pPr>
      <w:r>
        <w:rPr>
          <w:rFonts w:ascii="Arial" w:hAnsi="Arial"/>
          <w:b/>
          <w:bCs/>
          <w:lang w:val="de-DE"/>
        </w:rPr>
        <w:t>Debt Service Challenges</w:t>
      </w:r>
      <w:r>
        <w:rPr>
          <w:rFonts w:ascii="Arial" w:hAnsi="Arial"/>
        </w:rPr>
        <w:t>:</w:t>
      </w:r>
    </w:p>
    <w:p w14:paraId="655800E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Foreign currency debt creating hedging losses during rupee depreciation</w:t>
      </w:r>
    </w:p>
    <w:p w14:paraId="7C275F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stress affecting supplier relationships and production</w:t>
      </w:r>
    </w:p>
    <w:p w14:paraId="0D86C9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sales and divestiture to manage liquidity requirements</w:t>
      </w:r>
    </w:p>
    <w:p w14:paraId="06DBC9C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Promoter stake pledging and control dilution</w:t>
      </w:r>
    </w:p>
    <w:p w14:paraId="38D8606F"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My Suzlon Failure Analysis</w:t>
      </w:r>
      <w:r>
        <w:rPr>
          <w:rFonts w:ascii="Arial" w:hAnsi="Arial"/>
        </w:rPr>
        <w:t xml:space="preserve">: </w:t>
      </w:r>
      <w:r>
        <w:rPr>
          <w:rFonts w:ascii="Arial" w:hAnsi="Arial"/>
          <w:i/>
          <w:iCs/>
          <w:lang w:val="en-US"/>
        </w:rPr>
        <w:t>"Suzlon's collapse demonstrates that being right about industry trends isn't enough if your financial structure can't survive the journey to vindication. They correctly predicted the renewable energy revolution but couldn't survive the timing mismatch between vision and market reality."</w:t>
      </w:r>
    </w:p>
    <w:p w14:paraId="5FF8624E" w14:textId="77777777" w:rsidR="00EA1622" w:rsidRDefault="00000000">
      <w:pPr>
        <w:pStyle w:val="Default"/>
        <w:spacing w:after="240" w:line="280" w:lineRule="atLeast"/>
        <w:rPr>
          <w:rFonts w:ascii="Arial" w:eastAsia="Arial" w:hAnsi="Arial" w:cs="Arial"/>
        </w:rPr>
      </w:pPr>
      <w:r>
        <w:rPr>
          <w:rFonts w:ascii="Arial" w:hAnsi="Arial"/>
          <w:b/>
          <w:bCs/>
          <w:lang w:val="en-US"/>
        </w:rPr>
        <w:t>The Resurrection Potential</w:t>
      </w:r>
      <w:r>
        <w:rPr>
          <w:rFonts w:ascii="Arial" w:hAnsi="Arial"/>
          <w:lang w:val="en-US"/>
        </w:rPr>
        <w:t>: Despite its current distressed state, my analysis reveals significant value in Suzlon's assets:</w:t>
      </w:r>
    </w:p>
    <w:p w14:paraId="56E03E5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and intellectual property portfolio</w:t>
      </w:r>
    </w:p>
    <w:p w14:paraId="73C3D6E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infrastructure and operational capability</w:t>
      </w:r>
    </w:p>
    <w:p w14:paraId="3B1789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relationships and service network</w:t>
      </w:r>
    </w:p>
    <w:p w14:paraId="10F16F6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recognition and industry expertise</w:t>
      </w:r>
    </w:p>
    <w:p w14:paraId="194B4DF6" w14:textId="77777777" w:rsidR="00EA1622" w:rsidRDefault="00000000">
      <w:pPr>
        <w:pStyle w:val="Default"/>
        <w:spacing w:after="281" w:line="340" w:lineRule="atLeast"/>
        <w:rPr>
          <w:rFonts w:ascii="Arial" w:eastAsia="Arial" w:hAnsi="Arial" w:cs="Arial"/>
          <w:b/>
          <w:bCs/>
        </w:rPr>
      </w:pPr>
      <w:r>
        <w:rPr>
          <w:rFonts w:ascii="Arial" w:hAnsi="Arial"/>
          <w:b/>
          <w:bCs/>
          <w:lang w:val="en-US"/>
        </w:rPr>
        <w:t>Learning from the Dead: The Pattern Recognition Framework</w:t>
      </w:r>
    </w:p>
    <w:p w14:paraId="78FA88CA" w14:textId="77777777" w:rsidR="00EA1622" w:rsidRDefault="00000000">
      <w:pPr>
        <w:pStyle w:val="Default"/>
        <w:spacing w:after="240" w:line="280" w:lineRule="atLeast"/>
        <w:rPr>
          <w:rFonts w:ascii="Arial" w:eastAsia="Arial" w:hAnsi="Arial" w:cs="Arial"/>
        </w:rPr>
      </w:pPr>
      <w:r>
        <w:rPr>
          <w:rFonts w:ascii="Arial" w:hAnsi="Arial"/>
          <w:lang w:val="en-US"/>
        </w:rPr>
        <w:t>My systematic analysis of these corporate failures reveals common patterns that create both warnings and opportunities:</w:t>
      </w:r>
    </w:p>
    <w:p w14:paraId="3E5EB6F4" w14:textId="77777777" w:rsidR="00EA1622" w:rsidRDefault="00000000">
      <w:pPr>
        <w:pStyle w:val="Default"/>
        <w:spacing w:after="240" w:line="280" w:lineRule="atLeast"/>
        <w:rPr>
          <w:rFonts w:ascii="Arial" w:eastAsia="Arial" w:hAnsi="Arial" w:cs="Arial"/>
        </w:rPr>
      </w:pPr>
      <w:r>
        <w:rPr>
          <w:rFonts w:ascii="Arial" w:hAnsi="Arial"/>
          <w:b/>
          <w:bCs/>
          <w:lang w:val="en-US"/>
        </w:rPr>
        <w:t>The Death Spiral Anatomy</w:t>
      </w:r>
      <w:r>
        <w:rPr>
          <w:rFonts w:ascii="Arial" w:hAnsi="Arial"/>
        </w:rPr>
        <w:t>:</w:t>
      </w:r>
    </w:p>
    <w:p w14:paraId="529D74FF" w14:textId="77777777" w:rsidR="00EA1622" w:rsidRDefault="00000000">
      <w:pPr>
        <w:pStyle w:val="Default"/>
        <w:spacing w:after="240" w:line="280" w:lineRule="atLeast"/>
        <w:rPr>
          <w:rFonts w:ascii="Arial" w:eastAsia="Arial" w:hAnsi="Arial" w:cs="Arial"/>
        </w:rPr>
      </w:pPr>
      <w:r>
        <w:rPr>
          <w:rFonts w:ascii="Arial" w:hAnsi="Arial"/>
          <w:b/>
          <w:bCs/>
          <w:lang w:val="en-US"/>
        </w:rPr>
        <w:t>Stage 1: Strategic Misalignment</w:t>
      </w:r>
    </w:p>
    <w:p w14:paraId="7D9E49F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disconnected from customer willingness to pay</w:t>
      </w:r>
    </w:p>
    <w:p w14:paraId="3C88F8E0"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Growth strategy exceeding financial and operational capability</w:t>
      </w:r>
    </w:p>
    <w:p w14:paraId="6DC0895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Competitive response inadequate or inappropriate</w:t>
      </w:r>
    </w:p>
    <w:p w14:paraId="0E625C0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and innovation investment mistimed or misdirected</w:t>
      </w:r>
    </w:p>
    <w:p w14:paraId="6E721917" w14:textId="77777777" w:rsidR="00EA1622" w:rsidRDefault="00000000">
      <w:pPr>
        <w:pStyle w:val="Default"/>
        <w:spacing w:after="240" w:line="280" w:lineRule="atLeast"/>
        <w:rPr>
          <w:rFonts w:ascii="Arial" w:eastAsia="Arial" w:hAnsi="Arial" w:cs="Arial"/>
        </w:rPr>
      </w:pPr>
      <w:r>
        <w:rPr>
          <w:rFonts w:ascii="Arial" w:hAnsi="Arial"/>
          <w:b/>
          <w:bCs/>
          <w:lang w:val="de-DE"/>
        </w:rPr>
        <w:t>Stage 2: Financial Structure Stress</w:t>
      </w:r>
    </w:p>
    <w:p w14:paraId="2A39744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Debt accumulation exceeding cash flow generation capability</w:t>
      </w:r>
    </w:p>
    <w:p w14:paraId="792F8C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management breakdown affecting operations</w:t>
      </w:r>
    </w:p>
    <w:p w14:paraId="301B00F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Currency and commodity hedging inadequacy creating additional losses</w:t>
      </w:r>
    </w:p>
    <w:p w14:paraId="1701E9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allocation inefficiency and investment prioritization failures</w:t>
      </w:r>
    </w:p>
    <w:p w14:paraId="3F5CADC2" w14:textId="77777777" w:rsidR="00EA1622" w:rsidRDefault="00000000">
      <w:pPr>
        <w:pStyle w:val="Default"/>
        <w:spacing w:after="240" w:line="280" w:lineRule="atLeast"/>
        <w:rPr>
          <w:rFonts w:ascii="Arial" w:eastAsia="Arial" w:hAnsi="Arial" w:cs="Arial"/>
        </w:rPr>
      </w:pPr>
      <w:r>
        <w:rPr>
          <w:rFonts w:ascii="Arial" w:hAnsi="Arial"/>
          <w:b/>
          <w:bCs/>
          <w:lang w:val="en-US"/>
        </w:rPr>
        <w:t>Stage 3: Operational Deterioration</w:t>
      </w:r>
    </w:p>
    <w:p w14:paraId="6182CF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and service degradation due to cost reduction pressures</w:t>
      </w:r>
    </w:p>
    <w:p w14:paraId="7270B3B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 breakdown and market share erosion</w:t>
      </w:r>
    </w:p>
    <w:p w14:paraId="68AC02F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morale and retention challenges affecting operational capability</w:t>
      </w:r>
    </w:p>
    <w:p w14:paraId="29F9DB0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Vendor relationship stress creating supply chain disruptions</w:t>
      </w:r>
    </w:p>
    <w:p w14:paraId="71555318" w14:textId="77777777" w:rsidR="00EA1622" w:rsidRDefault="00000000">
      <w:pPr>
        <w:pStyle w:val="Default"/>
        <w:spacing w:after="240" w:line="280" w:lineRule="atLeast"/>
        <w:rPr>
          <w:rFonts w:ascii="Arial" w:eastAsia="Arial" w:hAnsi="Arial" w:cs="Arial"/>
        </w:rPr>
      </w:pPr>
      <w:r>
        <w:rPr>
          <w:rFonts w:ascii="Arial" w:hAnsi="Arial"/>
          <w:b/>
          <w:bCs/>
          <w:lang w:val="en-US"/>
        </w:rPr>
        <w:t>Stage 4: Stakeholder Confidence Collapse</w:t>
      </w:r>
    </w:p>
    <w:p w14:paraId="7161A39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Investor confidence loss and market access restriction</w:t>
      </w:r>
    </w:p>
    <w:p w14:paraId="49CE035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defection and revenue decline acceleration</w:t>
      </w:r>
    </w:p>
    <w:p w14:paraId="7F63FE71"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Employee exodus and talent retention crisis</w:t>
      </w:r>
    </w:p>
    <w:p w14:paraId="3A25385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scrutiny and compliance challenges</w:t>
      </w:r>
    </w:p>
    <w:p w14:paraId="40EEAAFC" w14:textId="77777777" w:rsidR="00EA1622" w:rsidRDefault="00000000">
      <w:pPr>
        <w:pStyle w:val="Default"/>
        <w:spacing w:after="240" w:line="280" w:lineRule="atLeast"/>
        <w:rPr>
          <w:rFonts w:ascii="Arial" w:eastAsia="Arial" w:hAnsi="Arial" w:cs="Arial"/>
        </w:rPr>
      </w:pPr>
      <w:r>
        <w:rPr>
          <w:rFonts w:ascii="Arial" w:hAnsi="Arial"/>
          <w:b/>
          <w:bCs/>
          <w:lang w:val="en-US"/>
        </w:rPr>
        <w:t>Stage 5: Terminal Crisis and Resolution</w:t>
      </w:r>
    </w:p>
    <w:p w14:paraId="1F224F6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Liquidity exhaustion and operational shutdown</w:t>
      </w:r>
    </w:p>
    <w:p w14:paraId="024DE63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Legal proceedings and stakeholder conflict</w:t>
      </w:r>
    </w:p>
    <w:p w14:paraId="01846DE6" w14:textId="77777777" w:rsidR="00EA1622" w:rsidRDefault="00000000">
      <w:pPr>
        <w:pStyle w:val="Default"/>
        <w:numPr>
          <w:ilvl w:val="0"/>
          <w:numId w:val="2"/>
        </w:numPr>
        <w:spacing w:line="280" w:lineRule="atLeast"/>
        <w:rPr>
          <w:rFonts w:ascii="Arial" w:hAnsi="Arial"/>
          <w:lang w:val="fr-FR"/>
        </w:rPr>
      </w:pPr>
      <w:r>
        <w:rPr>
          <w:rFonts w:ascii="Arial" w:hAnsi="Arial"/>
          <w:lang w:val="fr-FR"/>
        </w:rPr>
        <w:t xml:space="preserve">Asset sale and liquidation </w:t>
      </w:r>
      <w:proofErr w:type="spellStart"/>
      <w:r>
        <w:rPr>
          <w:rFonts w:ascii="Arial" w:hAnsi="Arial"/>
          <w:lang w:val="fr-FR"/>
        </w:rPr>
        <w:t>consideration</w:t>
      </w:r>
      <w:proofErr w:type="spellEnd"/>
    </w:p>
    <w:p w14:paraId="5078B5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Resolution process and transformation opportunity</w:t>
      </w:r>
    </w:p>
    <w:p w14:paraId="41D1E8EC" w14:textId="77777777" w:rsidR="00EA1622" w:rsidRDefault="00000000">
      <w:pPr>
        <w:pStyle w:val="Default"/>
        <w:spacing w:after="240" w:line="280" w:lineRule="atLeast"/>
        <w:rPr>
          <w:rFonts w:ascii="Arial" w:eastAsia="Arial" w:hAnsi="Arial" w:cs="Arial"/>
        </w:rPr>
      </w:pPr>
      <w:r>
        <w:rPr>
          <w:rFonts w:ascii="Arial" w:hAnsi="Arial"/>
          <w:b/>
          <w:bCs/>
          <w:lang w:val="en-US"/>
        </w:rPr>
        <w:t>The Resurrection Opportunity Identification</w:t>
      </w:r>
      <w:r>
        <w:rPr>
          <w:rFonts w:ascii="Arial" w:hAnsi="Arial"/>
        </w:rPr>
        <w:t>:</w:t>
      </w:r>
    </w:p>
    <w:p w14:paraId="2CE18B6A" w14:textId="77777777" w:rsidR="00EA1622" w:rsidRDefault="00000000">
      <w:pPr>
        <w:pStyle w:val="Default"/>
        <w:spacing w:after="240" w:line="280" w:lineRule="atLeast"/>
        <w:rPr>
          <w:rFonts w:ascii="Arial" w:eastAsia="Arial" w:hAnsi="Arial" w:cs="Arial"/>
        </w:rPr>
      </w:pPr>
      <w:r>
        <w:rPr>
          <w:rFonts w:ascii="Arial" w:hAnsi="Arial"/>
          <w:b/>
          <w:bCs/>
          <w:lang w:val="en-US"/>
        </w:rPr>
        <w:t>Value Preservation Assessment</w:t>
      </w:r>
      <w:r>
        <w:rPr>
          <w:rFonts w:ascii="Arial" w:hAnsi="Arial"/>
          <w:lang w:val="en-US"/>
        </w:rPr>
        <w:t>: My framework for identifying resurrection potential focuses on:</w:t>
      </w:r>
    </w:p>
    <w:p w14:paraId="63AE27A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Underlying asset quality and market relevance</w:t>
      </w:r>
    </w:p>
    <w:p w14:paraId="2B3399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 strength and recovery potential</w:t>
      </w:r>
    </w:p>
    <w:p w14:paraId="7582118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capability and knowledge retention</w:t>
      </w:r>
    </w:p>
    <w:p w14:paraId="19E6870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and intellectual property value</w:t>
      </w:r>
    </w:p>
    <w:p w14:paraId="3BD64F63" w14:textId="77777777" w:rsidR="00EA1622" w:rsidRDefault="00000000">
      <w:pPr>
        <w:pStyle w:val="Default"/>
        <w:spacing w:after="240" w:line="280" w:lineRule="atLeast"/>
        <w:rPr>
          <w:rFonts w:ascii="Arial" w:eastAsia="Arial" w:hAnsi="Arial" w:cs="Arial"/>
        </w:rPr>
      </w:pPr>
      <w:r>
        <w:rPr>
          <w:rFonts w:ascii="Arial" w:hAnsi="Arial"/>
          <w:b/>
          <w:bCs/>
          <w:lang w:val="en-US"/>
        </w:rPr>
        <w:t>Stakeholder Rehabilitation Requirements</w:t>
      </w:r>
      <w:r>
        <w:rPr>
          <w:rFonts w:ascii="Arial" w:hAnsi="Arial"/>
        </w:rPr>
        <w:t>:</w:t>
      </w:r>
    </w:p>
    <w:p w14:paraId="27B065E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trust restoration and service quality recovery</w:t>
      </w:r>
    </w:p>
    <w:p w14:paraId="3541253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engagement and talent retention programs</w:t>
      </w:r>
    </w:p>
    <w:p w14:paraId="1F3D2C2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Vendor relationship rebuilding and supply chain restoration</w:t>
      </w:r>
    </w:p>
    <w:p w14:paraId="08D2F1F1"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Regulatory compliance and relationship repair</w:t>
      </w:r>
    </w:p>
    <w:p w14:paraId="1F985902" w14:textId="77777777" w:rsidR="00EA1622" w:rsidRDefault="00000000">
      <w:pPr>
        <w:pStyle w:val="Default"/>
        <w:spacing w:after="240" w:line="280" w:lineRule="atLeast"/>
        <w:rPr>
          <w:rFonts w:ascii="Arial" w:eastAsia="Arial" w:hAnsi="Arial" w:cs="Arial"/>
        </w:rPr>
      </w:pPr>
      <w:r>
        <w:rPr>
          <w:rFonts w:ascii="Arial" w:hAnsi="Arial"/>
          <w:b/>
          <w:bCs/>
          <w:lang w:val="en-US"/>
        </w:rPr>
        <w:t>Market Position Recovery Potential</w:t>
      </w:r>
      <w:r>
        <w:rPr>
          <w:rFonts w:ascii="Arial" w:hAnsi="Arial"/>
        </w:rPr>
        <w:t>:</w:t>
      </w:r>
    </w:p>
    <w:p w14:paraId="329B6CE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Competitive landscape changes and opportunity evolution</w:t>
      </w:r>
    </w:p>
    <w:p w14:paraId="0FACD4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demand and growth trajectory assessment</w:t>
      </w:r>
    </w:p>
    <w:p w14:paraId="74688C2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positioning and differentiation opportunity</w:t>
      </w:r>
    </w:p>
    <w:p w14:paraId="69D585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rehabilitation and reputation recovery possibility</w:t>
      </w:r>
    </w:p>
    <w:p w14:paraId="3F76A2C1" w14:textId="77777777" w:rsidR="00EA1622" w:rsidRDefault="00000000">
      <w:pPr>
        <w:pStyle w:val="Default"/>
        <w:spacing w:after="240" w:line="280" w:lineRule="atLeast"/>
        <w:rPr>
          <w:rFonts w:ascii="Arial" w:eastAsia="Arial" w:hAnsi="Arial" w:cs="Arial"/>
        </w:rPr>
      </w:pPr>
      <w:r>
        <w:rPr>
          <w:rFonts w:ascii="Arial" w:hAnsi="Arial"/>
          <w:i/>
          <w:iCs/>
          <w:lang w:val="en-US"/>
        </w:rPr>
        <w:t>"The companies that died provide the best education for building companies that will live. Every failure teaches us what to avoid, what to fix, and what to preserve when transforming distressed assets."</w:t>
      </w:r>
      <w:r>
        <w:rPr>
          <w:rFonts w:ascii="Arial" w:hAnsi="Arial"/>
          <w:lang w:val="it-IT"/>
        </w:rPr>
        <w:t xml:space="preserve"> - Anavv Jain</w:t>
      </w:r>
    </w:p>
    <w:p w14:paraId="454E9C95" w14:textId="77777777" w:rsidR="00EA1622" w:rsidRDefault="00EA1622">
      <w:pPr>
        <w:pStyle w:val="Default"/>
        <w:spacing w:after="281" w:line="340" w:lineRule="atLeast"/>
        <w:rPr>
          <w:rFonts w:ascii="Arial" w:eastAsia="Arial" w:hAnsi="Arial" w:cs="Arial"/>
          <w:b/>
          <w:bCs/>
        </w:rPr>
      </w:pPr>
    </w:p>
    <w:p w14:paraId="73D9CB21" w14:textId="77777777" w:rsidR="00EA1622" w:rsidRDefault="00EA1622">
      <w:pPr>
        <w:pStyle w:val="Default"/>
        <w:spacing w:after="281" w:line="340" w:lineRule="atLeast"/>
        <w:rPr>
          <w:rFonts w:ascii="Arial" w:eastAsia="Arial" w:hAnsi="Arial" w:cs="Arial"/>
          <w:b/>
          <w:bCs/>
        </w:rPr>
      </w:pPr>
    </w:p>
    <w:p w14:paraId="0552AA60" w14:textId="77777777" w:rsidR="00EA1622" w:rsidRDefault="00000000">
      <w:pPr>
        <w:pStyle w:val="Default"/>
        <w:spacing w:after="281" w:line="340" w:lineRule="atLeast"/>
        <w:rPr>
          <w:rFonts w:ascii="Arial" w:eastAsia="Arial" w:hAnsi="Arial" w:cs="Arial"/>
          <w:b/>
          <w:bCs/>
        </w:rPr>
      </w:pPr>
      <w:r>
        <w:rPr>
          <w:rFonts w:ascii="Arial" w:hAnsi="Arial"/>
          <w:b/>
          <w:bCs/>
          <w:lang w:val="en-US"/>
        </w:rPr>
        <w:t>The Unfinished Stories: Current Distressed Giants Awaiting Resurrection</w:t>
      </w:r>
    </w:p>
    <w:p w14:paraId="4F5EE23E" w14:textId="77777777" w:rsidR="00EA1622" w:rsidRDefault="00000000">
      <w:pPr>
        <w:pStyle w:val="Default"/>
        <w:spacing w:after="240" w:line="280" w:lineRule="atLeast"/>
        <w:rPr>
          <w:rFonts w:ascii="Arial" w:eastAsia="Arial" w:hAnsi="Arial" w:cs="Arial"/>
        </w:rPr>
      </w:pPr>
      <w:r>
        <w:rPr>
          <w:rFonts w:ascii="Arial" w:hAnsi="Arial"/>
          <w:b/>
          <w:bCs/>
          <w:lang w:val="en-US"/>
        </w:rPr>
        <w:t>Future Motors and the Electric Vehicle Opportunity</w:t>
      </w:r>
      <w:r>
        <w:rPr>
          <w:rFonts w:ascii="Arial" w:hAnsi="Arial"/>
        </w:rPr>
        <w:t>:</w:t>
      </w:r>
    </w:p>
    <w:p w14:paraId="061A354D" w14:textId="77777777" w:rsidR="00EA1622" w:rsidRDefault="00000000">
      <w:pPr>
        <w:pStyle w:val="Default"/>
        <w:spacing w:after="240" w:line="280" w:lineRule="atLeast"/>
        <w:rPr>
          <w:rFonts w:ascii="Arial" w:eastAsia="Arial" w:hAnsi="Arial" w:cs="Arial"/>
        </w:rPr>
      </w:pPr>
      <w:r>
        <w:rPr>
          <w:rFonts w:ascii="Arial" w:hAnsi="Arial"/>
          <w:lang w:val="en-US"/>
        </w:rPr>
        <w:t>My research into India's automotive sector distress has identified several companies that could become electric vehicle champions:</w:t>
      </w:r>
    </w:p>
    <w:p w14:paraId="367B771B"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Mahindra Electric Mobility Analysis</w:t>
      </w:r>
      <w:r>
        <w:rPr>
          <w:rFonts w:ascii="Arial" w:hAnsi="Arial"/>
          <w:lang w:val="en-US"/>
        </w:rPr>
        <w:t>: Despite current challenges, my assessment reveals transformation potential:</w:t>
      </w:r>
    </w:p>
    <w:p w14:paraId="3995202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infrastructure adaptable to electric vehicle production</w:t>
      </w:r>
    </w:p>
    <w:p w14:paraId="28FE32E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partnerships with global electric vehicle companies</w:t>
      </w:r>
    </w:p>
    <w:p w14:paraId="3AF2D7F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policy support for electric vehicle adoption</w:t>
      </w:r>
    </w:p>
    <w:p w14:paraId="11545D6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opportunity in commercial and passenger vehicle segments</w:t>
      </w:r>
    </w:p>
    <w:p w14:paraId="6C90DCA3" w14:textId="77777777" w:rsidR="00EA1622" w:rsidRDefault="00000000">
      <w:pPr>
        <w:pStyle w:val="Default"/>
        <w:spacing w:after="240" w:line="280" w:lineRule="atLeast"/>
        <w:rPr>
          <w:rFonts w:ascii="Arial" w:eastAsia="Arial" w:hAnsi="Arial" w:cs="Arial"/>
        </w:rPr>
      </w:pPr>
      <w:r>
        <w:rPr>
          <w:rFonts w:ascii="Arial" w:hAnsi="Arial"/>
          <w:b/>
          <w:bCs/>
          <w:lang w:val="nl-NL"/>
        </w:rPr>
        <w:t>Bajaj Auto's Three-Wheeler Platform</w:t>
      </w:r>
      <w:r>
        <w:rPr>
          <w:rFonts w:ascii="Arial" w:hAnsi="Arial"/>
        </w:rPr>
        <w:t>:</w:t>
      </w:r>
    </w:p>
    <w:p w14:paraId="0C6D425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leadership in three-wheeler segment with electric conversion potential</w:t>
      </w:r>
    </w:p>
    <w:p w14:paraId="5696D77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capability and dealer network infrastructure</w:t>
      </w:r>
    </w:p>
    <w:p w14:paraId="73D43A6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market presence and international customer relationships</w:t>
      </w:r>
    </w:p>
    <w:p w14:paraId="2FD27E2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development capability and innovation track record</w:t>
      </w:r>
    </w:p>
    <w:p w14:paraId="393D8EAE" w14:textId="77777777" w:rsidR="00EA1622" w:rsidRDefault="00000000">
      <w:pPr>
        <w:pStyle w:val="Default"/>
        <w:spacing w:after="240" w:line="280" w:lineRule="atLeast"/>
        <w:rPr>
          <w:rFonts w:ascii="Arial" w:eastAsia="Arial" w:hAnsi="Arial" w:cs="Arial"/>
        </w:rPr>
      </w:pPr>
      <w:r>
        <w:rPr>
          <w:rFonts w:ascii="Arial" w:hAnsi="Arial"/>
          <w:b/>
          <w:bCs/>
          <w:lang w:val="en-US"/>
        </w:rPr>
        <w:t>My Electric Vehicle Sector Analysis</w:t>
      </w:r>
      <w:r>
        <w:rPr>
          <w:rFonts w:ascii="Arial" w:hAnsi="Arial"/>
        </w:rPr>
        <w:t xml:space="preserve">: </w:t>
      </w:r>
      <w:r>
        <w:rPr>
          <w:rFonts w:ascii="Arial" w:hAnsi="Arial"/>
          <w:i/>
          <w:iCs/>
          <w:lang w:val="en-US"/>
        </w:rPr>
        <w:t xml:space="preserve">"India's electric vehicle revolution will be built not just by new companies like Ola Electric, but by intelligent transformation of existing automotive assets. The manufacturing capability, dealer networks, and customer relationships already exist </w:t>
      </w:r>
      <w:r>
        <w:rPr>
          <w:rFonts w:ascii="Arial" w:hAnsi="Arial"/>
          <w:i/>
          <w:iCs/>
        </w:rPr>
        <w:t xml:space="preserve">– </w:t>
      </w:r>
      <w:r>
        <w:rPr>
          <w:rFonts w:ascii="Arial" w:hAnsi="Arial"/>
          <w:i/>
          <w:iCs/>
          <w:lang w:val="en-US"/>
        </w:rPr>
        <w:t>they just need new technology and strategic positioning."</w:t>
      </w:r>
    </w:p>
    <w:p w14:paraId="0997891F" w14:textId="77777777" w:rsidR="00EA1622" w:rsidRDefault="00000000">
      <w:pPr>
        <w:pStyle w:val="Default"/>
        <w:spacing w:after="240" w:line="280" w:lineRule="atLeast"/>
        <w:rPr>
          <w:rFonts w:ascii="Arial" w:eastAsia="Arial" w:hAnsi="Arial" w:cs="Arial"/>
        </w:rPr>
      </w:pPr>
      <w:r>
        <w:rPr>
          <w:rFonts w:ascii="Arial" w:hAnsi="Arial"/>
          <w:b/>
          <w:bCs/>
          <w:lang w:val="en-US"/>
        </w:rPr>
        <w:t>The Solar Power Equipment Manufacturers</w:t>
      </w:r>
      <w:r>
        <w:rPr>
          <w:rFonts w:ascii="Arial" w:hAnsi="Arial"/>
        </w:rPr>
        <w:t>:</w:t>
      </w:r>
    </w:p>
    <w:p w14:paraId="157430EC" w14:textId="77777777" w:rsidR="00EA1622" w:rsidRDefault="00000000">
      <w:pPr>
        <w:pStyle w:val="Default"/>
        <w:spacing w:after="240" w:line="280" w:lineRule="atLeast"/>
        <w:rPr>
          <w:rFonts w:ascii="Arial" w:eastAsia="Arial" w:hAnsi="Arial" w:cs="Arial"/>
        </w:rPr>
      </w:pPr>
      <w:proofErr w:type="spellStart"/>
      <w:r>
        <w:rPr>
          <w:rFonts w:ascii="Arial" w:hAnsi="Arial"/>
          <w:b/>
          <w:bCs/>
          <w:lang w:val="en-US"/>
        </w:rPr>
        <w:lastRenderedPageBreak/>
        <w:t>Waaree</w:t>
      </w:r>
      <w:proofErr w:type="spellEnd"/>
      <w:r>
        <w:rPr>
          <w:rFonts w:ascii="Arial" w:hAnsi="Arial"/>
          <w:b/>
          <w:bCs/>
          <w:lang w:val="en-US"/>
        </w:rPr>
        <w:t xml:space="preserve"> Energies and the Solar Value Chain</w:t>
      </w:r>
      <w:r>
        <w:rPr>
          <w:rFonts w:ascii="Arial" w:hAnsi="Arial"/>
          <w:lang w:val="en-US"/>
        </w:rPr>
        <w:t>: My analysis of India's solar equipment manufacturing sector reveals significant transformation opportunities:</w:t>
      </w:r>
    </w:p>
    <w:p w14:paraId="25858C3A" w14:textId="77777777" w:rsidR="00EA1622" w:rsidRDefault="00000000">
      <w:pPr>
        <w:pStyle w:val="Default"/>
        <w:spacing w:after="240" w:line="280" w:lineRule="atLeast"/>
        <w:rPr>
          <w:rFonts w:ascii="Arial" w:eastAsia="Arial" w:hAnsi="Arial" w:cs="Arial"/>
        </w:rPr>
      </w:pPr>
      <w:r>
        <w:rPr>
          <w:rFonts w:ascii="Arial" w:hAnsi="Arial"/>
          <w:b/>
          <w:bCs/>
          <w:lang w:val="en-US"/>
        </w:rPr>
        <w:t>Market Context and Opportunity</w:t>
      </w:r>
      <w:r>
        <w:rPr>
          <w:rFonts w:ascii="Arial" w:hAnsi="Arial"/>
        </w:rPr>
        <w:t>:</w:t>
      </w:r>
    </w:p>
    <w:p w14:paraId="0F61534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India's solar capacity target: 280 GW by 2030 requiring massive equipment manufacturing</w:t>
      </w:r>
    </w:p>
    <w:p w14:paraId="23C4AC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Import dependency: 85% of solar modules imported from China</w:t>
      </w:r>
    </w:p>
    <w:p w14:paraId="4B0EFF7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 support: PLI scheme providing manufacturing incentives</w:t>
      </w:r>
    </w:p>
    <w:p w14:paraId="196B310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competitiveness: Indian manufacturing cost advantage for domestic and export markets</w:t>
      </w:r>
    </w:p>
    <w:p w14:paraId="4044A73E" w14:textId="77777777" w:rsidR="00EA1622" w:rsidRDefault="00000000">
      <w:pPr>
        <w:pStyle w:val="Default"/>
        <w:spacing w:after="240" w:line="280" w:lineRule="atLeast"/>
        <w:rPr>
          <w:rFonts w:ascii="Arial" w:eastAsia="Arial" w:hAnsi="Arial" w:cs="Arial"/>
        </w:rPr>
      </w:pPr>
      <w:r>
        <w:rPr>
          <w:rFonts w:ascii="Arial" w:hAnsi="Arial"/>
          <w:b/>
          <w:bCs/>
          <w:lang w:val="en-US"/>
        </w:rPr>
        <w:t>Asset Transformation Potential</w:t>
      </w:r>
      <w:r>
        <w:rPr>
          <w:rFonts w:ascii="Arial" w:hAnsi="Arial"/>
          <w:lang w:val="en-US"/>
        </w:rPr>
        <w:t>: Several distressed solar equipment manufacturers could be transformed into industry leaders:</w:t>
      </w:r>
    </w:p>
    <w:p w14:paraId="24D0DD3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infrastructure requiring technology upgrade and modernization</w:t>
      </w:r>
    </w:p>
    <w:p w14:paraId="7BC3BC8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Skilled workforce and technical expertise available</w:t>
      </w:r>
    </w:p>
    <w:p w14:paraId="1F248BA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policy support and incentive availability</w:t>
      </w:r>
    </w:p>
    <w:p w14:paraId="580EE61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demand and growth trajectory favorable</w:t>
      </w:r>
    </w:p>
    <w:p w14:paraId="4E9D67A1" w14:textId="77777777" w:rsidR="00EA1622" w:rsidRDefault="00000000">
      <w:pPr>
        <w:pStyle w:val="Default"/>
        <w:spacing w:after="281" w:line="340" w:lineRule="atLeast"/>
        <w:rPr>
          <w:rFonts w:ascii="Arial" w:eastAsia="Arial" w:hAnsi="Arial" w:cs="Arial"/>
          <w:b/>
          <w:bCs/>
        </w:rPr>
      </w:pPr>
      <w:r>
        <w:rPr>
          <w:rFonts w:ascii="Arial" w:hAnsi="Arial"/>
          <w:b/>
          <w:bCs/>
          <w:lang w:val="en-US"/>
        </w:rPr>
        <w:t>The Banking Sector Walking Dead: Opportunities in Financial Services</w:t>
      </w:r>
    </w:p>
    <w:p w14:paraId="079D6794"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Punjab &amp; Sind Bank and the Regional Banking Renaissance</w:t>
      </w:r>
      <w:r>
        <w:rPr>
          <w:rFonts w:ascii="Arial" w:hAnsi="Arial"/>
        </w:rPr>
        <w:t>:</w:t>
      </w:r>
    </w:p>
    <w:p w14:paraId="3C9B554F"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India's regional banking sector reveals multiple transformation opportunities:</w:t>
      </w:r>
    </w:p>
    <w:p w14:paraId="2E24888C" w14:textId="77777777" w:rsidR="00EA1622" w:rsidRDefault="00000000">
      <w:pPr>
        <w:pStyle w:val="Default"/>
        <w:spacing w:after="240" w:line="280" w:lineRule="atLeast"/>
        <w:rPr>
          <w:rFonts w:ascii="Arial" w:eastAsia="Arial" w:hAnsi="Arial" w:cs="Arial"/>
        </w:rPr>
      </w:pPr>
      <w:r>
        <w:rPr>
          <w:rFonts w:ascii="Arial" w:hAnsi="Arial"/>
          <w:b/>
          <w:bCs/>
          <w:lang w:val="en-US"/>
        </w:rPr>
        <w:t>The Regional Banking Advantage Framework</w:t>
      </w:r>
      <w:r>
        <w:rPr>
          <w:rFonts w:ascii="Arial" w:hAnsi="Arial"/>
        </w:rPr>
        <w:t>:</w:t>
      </w:r>
    </w:p>
    <w:p w14:paraId="4A973C53" w14:textId="77777777" w:rsidR="00EA1622" w:rsidRDefault="00000000">
      <w:pPr>
        <w:pStyle w:val="Default"/>
        <w:spacing w:after="240" w:line="280" w:lineRule="atLeast"/>
        <w:rPr>
          <w:rFonts w:ascii="Arial" w:eastAsia="Arial" w:hAnsi="Arial" w:cs="Arial"/>
        </w:rPr>
      </w:pPr>
      <w:r>
        <w:rPr>
          <w:rFonts w:ascii="Arial" w:hAnsi="Arial"/>
          <w:b/>
          <w:bCs/>
          <w:lang w:val="en-US"/>
        </w:rPr>
        <w:t>Local Market Knowledge and Relationships</w:t>
      </w:r>
      <w:r>
        <w:rPr>
          <w:rFonts w:ascii="Arial" w:hAnsi="Arial"/>
        </w:rPr>
        <w:t>:</w:t>
      </w:r>
    </w:p>
    <w:p w14:paraId="26F211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Deep understanding of regional economic patterns and customer behavior</w:t>
      </w:r>
    </w:p>
    <w:p w14:paraId="2F904AF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Established relationships with local businesses and community leaders</w:t>
      </w:r>
    </w:p>
    <w:p w14:paraId="4D98B2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Branch network optimization and digital banking integration</w:t>
      </w:r>
    </w:p>
    <w:p w14:paraId="75F4ACF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Lending expertise in agricultural and small business finance</w:t>
      </w:r>
    </w:p>
    <w:p w14:paraId="469D4C30" w14:textId="77777777" w:rsidR="00EA1622" w:rsidRDefault="00000000">
      <w:pPr>
        <w:pStyle w:val="Default"/>
        <w:spacing w:after="240" w:line="280" w:lineRule="atLeast"/>
        <w:rPr>
          <w:rFonts w:ascii="Arial" w:eastAsia="Arial" w:hAnsi="Arial" w:cs="Arial"/>
        </w:rPr>
      </w:pPr>
      <w:r>
        <w:rPr>
          <w:rFonts w:ascii="Arial" w:hAnsi="Arial"/>
          <w:b/>
          <w:bCs/>
          <w:lang w:val="en-US"/>
        </w:rPr>
        <w:t>Transformation Strategy Development</w:t>
      </w:r>
      <w:r>
        <w:rPr>
          <w:rFonts w:ascii="Arial" w:hAnsi="Arial"/>
          <w:lang w:val="en-US"/>
        </w:rPr>
        <w:t>: My research into successful regional banking turnarounds suggests:</w:t>
      </w:r>
    </w:p>
    <w:p w14:paraId="1B80A50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modernization and digital banking capability development</w:t>
      </w:r>
    </w:p>
    <w:p w14:paraId="3147E4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Risk management and underwriting excellence implementation</w:t>
      </w:r>
    </w:p>
    <w:p w14:paraId="2E0FE5E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service and relationship management enhancement</w:t>
      </w:r>
    </w:p>
    <w:p w14:paraId="32F391E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innovation and market expansion opportunities</w:t>
      </w:r>
    </w:p>
    <w:p w14:paraId="45313398" w14:textId="77777777" w:rsidR="00EA1622" w:rsidRDefault="00000000">
      <w:pPr>
        <w:pStyle w:val="Default"/>
        <w:spacing w:after="240" w:line="280" w:lineRule="atLeast"/>
        <w:rPr>
          <w:rFonts w:ascii="Arial" w:eastAsia="Arial" w:hAnsi="Arial" w:cs="Arial"/>
        </w:rPr>
      </w:pPr>
      <w:r>
        <w:rPr>
          <w:rFonts w:ascii="Arial" w:hAnsi="Arial"/>
          <w:b/>
          <w:bCs/>
          <w:lang w:val="en-US"/>
        </w:rPr>
        <w:t>Government Support and Policy Alignment</w:t>
      </w:r>
      <w:r>
        <w:rPr>
          <w:rFonts w:ascii="Arial" w:hAnsi="Arial"/>
        </w:rPr>
        <w:t>:</w:t>
      </w:r>
    </w:p>
    <w:p w14:paraId="0B951E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Priority sector lending and financial inclusion mandate alignment</w:t>
      </w:r>
    </w:p>
    <w:p w14:paraId="72C1898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deposit and transaction relationship benefits</w:t>
      </w:r>
    </w:p>
    <w:p w14:paraId="05C68B8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support for consolidation and efficiency improvement</w:t>
      </w:r>
    </w:p>
    <w:p w14:paraId="2CE3F24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and infrastructure development support</w:t>
      </w:r>
    </w:p>
    <w:p w14:paraId="3FD2F3D3" w14:textId="77777777" w:rsidR="00EA1622" w:rsidRDefault="00000000">
      <w:pPr>
        <w:pStyle w:val="Default"/>
        <w:spacing w:after="281" w:line="340" w:lineRule="atLeast"/>
        <w:rPr>
          <w:rFonts w:ascii="Arial" w:eastAsia="Arial" w:hAnsi="Arial" w:cs="Arial"/>
          <w:b/>
          <w:bCs/>
        </w:rPr>
      </w:pPr>
      <w:r>
        <w:rPr>
          <w:rFonts w:ascii="Arial" w:hAnsi="Arial"/>
          <w:b/>
          <w:bCs/>
          <w:lang w:val="de-DE"/>
        </w:rPr>
        <w:t>The Retail Revolution Casualties: Future E-commerce Champions</w:t>
      </w:r>
    </w:p>
    <w:p w14:paraId="1AE0B18F" w14:textId="77777777" w:rsidR="00EA1622" w:rsidRDefault="00000000">
      <w:pPr>
        <w:pStyle w:val="Default"/>
        <w:spacing w:after="240" w:line="280" w:lineRule="atLeast"/>
        <w:rPr>
          <w:rFonts w:ascii="Arial" w:eastAsia="Arial" w:hAnsi="Arial" w:cs="Arial"/>
        </w:rPr>
      </w:pPr>
      <w:r>
        <w:rPr>
          <w:rFonts w:ascii="Arial" w:hAnsi="Arial"/>
          <w:b/>
          <w:bCs/>
          <w:lang w:val="en-US"/>
        </w:rPr>
        <w:t>Future Group and the Omnichannel Opportunity</w:t>
      </w:r>
      <w:r>
        <w:rPr>
          <w:rFonts w:ascii="Arial" w:hAnsi="Arial"/>
        </w:rPr>
        <w:t>:</w:t>
      </w:r>
    </w:p>
    <w:p w14:paraId="39086E80" w14:textId="77777777" w:rsidR="00EA1622" w:rsidRDefault="00000000">
      <w:pPr>
        <w:pStyle w:val="Default"/>
        <w:spacing w:after="240" w:line="280" w:lineRule="atLeast"/>
        <w:rPr>
          <w:rFonts w:ascii="Arial" w:eastAsia="Arial" w:hAnsi="Arial" w:cs="Arial"/>
        </w:rPr>
      </w:pPr>
      <w:r>
        <w:rPr>
          <w:rFonts w:ascii="Arial" w:hAnsi="Arial"/>
          <w:lang w:val="en-US"/>
        </w:rPr>
        <w:t>My analysis of Future Group's distressed retail assets reveals transformation potential in India's evolving retail landscape:</w:t>
      </w:r>
    </w:p>
    <w:p w14:paraId="1383FD25" w14:textId="77777777" w:rsidR="00EA1622" w:rsidRDefault="00000000">
      <w:pPr>
        <w:pStyle w:val="Default"/>
        <w:spacing w:after="240" w:line="280" w:lineRule="atLeast"/>
        <w:rPr>
          <w:rFonts w:ascii="Arial" w:eastAsia="Arial" w:hAnsi="Arial" w:cs="Arial"/>
        </w:rPr>
      </w:pPr>
      <w:r>
        <w:rPr>
          <w:rFonts w:ascii="Arial" w:hAnsi="Arial"/>
          <w:b/>
          <w:bCs/>
          <w:lang w:val="en-US"/>
        </w:rPr>
        <w:t>Asset Quality and Strategic Position</w:t>
      </w:r>
      <w:r>
        <w:rPr>
          <w:rFonts w:ascii="Arial" w:hAnsi="Arial"/>
          <w:lang w:val="en-US"/>
        </w:rPr>
        <w:t>: Despite financial distress, Future Group possessed valuable retail assets:</w:t>
      </w:r>
    </w:p>
    <w:p w14:paraId="499323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Prime retail real estate in major cities and growing markets</w:t>
      </w:r>
    </w:p>
    <w:p w14:paraId="2CBFDBE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portfolio and customer recognition across multiple categories</w:t>
      </w:r>
    </w:p>
    <w:p w14:paraId="576528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infrastructure and vendor relationships</w:t>
      </w:r>
    </w:p>
    <w:p w14:paraId="5EBE7ED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platforms and customer data analytics capability</w:t>
      </w:r>
    </w:p>
    <w:p w14:paraId="4D14210B" w14:textId="77777777" w:rsidR="00EA1622" w:rsidRDefault="00000000">
      <w:pPr>
        <w:pStyle w:val="Default"/>
        <w:spacing w:after="240" w:line="280" w:lineRule="atLeast"/>
        <w:rPr>
          <w:rFonts w:ascii="Arial" w:eastAsia="Arial" w:hAnsi="Arial" w:cs="Arial"/>
        </w:rPr>
      </w:pPr>
      <w:r>
        <w:rPr>
          <w:rFonts w:ascii="Arial" w:hAnsi="Arial"/>
          <w:b/>
          <w:bCs/>
          <w:lang w:val="en-US"/>
        </w:rPr>
        <w:t>The Transformation Vision</w:t>
      </w:r>
      <w:r>
        <w:rPr>
          <w:rFonts w:ascii="Arial" w:hAnsi="Arial"/>
          <w:lang w:val="en-US"/>
        </w:rPr>
        <w:t>: My strategic analysis suggests how these assets could be transformed:</w:t>
      </w:r>
    </w:p>
    <w:p w14:paraId="18448C46" w14:textId="77777777" w:rsidR="00EA1622" w:rsidRDefault="00000000">
      <w:pPr>
        <w:pStyle w:val="Default"/>
        <w:spacing w:after="240" w:line="280" w:lineRule="atLeast"/>
        <w:rPr>
          <w:rFonts w:ascii="Arial" w:eastAsia="Arial" w:hAnsi="Arial" w:cs="Arial"/>
        </w:rPr>
      </w:pPr>
      <w:r>
        <w:rPr>
          <w:rFonts w:ascii="Arial" w:hAnsi="Arial"/>
          <w:b/>
          <w:bCs/>
          <w:lang w:val="it-IT"/>
        </w:rPr>
        <w:lastRenderedPageBreak/>
        <w:t>Omnichannel Integration</w:t>
      </w:r>
      <w:r>
        <w:rPr>
          <w:rFonts w:ascii="Arial" w:hAnsi="Arial"/>
        </w:rPr>
        <w:t>:</w:t>
      </w:r>
    </w:p>
    <w:p w14:paraId="18C614C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Physical store network integration with e-commerce platforms</w:t>
      </w:r>
    </w:p>
    <w:p w14:paraId="0217C46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Last-mile delivery and fulfillment center optimization</w:t>
      </w:r>
    </w:p>
    <w:p w14:paraId="64D565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experience and service quality enhancement</w:t>
      </w:r>
    </w:p>
    <w:p w14:paraId="69A5A1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integration and digital transformation</w:t>
      </w:r>
    </w:p>
    <w:p w14:paraId="122E9CDB" w14:textId="77777777" w:rsidR="00EA1622" w:rsidRDefault="00000000">
      <w:pPr>
        <w:pStyle w:val="Default"/>
        <w:spacing w:after="240" w:line="280" w:lineRule="atLeast"/>
        <w:rPr>
          <w:rFonts w:ascii="Arial" w:eastAsia="Arial" w:hAnsi="Arial" w:cs="Arial"/>
        </w:rPr>
      </w:pPr>
      <w:r>
        <w:rPr>
          <w:rFonts w:ascii="Arial" w:hAnsi="Arial"/>
          <w:b/>
          <w:bCs/>
          <w:lang w:val="en-US"/>
        </w:rPr>
        <w:t>Private Label and Brand Development</w:t>
      </w:r>
      <w:r>
        <w:rPr>
          <w:rFonts w:ascii="Arial" w:hAnsi="Arial"/>
        </w:rPr>
        <w:t>:</w:t>
      </w:r>
    </w:p>
    <w:p w14:paraId="2144314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development and innovation capability</w:t>
      </w:r>
    </w:p>
    <w:p w14:paraId="5022978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integration and cost optimization</w:t>
      </w:r>
    </w:p>
    <w:p w14:paraId="5A1CEF9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expansion and customer base growth</w:t>
      </w:r>
    </w:p>
    <w:p w14:paraId="232129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partnership and alliance development</w:t>
      </w:r>
    </w:p>
    <w:p w14:paraId="4A3D7C27" w14:textId="77777777" w:rsidR="00EA1622" w:rsidRDefault="00000000">
      <w:pPr>
        <w:pStyle w:val="Default"/>
        <w:spacing w:after="240" w:line="280" w:lineRule="atLeast"/>
        <w:rPr>
          <w:rFonts w:ascii="Arial" w:eastAsia="Arial" w:hAnsi="Arial" w:cs="Arial"/>
        </w:rPr>
      </w:pPr>
      <w:r>
        <w:rPr>
          <w:rFonts w:ascii="Arial" w:hAnsi="Arial"/>
          <w:b/>
          <w:bCs/>
          <w:lang w:val="en-US"/>
        </w:rPr>
        <w:t>My Retail Transformation Analysis</w:t>
      </w:r>
      <w:r>
        <w:rPr>
          <w:rFonts w:ascii="Arial" w:hAnsi="Arial"/>
        </w:rPr>
        <w:t xml:space="preserve">: </w:t>
      </w:r>
      <w:r>
        <w:rPr>
          <w:rFonts w:ascii="Arial" w:hAnsi="Arial"/>
          <w:i/>
          <w:iCs/>
          <w:lang w:val="en-US"/>
        </w:rPr>
        <w:t xml:space="preserve">"Future Group's distressed assets represent the infrastructure for India's next-generation retail platform. The physical stores, supply chain, and customer relationships provide the foundation for omnichannel retail leadership </w:t>
      </w:r>
      <w:r>
        <w:rPr>
          <w:rFonts w:ascii="Arial" w:hAnsi="Arial"/>
          <w:i/>
          <w:iCs/>
        </w:rPr>
        <w:t xml:space="preserve">– </w:t>
      </w:r>
      <w:r>
        <w:rPr>
          <w:rFonts w:ascii="Arial" w:hAnsi="Arial"/>
          <w:i/>
          <w:iCs/>
          <w:lang w:val="en-US"/>
        </w:rPr>
        <w:t>they just need new technology, better capital structure, and strategic positioning."</w:t>
      </w:r>
    </w:p>
    <w:p w14:paraId="33D0BF0F" w14:textId="77777777" w:rsidR="00EA1622" w:rsidRDefault="00000000">
      <w:pPr>
        <w:pStyle w:val="Default"/>
        <w:spacing w:after="281" w:line="340" w:lineRule="atLeast"/>
        <w:rPr>
          <w:rFonts w:ascii="Arial" w:eastAsia="Arial" w:hAnsi="Arial" w:cs="Arial"/>
          <w:b/>
          <w:bCs/>
        </w:rPr>
      </w:pPr>
      <w:r>
        <w:rPr>
          <w:rFonts w:ascii="Arial" w:hAnsi="Arial"/>
          <w:b/>
          <w:bCs/>
          <w:lang w:val="en-US"/>
        </w:rPr>
        <w:t>The Infrastructure Graveyard: Roads, Ports, and Power Plants</w:t>
      </w:r>
    </w:p>
    <w:p w14:paraId="6A3E6296" w14:textId="77777777" w:rsidR="00EA1622" w:rsidRDefault="00000000">
      <w:pPr>
        <w:pStyle w:val="Default"/>
        <w:spacing w:after="240" w:line="280" w:lineRule="atLeast"/>
        <w:rPr>
          <w:rFonts w:ascii="Arial" w:eastAsia="Arial" w:hAnsi="Arial" w:cs="Arial"/>
        </w:rPr>
      </w:pPr>
      <w:r>
        <w:rPr>
          <w:rFonts w:ascii="Arial" w:hAnsi="Arial"/>
          <w:b/>
          <w:bCs/>
          <w:lang w:val="en-US"/>
        </w:rPr>
        <w:t>Lanco Infratech and the Infrastructure Asset Puzzle</w:t>
      </w:r>
      <w:r>
        <w:rPr>
          <w:rFonts w:ascii="Arial" w:hAnsi="Arial"/>
        </w:rPr>
        <w:t>:</w:t>
      </w:r>
    </w:p>
    <w:p w14:paraId="765900E9"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My comprehensive investigation into Lanco Infratech's diversified infrastructure portfolio reveals how complex asset structures create both challenges and opportunities:</w:t>
      </w:r>
    </w:p>
    <w:p w14:paraId="4F84E47A" w14:textId="77777777" w:rsidR="00EA1622" w:rsidRDefault="00000000">
      <w:pPr>
        <w:pStyle w:val="Default"/>
        <w:spacing w:after="240" w:line="280" w:lineRule="atLeast"/>
        <w:rPr>
          <w:rFonts w:ascii="Arial" w:eastAsia="Arial" w:hAnsi="Arial" w:cs="Arial"/>
        </w:rPr>
      </w:pPr>
      <w:r>
        <w:rPr>
          <w:rFonts w:ascii="Arial" w:hAnsi="Arial"/>
          <w:b/>
          <w:bCs/>
          <w:lang w:val="en-US"/>
        </w:rPr>
        <w:t>The Diversification Trap Analysis</w:t>
      </w:r>
      <w:r>
        <w:rPr>
          <w:rFonts w:ascii="Arial" w:hAnsi="Arial"/>
        </w:rPr>
        <w:t>:</w:t>
      </w:r>
    </w:p>
    <w:p w14:paraId="383E03A6" w14:textId="77777777" w:rsidR="00EA1622" w:rsidRDefault="00000000">
      <w:pPr>
        <w:pStyle w:val="Default"/>
        <w:spacing w:after="240" w:line="280" w:lineRule="atLeast"/>
        <w:rPr>
          <w:rFonts w:ascii="Arial" w:eastAsia="Arial" w:hAnsi="Arial" w:cs="Arial"/>
        </w:rPr>
      </w:pPr>
      <w:r>
        <w:rPr>
          <w:rFonts w:ascii="Arial" w:hAnsi="Arial"/>
          <w:b/>
          <w:bCs/>
          <w:lang w:val="pt-PT"/>
        </w:rPr>
        <w:t>Asset Portfolio Complexity</w:t>
      </w:r>
      <w:r>
        <w:rPr>
          <w:rFonts w:ascii="Arial" w:hAnsi="Arial"/>
          <w:lang w:val="en-US"/>
        </w:rPr>
        <w:t>: When Lanco Infratech entered distress, it operated across multiple infrastructure sectors:</w:t>
      </w:r>
    </w:p>
    <w:p w14:paraId="3E1EBD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Power generation: 2,400 MW across thermal and renewable projects</w:t>
      </w:r>
    </w:p>
    <w:p w14:paraId="3C508C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Road infrastructure: 1,200+ km of highways and state roads</w:t>
      </w:r>
    </w:p>
    <w:p w14:paraId="792676E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Real estate: Commercial and residential projects across multiple cities</w:t>
      </w:r>
    </w:p>
    <w:p w14:paraId="53AC339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Mining: Coal and iron ore extraction and processing operations</w:t>
      </w:r>
    </w:p>
    <w:p w14:paraId="10440033" w14:textId="77777777" w:rsidR="00EA1622" w:rsidRDefault="00000000">
      <w:pPr>
        <w:pStyle w:val="Default"/>
        <w:spacing w:after="240" w:line="280" w:lineRule="atLeast"/>
        <w:rPr>
          <w:rFonts w:ascii="Arial" w:eastAsia="Arial" w:hAnsi="Arial" w:cs="Arial"/>
        </w:rPr>
      </w:pPr>
      <w:r>
        <w:rPr>
          <w:rFonts w:ascii="Arial" w:hAnsi="Arial"/>
          <w:b/>
          <w:bCs/>
          <w:lang w:val="en-US"/>
        </w:rPr>
        <w:t>The Coordination Challenge</w:t>
      </w:r>
      <w:r>
        <w:rPr>
          <w:rFonts w:ascii="Arial" w:hAnsi="Arial"/>
          <w:lang w:val="en-US"/>
        </w:rPr>
        <w:t>: My analysis reveals why diversified infrastructure companies face unique distress patterns:</w:t>
      </w:r>
    </w:p>
    <w:p w14:paraId="1BC85DE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Different sectors requiring different expertise and management approaches</w:t>
      </w:r>
    </w:p>
    <w:p w14:paraId="70C805D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Cash flow timing mismatches between long-term infrastructure and short-term debt</w:t>
      </w:r>
    </w:p>
    <w:p w14:paraId="449410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complexity across multiple sectors and jurisdictions</w:t>
      </w:r>
    </w:p>
    <w:p w14:paraId="7F377BA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allocation challenges and resource prioritization difficulties</w:t>
      </w:r>
    </w:p>
    <w:p w14:paraId="0E8F04AB" w14:textId="77777777" w:rsidR="00EA1622" w:rsidRDefault="00000000">
      <w:pPr>
        <w:pStyle w:val="Default"/>
        <w:spacing w:after="240" w:line="280" w:lineRule="atLeast"/>
        <w:rPr>
          <w:rFonts w:ascii="Arial" w:eastAsia="Arial" w:hAnsi="Arial" w:cs="Arial"/>
        </w:rPr>
      </w:pPr>
      <w:r>
        <w:rPr>
          <w:rFonts w:ascii="Arial" w:hAnsi="Arial"/>
          <w:b/>
          <w:bCs/>
          <w:lang w:val="en-US"/>
        </w:rPr>
        <w:t>The Asset Separation Opportunity</w:t>
      </w:r>
      <w:r>
        <w:rPr>
          <w:rFonts w:ascii="Arial" w:hAnsi="Arial"/>
        </w:rPr>
        <w:t>:</w:t>
      </w:r>
    </w:p>
    <w:p w14:paraId="1FB2CFB1" w14:textId="77777777" w:rsidR="00EA1622" w:rsidRDefault="00000000">
      <w:pPr>
        <w:pStyle w:val="Default"/>
        <w:spacing w:after="240" w:line="280" w:lineRule="atLeast"/>
        <w:rPr>
          <w:rFonts w:ascii="Arial" w:eastAsia="Arial" w:hAnsi="Arial" w:cs="Arial"/>
        </w:rPr>
      </w:pPr>
      <w:r>
        <w:rPr>
          <w:rFonts w:ascii="Arial" w:hAnsi="Arial"/>
          <w:b/>
          <w:bCs/>
          <w:lang w:val="pt-PT"/>
        </w:rPr>
        <w:lastRenderedPageBreak/>
        <w:t>Individual Asset Value vs Portfolio Complexity</w:t>
      </w:r>
      <w:r>
        <w:rPr>
          <w:rFonts w:ascii="Arial" w:hAnsi="Arial"/>
          <w:lang w:val="en-US"/>
        </w:rPr>
        <w:t>: My research into Lanco's individual project quality reveals significant hidden value:</w:t>
      </w:r>
    </w:p>
    <w:p w14:paraId="29D67C4A" w14:textId="77777777" w:rsidR="00EA1622" w:rsidRDefault="00000000">
      <w:pPr>
        <w:pStyle w:val="Default"/>
        <w:spacing w:after="240" w:line="280" w:lineRule="atLeast"/>
        <w:rPr>
          <w:rFonts w:ascii="Arial" w:eastAsia="Arial" w:hAnsi="Arial" w:cs="Arial"/>
        </w:rPr>
      </w:pPr>
      <w:r>
        <w:rPr>
          <w:rFonts w:ascii="Arial" w:hAnsi="Arial"/>
          <w:b/>
          <w:bCs/>
          <w:lang w:val="en-US"/>
        </w:rPr>
        <w:t>Power Projects Analysis</w:t>
      </w:r>
      <w:r>
        <w:rPr>
          <w:rFonts w:ascii="Arial" w:hAnsi="Arial"/>
        </w:rPr>
        <w:t>:</w:t>
      </w:r>
    </w:p>
    <w:p w14:paraId="246AE53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Thermal power plants with long-term PPAs and fuel supply agreements</w:t>
      </w:r>
    </w:p>
    <w:p w14:paraId="33E77F7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Renewable energy projects with government-backed revenue guarantees</w:t>
      </w:r>
    </w:p>
    <w:p w14:paraId="5312AD7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locations and grid connectivity advantages</w:t>
      </w:r>
    </w:p>
    <w:p w14:paraId="0E9553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and operational capability suitable for current market conditions</w:t>
      </w:r>
    </w:p>
    <w:p w14:paraId="11B2E6DF" w14:textId="77777777" w:rsidR="00EA1622" w:rsidRDefault="00EA1622">
      <w:pPr>
        <w:pStyle w:val="Default"/>
        <w:spacing w:after="240" w:line="280" w:lineRule="atLeast"/>
        <w:rPr>
          <w:rFonts w:ascii="Arial" w:eastAsia="Arial" w:hAnsi="Arial" w:cs="Arial"/>
          <w:b/>
          <w:bCs/>
        </w:rPr>
      </w:pPr>
    </w:p>
    <w:p w14:paraId="174FB7A8" w14:textId="77777777" w:rsidR="00EA1622" w:rsidRDefault="00000000">
      <w:pPr>
        <w:pStyle w:val="Default"/>
        <w:spacing w:after="240" w:line="280" w:lineRule="atLeast"/>
        <w:rPr>
          <w:rFonts w:ascii="Arial" w:eastAsia="Arial" w:hAnsi="Arial" w:cs="Arial"/>
        </w:rPr>
      </w:pPr>
      <w:r>
        <w:rPr>
          <w:rFonts w:ascii="Arial" w:hAnsi="Arial"/>
          <w:b/>
          <w:bCs/>
          <w:lang w:val="en-US"/>
        </w:rPr>
        <w:t>Road Infrastructure Assessment</w:t>
      </w:r>
      <w:r>
        <w:rPr>
          <w:rFonts w:ascii="Arial" w:hAnsi="Arial"/>
        </w:rPr>
        <w:t>:</w:t>
      </w:r>
    </w:p>
    <w:p w14:paraId="684555C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High-traffic corridors with toll revenue growth potential</w:t>
      </w:r>
    </w:p>
    <w:p w14:paraId="46F9E5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payment guarantees and revenue security</w:t>
      </w:r>
    </w:p>
    <w:p w14:paraId="7BEEF04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Expansion and development rights for commercial monetization</w:t>
      </w:r>
    </w:p>
    <w:p w14:paraId="1883C5B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location and connectivity advantages</w:t>
      </w:r>
    </w:p>
    <w:p w14:paraId="124561CA" w14:textId="77777777" w:rsidR="00EA1622" w:rsidRDefault="00000000">
      <w:pPr>
        <w:pStyle w:val="Default"/>
        <w:spacing w:after="240" w:line="280" w:lineRule="atLeast"/>
        <w:rPr>
          <w:rFonts w:ascii="Arial" w:eastAsia="Arial" w:hAnsi="Arial" w:cs="Arial"/>
        </w:rPr>
      </w:pPr>
      <w:r>
        <w:rPr>
          <w:rFonts w:ascii="Arial" w:hAnsi="Arial"/>
          <w:b/>
          <w:bCs/>
          <w:lang w:val="en-US"/>
        </w:rPr>
        <w:t>Real Estate Portfolio Evaluation</w:t>
      </w:r>
      <w:r>
        <w:rPr>
          <w:rFonts w:ascii="Arial" w:hAnsi="Arial"/>
        </w:rPr>
        <w:t>:</w:t>
      </w:r>
    </w:p>
    <w:p w14:paraId="0AC547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Prime land parcels in growing urban markets</w:t>
      </w:r>
    </w:p>
    <w:p w14:paraId="4D538C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Development rights and regulatory approvals</w:t>
      </w:r>
    </w:p>
    <w:p w14:paraId="193676EB"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 xml:space="preserve">Commercial real estate with </w:t>
      </w:r>
      <w:proofErr w:type="gramStart"/>
      <w:r>
        <w:rPr>
          <w:rFonts w:ascii="Arial" w:hAnsi="Arial"/>
          <w:lang w:val="en-US"/>
        </w:rPr>
        <w:t>rental income potential</w:t>
      </w:r>
      <w:proofErr w:type="gramEnd"/>
    </w:p>
    <w:p w14:paraId="597CC8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Residential projects with completion and delivery potential</w:t>
      </w:r>
    </w:p>
    <w:p w14:paraId="23267F06" w14:textId="77777777" w:rsidR="00EA1622" w:rsidRDefault="00000000">
      <w:pPr>
        <w:pStyle w:val="Default"/>
        <w:spacing w:after="240" w:line="280" w:lineRule="atLeast"/>
        <w:rPr>
          <w:rFonts w:ascii="Arial" w:eastAsia="Arial" w:hAnsi="Arial" w:cs="Arial"/>
        </w:rPr>
      </w:pPr>
      <w:r>
        <w:rPr>
          <w:rFonts w:ascii="Arial" w:hAnsi="Arial"/>
          <w:b/>
          <w:bCs/>
          <w:lang w:val="en-US"/>
        </w:rPr>
        <w:t>My Infrastructure Asset Analysis</w:t>
      </w:r>
      <w:r>
        <w:rPr>
          <w:rFonts w:ascii="Arial" w:hAnsi="Arial"/>
        </w:rPr>
        <w:t xml:space="preserve">: </w:t>
      </w:r>
      <w:r>
        <w:rPr>
          <w:rFonts w:ascii="Arial" w:hAnsi="Arial"/>
          <w:i/>
          <w:iCs/>
          <w:lang w:val="en-US"/>
        </w:rPr>
        <w:t xml:space="preserve">"Lanco Infratech's failure demonstrates that good infrastructure assets can be destroyed by bad portfolio management and financial engineering. The individual projects were viable </w:t>
      </w:r>
      <w:r>
        <w:rPr>
          <w:rFonts w:ascii="Arial" w:hAnsi="Arial"/>
          <w:i/>
          <w:iCs/>
        </w:rPr>
        <w:t xml:space="preserve">– </w:t>
      </w:r>
      <w:r>
        <w:rPr>
          <w:rFonts w:ascii="Arial" w:hAnsi="Arial"/>
          <w:i/>
          <w:iCs/>
          <w:lang w:val="en-US"/>
        </w:rPr>
        <w:t>the corporate structure was unsustainable. This creates opportunities for investors who can separate value from complexity."</w:t>
      </w:r>
    </w:p>
    <w:p w14:paraId="16E3CCB1" w14:textId="77777777" w:rsidR="00EA1622" w:rsidRDefault="00EA1622">
      <w:pPr>
        <w:pStyle w:val="Default"/>
        <w:spacing w:after="281" w:line="340" w:lineRule="atLeast"/>
        <w:rPr>
          <w:rFonts w:ascii="Arial" w:eastAsia="Arial" w:hAnsi="Arial" w:cs="Arial"/>
        </w:rPr>
      </w:pPr>
    </w:p>
    <w:p w14:paraId="3C306F07" w14:textId="77777777" w:rsidR="00EA1622" w:rsidRDefault="00EA1622">
      <w:pPr>
        <w:pStyle w:val="Default"/>
        <w:spacing w:after="281" w:line="340" w:lineRule="atLeast"/>
        <w:rPr>
          <w:rFonts w:ascii="Arial" w:eastAsia="Arial" w:hAnsi="Arial" w:cs="Arial"/>
        </w:rPr>
      </w:pPr>
    </w:p>
    <w:p w14:paraId="29203962" w14:textId="77777777" w:rsidR="00EA1622" w:rsidRDefault="00000000">
      <w:pPr>
        <w:pStyle w:val="Default"/>
        <w:spacing w:after="281" w:line="340" w:lineRule="atLeast"/>
        <w:rPr>
          <w:rFonts w:ascii="Arial" w:eastAsia="Arial" w:hAnsi="Arial" w:cs="Arial"/>
          <w:b/>
          <w:bCs/>
          <w:lang w:val="en-US"/>
        </w:rPr>
      </w:pPr>
      <w:r>
        <w:rPr>
          <w:rFonts w:ascii="Arial" w:hAnsi="Arial"/>
          <w:b/>
          <w:bCs/>
          <w:lang w:val="en-US"/>
        </w:rPr>
        <w:t>The Technology Sector Fallen Angels: Software and IT Services</w:t>
      </w:r>
    </w:p>
    <w:p w14:paraId="54463646" w14:textId="77777777" w:rsidR="00EA1622" w:rsidRDefault="00000000">
      <w:pPr>
        <w:pStyle w:val="Default"/>
        <w:spacing w:after="281" w:line="340" w:lineRule="atLeast"/>
        <w:rPr>
          <w:rFonts w:ascii="Arial" w:eastAsia="Arial" w:hAnsi="Arial" w:cs="Arial"/>
        </w:rPr>
      </w:pPr>
      <w:r>
        <w:rPr>
          <w:rFonts w:ascii="Arial" w:hAnsi="Arial"/>
          <w:b/>
          <w:bCs/>
          <w:lang w:val="en-US"/>
        </w:rPr>
        <w:t>HCL Infosystems and the Hardware-Software Convergence Opportunity</w:t>
      </w:r>
      <w:r>
        <w:rPr>
          <w:rFonts w:ascii="Arial" w:hAnsi="Arial"/>
        </w:rPr>
        <w:t>:</w:t>
      </w:r>
    </w:p>
    <w:p w14:paraId="249CF4D2" w14:textId="77777777" w:rsidR="00EA1622" w:rsidRDefault="00000000">
      <w:pPr>
        <w:pStyle w:val="Default"/>
        <w:spacing w:after="240" w:line="280" w:lineRule="atLeast"/>
        <w:rPr>
          <w:rFonts w:ascii="Arial" w:eastAsia="Arial" w:hAnsi="Arial" w:cs="Arial"/>
        </w:rPr>
      </w:pPr>
      <w:r>
        <w:rPr>
          <w:rFonts w:ascii="Arial" w:hAnsi="Arial"/>
          <w:lang w:val="en-US"/>
        </w:rPr>
        <w:t>My analysis of HCL Infosystems' decline and potential transformation reveals opportunities in India's evolving technology landscape:</w:t>
      </w:r>
    </w:p>
    <w:p w14:paraId="3468EA84" w14:textId="77777777" w:rsidR="00EA1622" w:rsidRDefault="00000000">
      <w:pPr>
        <w:pStyle w:val="Default"/>
        <w:spacing w:after="240" w:line="280" w:lineRule="atLeast"/>
        <w:rPr>
          <w:rFonts w:ascii="Arial" w:eastAsia="Arial" w:hAnsi="Arial" w:cs="Arial"/>
        </w:rPr>
      </w:pPr>
      <w:proofErr w:type="gramStart"/>
      <w:r>
        <w:rPr>
          <w:rFonts w:ascii="Arial" w:hAnsi="Arial"/>
          <w:b/>
          <w:bCs/>
          <w:lang w:val="en-US"/>
        </w:rPr>
        <w:t>The Disruption</w:t>
      </w:r>
      <w:proofErr w:type="gramEnd"/>
      <w:r>
        <w:rPr>
          <w:rFonts w:ascii="Arial" w:hAnsi="Arial"/>
          <w:b/>
          <w:bCs/>
          <w:lang w:val="en-US"/>
        </w:rPr>
        <w:t xml:space="preserve"> and Decline</w:t>
      </w:r>
      <w:r>
        <w:rPr>
          <w:rFonts w:ascii="Arial" w:hAnsi="Arial"/>
        </w:rPr>
        <w:t>:</w:t>
      </w:r>
    </w:p>
    <w:p w14:paraId="37F995B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PC and hardware market disruption by mobile and cloud computing</w:t>
      </w:r>
    </w:p>
    <w:p w14:paraId="7CF10C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Distribution model obsolescence due to online retail growth</w:t>
      </w:r>
    </w:p>
    <w:p w14:paraId="468242D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Margin pressure from global competition and price deflation</w:t>
      </w:r>
    </w:p>
    <w:p w14:paraId="0E4A208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positioning challenges in rapidly evolving technology market</w:t>
      </w:r>
    </w:p>
    <w:p w14:paraId="4CCE6AED" w14:textId="77777777" w:rsidR="00EA1622" w:rsidRDefault="00000000">
      <w:pPr>
        <w:pStyle w:val="Default"/>
        <w:spacing w:after="240" w:line="280" w:lineRule="atLeast"/>
        <w:rPr>
          <w:rFonts w:ascii="Arial" w:eastAsia="Arial" w:hAnsi="Arial" w:cs="Arial"/>
        </w:rPr>
      </w:pPr>
      <w:r>
        <w:rPr>
          <w:rFonts w:ascii="Arial" w:hAnsi="Arial"/>
          <w:b/>
          <w:bCs/>
          <w:lang w:val="en-US"/>
        </w:rPr>
        <w:t>The Transformation Potential</w:t>
      </w:r>
      <w:r>
        <w:rPr>
          <w:rFonts w:ascii="Arial" w:hAnsi="Arial"/>
          <w:lang w:val="en-US"/>
        </w:rPr>
        <w:t>: Despite current challenges, my assessment reveals significant value:</w:t>
      </w:r>
    </w:p>
    <w:p w14:paraId="25E8F3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expertise and engineering capability</w:t>
      </w:r>
    </w:p>
    <w:p w14:paraId="74CF2A3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relationships and enterprise market access</w:t>
      </w:r>
    </w:p>
    <w:p w14:paraId="4A941BE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Distribution network and service infrastructure</w:t>
      </w:r>
    </w:p>
    <w:p w14:paraId="2EFE90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recognition and market presence</w:t>
      </w:r>
    </w:p>
    <w:p w14:paraId="76EA4D71" w14:textId="77777777" w:rsidR="00EA1622" w:rsidRDefault="00000000">
      <w:pPr>
        <w:pStyle w:val="Default"/>
        <w:spacing w:after="240" w:line="280" w:lineRule="atLeast"/>
        <w:rPr>
          <w:rFonts w:ascii="Arial" w:eastAsia="Arial" w:hAnsi="Arial" w:cs="Arial"/>
        </w:rPr>
      </w:pPr>
      <w:r>
        <w:rPr>
          <w:rFonts w:ascii="Arial" w:hAnsi="Arial"/>
          <w:b/>
          <w:bCs/>
          <w:lang w:val="en-US"/>
        </w:rPr>
        <w:t>The IoT and Smart City Repositioning</w:t>
      </w:r>
      <w:r>
        <w:rPr>
          <w:rFonts w:ascii="Arial" w:hAnsi="Arial"/>
          <w:lang w:val="en-US"/>
        </w:rPr>
        <w:t>: My strategic analysis suggests transformation pathways:</w:t>
      </w:r>
    </w:p>
    <w:p w14:paraId="15A9E3C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Internet of Things and smart city technology development</w:t>
      </w:r>
    </w:p>
    <w:p w14:paraId="31935F1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Enterprise digitization and cloud computing services</w:t>
      </w:r>
    </w:p>
    <w:p w14:paraId="7DB4F35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Cybersecurity and data protection solution development</w:t>
      </w:r>
    </w:p>
    <w:p w14:paraId="21E82A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consulting and system integration services</w:t>
      </w:r>
    </w:p>
    <w:p w14:paraId="62B6E8E6" w14:textId="77777777" w:rsidR="00EA1622" w:rsidRDefault="00000000">
      <w:pPr>
        <w:pStyle w:val="Default"/>
        <w:spacing w:after="281" w:line="340" w:lineRule="atLeast"/>
        <w:rPr>
          <w:rFonts w:ascii="Arial" w:eastAsia="Arial" w:hAnsi="Arial" w:cs="Arial"/>
          <w:b/>
          <w:bCs/>
        </w:rPr>
      </w:pPr>
      <w:r>
        <w:rPr>
          <w:rFonts w:ascii="Arial" w:hAnsi="Arial"/>
          <w:b/>
          <w:bCs/>
          <w:lang w:val="en-US"/>
        </w:rPr>
        <w:t>The Pharmaceutical Sector Distress: Regulatory and Quality Challenges</w:t>
      </w:r>
    </w:p>
    <w:p w14:paraId="1E11BE09" w14:textId="77777777" w:rsidR="00EA1622" w:rsidRDefault="00000000">
      <w:pPr>
        <w:pStyle w:val="Default"/>
        <w:spacing w:after="240" w:line="280" w:lineRule="atLeast"/>
        <w:rPr>
          <w:rFonts w:ascii="Arial" w:eastAsia="Arial" w:hAnsi="Arial" w:cs="Arial"/>
        </w:rPr>
      </w:pPr>
      <w:r>
        <w:rPr>
          <w:rFonts w:ascii="Arial" w:hAnsi="Arial"/>
          <w:b/>
          <w:bCs/>
          <w:lang w:val="en-US"/>
        </w:rPr>
        <w:t>Ranbaxy and the FDA Compliance Crisis</w:t>
      </w:r>
      <w:r>
        <w:rPr>
          <w:rFonts w:ascii="Arial" w:hAnsi="Arial"/>
        </w:rPr>
        <w:t>:</w:t>
      </w:r>
    </w:p>
    <w:p w14:paraId="29B42A20"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My detailed study of various pharmaceutical companies' FDA compliance issues provides insights into regulatory-driven distress:</w:t>
      </w:r>
    </w:p>
    <w:p w14:paraId="7FC0D2B5" w14:textId="77777777" w:rsidR="00EA1622" w:rsidRDefault="00000000">
      <w:pPr>
        <w:pStyle w:val="Default"/>
        <w:spacing w:after="240" w:line="280" w:lineRule="atLeast"/>
        <w:rPr>
          <w:rFonts w:ascii="Arial" w:eastAsia="Arial" w:hAnsi="Arial" w:cs="Arial"/>
        </w:rPr>
      </w:pPr>
      <w:r>
        <w:rPr>
          <w:rFonts w:ascii="Arial" w:hAnsi="Arial"/>
          <w:b/>
          <w:bCs/>
          <w:lang w:val="en-US"/>
        </w:rPr>
        <w:t>Quality System Failures and Regulatory Response</w:t>
      </w:r>
      <w:r>
        <w:rPr>
          <w:rFonts w:ascii="Arial" w:hAnsi="Arial"/>
          <w:lang w:val="en-US"/>
        </w:rPr>
        <w:t>: Through my research into pharmaceutical regulatory compliance, I've identified common failure patterns:</w:t>
      </w:r>
    </w:p>
    <w:p w14:paraId="236055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control system inadequacy and compliance shortcut attempts</w:t>
      </w:r>
    </w:p>
    <w:p w14:paraId="41C590A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process validation failures and documentation inadequacy</w:t>
      </w:r>
    </w:p>
    <w:p w14:paraId="534BD0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oversight failures and accountability breakdowns</w:t>
      </w:r>
    </w:p>
    <w:p w14:paraId="1E8F88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reduction pressures affecting quality and compliance investments</w:t>
      </w:r>
    </w:p>
    <w:p w14:paraId="03758D4C" w14:textId="77777777" w:rsidR="00EA1622" w:rsidRDefault="00000000">
      <w:pPr>
        <w:pStyle w:val="Default"/>
        <w:spacing w:after="240" w:line="280" w:lineRule="atLeast"/>
        <w:rPr>
          <w:rFonts w:ascii="Arial" w:eastAsia="Arial" w:hAnsi="Arial" w:cs="Arial"/>
        </w:rPr>
      </w:pPr>
      <w:r>
        <w:rPr>
          <w:rFonts w:ascii="Arial" w:hAnsi="Arial"/>
          <w:b/>
          <w:bCs/>
          <w:lang w:val="en-US"/>
        </w:rPr>
        <w:t>The Rehabilitation Framework</w:t>
      </w:r>
      <w:r>
        <w:rPr>
          <w:rFonts w:ascii="Arial" w:hAnsi="Arial"/>
          <w:lang w:val="en-US"/>
        </w:rPr>
        <w:t>: My analysis of successful pharmaceutical turnarounds reveals systematic approaches:</w:t>
      </w:r>
    </w:p>
    <w:p w14:paraId="4FBA3F7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system complete overhaul and international standard implementation</w:t>
      </w:r>
    </w:p>
    <w:p w14:paraId="37210A6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relationship rebuilding and transparency demonstration</w:t>
      </w:r>
    </w:p>
    <w:p w14:paraId="0997D8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upgrade and automation for consistency and compliance</w:t>
      </w:r>
    </w:p>
    <w:p w14:paraId="21566F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system enhancement and accountability establishment</w:t>
      </w:r>
    </w:p>
    <w:p w14:paraId="0BEDC6BF" w14:textId="77777777" w:rsidR="00EA1622" w:rsidRDefault="00000000">
      <w:pPr>
        <w:pStyle w:val="Default"/>
        <w:spacing w:after="281" w:line="340" w:lineRule="atLeast"/>
        <w:rPr>
          <w:rFonts w:ascii="Arial" w:eastAsia="Arial" w:hAnsi="Arial" w:cs="Arial"/>
          <w:b/>
          <w:bCs/>
        </w:rPr>
      </w:pPr>
      <w:r>
        <w:rPr>
          <w:rFonts w:ascii="Arial" w:hAnsi="Arial"/>
          <w:b/>
          <w:bCs/>
          <w:lang w:val="en-US"/>
        </w:rPr>
        <w:t>Building the Anti-Failure Framework: Learning from Deaths to Prevent Them</w:t>
      </w:r>
    </w:p>
    <w:p w14:paraId="3BEE3C24"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Based on my comprehensive analysis of corporate failures, I've developed a framework for preventing failure patterns in our future investments:</w:t>
      </w:r>
    </w:p>
    <w:p w14:paraId="3D86181B" w14:textId="77777777" w:rsidR="00EA1622" w:rsidRDefault="00000000">
      <w:pPr>
        <w:pStyle w:val="Default"/>
        <w:spacing w:after="240" w:line="280" w:lineRule="atLeast"/>
        <w:rPr>
          <w:rFonts w:ascii="Arial" w:eastAsia="Arial" w:hAnsi="Arial" w:cs="Arial"/>
        </w:rPr>
      </w:pPr>
      <w:r>
        <w:rPr>
          <w:rFonts w:ascii="Arial" w:hAnsi="Arial"/>
          <w:b/>
          <w:bCs/>
          <w:lang w:val="en-US"/>
        </w:rPr>
        <w:t>The Pre-Mortem Analysis Process</w:t>
      </w:r>
      <w:r>
        <w:rPr>
          <w:rFonts w:ascii="Arial" w:hAnsi="Arial"/>
        </w:rPr>
        <w:t>:</w:t>
      </w:r>
    </w:p>
    <w:p w14:paraId="5C579448" w14:textId="77777777" w:rsidR="00EA1622" w:rsidRDefault="00000000">
      <w:pPr>
        <w:pStyle w:val="Default"/>
        <w:spacing w:after="240" w:line="280" w:lineRule="atLeast"/>
        <w:rPr>
          <w:rFonts w:ascii="Arial" w:eastAsia="Arial" w:hAnsi="Arial" w:cs="Arial"/>
        </w:rPr>
      </w:pPr>
      <w:r>
        <w:rPr>
          <w:rFonts w:ascii="Arial" w:hAnsi="Arial"/>
          <w:b/>
          <w:bCs/>
          <w:lang w:val="en-US"/>
        </w:rPr>
        <w:t>Strategic Risk Assessment</w:t>
      </w:r>
      <w:r>
        <w:rPr>
          <w:rFonts w:ascii="Arial" w:hAnsi="Arial"/>
        </w:rPr>
        <w:t>:</w:t>
      </w:r>
    </w:p>
    <w:p w14:paraId="26E06B2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sustainability and competitive advantage durability</w:t>
      </w:r>
    </w:p>
    <w:p w14:paraId="0A7B2DE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Growth strategy feasibility and financial requirement alignment</w:t>
      </w:r>
    </w:p>
    <w:p w14:paraId="329BD67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disruption vulnerability and adaptation capability</w:t>
      </w:r>
    </w:p>
    <w:p w14:paraId="1F80A41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change impact and compliance readiness</w:t>
      </w:r>
    </w:p>
    <w:p w14:paraId="25242462" w14:textId="77777777" w:rsidR="00EA1622" w:rsidRDefault="00000000">
      <w:pPr>
        <w:pStyle w:val="Default"/>
        <w:spacing w:after="240" w:line="280" w:lineRule="atLeast"/>
        <w:rPr>
          <w:rFonts w:ascii="Arial" w:eastAsia="Arial" w:hAnsi="Arial" w:cs="Arial"/>
        </w:rPr>
      </w:pPr>
      <w:r>
        <w:rPr>
          <w:rFonts w:ascii="Arial" w:hAnsi="Arial"/>
          <w:b/>
          <w:bCs/>
          <w:lang w:val="en-US"/>
        </w:rPr>
        <w:t>Financial Structure Stress Testing</w:t>
      </w:r>
      <w:r>
        <w:rPr>
          <w:rFonts w:ascii="Arial" w:hAnsi="Arial"/>
        </w:rPr>
        <w:t>:</w:t>
      </w:r>
    </w:p>
    <w:p w14:paraId="76947A2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Debt capacity and service capability under various scenarios</w:t>
      </w:r>
    </w:p>
    <w:p w14:paraId="391EE6A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requirements and cash flow timing analysis</w:t>
      </w:r>
    </w:p>
    <w:p w14:paraId="7182C52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Currency and commodity exposure assessment and hedging adequacy</w:t>
      </w:r>
    </w:p>
    <w:p w14:paraId="40D2E72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allocation efficiency and investment prioritization</w:t>
      </w:r>
    </w:p>
    <w:p w14:paraId="75FB7A31" w14:textId="77777777" w:rsidR="00EA1622" w:rsidRDefault="00000000">
      <w:pPr>
        <w:pStyle w:val="Default"/>
        <w:spacing w:after="240" w:line="280" w:lineRule="atLeast"/>
        <w:rPr>
          <w:rFonts w:ascii="Arial" w:eastAsia="Arial" w:hAnsi="Arial" w:cs="Arial"/>
        </w:rPr>
      </w:pPr>
      <w:r>
        <w:rPr>
          <w:rFonts w:ascii="Arial" w:hAnsi="Arial"/>
          <w:b/>
          <w:bCs/>
          <w:lang w:val="en-US"/>
        </w:rPr>
        <w:t>Operational Resilience Evaluation</w:t>
      </w:r>
      <w:r>
        <w:rPr>
          <w:rFonts w:ascii="Arial" w:hAnsi="Arial"/>
        </w:rPr>
        <w:t>:</w:t>
      </w:r>
    </w:p>
    <w:p w14:paraId="4B8BA9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system robustness and regulatory compliance sustainability</w:t>
      </w:r>
    </w:p>
    <w:p w14:paraId="47F75AD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relationship strength and retention probability</w:t>
      </w:r>
    </w:p>
    <w:p w14:paraId="776472F2"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Employee capability and knowledge preservation</w:t>
      </w:r>
    </w:p>
    <w:p w14:paraId="639A98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Vendor relationship stability and supply chain resilience</w:t>
      </w:r>
    </w:p>
    <w:p w14:paraId="3CD4EC26" w14:textId="77777777" w:rsidR="00EA1622" w:rsidRDefault="00000000">
      <w:pPr>
        <w:pStyle w:val="Default"/>
        <w:spacing w:after="240" w:line="280" w:lineRule="atLeast"/>
        <w:rPr>
          <w:rFonts w:ascii="Arial" w:eastAsia="Arial" w:hAnsi="Arial" w:cs="Arial"/>
        </w:rPr>
      </w:pPr>
      <w:r>
        <w:rPr>
          <w:rFonts w:ascii="Arial" w:hAnsi="Arial"/>
          <w:b/>
          <w:bCs/>
        </w:rPr>
        <w:t>Stakeholder Alignment Assessment</w:t>
      </w:r>
      <w:r>
        <w:rPr>
          <w:rFonts w:ascii="Arial" w:hAnsi="Arial"/>
        </w:rPr>
        <w:t>:</w:t>
      </w:r>
    </w:p>
    <w:p w14:paraId="4F74540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Investor expectation alignment and communication adequacy</w:t>
      </w:r>
    </w:p>
    <w:p w14:paraId="3CC7A1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incentive structure and performance accountability</w:t>
      </w:r>
    </w:p>
    <w:p w14:paraId="5182DE6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Employee engagement and retention capability</w:t>
      </w:r>
    </w:p>
    <w:p w14:paraId="249A3B4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Community and regulatory relationship sustainability</w:t>
      </w:r>
    </w:p>
    <w:p w14:paraId="4BE0FF4A" w14:textId="77777777" w:rsidR="00EA1622" w:rsidRDefault="00000000">
      <w:pPr>
        <w:pStyle w:val="Default"/>
        <w:spacing w:after="240" w:line="280" w:lineRule="atLeast"/>
        <w:rPr>
          <w:rFonts w:ascii="Arial" w:eastAsia="Arial" w:hAnsi="Arial" w:cs="Arial"/>
          <w:b/>
          <w:bCs/>
        </w:rPr>
      </w:pPr>
      <w:r>
        <w:rPr>
          <w:rFonts w:ascii="Arial" w:hAnsi="Arial"/>
          <w:b/>
          <w:bCs/>
          <w:i/>
          <w:iCs/>
          <w:lang w:val="en-US"/>
        </w:rPr>
        <w:t xml:space="preserve">"Every investment we make through Mahaveer Venture Solutions will be stress-tested against the failure patterns I've identified. We won't just ask whether we can create value </w:t>
      </w:r>
      <w:r>
        <w:rPr>
          <w:rFonts w:ascii="Arial" w:hAnsi="Arial"/>
          <w:b/>
          <w:bCs/>
          <w:i/>
          <w:iCs/>
        </w:rPr>
        <w:t xml:space="preserve">– </w:t>
      </w:r>
      <w:r>
        <w:rPr>
          <w:rFonts w:ascii="Arial" w:hAnsi="Arial"/>
          <w:b/>
          <w:bCs/>
          <w:i/>
          <w:iCs/>
          <w:lang w:val="en-US"/>
        </w:rPr>
        <w:t>we'll ask whether that value can be sustained and protected against the forces that destroyed previous companies."</w:t>
      </w:r>
      <w:r>
        <w:rPr>
          <w:rFonts w:ascii="Arial" w:hAnsi="Arial"/>
          <w:b/>
          <w:bCs/>
          <w:lang w:val="it-IT"/>
        </w:rPr>
        <w:t xml:space="preserve"> - Anavv Jain</w:t>
      </w:r>
    </w:p>
    <w:p w14:paraId="11AE9453" w14:textId="77777777" w:rsidR="00EA1622" w:rsidRDefault="00000000">
      <w:pPr>
        <w:pStyle w:val="Default"/>
        <w:spacing w:after="281" w:line="340" w:lineRule="atLeast"/>
        <w:rPr>
          <w:rFonts w:ascii="Arial" w:eastAsia="Arial" w:hAnsi="Arial" w:cs="Arial"/>
          <w:b/>
          <w:bCs/>
        </w:rPr>
      </w:pPr>
      <w:r>
        <w:rPr>
          <w:rFonts w:ascii="Arial" w:hAnsi="Arial"/>
          <w:b/>
          <w:bCs/>
          <w:lang w:val="en-US"/>
        </w:rPr>
        <w:t>The Resurrection Methodology: From Death to Dominance</w:t>
      </w:r>
    </w:p>
    <w:p w14:paraId="717CF0D7" w14:textId="77777777" w:rsidR="00EA1622" w:rsidRDefault="00000000">
      <w:pPr>
        <w:pStyle w:val="Default"/>
        <w:spacing w:after="240" w:line="280" w:lineRule="atLeast"/>
        <w:rPr>
          <w:rFonts w:ascii="Arial" w:eastAsia="Arial" w:hAnsi="Arial" w:cs="Arial"/>
        </w:rPr>
      </w:pPr>
      <w:r>
        <w:rPr>
          <w:rFonts w:ascii="Arial" w:hAnsi="Arial"/>
          <w:b/>
          <w:bCs/>
          <w:lang w:val="en-US"/>
        </w:rPr>
        <w:t>The Systematic Revival Framework</w:t>
      </w:r>
      <w:r>
        <w:rPr>
          <w:rFonts w:ascii="Arial" w:hAnsi="Arial"/>
        </w:rPr>
        <w:t>:</w:t>
      </w:r>
    </w:p>
    <w:p w14:paraId="61306D40" w14:textId="77777777" w:rsidR="00EA1622" w:rsidRDefault="00000000">
      <w:pPr>
        <w:pStyle w:val="Default"/>
        <w:spacing w:after="240" w:line="280" w:lineRule="atLeast"/>
        <w:rPr>
          <w:rFonts w:ascii="Arial" w:eastAsia="Arial" w:hAnsi="Arial" w:cs="Arial"/>
        </w:rPr>
      </w:pPr>
      <w:r>
        <w:rPr>
          <w:rFonts w:ascii="Arial" w:hAnsi="Arial"/>
          <w:lang w:val="en-US"/>
        </w:rPr>
        <w:t>Based on my analysis of both failures and successful transformations, I've developed a comprehensive methodology for transforming distressed assets:</w:t>
      </w:r>
    </w:p>
    <w:p w14:paraId="19DC27EA"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Assessment Phase</w:t>
      </w:r>
      <w:r>
        <w:rPr>
          <w:rFonts w:ascii="Arial" w:hAnsi="Arial"/>
          <w:lang w:val="en-US"/>
        </w:rPr>
        <w:t xml:space="preserve">: Separating viable value from destructive complexity </w:t>
      </w:r>
      <w:r>
        <w:rPr>
          <w:rFonts w:ascii="Arial" w:hAnsi="Arial"/>
          <w:b/>
          <w:bCs/>
          <w:lang w:val="en-US"/>
        </w:rPr>
        <w:t>Stabilization Phase</w:t>
      </w:r>
      <w:r>
        <w:rPr>
          <w:rFonts w:ascii="Arial" w:hAnsi="Arial"/>
          <w:lang w:val="en-US"/>
        </w:rPr>
        <w:t xml:space="preserve">: Addressing immediate operational and financial challenges </w:t>
      </w:r>
      <w:r>
        <w:rPr>
          <w:rFonts w:ascii="Arial" w:hAnsi="Arial"/>
          <w:b/>
          <w:bCs/>
          <w:lang w:val="en-US"/>
        </w:rPr>
        <w:t>Transformation Phase</w:t>
      </w:r>
      <w:r>
        <w:rPr>
          <w:rFonts w:ascii="Arial" w:hAnsi="Arial"/>
          <w:lang w:val="en-US"/>
        </w:rPr>
        <w:t xml:space="preserve">: Implementing operational excellence and strategic repositioning </w:t>
      </w:r>
      <w:r>
        <w:rPr>
          <w:rFonts w:ascii="Arial" w:hAnsi="Arial"/>
          <w:b/>
          <w:bCs/>
          <w:lang w:val="en-US"/>
        </w:rPr>
        <w:t>Growth Phase</w:t>
      </w:r>
      <w:r>
        <w:rPr>
          <w:rFonts w:ascii="Arial" w:hAnsi="Arial"/>
          <w:lang w:val="en-US"/>
        </w:rPr>
        <w:t xml:space="preserve">: Building sustainable competitive advantages and market leadership </w:t>
      </w:r>
      <w:r>
        <w:rPr>
          <w:rFonts w:ascii="Arial" w:hAnsi="Arial"/>
          <w:b/>
          <w:bCs/>
        </w:rPr>
        <w:t>Legacy Phase</w:t>
      </w:r>
      <w:r>
        <w:rPr>
          <w:rFonts w:ascii="Arial" w:hAnsi="Arial"/>
          <w:lang w:val="en-US"/>
        </w:rPr>
        <w:t>: Creating lasting value for all stakeholders</w:t>
      </w:r>
    </w:p>
    <w:p w14:paraId="2DF3F28F" w14:textId="77777777" w:rsidR="00EA1622" w:rsidRDefault="00000000">
      <w:pPr>
        <w:pStyle w:val="Default"/>
        <w:spacing w:after="240" w:line="280" w:lineRule="atLeast"/>
        <w:rPr>
          <w:rFonts w:ascii="Arial" w:eastAsia="Arial" w:hAnsi="Arial" w:cs="Arial"/>
        </w:rPr>
      </w:pPr>
      <w:proofErr w:type="gramStart"/>
      <w:r>
        <w:rPr>
          <w:rFonts w:ascii="Arial" w:hAnsi="Arial"/>
          <w:b/>
          <w:bCs/>
          <w:lang w:val="en-US"/>
        </w:rPr>
        <w:t>The Competitive</w:t>
      </w:r>
      <w:proofErr w:type="gramEnd"/>
      <w:r>
        <w:rPr>
          <w:rFonts w:ascii="Arial" w:hAnsi="Arial"/>
          <w:b/>
          <w:bCs/>
          <w:lang w:val="en-US"/>
        </w:rPr>
        <w:t xml:space="preserve"> Advantage Creation</w:t>
      </w:r>
      <w:r>
        <w:rPr>
          <w:rFonts w:ascii="Arial" w:hAnsi="Arial"/>
        </w:rPr>
        <w:t>:</w:t>
      </w:r>
    </w:p>
    <w:p w14:paraId="02AD14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Learning from failure patterns to avoid repeating mistakes</w:t>
      </w:r>
    </w:p>
    <w:p w14:paraId="44F516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Identifying transformation potential that others miss</w:t>
      </w:r>
    </w:p>
    <w:p w14:paraId="0976A1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Building resilience against disruption and competitive pressure</w:t>
      </w:r>
    </w:p>
    <w:p w14:paraId="27184C1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Creating sustainable value through stakeholder alignment</w:t>
      </w:r>
    </w:p>
    <w:p w14:paraId="6A2AEA43"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Future Giants: Where Tomorrow's Champions Sleep Today</w:t>
      </w:r>
    </w:p>
    <w:p w14:paraId="0B69EE20" w14:textId="77777777" w:rsidR="00EA1622" w:rsidRDefault="00000000">
      <w:pPr>
        <w:pStyle w:val="Default"/>
        <w:spacing w:after="240" w:line="280" w:lineRule="atLeast"/>
        <w:rPr>
          <w:rFonts w:ascii="Arial" w:eastAsia="Arial" w:hAnsi="Arial" w:cs="Arial"/>
        </w:rPr>
      </w:pPr>
      <w:r>
        <w:rPr>
          <w:rFonts w:ascii="Arial" w:hAnsi="Arial"/>
          <w:lang w:val="en-US"/>
        </w:rPr>
        <w:t>My research suggests that India's next generation of industrial champions are currently sleeping in:</w:t>
      </w:r>
    </w:p>
    <w:p w14:paraId="79E0F6A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Distressed manufacturing assets with automation and technology upgrade potential</w:t>
      </w:r>
    </w:p>
    <w:p w14:paraId="4664156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services companies with digital transformation opportunities</w:t>
      </w:r>
    </w:p>
    <w:p w14:paraId="0895E01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Infrastructure assets with smart technology and efficiency improvement potential</w:t>
      </w:r>
    </w:p>
    <w:p w14:paraId="78C1C93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Retail and consumer companies with omnichannel and e-commerce integration possibilities</w:t>
      </w:r>
    </w:p>
    <w:p w14:paraId="3D51F390" w14:textId="77777777" w:rsidR="00EA1622" w:rsidRDefault="00000000">
      <w:pPr>
        <w:pStyle w:val="Default"/>
        <w:spacing w:after="240" w:line="280" w:lineRule="atLeast"/>
        <w:rPr>
          <w:rFonts w:ascii="Arial" w:eastAsia="Arial" w:hAnsi="Arial" w:cs="Arial"/>
          <w:b/>
          <w:bCs/>
        </w:rPr>
      </w:pPr>
      <w:r>
        <w:rPr>
          <w:rFonts w:ascii="Arial" w:hAnsi="Arial"/>
          <w:b/>
          <w:bCs/>
          <w:i/>
          <w:iCs/>
          <w:lang w:val="en-US"/>
        </w:rPr>
        <w:t>"The graveyard of corporate titans provides the best education for building future giants. Every failure teaches us what to avoid, every success shows us what to replicate, and every transformation opportunity reveals what could be created with intelligent capital and strategic vision."</w:t>
      </w:r>
      <w:r>
        <w:rPr>
          <w:rFonts w:ascii="Arial" w:hAnsi="Arial"/>
          <w:b/>
          <w:bCs/>
          <w:lang w:val="it-IT"/>
        </w:rPr>
        <w:t xml:space="preserve"> - Anavv Jain</w:t>
      </w:r>
    </w:p>
    <w:p w14:paraId="0BF9C364" w14:textId="77777777" w:rsidR="00EA1622" w:rsidRDefault="00000000">
      <w:pPr>
        <w:pStyle w:val="Default"/>
        <w:spacing w:after="240" w:line="280" w:lineRule="atLeast"/>
        <w:rPr>
          <w:rFonts w:ascii="Arial" w:eastAsia="Arial" w:hAnsi="Arial" w:cs="Arial"/>
        </w:rPr>
      </w:pPr>
      <w:r>
        <w:rPr>
          <w:rFonts w:ascii="Arial" w:hAnsi="Arial"/>
          <w:lang w:val="en-US"/>
        </w:rPr>
        <w:t>The lessons from India's corporate failures will guide every decision we make as we begin our journey of transforming distressed assets into tomorrow's champions. We carry with us the wisdom of those who fell, the insights of those who rose, and the determination to write the next chapter of Indian industrial transformation.</w:t>
      </w:r>
    </w:p>
    <w:p w14:paraId="07C99246" w14:textId="77777777" w:rsidR="00EA1622" w:rsidRDefault="00000000">
      <w:pPr>
        <w:pStyle w:val="Default"/>
        <w:spacing w:after="299" w:line="440" w:lineRule="atLeast"/>
        <w:rPr>
          <w:rFonts w:ascii="Arial" w:eastAsia="Arial" w:hAnsi="Arial" w:cs="Arial"/>
          <w:b/>
          <w:bCs/>
          <w:sz w:val="28"/>
          <w:szCs w:val="28"/>
        </w:rPr>
      </w:pPr>
      <w:r>
        <w:rPr>
          <w:rFonts w:ascii="Arial" w:hAnsi="Arial"/>
          <w:b/>
          <w:bCs/>
          <w:sz w:val="28"/>
          <w:szCs w:val="28"/>
          <w:lang w:val="en-US"/>
        </w:rPr>
        <w:t>CHAPTER 17: THE INTERNATIONAL PLAYBOOK - LEARNING FROM GLOBAL GIANTS</w:t>
      </w:r>
    </w:p>
    <w:p w14:paraId="5AFD2AB8" w14:textId="77777777" w:rsidR="00EA1622" w:rsidRDefault="00000000">
      <w:pPr>
        <w:pStyle w:val="Default"/>
        <w:spacing w:after="281" w:line="340" w:lineRule="atLeast"/>
        <w:rPr>
          <w:rFonts w:ascii="Arial" w:eastAsia="Arial" w:hAnsi="Arial" w:cs="Arial"/>
        </w:rPr>
      </w:pPr>
      <w:proofErr w:type="gramStart"/>
      <w:r>
        <w:rPr>
          <w:rFonts w:ascii="Arial" w:hAnsi="Arial"/>
          <w:lang w:val="en-US"/>
        </w:rPr>
        <w:t>How</w:t>
      </w:r>
      <w:proofErr w:type="gramEnd"/>
      <w:r>
        <w:rPr>
          <w:rFonts w:ascii="Arial" w:hAnsi="Arial"/>
          <w:lang w:val="en-US"/>
        </w:rPr>
        <w:t xml:space="preserve"> Global Distressed Asset Masters Built Empires from Chaos</w:t>
      </w:r>
    </w:p>
    <w:p w14:paraId="3D5CC3E3"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"The greatest investors in history weren't born knowing how to transform distressed assets </w:t>
      </w:r>
      <w:r>
        <w:rPr>
          <w:rFonts w:ascii="Arial" w:hAnsi="Arial"/>
          <w:b/>
          <w:bCs/>
          <w:i/>
          <w:iCs/>
        </w:rPr>
        <w:t xml:space="preserve">– </w:t>
      </w:r>
      <w:r>
        <w:rPr>
          <w:rFonts w:ascii="Arial" w:hAnsi="Arial"/>
          <w:b/>
          <w:bCs/>
          <w:i/>
          <w:iCs/>
          <w:lang w:val="en-US"/>
        </w:rPr>
        <w:t>they learned by studying the masters who came before them. My preparation for Maha</w:t>
      </w:r>
      <w:r>
        <w:rPr>
          <w:rFonts w:ascii="Arial" w:hAnsi="Arial"/>
          <w:b/>
          <w:bCs/>
          <w:i/>
          <w:iCs/>
          <w:lang w:val="en-US"/>
        </w:rPr>
        <w:lastRenderedPageBreak/>
        <w:t xml:space="preserve">veer Venture Solutions began with understanding how global giants built their empires from chaos." - </w:t>
      </w:r>
      <w:proofErr w:type="spellStart"/>
      <w:r>
        <w:rPr>
          <w:rFonts w:ascii="Arial" w:hAnsi="Arial"/>
          <w:b/>
          <w:bCs/>
          <w:i/>
          <w:iCs/>
          <w:lang w:val="en-US"/>
        </w:rPr>
        <w:t>Anavv</w:t>
      </w:r>
      <w:proofErr w:type="spellEnd"/>
      <w:r>
        <w:rPr>
          <w:rFonts w:ascii="Arial" w:hAnsi="Arial"/>
          <w:b/>
          <w:bCs/>
          <w:i/>
          <w:iCs/>
          <w:lang w:val="en-US"/>
        </w:rPr>
        <w:t xml:space="preserve"> Jain</w:t>
      </w:r>
    </w:p>
    <w:p w14:paraId="2AD3BCA6" w14:textId="77777777" w:rsidR="00EA1622" w:rsidRDefault="00000000">
      <w:pPr>
        <w:pStyle w:val="Default"/>
        <w:spacing w:after="240" w:line="280" w:lineRule="atLeast"/>
        <w:rPr>
          <w:rFonts w:ascii="Arial" w:eastAsia="Arial" w:hAnsi="Arial" w:cs="Arial"/>
        </w:rPr>
      </w:pPr>
      <w:r>
        <w:rPr>
          <w:rFonts w:ascii="Arial" w:hAnsi="Arial"/>
          <w:lang w:val="en-US"/>
        </w:rPr>
        <w:t>The library at Harvard Business School was silent at 3 AM as I pored over case studies of legendary distressed asset investors. It was the summer of 2022, and I was on a mission to decode the strategies of global masters before launching my own fund. What I discovered over those sleepless months fundamentally changed my understanding of what separates the legendary from the merely successful.</w:t>
      </w:r>
    </w:p>
    <w:p w14:paraId="17F8F656" w14:textId="77777777" w:rsidR="00EA1622" w:rsidRDefault="00000000">
      <w:pPr>
        <w:pStyle w:val="Default"/>
        <w:spacing w:after="240" w:line="280" w:lineRule="atLeast"/>
        <w:rPr>
          <w:rFonts w:ascii="Arial" w:eastAsia="Arial" w:hAnsi="Arial" w:cs="Arial"/>
        </w:rPr>
      </w:pPr>
      <w:r>
        <w:rPr>
          <w:rFonts w:ascii="Arial" w:hAnsi="Arial"/>
          <w:lang w:val="en-US"/>
        </w:rPr>
        <w:t xml:space="preserve">Warren Buffett buying Bank of America warrants during the 2008 crisis. Carl Icahn's systematic takedown of undervalued industrial companies. Wilbur Ross building a steel empire from the ashes of American manufacturing. Leon Black's opportunistic acquisition of chemical companies during downturns. These weren't just successful investments </w:t>
      </w:r>
      <w:r>
        <w:rPr>
          <w:rFonts w:ascii="Arial" w:hAnsi="Arial"/>
        </w:rPr>
        <w:t xml:space="preserve">– </w:t>
      </w:r>
      <w:r>
        <w:rPr>
          <w:rFonts w:ascii="Arial" w:hAnsi="Arial"/>
          <w:lang w:val="en-US"/>
        </w:rPr>
        <w:t>they were masterclasses in patient capital, strategic vision, and the courage to act when others couldn't.</w:t>
      </w:r>
    </w:p>
    <w:p w14:paraId="450F0667"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"My deep study of global distressed investing legends revealed that successful crisis investing isn't about luck or timing </w:t>
      </w:r>
      <w:r>
        <w:rPr>
          <w:rFonts w:ascii="Arial" w:hAnsi="Arial"/>
          <w:b/>
          <w:bCs/>
          <w:i/>
          <w:iCs/>
        </w:rPr>
        <w:t xml:space="preserve">– </w:t>
      </w:r>
      <w:r>
        <w:rPr>
          <w:rFonts w:ascii="Arial" w:hAnsi="Arial"/>
          <w:b/>
          <w:bCs/>
          <w:i/>
          <w:iCs/>
          <w:lang w:val="en-US"/>
        </w:rPr>
        <w:t xml:space="preserve">it's about systematic preparation, rigorous analysis, and the psychological fortitude to act when fear dominates markets." - </w:t>
      </w:r>
      <w:proofErr w:type="spellStart"/>
      <w:r>
        <w:rPr>
          <w:rFonts w:ascii="Arial" w:hAnsi="Arial"/>
          <w:b/>
          <w:bCs/>
          <w:i/>
          <w:iCs/>
          <w:lang w:val="en-US"/>
        </w:rPr>
        <w:t>Anavv</w:t>
      </w:r>
      <w:proofErr w:type="spellEnd"/>
      <w:r>
        <w:rPr>
          <w:rFonts w:ascii="Arial" w:hAnsi="Arial"/>
          <w:b/>
          <w:bCs/>
          <w:i/>
          <w:iCs/>
          <w:lang w:val="en-US"/>
        </w:rPr>
        <w:t xml:space="preserve"> Jain</w:t>
      </w:r>
    </w:p>
    <w:p w14:paraId="6C7569FE" w14:textId="77777777" w:rsidR="00EA1622" w:rsidRDefault="00000000">
      <w:pPr>
        <w:pStyle w:val="Default"/>
        <w:spacing w:after="281" w:line="340" w:lineRule="atLeast"/>
        <w:rPr>
          <w:rFonts w:ascii="Arial" w:eastAsia="Arial" w:hAnsi="Arial" w:cs="Arial"/>
          <w:b/>
          <w:bCs/>
        </w:rPr>
      </w:pPr>
      <w:r>
        <w:rPr>
          <w:rFonts w:ascii="Arial" w:hAnsi="Arial"/>
          <w:b/>
          <w:bCs/>
          <w:lang w:val="en-US"/>
        </w:rPr>
        <w:lastRenderedPageBreak/>
        <w:t>The Warren Buffett Crisis Playbook: Berkshire's Greatest Hits</w:t>
      </w:r>
    </w:p>
    <w:p w14:paraId="6F702789" w14:textId="77777777" w:rsidR="00EA1622" w:rsidRDefault="00000000">
      <w:pPr>
        <w:pStyle w:val="Default"/>
        <w:spacing w:after="240" w:line="280" w:lineRule="atLeast"/>
        <w:rPr>
          <w:rFonts w:ascii="Arial" w:eastAsia="Arial" w:hAnsi="Arial" w:cs="Arial"/>
        </w:rPr>
      </w:pPr>
      <w:r>
        <w:rPr>
          <w:rFonts w:ascii="Arial" w:hAnsi="Arial"/>
          <w:b/>
          <w:bCs/>
          <w:lang w:val="en-US"/>
        </w:rPr>
        <w:t>The 2008 Financial Crisis Masterclass</w:t>
      </w:r>
      <w:r>
        <w:rPr>
          <w:rFonts w:ascii="Arial" w:hAnsi="Arial"/>
        </w:rPr>
        <w:t>:</w:t>
      </w:r>
    </w:p>
    <w:p w14:paraId="3CA9B31F"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Buffett's 2008-2009 investments provides the ultimate template for crisis investing:</w:t>
      </w:r>
    </w:p>
    <w:p w14:paraId="55498BF2" w14:textId="77777777" w:rsidR="00EA1622" w:rsidRDefault="00000000">
      <w:pPr>
        <w:pStyle w:val="Default"/>
        <w:spacing w:after="240" w:line="280" w:lineRule="atLeast"/>
        <w:rPr>
          <w:rFonts w:ascii="Arial" w:eastAsia="Arial" w:hAnsi="Arial" w:cs="Arial"/>
        </w:rPr>
      </w:pPr>
      <w:r>
        <w:rPr>
          <w:rFonts w:ascii="Arial" w:hAnsi="Arial"/>
          <w:b/>
          <w:bCs/>
          <w:lang w:val="de-DE"/>
        </w:rPr>
        <w:t>Goldman Sachs Preferred Stock Deal (September 2008)</w:t>
      </w:r>
      <w:r>
        <w:rPr>
          <w:rFonts w:ascii="Arial" w:hAnsi="Arial"/>
        </w:rPr>
        <w:t>:</w:t>
      </w:r>
    </w:p>
    <w:p w14:paraId="018A9B0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$5 billion preferred stock with 10% dividend</w:t>
      </w:r>
    </w:p>
    <w:p w14:paraId="3D6A4CC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Warrants: Right to buy $5 billion common stock at $115/share</w:t>
      </w:r>
    </w:p>
    <w:p w14:paraId="320F99E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context: Financial system on verge of collapse</w:t>
      </w:r>
    </w:p>
    <w:p w14:paraId="1B90EA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Outcome: $3+ billion profit when warrants exercised</w:t>
      </w:r>
    </w:p>
    <w:p w14:paraId="217461FE" w14:textId="77777777" w:rsidR="00EA1622" w:rsidRDefault="00EA1622">
      <w:pPr>
        <w:pStyle w:val="Default"/>
        <w:spacing w:after="240" w:line="280" w:lineRule="atLeast"/>
        <w:rPr>
          <w:rFonts w:ascii="Arial" w:eastAsia="Arial" w:hAnsi="Arial" w:cs="Arial"/>
          <w:b/>
          <w:bCs/>
        </w:rPr>
      </w:pPr>
    </w:p>
    <w:p w14:paraId="08E0161C" w14:textId="77777777" w:rsidR="00EA1622" w:rsidRDefault="00000000">
      <w:pPr>
        <w:pStyle w:val="Default"/>
        <w:spacing w:after="240" w:line="280" w:lineRule="atLeast"/>
        <w:rPr>
          <w:rFonts w:ascii="Arial" w:eastAsia="Arial" w:hAnsi="Arial" w:cs="Arial"/>
        </w:rPr>
      </w:pPr>
      <w:r>
        <w:rPr>
          <w:rFonts w:ascii="Arial" w:hAnsi="Arial"/>
          <w:b/>
          <w:bCs/>
          <w:lang w:val="en-US"/>
        </w:rPr>
        <w:t>Bank of America Investment (August 2011)</w:t>
      </w:r>
      <w:r>
        <w:rPr>
          <w:rFonts w:ascii="Arial" w:hAnsi="Arial"/>
        </w:rPr>
        <w:t>:</w:t>
      </w:r>
    </w:p>
    <w:p w14:paraId="17BCD29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$5 billion preferred stock with 6% dividend</w:t>
      </w:r>
    </w:p>
    <w:p w14:paraId="41E6C67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Warrants: Right to buy 700 million shares at $7.14/share</w:t>
      </w:r>
    </w:p>
    <w:p w14:paraId="4D58892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fear: European debt crisis affecting all bank valuations</w:t>
      </w:r>
    </w:p>
    <w:p w14:paraId="5891EF9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Result: $12+ billion profit over investment period</w:t>
      </w:r>
    </w:p>
    <w:p w14:paraId="71A22316" w14:textId="77777777" w:rsidR="00EA1622" w:rsidRDefault="00000000">
      <w:pPr>
        <w:pStyle w:val="Default"/>
        <w:spacing w:after="240" w:line="280" w:lineRule="atLeast"/>
        <w:rPr>
          <w:rFonts w:ascii="Arial" w:eastAsia="Arial" w:hAnsi="Arial" w:cs="Arial"/>
        </w:rPr>
      </w:pPr>
      <w:r>
        <w:rPr>
          <w:rFonts w:ascii="Arial" w:hAnsi="Arial"/>
          <w:b/>
          <w:bCs/>
          <w:lang w:val="de-DE"/>
        </w:rPr>
        <w:lastRenderedPageBreak/>
        <w:t>My Buffett Analysis</w:t>
      </w:r>
      <w:r>
        <w:rPr>
          <w:rFonts w:ascii="Arial" w:hAnsi="Arial"/>
        </w:rPr>
        <w:t xml:space="preserve">: </w:t>
      </w:r>
      <w:r>
        <w:rPr>
          <w:rFonts w:ascii="Arial" w:hAnsi="Arial"/>
          <w:i/>
          <w:iCs/>
          <w:lang w:val="en-US"/>
        </w:rPr>
        <w:t xml:space="preserve">"Buffett's crisis investments weren't gambles </w:t>
      </w:r>
      <w:r>
        <w:rPr>
          <w:rFonts w:ascii="Arial" w:hAnsi="Arial"/>
          <w:i/>
          <w:iCs/>
        </w:rPr>
        <w:t xml:space="preserve">– </w:t>
      </w:r>
      <w:r>
        <w:rPr>
          <w:rFonts w:ascii="Arial" w:hAnsi="Arial"/>
          <w:i/>
          <w:iCs/>
          <w:lang w:val="en-US"/>
        </w:rPr>
        <w:t>they were carefully structured deals that provided downside protection through preferred dividends while capturing unlimited upside through warrants. He was essentially getting paid to wait for recovery."</w:t>
      </w:r>
    </w:p>
    <w:p w14:paraId="74290703" w14:textId="77777777" w:rsidR="00EA1622" w:rsidRDefault="00000000">
      <w:pPr>
        <w:pStyle w:val="Default"/>
        <w:spacing w:after="240" w:line="280" w:lineRule="atLeast"/>
        <w:rPr>
          <w:rFonts w:ascii="Arial" w:eastAsia="Arial" w:hAnsi="Arial" w:cs="Arial"/>
        </w:rPr>
      </w:pPr>
      <w:r>
        <w:rPr>
          <w:rFonts w:ascii="Arial" w:hAnsi="Arial"/>
          <w:b/>
          <w:bCs/>
          <w:lang w:val="en-US"/>
        </w:rPr>
        <w:t>The Buffett Methodology Decoded</w:t>
      </w:r>
      <w:r>
        <w:rPr>
          <w:rFonts w:ascii="Arial" w:hAnsi="Arial"/>
        </w:rPr>
        <w:t>:</w:t>
      </w:r>
    </w:p>
    <w:p w14:paraId="64FF0063" w14:textId="77777777" w:rsidR="00EA1622" w:rsidRDefault="00000000">
      <w:pPr>
        <w:pStyle w:val="Default"/>
        <w:spacing w:after="240" w:line="280" w:lineRule="atLeast"/>
        <w:rPr>
          <w:rFonts w:ascii="Arial" w:eastAsia="Arial" w:hAnsi="Arial" w:cs="Arial"/>
        </w:rPr>
      </w:pPr>
      <w:r>
        <w:rPr>
          <w:rFonts w:ascii="Arial" w:hAnsi="Arial"/>
          <w:b/>
          <w:bCs/>
          <w:lang w:val="en-US"/>
        </w:rPr>
        <w:t>Criteria for Crisis Investments</w:t>
      </w:r>
      <w:r>
        <w:rPr>
          <w:rFonts w:ascii="Arial" w:hAnsi="Arial"/>
          <w:lang w:val="en-US"/>
        </w:rPr>
        <w:t>: Through my analysis of Buffett's crisis investing patterns, I identified his systematic approach:</w:t>
      </w:r>
    </w:p>
    <w:p w14:paraId="25BED160" w14:textId="77777777" w:rsidR="00EA1622" w:rsidRDefault="00000000">
      <w:pPr>
        <w:pStyle w:val="Default"/>
        <w:numPr>
          <w:ilvl w:val="0"/>
          <w:numId w:val="9"/>
        </w:numPr>
        <w:spacing w:line="280" w:lineRule="atLeast"/>
        <w:rPr>
          <w:rFonts w:ascii="Arial" w:hAnsi="Arial"/>
          <w:lang w:val="en-US"/>
        </w:rPr>
      </w:pPr>
      <w:r>
        <w:rPr>
          <w:rFonts w:ascii="Arial" w:hAnsi="Arial"/>
          <w:b/>
          <w:bCs/>
          <w:lang w:val="en-US"/>
        </w:rPr>
        <w:t>Systemic Importance</w:t>
      </w:r>
      <w:r>
        <w:rPr>
          <w:rFonts w:ascii="Arial" w:hAnsi="Arial"/>
          <w:lang w:val="en-US"/>
        </w:rPr>
        <w:t xml:space="preserve">: Companies </w:t>
      </w:r>
      <w:proofErr w:type="gramStart"/>
      <w:r>
        <w:rPr>
          <w:rFonts w:ascii="Arial" w:hAnsi="Arial"/>
          <w:lang w:val="en-US"/>
        </w:rPr>
        <w:t>too</w:t>
      </w:r>
      <w:proofErr w:type="gramEnd"/>
      <w:r>
        <w:rPr>
          <w:rFonts w:ascii="Arial" w:hAnsi="Arial"/>
          <w:lang w:val="en-US"/>
        </w:rPr>
        <w:t xml:space="preserve"> important to fail with government support probability</w:t>
      </w:r>
    </w:p>
    <w:p w14:paraId="24730992" w14:textId="77777777" w:rsidR="00EA1622" w:rsidRDefault="00000000">
      <w:pPr>
        <w:pStyle w:val="Default"/>
        <w:numPr>
          <w:ilvl w:val="0"/>
          <w:numId w:val="9"/>
        </w:numPr>
        <w:spacing w:line="280" w:lineRule="atLeast"/>
        <w:rPr>
          <w:rFonts w:ascii="Arial" w:hAnsi="Arial"/>
          <w:lang w:val="en-US"/>
        </w:rPr>
      </w:pPr>
      <w:r>
        <w:rPr>
          <w:rFonts w:ascii="Arial" w:hAnsi="Arial"/>
          <w:b/>
          <w:bCs/>
          <w:lang w:val="en-US"/>
        </w:rPr>
        <w:t>Competitive Moats</w:t>
      </w:r>
      <w:r>
        <w:rPr>
          <w:rFonts w:ascii="Arial" w:hAnsi="Arial"/>
          <w:lang w:val="en-US"/>
        </w:rPr>
        <w:t>: Businesses with sustainable competitive advantages</w:t>
      </w:r>
    </w:p>
    <w:p w14:paraId="6C42FAA1" w14:textId="77777777" w:rsidR="00EA1622" w:rsidRDefault="00000000">
      <w:pPr>
        <w:pStyle w:val="Default"/>
        <w:numPr>
          <w:ilvl w:val="0"/>
          <w:numId w:val="9"/>
        </w:numPr>
        <w:spacing w:line="280" w:lineRule="atLeast"/>
        <w:rPr>
          <w:rFonts w:ascii="Arial" w:hAnsi="Arial"/>
          <w:lang w:val="en-US"/>
        </w:rPr>
      </w:pPr>
      <w:r>
        <w:rPr>
          <w:rFonts w:ascii="Arial" w:hAnsi="Arial"/>
          <w:b/>
          <w:bCs/>
          <w:lang w:val="en-US"/>
        </w:rPr>
        <w:t>Management Quality</w:t>
      </w:r>
      <w:r>
        <w:rPr>
          <w:rFonts w:ascii="Arial" w:hAnsi="Arial"/>
          <w:lang w:val="en-US"/>
        </w:rPr>
        <w:t>: Proven leadership teams with crisis management experience</w:t>
      </w:r>
    </w:p>
    <w:p w14:paraId="6095F576" w14:textId="77777777" w:rsidR="00EA1622" w:rsidRDefault="00000000">
      <w:pPr>
        <w:pStyle w:val="Default"/>
        <w:numPr>
          <w:ilvl w:val="0"/>
          <w:numId w:val="9"/>
        </w:numPr>
        <w:spacing w:line="280" w:lineRule="atLeast"/>
        <w:rPr>
          <w:rFonts w:ascii="Arial" w:hAnsi="Arial"/>
          <w:lang w:val="en-US"/>
        </w:rPr>
      </w:pPr>
      <w:r>
        <w:rPr>
          <w:rFonts w:ascii="Arial" w:hAnsi="Arial"/>
          <w:b/>
          <w:bCs/>
          <w:lang w:val="en-US"/>
        </w:rPr>
        <w:t>Financial Structure</w:t>
      </w:r>
      <w:r>
        <w:rPr>
          <w:rFonts w:ascii="Arial" w:hAnsi="Arial"/>
          <w:lang w:val="en-US"/>
        </w:rPr>
        <w:t>: Strong balance sheets capable of surviving extended stress</w:t>
      </w:r>
    </w:p>
    <w:p w14:paraId="73F69D2F" w14:textId="77777777" w:rsidR="00EA1622" w:rsidRDefault="00000000">
      <w:pPr>
        <w:pStyle w:val="Default"/>
        <w:numPr>
          <w:ilvl w:val="0"/>
          <w:numId w:val="9"/>
        </w:numPr>
        <w:spacing w:line="280" w:lineRule="atLeast"/>
        <w:rPr>
          <w:rFonts w:ascii="Arial" w:hAnsi="Arial"/>
          <w:lang w:val="en-US"/>
        </w:rPr>
      </w:pPr>
      <w:r>
        <w:rPr>
          <w:rFonts w:ascii="Arial" w:hAnsi="Arial"/>
          <w:b/>
          <w:bCs/>
          <w:lang w:val="en-US"/>
        </w:rPr>
        <w:t>Valuation Discipline</w:t>
      </w:r>
      <w:r>
        <w:rPr>
          <w:rFonts w:ascii="Arial" w:hAnsi="Arial"/>
          <w:lang w:val="en-US"/>
        </w:rPr>
        <w:t>: Prices that provide substantial margin of safety</w:t>
      </w:r>
    </w:p>
    <w:p w14:paraId="56F914CD" w14:textId="77777777" w:rsidR="00EA1622" w:rsidRDefault="00000000">
      <w:pPr>
        <w:pStyle w:val="Default"/>
        <w:spacing w:after="240" w:line="280" w:lineRule="atLeast"/>
        <w:rPr>
          <w:rFonts w:ascii="Arial" w:eastAsia="Arial" w:hAnsi="Arial" w:cs="Arial"/>
        </w:rPr>
      </w:pPr>
      <w:r>
        <w:rPr>
          <w:rFonts w:ascii="Arial" w:hAnsi="Arial"/>
          <w:b/>
          <w:bCs/>
          <w:lang w:val="en-US"/>
        </w:rPr>
        <w:t>The Patience Premium Strategy</w:t>
      </w:r>
      <w:r>
        <w:rPr>
          <w:rFonts w:ascii="Arial" w:hAnsi="Arial"/>
        </w:rPr>
        <w:t>:</w:t>
      </w:r>
    </w:p>
    <w:p w14:paraId="2C9FD8B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Preferred stock structure providing steady income during recovery period</w:t>
      </w:r>
    </w:p>
    <w:p w14:paraId="0B4988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Warrant optionality capturing full upside if recovery exceeds expectations</w:t>
      </w:r>
    </w:p>
    <w:p w14:paraId="1F0A1E3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Long-term holding periods allowing full value realization</w:t>
      </w:r>
    </w:p>
    <w:p w14:paraId="6234F1A6"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Public endorsement effect providing confidence to other investors</w:t>
      </w:r>
    </w:p>
    <w:p w14:paraId="242761D2" w14:textId="77777777" w:rsidR="00EA1622" w:rsidRDefault="00000000">
      <w:pPr>
        <w:pStyle w:val="Default"/>
        <w:spacing w:after="281" w:line="340" w:lineRule="atLeast"/>
        <w:rPr>
          <w:rFonts w:ascii="Arial" w:eastAsia="Arial" w:hAnsi="Arial" w:cs="Arial"/>
          <w:b/>
          <w:bCs/>
        </w:rPr>
      </w:pPr>
      <w:r>
        <w:rPr>
          <w:rFonts w:ascii="Arial" w:hAnsi="Arial"/>
          <w:b/>
          <w:bCs/>
          <w:lang w:val="en-US"/>
        </w:rPr>
        <w:t>The Carl Icahn Transformation Machine: Activist Investing in Distressed Situations</w:t>
      </w:r>
    </w:p>
    <w:p w14:paraId="15E07A13" w14:textId="77777777" w:rsidR="00EA1622" w:rsidRDefault="00000000">
      <w:pPr>
        <w:pStyle w:val="Default"/>
        <w:spacing w:after="240" w:line="280" w:lineRule="atLeast"/>
        <w:rPr>
          <w:rFonts w:ascii="Arial" w:eastAsia="Arial" w:hAnsi="Arial" w:cs="Arial"/>
        </w:rPr>
      </w:pPr>
      <w:r>
        <w:rPr>
          <w:rFonts w:ascii="Arial" w:hAnsi="Arial"/>
          <w:b/>
          <w:bCs/>
          <w:lang w:val="en-US"/>
        </w:rPr>
        <w:t>The Corporate Raider Evolution</w:t>
      </w:r>
      <w:r>
        <w:rPr>
          <w:rFonts w:ascii="Arial" w:hAnsi="Arial"/>
        </w:rPr>
        <w:t>:</w:t>
      </w:r>
    </w:p>
    <w:p w14:paraId="5FB7FB00" w14:textId="77777777" w:rsidR="00EA1622" w:rsidRDefault="00000000">
      <w:pPr>
        <w:pStyle w:val="Default"/>
        <w:spacing w:after="240" w:line="280" w:lineRule="atLeast"/>
        <w:rPr>
          <w:rFonts w:ascii="Arial" w:eastAsia="Arial" w:hAnsi="Arial" w:cs="Arial"/>
        </w:rPr>
      </w:pPr>
      <w:r>
        <w:rPr>
          <w:rFonts w:ascii="Arial" w:hAnsi="Arial"/>
          <w:lang w:val="en-US"/>
        </w:rPr>
        <w:t>My study of Carl Icahn's evolution from corporate raider to value creator provides insights into activist approaches to distressed investing:</w:t>
      </w:r>
    </w:p>
    <w:p w14:paraId="30250F82" w14:textId="77777777" w:rsidR="00EA1622" w:rsidRDefault="00000000">
      <w:pPr>
        <w:pStyle w:val="Default"/>
        <w:spacing w:after="240" w:line="280" w:lineRule="atLeast"/>
        <w:rPr>
          <w:rFonts w:ascii="Arial" w:eastAsia="Arial" w:hAnsi="Arial" w:cs="Arial"/>
        </w:rPr>
      </w:pPr>
      <w:r>
        <w:rPr>
          <w:rFonts w:ascii="Arial" w:hAnsi="Arial"/>
          <w:b/>
          <w:bCs/>
          <w:lang w:val="en-US"/>
        </w:rPr>
        <w:t>TWA Airlines Transformation (1985-1991)</w:t>
      </w:r>
      <w:r>
        <w:rPr>
          <w:rFonts w:ascii="Arial" w:hAnsi="Arial"/>
        </w:rPr>
        <w:t>:</w:t>
      </w:r>
    </w:p>
    <w:p w14:paraId="18D0C64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Acquisition: Hostile takeover of Trans World Airlines for $750 million</w:t>
      </w:r>
    </w:p>
    <w:p w14:paraId="1C5308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Challenge: High-cost airline with union issues and route inefficiencies</w:t>
      </w:r>
    </w:p>
    <w:p w14:paraId="388B41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Cost reduction, route optimization, asset sales</w:t>
      </w:r>
    </w:p>
    <w:p w14:paraId="5169E71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Outcome: Extracted $500+ million value before eventual sale</w:t>
      </w:r>
    </w:p>
    <w:p w14:paraId="66D24AB8" w14:textId="77777777" w:rsidR="00EA1622" w:rsidRDefault="00EA1622">
      <w:pPr>
        <w:pStyle w:val="Default"/>
        <w:spacing w:after="240" w:line="280" w:lineRule="atLeast"/>
      </w:pPr>
    </w:p>
    <w:p w14:paraId="2C8962FD" w14:textId="77777777" w:rsidR="00EA1622" w:rsidRDefault="00000000">
      <w:pPr>
        <w:pStyle w:val="Default"/>
        <w:spacing w:after="240" w:line="280" w:lineRule="atLeast"/>
        <w:rPr>
          <w:rFonts w:ascii="Arial" w:eastAsia="Arial" w:hAnsi="Arial" w:cs="Arial"/>
        </w:rPr>
      </w:pPr>
      <w:r>
        <w:rPr>
          <w:rFonts w:ascii="Arial" w:hAnsi="Arial"/>
          <w:b/>
          <w:bCs/>
          <w:lang w:val="de-DE"/>
        </w:rPr>
        <w:t>Texaco Bankruptcy Arbitrage (1987)</w:t>
      </w:r>
      <w:r>
        <w:rPr>
          <w:rFonts w:ascii="Arial" w:hAnsi="Arial"/>
        </w:rPr>
        <w:t>:</w:t>
      </w:r>
    </w:p>
    <w:p w14:paraId="2DA75E3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Situation: Texaco bankruptcy due to Pennzoil litigation</w:t>
      </w:r>
    </w:p>
    <w:p w14:paraId="08D59FA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Accumulated position during bankruptcy proceedings</w:t>
      </w:r>
    </w:p>
    <w:p w14:paraId="065A63F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Catalyst: Legal settlement and reorganization plan</w:t>
      </w:r>
    </w:p>
    <w:p w14:paraId="54B9F19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Returns: 400%+ gain over 18-month period</w:t>
      </w:r>
    </w:p>
    <w:p w14:paraId="7C7524A9"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Icahn Methodology</w:t>
      </w:r>
      <w:r>
        <w:rPr>
          <w:rFonts w:ascii="Arial" w:hAnsi="Arial"/>
        </w:rPr>
        <w:t>:</w:t>
      </w:r>
    </w:p>
    <w:p w14:paraId="350C5132" w14:textId="77777777" w:rsidR="00EA1622" w:rsidRDefault="00000000">
      <w:pPr>
        <w:pStyle w:val="Default"/>
        <w:spacing w:after="240" w:line="280" w:lineRule="atLeast"/>
        <w:rPr>
          <w:rFonts w:ascii="Arial" w:eastAsia="Arial" w:hAnsi="Arial" w:cs="Arial"/>
        </w:rPr>
      </w:pPr>
      <w:r>
        <w:rPr>
          <w:rFonts w:ascii="Arial" w:hAnsi="Arial"/>
          <w:b/>
          <w:bCs/>
          <w:lang w:val="en-US"/>
        </w:rPr>
        <w:t>Undervalued Asset Identification</w:t>
      </w:r>
      <w:r>
        <w:rPr>
          <w:rFonts w:ascii="Arial" w:hAnsi="Arial"/>
          <w:lang w:val="en-US"/>
        </w:rPr>
        <w:t>: My analysis of Icahn's target selection reveals systematic approach:</w:t>
      </w:r>
    </w:p>
    <w:p w14:paraId="3493B0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Asset-rich companies trading below liquidation value</w:t>
      </w:r>
    </w:p>
    <w:p w14:paraId="20F72BB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inefficiency creating operational improvement opportunities</w:t>
      </w:r>
    </w:p>
    <w:p w14:paraId="45541CF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Hidden asset value not reflected in market pricing</w:t>
      </w:r>
    </w:p>
    <w:p w14:paraId="46E7E64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Catalyst potential through activism or strategic pressure</w:t>
      </w:r>
    </w:p>
    <w:p w14:paraId="497A14A0" w14:textId="77777777" w:rsidR="00EA1622" w:rsidRDefault="00000000">
      <w:pPr>
        <w:pStyle w:val="Default"/>
        <w:spacing w:after="240" w:line="280" w:lineRule="atLeast"/>
        <w:rPr>
          <w:rFonts w:ascii="Arial" w:eastAsia="Arial" w:hAnsi="Arial" w:cs="Arial"/>
        </w:rPr>
      </w:pPr>
      <w:r>
        <w:rPr>
          <w:rFonts w:ascii="Arial" w:hAnsi="Arial"/>
          <w:b/>
          <w:bCs/>
          <w:lang w:val="en-US"/>
        </w:rPr>
        <w:t>Value Extraction Strategies</w:t>
      </w:r>
      <w:r>
        <w:rPr>
          <w:rFonts w:ascii="Arial" w:hAnsi="Arial"/>
        </w:rPr>
        <w:t>:</w:t>
      </w:r>
    </w:p>
    <w:p w14:paraId="6B7608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improvement through management pressure and board representation</w:t>
      </w:r>
    </w:p>
    <w:p w14:paraId="2A1DEBF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sales and portfolio optimization to unlock hidden value</w:t>
      </w:r>
    </w:p>
    <w:p w14:paraId="58F19E2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structure optimization and debt reduction programs</w:t>
      </w:r>
    </w:p>
    <w:p w14:paraId="484DD01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alternatives including mergers, spin-offs, or liquidations</w:t>
      </w:r>
    </w:p>
    <w:p w14:paraId="6C3578A4" w14:textId="77777777" w:rsidR="00EA1622" w:rsidRDefault="00000000">
      <w:pPr>
        <w:pStyle w:val="Default"/>
        <w:spacing w:after="240" w:line="280" w:lineRule="atLeast"/>
        <w:rPr>
          <w:rFonts w:ascii="Arial" w:eastAsia="Arial" w:hAnsi="Arial" w:cs="Arial"/>
        </w:rPr>
      </w:pPr>
      <w:r>
        <w:rPr>
          <w:rFonts w:ascii="Arial" w:hAnsi="Arial"/>
          <w:b/>
          <w:bCs/>
          <w:lang w:val="en-US"/>
        </w:rPr>
        <w:t>My Icahn Strategy Analysis</w:t>
      </w:r>
      <w:r>
        <w:rPr>
          <w:rFonts w:ascii="Arial" w:hAnsi="Arial"/>
        </w:rPr>
        <w:t xml:space="preserve">: </w:t>
      </w:r>
      <w:r>
        <w:rPr>
          <w:rFonts w:ascii="Arial" w:hAnsi="Arial"/>
          <w:i/>
          <w:iCs/>
          <w:lang w:val="en-US"/>
        </w:rPr>
        <w:t xml:space="preserve">"Icahn's success comes from combining financial analysis with operational activism. He doesn't just buy undervalued companies </w:t>
      </w:r>
      <w:r>
        <w:rPr>
          <w:rFonts w:ascii="Arial" w:hAnsi="Arial"/>
          <w:i/>
          <w:iCs/>
        </w:rPr>
        <w:t xml:space="preserve">– </w:t>
      </w:r>
      <w:r>
        <w:rPr>
          <w:rFonts w:ascii="Arial" w:hAnsi="Arial"/>
          <w:i/>
          <w:iCs/>
          <w:lang w:val="en-US"/>
        </w:rPr>
        <w:t>he actively works to eliminate the reasons for their undervaluation."</w:t>
      </w:r>
    </w:p>
    <w:p w14:paraId="5A622DCD" w14:textId="77777777" w:rsidR="00EA1622" w:rsidRDefault="00000000">
      <w:pPr>
        <w:pStyle w:val="Default"/>
        <w:spacing w:after="281" w:line="340" w:lineRule="atLeast"/>
        <w:rPr>
          <w:rFonts w:ascii="Arial" w:eastAsia="Arial" w:hAnsi="Arial" w:cs="Arial"/>
          <w:b/>
          <w:bCs/>
        </w:rPr>
      </w:pPr>
      <w:r>
        <w:rPr>
          <w:rFonts w:ascii="Arial" w:hAnsi="Arial"/>
          <w:b/>
          <w:bCs/>
          <w:lang w:val="en-US"/>
        </w:rPr>
        <w:t>The Wilbur Ross Steel Empire: Building Industries from Industrial Decay</w:t>
      </w:r>
    </w:p>
    <w:p w14:paraId="038405FD"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American Steel Renaissance</w:t>
      </w:r>
      <w:r>
        <w:rPr>
          <w:rFonts w:ascii="Arial" w:hAnsi="Arial"/>
        </w:rPr>
        <w:t>:</w:t>
      </w:r>
    </w:p>
    <w:p w14:paraId="7AE67FB1" w14:textId="77777777" w:rsidR="00EA1622" w:rsidRDefault="00000000">
      <w:pPr>
        <w:pStyle w:val="Default"/>
        <w:spacing w:after="240" w:line="280" w:lineRule="atLeast"/>
        <w:rPr>
          <w:rFonts w:ascii="Arial" w:eastAsia="Arial" w:hAnsi="Arial" w:cs="Arial"/>
        </w:rPr>
      </w:pPr>
      <w:r>
        <w:rPr>
          <w:rFonts w:ascii="Arial" w:hAnsi="Arial"/>
          <w:lang w:val="en-US"/>
        </w:rPr>
        <w:t>My detailed study of Wilbur Ross's transformation of the American steel industry provides the ultimate template for industrial turnaround investing:</w:t>
      </w:r>
    </w:p>
    <w:p w14:paraId="77BD9FC2" w14:textId="77777777" w:rsidR="00EA1622" w:rsidRDefault="00000000">
      <w:pPr>
        <w:pStyle w:val="Default"/>
        <w:spacing w:after="240" w:line="280" w:lineRule="atLeast"/>
        <w:rPr>
          <w:rFonts w:ascii="Arial" w:eastAsia="Arial" w:hAnsi="Arial" w:cs="Arial"/>
        </w:rPr>
      </w:pPr>
      <w:r>
        <w:rPr>
          <w:rFonts w:ascii="Arial" w:hAnsi="Arial"/>
          <w:b/>
          <w:bCs/>
          <w:lang w:val="en-US"/>
        </w:rPr>
        <w:t>The LTV Steel Acquisition (2002)</w:t>
      </w:r>
      <w:r>
        <w:rPr>
          <w:rFonts w:ascii="Arial" w:hAnsi="Arial"/>
        </w:rPr>
        <w:t>:</w:t>
      </w:r>
    </w:p>
    <w:p w14:paraId="40A6DC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Context: American steel industry devastated by international competition</w:t>
      </w:r>
    </w:p>
    <w:p w14:paraId="5C62FA5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Asset: Integrated steel operations with 8 million </w:t>
      </w:r>
      <w:proofErr w:type="spellStart"/>
      <w:r>
        <w:rPr>
          <w:rFonts w:ascii="Arial" w:hAnsi="Arial"/>
          <w:lang w:val="en-US"/>
        </w:rPr>
        <w:t>tonnes</w:t>
      </w:r>
      <w:proofErr w:type="spellEnd"/>
      <w:r>
        <w:rPr>
          <w:rFonts w:ascii="Arial" w:hAnsi="Arial"/>
          <w:lang w:val="en-US"/>
        </w:rPr>
        <w:t xml:space="preserve"> capacity</w:t>
      </w:r>
    </w:p>
    <w:p w14:paraId="5C29E28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Price: $650 million for assets with $2+ billion replacement value</w:t>
      </w:r>
    </w:p>
    <w:p w14:paraId="4DE3F42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Consolidation, modernization, and operational excellence</w:t>
      </w:r>
    </w:p>
    <w:p w14:paraId="3D19CB2A" w14:textId="77777777" w:rsidR="00EA1622" w:rsidRDefault="00000000">
      <w:pPr>
        <w:pStyle w:val="Default"/>
        <w:spacing w:after="240" w:line="280" w:lineRule="atLeast"/>
        <w:rPr>
          <w:rFonts w:ascii="Arial" w:eastAsia="Arial" w:hAnsi="Arial" w:cs="Arial"/>
        </w:rPr>
      </w:pPr>
      <w:r>
        <w:rPr>
          <w:rFonts w:ascii="Arial" w:hAnsi="Arial"/>
          <w:b/>
          <w:bCs/>
          <w:lang w:val="en-US"/>
        </w:rPr>
        <w:t>The International Steel Group Creation</w:t>
      </w:r>
      <w:r>
        <w:rPr>
          <w:rFonts w:ascii="Arial" w:hAnsi="Arial"/>
          <w:lang w:val="en-US"/>
        </w:rPr>
        <w:t>: Ross combined multiple distressed steel companies:</w:t>
      </w:r>
    </w:p>
    <w:p w14:paraId="2193EC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LTV Steel: 8 million </w:t>
      </w:r>
      <w:proofErr w:type="spellStart"/>
      <w:r>
        <w:rPr>
          <w:rFonts w:ascii="Arial" w:hAnsi="Arial"/>
          <w:lang w:val="en-US"/>
        </w:rPr>
        <w:t>tonnes</w:t>
      </w:r>
      <w:proofErr w:type="spellEnd"/>
      <w:r>
        <w:rPr>
          <w:rFonts w:ascii="Arial" w:hAnsi="Arial"/>
          <w:lang w:val="en-US"/>
        </w:rPr>
        <w:t xml:space="preserve"> integrated operations</w:t>
      </w:r>
    </w:p>
    <w:p w14:paraId="42D317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Bethlehem Steel: Premium specialty steel capabilities</w:t>
      </w:r>
    </w:p>
    <w:p w14:paraId="3727F1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Weirton Steel: Advanced technology and quality systems</w:t>
      </w:r>
    </w:p>
    <w:p w14:paraId="12786D9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Georgetown Steel: Strategic location and customer access</w:t>
      </w:r>
    </w:p>
    <w:p w14:paraId="3110C339"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Through Consolidation</w:t>
      </w:r>
      <w:r>
        <w:rPr>
          <w:rFonts w:ascii="Arial" w:hAnsi="Arial"/>
        </w:rPr>
        <w:t>:</w:t>
      </w:r>
    </w:p>
    <w:p w14:paraId="6B1E303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synergies: $300+ million annually through operational integration</w:t>
      </w:r>
    </w:p>
    <w:p w14:paraId="002D2F1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sharing: Best practices across integrated operations</w:t>
      </w:r>
    </w:p>
    <w:p w14:paraId="60733461"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Market power: Enhanced negotiating position with suppliers and customers</w:t>
      </w:r>
    </w:p>
    <w:p w14:paraId="3EAD569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Efficiency gains: Capacity optimization and productivity improvement</w:t>
      </w:r>
    </w:p>
    <w:p w14:paraId="1ADFAF8E" w14:textId="77777777" w:rsidR="00EA1622" w:rsidRDefault="00000000">
      <w:pPr>
        <w:pStyle w:val="Default"/>
        <w:spacing w:after="240" w:line="280" w:lineRule="atLeast"/>
        <w:rPr>
          <w:rFonts w:ascii="Arial" w:eastAsia="Arial" w:hAnsi="Arial" w:cs="Arial"/>
        </w:rPr>
      </w:pPr>
      <w:r>
        <w:rPr>
          <w:rFonts w:ascii="Arial" w:hAnsi="Arial"/>
          <w:b/>
          <w:bCs/>
          <w:lang w:val="en-US"/>
        </w:rPr>
        <w:t>The Exit Strategy Brilliance</w:t>
      </w:r>
      <w:r>
        <w:rPr>
          <w:rFonts w:ascii="Arial" w:hAnsi="Arial"/>
        </w:rPr>
        <w:t>:</w:t>
      </w:r>
    </w:p>
    <w:p w14:paraId="125EA61E" w14:textId="77777777" w:rsidR="00EA1622" w:rsidRDefault="00000000">
      <w:pPr>
        <w:pStyle w:val="Default"/>
        <w:numPr>
          <w:ilvl w:val="0"/>
          <w:numId w:val="2"/>
        </w:numPr>
        <w:spacing w:line="280" w:lineRule="atLeast"/>
        <w:rPr>
          <w:rFonts w:ascii="Arial" w:hAnsi="Arial"/>
          <w:lang w:val="en-US"/>
        </w:rPr>
      </w:pPr>
      <w:proofErr w:type="gramStart"/>
      <w:r>
        <w:rPr>
          <w:rFonts w:ascii="Arial" w:hAnsi="Arial"/>
          <w:lang w:val="en-US"/>
        </w:rPr>
        <w:t>Sale</w:t>
      </w:r>
      <w:proofErr w:type="gramEnd"/>
      <w:r>
        <w:rPr>
          <w:rFonts w:ascii="Arial" w:hAnsi="Arial"/>
          <w:lang w:val="en-US"/>
        </w:rPr>
        <w:t xml:space="preserve"> to ArcelorMittal (2005): $4.5 billion enterprise value</w:t>
      </w:r>
    </w:p>
    <w:p w14:paraId="541783F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Return multiple: 7x+ return over 3-year investment period</w:t>
      </w:r>
    </w:p>
    <w:p w14:paraId="252EAE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impact: Transformed American steel from decline to competitiveness</w:t>
      </w:r>
    </w:p>
    <w:p w14:paraId="0AE313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Legacy creation: Restored American steel industry viability</w:t>
      </w:r>
    </w:p>
    <w:p w14:paraId="445CC735" w14:textId="77777777" w:rsidR="00EA1622" w:rsidRDefault="00000000">
      <w:pPr>
        <w:pStyle w:val="Default"/>
        <w:spacing w:after="240" w:line="280" w:lineRule="atLeast"/>
        <w:rPr>
          <w:rFonts w:ascii="Arial" w:eastAsia="Arial" w:hAnsi="Arial" w:cs="Arial"/>
        </w:rPr>
      </w:pPr>
      <w:r>
        <w:rPr>
          <w:rFonts w:ascii="Arial" w:hAnsi="Arial"/>
          <w:b/>
          <w:bCs/>
          <w:lang w:val="en-US"/>
        </w:rPr>
        <w:t>My Wilbur Ross Analysis</w:t>
      </w:r>
      <w:r>
        <w:rPr>
          <w:rFonts w:ascii="Arial" w:hAnsi="Arial"/>
        </w:rPr>
        <w:t xml:space="preserve">: </w:t>
      </w:r>
      <w:r>
        <w:rPr>
          <w:rFonts w:ascii="Arial" w:hAnsi="Arial"/>
          <w:i/>
          <w:iCs/>
          <w:lang w:val="en-US"/>
        </w:rPr>
        <w:t xml:space="preserve">"Ross didn't just buy distressed steel companies </w:t>
      </w:r>
      <w:r>
        <w:rPr>
          <w:rFonts w:ascii="Arial" w:hAnsi="Arial"/>
          <w:i/>
          <w:iCs/>
        </w:rPr>
        <w:t xml:space="preserve">– </w:t>
      </w:r>
      <w:r>
        <w:rPr>
          <w:rFonts w:ascii="Arial" w:hAnsi="Arial"/>
          <w:i/>
          <w:iCs/>
          <w:lang w:val="en-US"/>
        </w:rPr>
        <w:t>he reconstituted an entire industry. His genius was seeing that steel's problems weren't technical but structural, and that consolidation could create global competitiveness from domestic weakness."</w:t>
      </w:r>
    </w:p>
    <w:p w14:paraId="36531EC9" w14:textId="77777777" w:rsidR="00EA1622" w:rsidRDefault="00000000">
      <w:pPr>
        <w:pStyle w:val="Default"/>
        <w:spacing w:after="281" w:line="340" w:lineRule="atLeast"/>
        <w:rPr>
          <w:rFonts w:ascii="Arial" w:eastAsia="Arial" w:hAnsi="Arial" w:cs="Arial"/>
          <w:b/>
          <w:bCs/>
        </w:rPr>
      </w:pPr>
      <w:r>
        <w:rPr>
          <w:rFonts w:ascii="Arial" w:hAnsi="Arial"/>
          <w:b/>
          <w:bCs/>
          <w:lang w:val="en-US"/>
        </w:rPr>
        <w:t>The Leon Black Opportunistic Empire: Apollo's Greatest Hits</w:t>
      </w:r>
    </w:p>
    <w:p w14:paraId="2DD0D964" w14:textId="77777777" w:rsidR="00EA1622" w:rsidRDefault="00000000">
      <w:pPr>
        <w:pStyle w:val="Default"/>
        <w:spacing w:after="240" w:line="280" w:lineRule="atLeast"/>
        <w:rPr>
          <w:rFonts w:ascii="Arial" w:eastAsia="Arial" w:hAnsi="Arial" w:cs="Arial"/>
        </w:rPr>
      </w:pPr>
      <w:r>
        <w:rPr>
          <w:rFonts w:ascii="Arial" w:hAnsi="Arial"/>
          <w:b/>
          <w:bCs/>
          <w:lang w:val="en-US"/>
        </w:rPr>
        <w:t>Chemical Industry Transformation</w:t>
      </w:r>
      <w:r>
        <w:rPr>
          <w:rFonts w:ascii="Arial" w:hAnsi="Arial"/>
        </w:rPr>
        <w:t>:</w:t>
      </w:r>
    </w:p>
    <w:p w14:paraId="40309909" w14:textId="77777777" w:rsidR="00EA1622" w:rsidRDefault="00000000">
      <w:pPr>
        <w:pStyle w:val="Default"/>
        <w:spacing w:after="240" w:line="280" w:lineRule="atLeast"/>
        <w:rPr>
          <w:rFonts w:ascii="Arial" w:eastAsia="Arial" w:hAnsi="Arial" w:cs="Arial"/>
        </w:rPr>
      </w:pPr>
      <w:r>
        <w:rPr>
          <w:rFonts w:ascii="Arial" w:hAnsi="Arial"/>
          <w:lang w:val="en-US"/>
        </w:rPr>
        <w:t>My research into Leon Black's systematic transformation of chemical companies reveals sophisticated distressed investing strategies:</w:t>
      </w:r>
    </w:p>
    <w:p w14:paraId="236BC198" w14:textId="77777777" w:rsidR="00EA1622" w:rsidRDefault="00000000">
      <w:pPr>
        <w:pStyle w:val="Default"/>
        <w:spacing w:after="240" w:line="280" w:lineRule="atLeast"/>
        <w:rPr>
          <w:rFonts w:ascii="Arial" w:eastAsia="Arial" w:hAnsi="Arial" w:cs="Arial"/>
        </w:rPr>
      </w:pPr>
      <w:r>
        <w:rPr>
          <w:rFonts w:ascii="Arial" w:hAnsi="Arial"/>
          <w:b/>
          <w:bCs/>
          <w:lang w:val="en-US"/>
        </w:rPr>
        <w:t>Huntsman Chemical Acquisition (1999)</w:t>
      </w:r>
      <w:r>
        <w:rPr>
          <w:rFonts w:ascii="Arial" w:hAnsi="Arial"/>
        </w:rPr>
        <w:t>:</w:t>
      </w:r>
    </w:p>
    <w:p w14:paraId="77EE9718"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Situation: Cyclical downturn affecting specialty chemical valuations</w:t>
      </w:r>
    </w:p>
    <w:p w14:paraId="17275A6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$2.1 billion for diversified chemical operations</w:t>
      </w:r>
    </w:p>
    <w:p w14:paraId="5BC2C2A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Operational improvement and portfolio optimization</w:t>
      </w:r>
    </w:p>
    <w:p w14:paraId="59B2803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creation: Technology upgrade and market expansion</w:t>
      </w:r>
    </w:p>
    <w:p w14:paraId="2FECDD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Exit: IPO and strategic sales generating 5x+ returns</w:t>
      </w:r>
    </w:p>
    <w:p w14:paraId="2D07A5F3" w14:textId="77777777" w:rsidR="00EA1622" w:rsidRDefault="00000000">
      <w:pPr>
        <w:pStyle w:val="Default"/>
        <w:spacing w:after="240" w:line="280" w:lineRule="atLeast"/>
        <w:rPr>
          <w:rFonts w:ascii="Arial" w:eastAsia="Arial" w:hAnsi="Arial" w:cs="Arial"/>
        </w:rPr>
      </w:pPr>
      <w:r>
        <w:rPr>
          <w:rFonts w:ascii="Arial" w:hAnsi="Arial"/>
          <w:b/>
          <w:bCs/>
          <w:lang w:val="en-US"/>
        </w:rPr>
        <w:t>Lyondell Chemical Company</w:t>
      </w:r>
      <w:r>
        <w:rPr>
          <w:rFonts w:ascii="Arial" w:hAnsi="Arial"/>
        </w:rPr>
        <w:t>:</w:t>
      </w:r>
    </w:p>
    <w:p w14:paraId="1976262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Acquisition: $13 billion leveraged buyout of integrated petrochemical company</w:t>
      </w:r>
    </w:p>
    <w:p w14:paraId="64A1AB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Challenge: Commodity cycle exposure and operational complexity</w:t>
      </w:r>
    </w:p>
    <w:p w14:paraId="293AAD4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Transformation: Cost reduction and efficiency improvement</w:t>
      </w:r>
    </w:p>
    <w:p w14:paraId="4B170CA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Crisis management: Navigated 2008 financial crisis and commodity downturn</w:t>
      </w:r>
    </w:p>
    <w:p w14:paraId="4E4C7C6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Recovery: Successful restructuring and value recovery</w:t>
      </w:r>
    </w:p>
    <w:p w14:paraId="674CE47D" w14:textId="77777777" w:rsidR="00EA1622" w:rsidRDefault="00000000">
      <w:pPr>
        <w:pStyle w:val="Default"/>
        <w:spacing w:after="240" w:line="280" w:lineRule="atLeast"/>
        <w:rPr>
          <w:rFonts w:ascii="Arial" w:eastAsia="Arial" w:hAnsi="Arial" w:cs="Arial"/>
        </w:rPr>
      </w:pPr>
      <w:r>
        <w:rPr>
          <w:rFonts w:ascii="Arial" w:hAnsi="Arial"/>
          <w:b/>
          <w:bCs/>
          <w:lang w:val="en-US"/>
        </w:rPr>
        <w:t>The Apollo Investment Philosophy</w:t>
      </w:r>
      <w:r>
        <w:rPr>
          <w:rFonts w:ascii="Arial" w:hAnsi="Arial"/>
        </w:rPr>
        <w:t>:</w:t>
      </w:r>
    </w:p>
    <w:p w14:paraId="0BE6794A" w14:textId="77777777" w:rsidR="00EA1622" w:rsidRDefault="00000000">
      <w:pPr>
        <w:pStyle w:val="Default"/>
        <w:spacing w:after="240" w:line="280" w:lineRule="atLeast"/>
        <w:rPr>
          <w:rFonts w:ascii="Arial" w:eastAsia="Arial" w:hAnsi="Arial" w:cs="Arial"/>
        </w:rPr>
      </w:pPr>
      <w:proofErr w:type="spellStart"/>
      <w:r>
        <w:rPr>
          <w:rFonts w:ascii="Arial" w:hAnsi="Arial"/>
          <w:b/>
          <w:bCs/>
          <w:lang w:val="fr-FR"/>
        </w:rPr>
        <w:t>Contrarian</w:t>
      </w:r>
      <w:proofErr w:type="spellEnd"/>
      <w:r>
        <w:rPr>
          <w:rFonts w:ascii="Arial" w:hAnsi="Arial"/>
          <w:b/>
          <w:bCs/>
          <w:lang w:val="fr-FR"/>
        </w:rPr>
        <w:t xml:space="preserve"> </w:t>
      </w:r>
      <w:proofErr w:type="spellStart"/>
      <w:r>
        <w:rPr>
          <w:rFonts w:ascii="Arial" w:hAnsi="Arial"/>
          <w:b/>
          <w:bCs/>
          <w:lang w:val="fr-FR"/>
        </w:rPr>
        <w:t>Sector</w:t>
      </w:r>
      <w:proofErr w:type="spellEnd"/>
      <w:r>
        <w:rPr>
          <w:rFonts w:ascii="Arial" w:hAnsi="Arial"/>
          <w:b/>
          <w:bCs/>
          <w:lang w:val="fr-FR"/>
        </w:rPr>
        <w:t xml:space="preserve"> </w:t>
      </w:r>
      <w:proofErr w:type="gramStart"/>
      <w:r>
        <w:rPr>
          <w:rFonts w:ascii="Arial" w:hAnsi="Arial"/>
          <w:b/>
          <w:bCs/>
          <w:lang w:val="fr-FR"/>
        </w:rPr>
        <w:t>Allocation</w:t>
      </w:r>
      <w:r>
        <w:rPr>
          <w:rFonts w:ascii="Arial" w:hAnsi="Arial"/>
          <w:lang w:val="en-US"/>
        </w:rPr>
        <w:t>:</w:t>
      </w:r>
      <w:proofErr w:type="gramEnd"/>
      <w:r>
        <w:rPr>
          <w:rFonts w:ascii="Arial" w:hAnsi="Arial"/>
          <w:lang w:val="en-US"/>
        </w:rPr>
        <w:t xml:space="preserve"> My analysis of Apollo's investment patterns reveals systematic contrarian </w:t>
      </w:r>
      <w:proofErr w:type="gramStart"/>
      <w:r>
        <w:rPr>
          <w:rFonts w:ascii="Arial" w:hAnsi="Arial"/>
          <w:lang w:val="en-US"/>
        </w:rPr>
        <w:t>approach:</w:t>
      </w:r>
      <w:proofErr w:type="gramEnd"/>
    </w:p>
    <w:p w14:paraId="23C7B24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 in sectors during cyclical lows when others are avoiding</w:t>
      </w:r>
    </w:p>
    <w:p w14:paraId="3F0DF4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Focus on operational improvement rather than financial engineering</w:t>
      </w:r>
    </w:p>
    <w:p w14:paraId="1572553F"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Build platforms through multiple acquisitions and consolidation</w:t>
      </w:r>
    </w:p>
    <w:p w14:paraId="5E3D04E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Long-term value creation through fundamental business improvement</w:t>
      </w:r>
    </w:p>
    <w:p w14:paraId="65F2533B" w14:textId="77777777" w:rsidR="00EA1622" w:rsidRDefault="00000000">
      <w:pPr>
        <w:pStyle w:val="Default"/>
        <w:spacing w:after="240" w:line="280" w:lineRule="atLeast"/>
        <w:rPr>
          <w:rFonts w:ascii="Arial" w:eastAsia="Arial" w:hAnsi="Arial" w:cs="Arial"/>
        </w:rPr>
      </w:pPr>
      <w:r>
        <w:rPr>
          <w:rFonts w:ascii="Arial" w:hAnsi="Arial"/>
          <w:b/>
          <w:bCs/>
          <w:lang w:val="en-US"/>
        </w:rPr>
        <w:t>Operational Excellence Focus</w:t>
      </w:r>
      <w:r>
        <w:rPr>
          <w:rFonts w:ascii="Arial" w:hAnsi="Arial"/>
        </w:rPr>
        <w:t>:</w:t>
      </w:r>
    </w:p>
    <w:p w14:paraId="1C6FF08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improvement and professional leadership installation</w:t>
      </w:r>
    </w:p>
    <w:p w14:paraId="0D6C1D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upgrade and modernization programs</w:t>
      </w:r>
    </w:p>
    <w:p w14:paraId="07A90E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structure optimization and efficiency improvement</w:t>
      </w:r>
    </w:p>
    <w:p w14:paraId="7B9AA6A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and competitive advantage development</w:t>
      </w:r>
    </w:p>
    <w:p w14:paraId="76F89D66" w14:textId="77777777" w:rsidR="00EA1622" w:rsidRDefault="00000000">
      <w:pPr>
        <w:pStyle w:val="Default"/>
        <w:spacing w:after="281" w:line="340" w:lineRule="atLeast"/>
        <w:rPr>
          <w:rFonts w:ascii="Arial" w:eastAsia="Arial" w:hAnsi="Arial" w:cs="Arial"/>
          <w:b/>
          <w:bCs/>
        </w:rPr>
      </w:pPr>
      <w:r>
        <w:rPr>
          <w:rFonts w:ascii="Arial" w:hAnsi="Arial"/>
          <w:b/>
          <w:bCs/>
          <w:lang w:val="en-US"/>
        </w:rPr>
        <w:t>The Blackstone Real Estate Machine: Property Empire Building</w:t>
      </w:r>
    </w:p>
    <w:p w14:paraId="3ABB4392" w14:textId="77777777" w:rsidR="00EA1622" w:rsidRDefault="00000000">
      <w:pPr>
        <w:pStyle w:val="Default"/>
        <w:spacing w:after="240" w:line="280" w:lineRule="atLeast"/>
        <w:rPr>
          <w:rFonts w:ascii="Arial" w:eastAsia="Arial" w:hAnsi="Arial" w:cs="Arial"/>
        </w:rPr>
      </w:pPr>
      <w:r>
        <w:rPr>
          <w:rFonts w:ascii="Arial" w:hAnsi="Arial"/>
          <w:b/>
          <w:bCs/>
          <w:lang w:val="en-US"/>
        </w:rPr>
        <w:t>Opportunistic Real Estate Investing</w:t>
      </w:r>
      <w:r>
        <w:rPr>
          <w:rFonts w:ascii="Arial" w:hAnsi="Arial"/>
        </w:rPr>
        <w:t>:</w:t>
      </w:r>
    </w:p>
    <w:p w14:paraId="3D1C1912" w14:textId="77777777" w:rsidR="00EA1622" w:rsidRDefault="00000000">
      <w:pPr>
        <w:pStyle w:val="Default"/>
        <w:spacing w:after="240" w:line="280" w:lineRule="atLeast"/>
        <w:rPr>
          <w:rFonts w:ascii="Arial" w:eastAsia="Arial" w:hAnsi="Arial" w:cs="Arial"/>
        </w:rPr>
      </w:pPr>
      <w:r>
        <w:rPr>
          <w:rFonts w:ascii="Arial" w:hAnsi="Arial"/>
          <w:lang w:val="en-US"/>
        </w:rPr>
        <w:t>My study of Blackstone's real estate strategy during various crisis periods provides the template for property-focused distressed investing:</w:t>
      </w:r>
    </w:p>
    <w:p w14:paraId="79FAA9FE" w14:textId="77777777" w:rsidR="00EA1622" w:rsidRDefault="00000000">
      <w:pPr>
        <w:pStyle w:val="Default"/>
        <w:spacing w:after="240" w:line="280" w:lineRule="atLeast"/>
        <w:rPr>
          <w:rFonts w:ascii="Arial" w:eastAsia="Arial" w:hAnsi="Arial" w:cs="Arial"/>
        </w:rPr>
      </w:pPr>
      <w:r>
        <w:rPr>
          <w:rFonts w:ascii="Arial" w:hAnsi="Arial"/>
          <w:b/>
          <w:bCs/>
          <w:lang w:val="en-US"/>
        </w:rPr>
        <w:t>Post-2008 Residential Strategy</w:t>
      </w:r>
      <w:r>
        <w:rPr>
          <w:rFonts w:ascii="Arial" w:hAnsi="Arial"/>
        </w:rPr>
        <w:t>:</w:t>
      </w:r>
    </w:p>
    <w:p w14:paraId="205869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Invitation Homes: Systematic acquisition of distressed residential properties</w:t>
      </w:r>
    </w:p>
    <w:p w14:paraId="7AC270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Scale advantage: Largest single-family rental platform in US</w:t>
      </w:r>
    </w:p>
    <w:p w14:paraId="106411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excellence: Professional property management and technology</w:t>
      </w:r>
    </w:p>
    <w:p w14:paraId="6A073F3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creation: Portfolio optimization and rental yield improvement</w:t>
      </w:r>
    </w:p>
    <w:p w14:paraId="3310F640"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Commercial Real Estate Opportunities</w:t>
      </w:r>
      <w:r>
        <w:rPr>
          <w:rFonts w:ascii="Arial" w:hAnsi="Arial"/>
        </w:rPr>
        <w:t>:</w:t>
      </w:r>
    </w:p>
    <w:p w14:paraId="2CC3C3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Extended Stay America: Budget hotel chain acquired during travel downturn</w:t>
      </w:r>
    </w:p>
    <w:p w14:paraId="6D3D4A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Hotels: Luxury hotel portfolio at distressed prices</w:t>
      </w:r>
    </w:p>
    <w:p w14:paraId="635D155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Office properties: Premium office buildings in major cities</w:t>
      </w:r>
    </w:p>
    <w:p w14:paraId="050840B7" w14:textId="77777777" w:rsidR="00EA1622" w:rsidRDefault="00000000">
      <w:pPr>
        <w:pStyle w:val="Default"/>
        <w:spacing w:after="240" w:line="280" w:lineRule="atLeast"/>
        <w:rPr>
          <w:rFonts w:ascii="Arial" w:eastAsia="Arial" w:hAnsi="Arial" w:cs="Arial"/>
        </w:rPr>
      </w:pPr>
      <w:proofErr w:type="gramStart"/>
      <w:r>
        <w:rPr>
          <w:rFonts w:ascii="Arial" w:hAnsi="Arial"/>
          <w:b/>
          <w:bCs/>
          <w:lang w:val="en-US"/>
        </w:rPr>
        <w:t>The Blackstone</w:t>
      </w:r>
      <w:proofErr w:type="gramEnd"/>
      <w:r>
        <w:rPr>
          <w:rFonts w:ascii="Arial" w:hAnsi="Arial"/>
          <w:b/>
          <w:bCs/>
          <w:lang w:val="en-US"/>
        </w:rPr>
        <w:t xml:space="preserve"> Methodology</w:t>
      </w:r>
      <w:r>
        <w:rPr>
          <w:rFonts w:ascii="Arial" w:hAnsi="Arial"/>
        </w:rPr>
        <w:t>:</w:t>
      </w:r>
    </w:p>
    <w:p w14:paraId="28A75000" w14:textId="77777777" w:rsidR="00EA1622" w:rsidRDefault="00000000">
      <w:pPr>
        <w:pStyle w:val="Default"/>
        <w:spacing w:after="240" w:line="280" w:lineRule="atLeast"/>
        <w:rPr>
          <w:rFonts w:ascii="Arial" w:eastAsia="Arial" w:hAnsi="Arial" w:cs="Arial"/>
        </w:rPr>
      </w:pPr>
      <w:r>
        <w:rPr>
          <w:rFonts w:ascii="Arial" w:hAnsi="Arial"/>
          <w:b/>
          <w:bCs/>
          <w:lang w:val="en-US"/>
        </w:rPr>
        <w:t>Scale and Specialization</w:t>
      </w:r>
      <w:r>
        <w:rPr>
          <w:rFonts w:ascii="Arial" w:hAnsi="Arial"/>
        </w:rPr>
        <w:t>:</w:t>
      </w:r>
    </w:p>
    <w:p w14:paraId="35B4C7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Platform approach: Building integrated platforms rather than individual deals</w:t>
      </w:r>
    </w:p>
    <w:p w14:paraId="734BAA8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capability: In-house management and improvement expertise</w:t>
      </w:r>
    </w:p>
    <w:p w14:paraId="38D9C83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integration: Property management systems and analytics</w:t>
      </w:r>
    </w:p>
    <w:p w14:paraId="15E2073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timing: Contrarian investment during cyclical lows</w:t>
      </w:r>
    </w:p>
    <w:p w14:paraId="1B3AEB9F" w14:textId="77777777" w:rsidR="00EA1622" w:rsidRDefault="00000000">
      <w:pPr>
        <w:pStyle w:val="Default"/>
        <w:spacing w:after="240" w:line="280" w:lineRule="atLeast"/>
        <w:rPr>
          <w:rFonts w:ascii="Arial" w:eastAsia="Arial" w:hAnsi="Arial" w:cs="Arial"/>
        </w:rPr>
      </w:pPr>
      <w:r>
        <w:rPr>
          <w:rFonts w:ascii="Arial" w:hAnsi="Arial"/>
          <w:b/>
          <w:bCs/>
          <w:lang w:val="en-US"/>
        </w:rPr>
        <w:t>My Blackstone Analysis</w:t>
      </w:r>
      <w:r>
        <w:rPr>
          <w:rFonts w:ascii="Arial" w:hAnsi="Arial"/>
        </w:rPr>
        <w:t xml:space="preserve">: </w:t>
      </w:r>
      <w:r>
        <w:rPr>
          <w:rFonts w:ascii="Arial" w:hAnsi="Arial"/>
          <w:i/>
          <w:iCs/>
          <w:lang w:val="en-US"/>
        </w:rPr>
        <w:t>"Blackstone's real estate success demonstrates that systematic, large-scale acquisition of distressed properties during downturns can create dominant market positions and extraordinary returns. The key is operational excellence and patient capital."</w:t>
      </w:r>
    </w:p>
    <w:p w14:paraId="3E6E002A" w14:textId="77777777" w:rsidR="00EA1622" w:rsidRDefault="00000000">
      <w:pPr>
        <w:pStyle w:val="Default"/>
        <w:spacing w:after="281" w:line="340" w:lineRule="atLeast"/>
        <w:rPr>
          <w:rFonts w:ascii="Arial" w:eastAsia="Arial" w:hAnsi="Arial" w:cs="Arial"/>
          <w:b/>
          <w:bCs/>
        </w:rPr>
      </w:pPr>
      <w:r>
        <w:rPr>
          <w:rFonts w:ascii="Arial" w:hAnsi="Arial"/>
          <w:b/>
          <w:bCs/>
          <w:lang w:val="en-US"/>
        </w:rPr>
        <w:t>The Emerging Market Masters: Learning from Developing Economy Champions</w:t>
      </w:r>
    </w:p>
    <w:p w14:paraId="1D091716" w14:textId="77777777" w:rsidR="00EA1622" w:rsidRDefault="00000000">
      <w:pPr>
        <w:pStyle w:val="Default"/>
        <w:spacing w:after="240" w:line="280" w:lineRule="atLeast"/>
        <w:rPr>
          <w:rFonts w:ascii="Arial" w:eastAsia="Arial" w:hAnsi="Arial" w:cs="Arial"/>
        </w:rPr>
      </w:pPr>
      <w:r>
        <w:rPr>
          <w:rFonts w:ascii="Arial" w:hAnsi="Arial"/>
          <w:b/>
          <w:bCs/>
          <w:lang w:val="en-US"/>
        </w:rPr>
        <w:t>Naspers and the Chinese Technology Bet</w:t>
      </w:r>
      <w:r>
        <w:rPr>
          <w:rFonts w:ascii="Arial" w:hAnsi="Arial"/>
        </w:rPr>
        <w:t>:</w:t>
      </w:r>
    </w:p>
    <w:p w14:paraId="00C779F1"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My analysis of Naspers's early investment in Chinese technology reveals lessons for emerging market distressed investing:</w:t>
      </w:r>
    </w:p>
    <w:p w14:paraId="7F9DC8F2" w14:textId="77777777" w:rsidR="00EA1622" w:rsidRDefault="00000000">
      <w:pPr>
        <w:pStyle w:val="Default"/>
        <w:spacing w:after="240" w:line="280" w:lineRule="atLeast"/>
        <w:rPr>
          <w:rFonts w:ascii="Arial" w:eastAsia="Arial" w:hAnsi="Arial" w:cs="Arial"/>
        </w:rPr>
      </w:pPr>
      <w:r>
        <w:rPr>
          <w:rFonts w:ascii="Arial" w:hAnsi="Arial"/>
          <w:b/>
          <w:bCs/>
          <w:lang w:val="en-US"/>
        </w:rPr>
        <w:t>The Tencent Investment (2001)</w:t>
      </w:r>
      <w:r>
        <w:rPr>
          <w:rFonts w:ascii="Arial" w:hAnsi="Arial"/>
        </w:rPr>
        <w:t>:</w:t>
      </w:r>
    </w:p>
    <w:p w14:paraId="6332E7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Context: Chinese internet market in early development phase</w:t>
      </w:r>
    </w:p>
    <w:p w14:paraId="32DB60B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$32 million for 46.5% stake in struggling gaming company</w:t>
      </w:r>
    </w:p>
    <w:p w14:paraId="251A559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Challenges: Regulatory uncertainty and business model evolution</w:t>
      </w:r>
    </w:p>
    <w:p w14:paraId="7E52B7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Patience: 20+ year holding period through multiple crisis cycles</w:t>
      </w:r>
    </w:p>
    <w:p w14:paraId="46642E4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Outcome: $200+ billion value creation through patient capital</w:t>
      </w:r>
    </w:p>
    <w:p w14:paraId="0C4FBB27" w14:textId="77777777" w:rsidR="00EA1622" w:rsidRDefault="00000000">
      <w:pPr>
        <w:pStyle w:val="Default"/>
        <w:spacing w:after="240" w:line="280" w:lineRule="atLeast"/>
        <w:rPr>
          <w:rFonts w:ascii="Arial" w:eastAsia="Arial" w:hAnsi="Arial" w:cs="Arial"/>
        </w:rPr>
      </w:pPr>
      <w:r>
        <w:rPr>
          <w:rFonts w:ascii="Arial" w:hAnsi="Arial"/>
          <w:b/>
          <w:bCs/>
          <w:lang w:val="en-US"/>
        </w:rPr>
        <w:t>Lessons for Indian Distressed Investing</w:t>
      </w:r>
      <w:r>
        <w:rPr>
          <w:rFonts w:ascii="Arial" w:hAnsi="Arial"/>
        </w:rPr>
        <w:t>:</w:t>
      </w:r>
    </w:p>
    <w:p w14:paraId="69CB6F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Long-term demographic and economic trends trump short-term challenges</w:t>
      </w:r>
    </w:p>
    <w:p w14:paraId="3C8090E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uncertainty creates opportunity for patient investors</w:t>
      </w:r>
    </w:p>
    <w:p w14:paraId="2B4307B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adoption curves in developing markets can create exponential returns</w:t>
      </w:r>
    </w:p>
    <w:p w14:paraId="458BDA9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Local market knowledge and relationship advantages are crucial</w:t>
      </w:r>
    </w:p>
    <w:p w14:paraId="214E786D"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Sovereign Wealth Fund Strategies: Government Capital in Distressed Markets</w:t>
      </w:r>
    </w:p>
    <w:p w14:paraId="5A6EBAB3" w14:textId="77777777" w:rsidR="00EA1622" w:rsidRDefault="00000000">
      <w:pPr>
        <w:pStyle w:val="Default"/>
        <w:spacing w:after="240" w:line="280" w:lineRule="atLeast"/>
        <w:rPr>
          <w:rFonts w:ascii="Arial" w:eastAsia="Arial" w:hAnsi="Arial" w:cs="Arial"/>
        </w:rPr>
      </w:pPr>
      <w:r>
        <w:rPr>
          <w:rFonts w:ascii="Arial" w:hAnsi="Arial"/>
          <w:b/>
          <w:bCs/>
          <w:lang w:val="en-US"/>
        </w:rPr>
        <w:t>Singapore's GIC and Temasek Models</w:t>
      </w:r>
      <w:r>
        <w:rPr>
          <w:rFonts w:ascii="Arial" w:hAnsi="Arial"/>
        </w:rPr>
        <w:t>:</w:t>
      </w:r>
    </w:p>
    <w:p w14:paraId="64FD3B58" w14:textId="77777777" w:rsidR="00EA1622" w:rsidRDefault="00000000">
      <w:pPr>
        <w:pStyle w:val="Default"/>
        <w:spacing w:after="240" w:line="280" w:lineRule="atLeast"/>
        <w:rPr>
          <w:rFonts w:ascii="Arial" w:eastAsia="Arial" w:hAnsi="Arial" w:cs="Arial"/>
        </w:rPr>
      </w:pPr>
      <w:r>
        <w:rPr>
          <w:rFonts w:ascii="Arial" w:hAnsi="Arial"/>
          <w:lang w:val="en-US"/>
        </w:rPr>
        <w:t>My research into sovereign wealth fund distressed investing reveals patient capital advantages:</w:t>
      </w:r>
    </w:p>
    <w:p w14:paraId="61DA8266"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GIC's Crisis Investing Approach</w:t>
      </w:r>
      <w:r>
        <w:rPr>
          <w:rFonts w:ascii="Arial" w:hAnsi="Arial"/>
        </w:rPr>
        <w:t>:</w:t>
      </w:r>
    </w:p>
    <w:p w14:paraId="16C95E5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crisis investing: Bank and financial services investments during 2008</w:t>
      </w:r>
    </w:p>
    <w:p w14:paraId="46342C6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Real estate opportunities: Property acquisitions during market downturns</w:t>
      </w:r>
    </w:p>
    <w:p w14:paraId="5A9869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Infrastructure investments: Long-term assets during economic cycles</w:t>
      </w:r>
    </w:p>
    <w:p w14:paraId="2417E7E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Patient capital: 20+ year investment horizons enabling contrarian positioning</w:t>
      </w:r>
    </w:p>
    <w:p w14:paraId="442944AA" w14:textId="77777777" w:rsidR="00EA1622" w:rsidRDefault="00000000">
      <w:pPr>
        <w:pStyle w:val="Default"/>
        <w:spacing w:after="240" w:line="280" w:lineRule="atLeast"/>
        <w:rPr>
          <w:rFonts w:ascii="Arial" w:eastAsia="Arial" w:hAnsi="Arial" w:cs="Arial"/>
        </w:rPr>
      </w:pPr>
      <w:r>
        <w:rPr>
          <w:rFonts w:ascii="Arial" w:hAnsi="Arial"/>
          <w:b/>
          <w:bCs/>
          <w:lang w:val="en-US"/>
        </w:rPr>
        <w:t>Temasek's Transformation Investments</w:t>
      </w:r>
      <w:r>
        <w:rPr>
          <w:rFonts w:ascii="Arial" w:hAnsi="Arial"/>
        </w:rPr>
        <w:t>:</w:t>
      </w:r>
    </w:p>
    <w:p w14:paraId="7E3C183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Asian financial crisis: Systematic acquisition of distressed Asian companies</w:t>
      </w:r>
    </w:p>
    <w:p w14:paraId="627A6D8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investments: Early stakes in Chinese and Indian technology companies</w:t>
      </w:r>
    </w:p>
    <w:p w14:paraId="0DC94CB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services: Bank and insurance company transformations</w:t>
      </w:r>
    </w:p>
    <w:p w14:paraId="7E9176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Portfolio approach: Diversified investments across sectors and geographies</w:t>
      </w:r>
    </w:p>
    <w:p w14:paraId="2D7FD587" w14:textId="77777777" w:rsidR="00EA1622" w:rsidRDefault="00EA1622">
      <w:pPr>
        <w:pStyle w:val="Default"/>
        <w:spacing w:after="281" w:line="340" w:lineRule="atLeast"/>
        <w:rPr>
          <w:rFonts w:ascii="Arial" w:eastAsia="Arial" w:hAnsi="Arial" w:cs="Arial"/>
          <w:b/>
          <w:bCs/>
        </w:rPr>
      </w:pPr>
    </w:p>
    <w:p w14:paraId="1C2F5EF5" w14:textId="77777777" w:rsidR="00EA1622" w:rsidRDefault="00000000">
      <w:pPr>
        <w:pStyle w:val="Default"/>
        <w:spacing w:after="281" w:line="340" w:lineRule="atLeast"/>
        <w:rPr>
          <w:rFonts w:ascii="Arial" w:eastAsia="Arial" w:hAnsi="Arial" w:cs="Arial"/>
          <w:b/>
          <w:bCs/>
        </w:rPr>
      </w:pPr>
      <w:r>
        <w:rPr>
          <w:rFonts w:ascii="Arial" w:hAnsi="Arial"/>
          <w:b/>
          <w:bCs/>
          <w:lang w:val="en-US"/>
        </w:rPr>
        <w:t>Building the Global Framework for Indian Application</w:t>
      </w:r>
    </w:p>
    <w:p w14:paraId="605A9858" w14:textId="77777777" w:rsidR="00EA1622" w:rsidRDefault="00000000">
      <w:pPr>
        <w:pStyle w:val="Default"/>
        <w:spacing w:after="240" w:line="280" w:lineRule="atLeast"/>
        <w:rPr>
          <w:rFonts w:ascii="Arial" w:eastAsia="Arial" w:hAnsi="Arial" w:cs="Arial"/>
        </w:rPr>
      </w:pPr>
      <w:r>
        <w:rPr>
          <w:rFonts w:ascii="Arial" w:hAnsi="Arial"/>
          <w:b/>
          <w:bCs/>
          <w:lang w:val="en-US"/>
        </w:rPr>
        <w:t>Adapting International Strategies for Indian Markets</w:t>
      </w:r>
      <w:r>
        <w:rPr>
          <w:rFonts w:ascii="Arial" w:hAnsi="Arial"/>
        </w:rPr>
        <w:t>:</w:t>
      </w:r>
    </w:p>
    <w:p w14:paraId="0E9362C8" w14:textId="77777777" w:rsidR="00EA1622" w:rsidRDefault="00000000">
      <w:pPr>
        <w:pStyle w:val="Default"/>
        <w:spacing w:after="240" w:line="280" w:lineRule="atLeast"/>
        <w:rPr>
          <w:rFonts w:ascii="Arial" w:eastAsia="Arial" w:hAnsi="Arial" w:cs="Arial"/>
        </w:rPr>
      </w:pPr>
      <w:r>
        <w:rPr>
          <w:rFonts w:ascii="Arial" w:hAnsi="Arial"/>
          <w:lang w:val="en-US"/>
        </w:rPr>
        <w:t>Based on my comprehensive study of global distressed investing masters, I've developed frameworks for applying international best practices to Indian opportunities:</w:t>
      </w:r>
    </w:p>
    <w:p w14:paraId="47413AF8"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Buffett-Inspired Preferred Stock Strategy</w:t>
      </w:r>
      <w:r>
        <w:rPr>
          <w:rFonts w:ascii="Arial" w:hAnsi="Arial"/>
        </w:rPr>
        <w:t>:</w:t>
      </w:r>
    </w:p>
    <w:p w14:paraId="2C800B4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Structure: Preferred stock investments with conversion options in strong Indian companies during crisis</w:t>
      </w:r>
    </w:p>
    <w:p w14:paraId="473E15D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Systemically important companies with temporary liquidity challenges</w:t>
      </w:r>
    </w:p>
    <w:p w14:paraId="33D97C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Protection: Dividend income and liquidation preference providing downside protection</w:t>
      </w:r>
    </w:p>
    <w:p w14:paraId="3978E4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Upside: Conversion rights or warrants capturing recovery value</w:t>
      </w:r>
    </w:p>
    <w:p w14:paraId="6DE1E96B" w14:textId="77777777" w:rsidR="00EA1622" w:rsidRDefault="00000000">
      <w:pPr>
        <w:pStyle w:val="Default"/>
        <w:spacing w:after="240" w:line="280" w:lineRule="atLeast"/>
        <w:rPr>
          <w:rFonts w:ascii="Arial" w:eastAsia="Arial" w:hAnsi="Arial" w:cs="Arial"/>
        </w:rPr>
      </w:pPr>
      <w:r>
        <w:rPr>
          <w:rFonts w:ascii="Arial" w:hAnsi="Arial"/>
          <w:b/>
          <w:bCs/>
          <w:lang w:val="en-US"/>
        </w:rPr>
        <w:t>The Ross-Style Industrial Consolidation</w:t>
      </w:r>
      <w:r>
        <w:rPr>
          <w:rFonts w:ascii="Arial" w:hAnsi="Arial"/>
        </w:rPr>
        <w:t>:</w:t>
      </w:r>
    </w:p>
    <w:p w14:paraId="0EC4AA8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Opportunity: Fragmented Indian manufacturing sectors requiring consolidation</w:t>
      </w:r>
    </w:p>
    <w:p w14:paraId="29CFC6A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Systematic acquisition and integration of regional champions</w:t>
      </w:r>
    </w:p>
    <w:p w14:paraId="2304CFE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creation: Operational synergies and scale advantages</w:t>
      </w:r>
    </w:p>
    <w:p w14:paraId="0AA9C07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Exit: Strategic </w:t>
      </w:r>
      <w:proofErr w:type="gramStart"/>
      <w:r>
        <w:rPr>
          <w:rFonts w:ascii="Arial" w:hAnsi="Arial"/>
          <w:lang w:val="en-US"/>
        </w:rPr>
        <w:t>sale</w:t>
      </w:r>
      <w:proofErr w:type="gramEnd"/>
      <w:r>
        <w:rPr>
          <w:rFonts w:ascii="Arial" w:hAnsi="Arial"/>
          <w:lang w:val="en-US"/>
        </w:rPr>
        <w:t xml:space="preserve"> to global players or public market listing</w:t>
      </w:r>
    </w:p>
    <w:p w14:paraId="2D4886DE" w14:textId="77777777" w:rsidR="00EA1622" w:rsidRDefault="00000000">
      <w:pPr>
        <w:pStyle w:val="Default"/>
        <w:spacing w:after="240" w:line="280" w:lineRule="atLeast"/>
        <w:rPr>
          <w:rFonts w:ascii="Arial" w:eastAsia="Arial" w:hAnsi="Arial" w:cs="Arial"/>
        </w:rPr>
      </w:pPr>
      <w:r>
        <w:rPr>
          <w:rFonts w:ascii="Arial" w:hAnsi="Arial"/>
          <w:b/>
          <w:bCs/>
          <w:lang w:val="en-US"/>
        </w:rPr>
        <w:t>The Icahn Activist Approach</w:t>
      </w:r>
      <w:r>
        <w:rPr>
          <w:rFonts w:ascii="Arial" w:hAnsi="Arial"/>
        </w:rPr>
        <w:t>:</w:t>
      </w:r>
    </w:p>
    <w:p w14:paraId="526AC7F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Undervalued Indian companies with operational improvement potential</w:t>
      </w:r>
    </w:p>
    <w:p w14:paraId="658730D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Engagement: Active involvement in management and strategic direction</w:t>
      </w:r>
    </w:p>
    <w:p w14:paraId="0E69929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Catalyst: Asset sales, dividend policies, or strategic alternatives</w:t>
      </w:r>
    </w:p>
    <w:p w14:paraId="032915E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Returns: Fundamental value realization through activist pressure</w:t>
      </w:r>
    </w:p>
    <w:p w14:paraId="5A39119C" w14:textId="77777777" w:rsidR="00EA1622" w:rsidRDefault="00000000">
      <w:pPr>
        <w:pStyle w:val="Default"/>
        <w:spacing w:after="281" w:line="340" w:lineRule="atLeast"/>
        <w:rPr>
          <w:rFonts w:ascii="Arial" w:eastAsia="Arial" w:hAnsi="Arial" w:cs="Arial"/>
          <w:b/>
          <w:bCs/>
        </w:rPr>
      </w:pPr>
      <w:proofErr w:type="gramStart"/>
      <w:r>
        <w:rPr>
          <w:rFonts w:ascii="Arial" w:hAnsi="Arial"/>
          <w:b/>
          <w:bCs/>
          <w:lang w:val="en-US"/>
        </w:rPr>
        <w:t>The Technology</w:t>
      </w:r>
      <w:proofErr w:type="gramEnd"/>
      <w:r>
        <w:rPr>
          <w:rFonts w:ascii="Arial" w:hAnsi="Arial"/>
          <w:b/>
          <w:bCs/>
          <w:lang w:val="en-US"/>
        </w:rPr>
        <w:t xml:space="preserve"> and Innovation Edge</w:t>
      </w:r>
    </w:p>
    <w:p w14:paraId="5A656258"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Digital Transformation in Distressed Assets</w:t>
      </w:r>
      <w:r>
        <w:rPr>
          <w:rFonts w:ascii="Arial" w:hAnsi="Arial"/>
        </w:rPr>
        <w:t>:</w:t>
      </w:r>
    </w:p>
    <w:p w14:paraId="7E7A9E2F" w14:textId="77777777" w:rsidR="00EA1622" w:rsidRDefault="00000000">
      <w:pPr>
        <w:pStyle w:val="Default"/>
        <w:spacing w:after="240" w:line="280" w:lineRule="atLeast"/>
        <w:rPr>
          <w:rFonts w:ascii="Arial" w:eastAsia="Arial" w:hAnsi="Arial" w:cs="Arial"/>
        </w:rPr>
      </w:pPr>
      <w:r>
        <w:rPr>
          <w:rFonts w:ascii="Arial" w:hAnsi="Arial"/>
          <w:lang w:val="en-US"/>
        </w:rPr>
        <w:t>My research into technology adoption by global distressed investors reveals competitive advantages:</w:t>
      </w:r>
    </w:p>
    <w:p w14:paraId="41137792" w14:textId="77777777" w:rsidR="00EA1622" w:rsidRDefault="00000000">
      <w:pPr>
        <w:pStyle w:val="Default"/>
        <w:spacing w:after="240" w:line="280" w:lineRule="atLeast"/>
        <w:rPr>
          <w:rFonts w:ascii="Arial" w:eastAsia="Arial" w:hAnsi="Arial" w:cs="Arial"/>
        </w:rPr>
      </w:pPr>
      <w:r>
        <w:rPr>
          <w:rFonts w:ascii="Arial" w:hAnsi="Arial"/>
          <w:b/>
          <w:bCs/>
          <w:lang w:val="en-US"/>
        </w:rPr>
        <w:t>Data Analytics and AI Applications</w:t>
      </w:r>
      <w:r>
        <w:rPr>
          <w:rFonts w:ascii="Arial" w:hAnsi="Arial"/>
        </w:rPr>
        <w:t>:</w:t>
      </w:r>
    </w:p>
    <w:p w14:paraId="22DEF7A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Opportunity identification: Pattern recognition across large datasets</w:t>
      </w:r>
    </w:p>
    <w:p w14:paraId="5ED0874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Due diligence enhancement: Alternative data sources and analytical tools</w:t>
      </w:r>
    </w:p>
    <w:p w14:paraId="00E3A4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Portfolio monitoring: Real-time performance tracking and optimization</w:t>
      </w:r>
    </w:p>
    <w:p w14:paraId="383A55D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Risk management: Predictive analytics and early warning systems</w:t>
      </w:r>
    </w:p>
    <w:p w14:paraId="30FCC33F" w14:textId="77777777" w:rsidR="00EA1622" w:rsidRDefault="00EA1622">
      <w:pPr>
        <w:pStyle w:val="Default"/>
        <w:spacing w:after="240" w:line="280" w:lineRule="atLeast"/>
        <w:rPr>
          <w:rFonts w:ascii="Arial" w:eastAsia="Arial" w:hAnsi="Arial" w:cs="Arial"/>
          <w:b/>
          <w:bCs/>
        </w:rPr>
      </w:pPr>
    </w:p>
    <w:p w14:paraId="6BDB2386" w14:textId="77777777" w:rsidR="00EA1622" w:rsidRDefault="00EA1622">
      <w:pPr>
        <w:pStyle w:val="Default"/>
        <w:spacing w:after="240" w:line="280" w:lineRule="atLeast"/>
        <w:rPr>
          <w:rFonts w:ascii="Arial" w:eastAsia="Arial" w:hAnsi="Arial" w:cs="Arial"/>
          <w:b/>
          <w:bCs/>
        </w:rPr>
      </w:pPr>
    </w:p>
    <w:p w14:paraId="50EEAB23" w14:textId="77777777" w:rsidR="00EA1622" w:rsidRDefault="00EA1622">
      <w:pPr>
        <w:pStyle w:val="Default"/>
        <w:spacing w:after="240" w:line="280" w:lineRule="atLeast"/>
        <w:rPr>
          <w:rFonts w:ascii="Arial" w:eastAsia="Arial" w:hAnsi="Arial" w:cs="Arial"/>
        </w:rPr>
      </w:pPr>
    </w:p>
    <w:p w14:paraId="6F284770" w14:textId="77777777" w:rsidR="00EA1622" w:rsidRDefault="00000000">
      <w:pPr>
        <w:pStyle w:val="Default"/>
        <w:spacing w:after="240" w:line="280" w:lineRule="atLeast"/>
        <w:rPr>
          <w:rFonts w:ascii="Arial" w:eastAsia="Arial" w:hAnsi="Arial" w:cs="Arial"/>
        </w:rPr>
      </w:pPr>
      <w:r>
        <w:rPr>
          <w:rFonts w:ascii="Arial" w:hAnsi="Arial"/>
          <w:b/>
          <w:bCs/>
          <w:lang w:val="en-US"/>
        </w:rPr>
        <w:t>Blockchain and Transparency</w:t>
      </w:r>
      <w:r>
        <w:rPr>
          <w:rFonts w:ascii="Arial" w:hAnsi="Arial"/>
        </w:rPr>
        <w:t>:</w:t>
      </w:r>
    </w:p>
    <w:p w14:paraId="774978D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tracking: Immutable records of ownership and modifications</w:t>
      </w:r>
    </w:p>
    <w:p w14:paraId="58ADB25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Stakeholder communication: Transparent reporting and engagement</w:t>
      </w:r>
    </w:p>
    <w:p w14:paraId="1A9F6C2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Transaction efficiency: Smart contracts and automated processes</w:t>
      </w:r>
    </w:p>
    <w:p w14:paraId="7105D98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Trust building: Verifiable performance and compliance records</w:t>
      </w:r>
    </w:p>
    <w:p w14:paraId="08761DEE" w14:textId="77777777" w:rsidR="00EA1622" w:rsidRDefault="00000000">
      <w:pPr>
        <w:pStyle w:val="Default"/>
        <w:spacing w:line="340" w:lineRule="atLeast"/>
        <w:rPr>
          <w:rFonts w:ascii="Arial" w:eastAsia="Arial" w:hAnsi="Arial" w:cs="Arial"/>
          <w:b/>
          <w:bCs/>
        </w:rPr>
      </w:pPr>
      <w:r>
        <w:rPr>
          <w:rFonts w:ascii="Arial" w:hAnsi="Arial"/>
          <w:b/>
          <w:bCs/>
          <w:lang w:val="en-US"/>
        </w:rPr>
        <w:t>The ESG Integration Global Trend</w:t>
      </w:r>
    </w:p>
    <w:p w14:paraId="3666F4E0" w14:textId="77777777" w:rsidR="00EA1622" w:rsidRDefault="00000000">
      <w:pPr>
        <w:pStyle w:val="Default"/>
        <w:spacing w:line="280" w:lineRule="atLeast"/>
        <w:rPr>
          <w:rFonts w:ascii="Arial" w:eastAsia="Arial" w:hAnsi="Arial" w:cs="Arial"/>
        </w:rPr>
      </w:pPr>
      <w:r>
        <w:rPr>
          <w:rFonts w:ascii="Arial" w:hAnsi="Arial"/>
          <w:b/>
          <w:bCs/>
          <w:lang w:val="en-US"/>
        </w:rPr>
        <w:lastRenderedPageBreak/>
        <w:t>International ESG Standards in Distressed Investing</w:t>
      </w:r>
      <w:r>
        <w:rPr>
          <w:rFonts w:ascii="Arial" w:hAnsi="Arial"/>
        </w:rPr>
        <w:t>:</w:t>
      </w:r>
    </w:p>
    <w:p w14:paraId="26CCFECE" w14:textId="77777777" w:rsidR="00EA1622" w:rsidRDefault="00000000">
      <w:pPr>
        <w:pStyle w:val="Default"/>
        <w:spacing w:after="240" w:line="280" w:lineRule="atLeast"/>
        <w:rPr>
          <w:rFonts w:ascii="Arial" w:eastAsia="Arial" w:hAnsi="Arial" w:cs="Arial"/>
        </w:rPr>
      </w:pPr>
      <w:r>
        <w:rPr>
          <w:rFonts w:ascii="Arial" w:hAnsi="Arial"/>
          <w:lang w:val="en-US"/>
        </w:rPr>
        <w:t>My analysis of global ESG integration reveals mandatory evolution:</w:t>
      </w:r>
    </w:p>
    <w:p w14:paraId="2157FEFA" w14:textId="77777777" w:rsidR="00EA1622" w:rsidRDefault="00000000">
      <w:pPr>
        <w:pStyle w:val="Default"/>
        <w:spacing w:after="240" w:line="280" w:lineRule="atLeast"/>
        <w:rPr>
          <w:rFonts w:ascii="Arial" w:eastAsia="Arial" w:hAnsi="Arial" w:cs="Arial"/>
        </w:rPr>
      </w:pPr>
      <w:r>
        <w:rPr>
          <w:rFonts w:ascii="Arial" w:hAnsi="Arial"/>
          <w:b/>
          <w:bCs/>
          <w:lang w:val="en-US"/>
        </w:rPr>
        <w:t>European Standards and Regulations</w:t>
      </w:r>
      <w:r>
        <w:rPr>
          <w:rFonts w:ascii="Arial" w:hAnsi="Arial"/>
        </w:rPr>
        <w:t>:</w:t>
      </w:r>
    </w:p>
    <w:p w14:paraId="47DD84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SFDR compliance: Sustainability disclosure and classification requirements</w:t>
      </w:r>
    </w:p>
    <w:p w14:paraId="181DE34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Taxonomy alignment: Environmental objective and harm assessment</w:t>
      </w:r>
    </w:p>
    <w:p w14:paraId="4DA49DC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Stakeholder capitalism: Multi-stakeholder value creation models</w:t>
      </w:r>
    </w:p>
    <w:p w14:paraId="3F4632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Transparency requirements: Comprehensive ESG reporting and accountability</w:t>
      </w:r>
    </w:p>
    <w:p w14:paraId="0308D2CB" w14:textId="77777777" w:rsidR="00EA1622" w:rsidRDefault="00000000">
      <w:pPr>
        <w:pStyle w:val="Default"/>
        <w:spacing w:after="240" w:line="280" w:lineRule="atLeast"/>
        <w:rPr>
          <w:rFonts w:ascii="Arial" w:eastAsia="Arial" w:hAnsi="Arial" w:cs="Arial"/>
        </w:rPr>
      </w:pPr>
      <w:r>
        <w:rPr>
          <w:rFonts w:ascii="Arial" w:hAnsi="Arial"/>
          <w:b/>
          <w:bCs/>
          <w:lang w:val="en-US"/>
        </w:rPr>
        <w:t>US Institutional Investor Requirements</w:t>
      </w:r>
      <w:r>
        <w:rPr>
          <w:rFonts w:ascii="Arial" w:hAnsi="Arial"/>
        </w:rPr>
        <w:t>:</w:t>
      </w:r>
    </w:p>
    <w:p w14:paraId="048B77C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Fiduciary duty: ESG integration as risk management and value creation</w:t>
      </w:r>
    </w:p>
    <w:p w14:paraId="757E28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Shareholder activism: ESG-focused engagement and proxy voting</w:t>
      </w:r>
    </w:p>
    <w:p w14:paraId="03DC95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Climate risk: Physical and transition risk assessment and management</w:t>
      </w:r>
    </w:p>
    <w:p w14:paraId="405CB57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Social impact: Community and workforce development considerations</w:t>
      </w:r>
    </w:p>
    <w:p w14:paraId="3FAB35CE" w14:textId="77777777" w:rsidR="00EA1622" w:rsidRDefault="00000000">
      <w:pPr>
        <w:pStyle w:val="Default"/>
        <w:spacing w:after="240" w:line="280" w:lineRule="atLeast"/>
        <w:rPr>
          <w:rFonts w:ascii="Arial" w:eastAsia="Arial" w:hAnsi="Arial" w:cs="Arial"/>
        </w:rPr>
      </w:pPr>
      <w:r>
        <w:rPr>
          <w:rFonts w:ascii="Arial" w:hAnsi="Arial"/>
          <w:b/>
          <w:bCs/>
          <w:lang w:val="en-US"/>
        </w:rPr>
        <w:t>Asian Market Evolution</w:t>
      </w:r>
      <w:r>
        <w:rPr>
          <w:rFonts w:ascii="Arial" w:hAnsi="Arial"/>
        </w:rPr>
        <w:t>:</w:t>
      </w:r>
    </w:p>
    <w:p w14:paraId="263BFE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Singapore and Hong Kong: Regional financial centers adopting ESG standards</w:t>
      </w:r>
    </w:p>
    <w:p w14:paraId="66AF6A7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Japan and Korea: Corporate governance and sustainability focus</w:t>
      </w:r>
    </w:p>
    <w:p w14:paraId="7294430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China: Environmental and social responsibility emphasis</w:t>
      </w:r>
    </w:p>
    <w:p w14:paraId="3CDD32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India: Emerging ESG requirements and institutional investor adoption</w:t>
      </w:r>
    </w:p>
    <w:p w14:paraId="0CDAA3EB" w14:textId="77777777" w:rsidR="00EA1622" w:rsidRDefault="00EA1622">
      <w:pPr>
        <w:pStyle w:val="Default"/>
        <w:spacing w:line="280" w:lineRule="atLeast"/>
        <w:rPr>
          <w:rFonts w:ascii="Arial" w:eastAsia="Arial" w:hAnsi="Arial" w:cs="Arial"/>
        </w:rPr>
      </w:pPr>
    </w:p>
    <w:p w14:paraId="3ACF315C" w14:textId="77777777" w:rsidR="00EA1622" w:rsidRDefault="00000000">
      <w:pPr>
        <w:pStyle w:val="Default"/>
        <w:spacing w:after="240" w:line="280" w:lineRule="atLeast"/>
        <w:rPr>
          <w:rFonts w:ascii="Arial" w:eastAsia="Arial" w:hAnsi="Arial" w:cs="Arial"/>
          <w:b/>
          <w:bCs/>
        </w:rPr>
      </w:pPr>
      <w:r>
        <w:rPr>
          <w:rFonts w:ascii="Arial" w:hAnsi="Arial"/>
          <w:b/>
          <w:bCs/>
          <w:i/>
          <w:iCs/>
          <w:lang w:val="en-US"/>
        </w:rPr>
        <w:t>"Global distressed investing is converging toward ESG integration not because of regulatory requirements, but because ESG excellence creates better investment outcomes. The international masters understand that sustainability and profitability are complementary, not competing objectives."</w:t>
      </w:r>
      <w:r>
        <w:rPr>
          <w:rFonts w:ascii="Arial" w:hAnsi="Arial"/>
          <w:b/>
          <w:bCs/>
          <w:lang w:val="it-IT"/>
        </w:rPr>
        <w:t xml:space="preserve"> - Anavv Jain</w:t>
      </w:r>
    </w:p>
    <w:p w14:paraId="39A558BC"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lessons from global distressed investing masters provide the foundation for building world-class investment capabilities in Indian markets. </w:t>
      </w:r>
      <w:commentRangeStart w:id="62"/>
      <w:r>
        <w:rPr>
          <w:rFonts w:ascii="Arial" w:hAnsi="Arial"/>
          <w:lang w:val="en-US"/>
        </w:rPr>
        <w:t>As I prepare to launch Mahaveer Venture Solutions,</w:t>
      </w:r>
      <w:commentRangeEnd w:id="62"/>
      <w:r w:rsidR="00761746">
        <w:rPr>
          <w:rStyle w:val="CommentReference"/>
          <w:rFonts w:ascii="Times New Roman" w:hAnsi="Times New Roman" w:cs="Times New Roman"/>
          <w:color w:val="auto"/>
          <w:lang w:val="en-US" w:eastAsia="en-US"/>
        </w:rPr>
        <w:commentReference w:id="62"/>
      </w:r>
      <w:r>
        <w:rPr>
          <w:rFonts w:ascii="Arial" w:hAnsi="Arial"/>
          <w:lang w:val="en-US"/>
        </w:rPr>
        <w:t xml:space="preserve"> these international frameworks will guide our systematic approach to identifying, analyzing, and transforming distressed assets into globally competitive champions.</w:t>
      </w:r>
    </w:p>
    <w:p w14:paraId="1749F49F" w14:textId="77777777" w:rsidR="00EA1622" w:rsidRDefault="00000000">
      <w:pPr>
        <w:pStyle w:val="Default"/>
        <w:spacing w:after="299" w:line="440" w:lineRule="atLeast"/>
        <w:rPr>
          <w:rFonts w:ascii="Arial" w:eastAsia="Arial" w:hAnsi="Arial" w:cs="Arial"/>
          <w:b/>
          <w:bCs/>
          <w:sz w:val="24"/>
          <w:szCs w:val="24"/>
        </w:rPr>
      </w:pPr>
      <w:r>
        <w:rPr>
          <w:rFonts w:ascii="Arial" w:hAnsi="Arial"/>
          <w:b/>
          <w:bCs/>
          <w:sz w:val="28"/>
          <w:szCs w:val="28"/>
          <w:lang w:val="en-US"/>
        </w:rPr>
        <w:t xml:space="preserve">CHAPTER 18: THE REGULATORY </w:t>
      </w:r>
      <w:r>
        <w:rPr>
          <w:rFonts w:ascii="Arial" w:hAnsi="Arial"/>
          <w:b/>
          <w:bCs/>
          <w:sz w:val="24"/>
          <w:szCs w:val="24"/>
        </w:rPr>
        <w:t>REVOLUTION - POLICY AS CATALYST</w:t>
      </w:r>
    </w:p>
    <w:p w14:paraId="0B3A46D1" w14:textId="77777777" w:rsidR="00EA1622" w:rsidRDefault="00000000">
      <w:pPr>
        <w:pStyle w:val="Default"/>
        <w:spacing w:after="281" w:line="340" w:lineRule="atLeast"/>
        <w:rPr>
          <w:rFonts w:ascii="Arial" w:eastAsia="Arial" w:hAnsi="Arial" w:cs="Arial"/>
        </w:rPr>
      </w:pPr>
      <w:r>
        <w:rPr>
          <w:rFonts w:ascii="Arial" w:hAnsi="Arial"/>
          <w:lang w:val="en-US"/>
        </w:rPr>
        <w:t>How Government Decisions Create and Destroy Fortunes Overnight</w:t>
      </w:r>
    </w:p>
    <w:p w14:paraId="55BB653D"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"In India, policy isn't just the backdrop for investing </w:t>
      </w:r>
      <w:r>
        <w:rPr>
          <w:rFonts w:ascii="Arial" w:hAnsi="Arial"/>
          <w:b/>
          <w:bCs/>
          <w:i/>
          <w:iCs/>
        </w:rPr>
        <w:t xml:space="preserve">– </w:t>
      </w:r>
      <w:r>
        <w:rPr>
          <w:rFonts w:ascii="Arial" w:hAnsi="Arial"/>
          <w:b/>
          <w:bCs/>
          <w:i/>
          <w:iCs/>
          <w:lang w:val="en-US"/>
        </w:rPr>
        <w:t>it's the primary catalyst. Understanding regulatory trends isn't optional for dis</w:t>
      </w:r>
      <w:r>
        <w:rPr>
          <w:rFonts w:ascii="Arial" w:hAnsi="Arial"/>
          <w:b/>
          <w:bCs/>
          <w:i/>
          <w:iCs/>
          <w:lang w:val="en-US"/>
        </w:rPr>
        <w:lastRenderedPageBreak/>
        <w:t xml:space="preserve">tressed asset investors; it's the difference between extraordinary success and devastating failure." - </w:t>
      </w:r>
      <w:proofErr w:type="spellStart"/>
      <w:r>
        <w:rPr>
          <w:rFonts w:ascii="Arial" w:hAnsi="Arial"/>
          <w:b/>
          <w:bCs/>
          <w:i/>
          <w:iCs/>
          <w:lang w:val="en-US"/>
        </w:rPr>
        <w:t>Anavv</w:t>
      </w:r>
      <w:proofErr w:type="spellEnd"/>
      <w:r>
        <w:rPr>
          <w:rFonts w:ascii="Arial" w:hAnsi="Arial"/>
          <w:b/>
          <w:bCs/>
          <w:i/>
          <w:iCs/>
          <w:lang w:val="en-US"/>
        </w:rPr>
        <w:t xml:space="preserve"> Jain</w:t>
      </w:r>
    </w:p>
    <w:p w14:paraId="1127C089" w14:textId="77777777" w:rsidR="00EA1622" w:rsidRDefault="00000000">
      <w:pPr>
        <w:pStyle w:val="Default"/>
        <w:spacing w:after="240" w:line="280" w:lineRule="atLeast"/>
        <w:rPr>
          <w:rFonts w:ascii="Arial" w:eastAsia="Arial" w:hAnsi="Arial" w:cs="Arial"/>
        </w:rPr>
      </w:pPr>
      <w:r>
        <w:rPr>
          <w:rFonts w:ascii="Arial" w:hAnsi="Arial"/>
          <w:lang w:val="en-US"/>
        </w:rPr>
        <w:t>The notification was published at 11:47 PM on a Friday in March 2020. Most of India was asleep, but I was awake, refreshing the Ministry of Finance website every few minutes. The COVID-19 economic package details were being released in phases, and I knew that buried in the fine print would be policy changes that would create and destroy billions in value overnight.</w:t>
      </w:r>
    </w:p>
    <w:p w14:paraId="3D120669" w14:textId="77777777" w:rsidR="00EA1622" w:rsidRDefault="00000000">
      <w:pPr>
        <w:pStyle w:val="Default"/>
        <w:spacing w:after="240" w:line="280" w:lineRule="atLeast"/>
        <w:rPr>
          <w:rFonts w:ascii="Arial" w:eastAsia="Arial" w:hAnsi="Arial" w:cs="Arial"/>
        </w:rPr>
      </w:pPr>
      <w:r>
        <w:rPr>
          <w:rFonts w:ascii="Arial" w:hAnsi="Arial"/>
          <w:lang w:val="en-US"/>
        </w:rPr>
        <w:t xml:space="preserve">When I finally found the paragraph about increased FDI limits in defense manufacturing </w:t>
      </w:r>
      <w:r>
        <w:rPr>
          <w:rFonts w:ascii="Arial" w:hAnsi="Arial"/>
        </w:rPr>
        <w:t xml:space="preserve">– </w:t>
      </w:r>
      <w:r>
        <w:rPr>
          <w:rFonts w:ascii="Arial" w:hAnsi="Arial"/>
          <w:lang w:val="en-US"/>
        </w:rPr>
        <w:t xml:space="preserve">from 49% to 74% under the automatic route </w:t>
      </w:r>
      <w:r>
        <w:rPr>
          <w:rFonts w:ascii="Arial" w:hAnsi="Arial"/>
        </w:rPr>
        <w:t xml:space="preserve">– </w:t>
      </w:r>
      <w:r>
        <w:rPr>
          <w:rFonts w:ascii="Arial" w:hAnsi="Arial"/>
          <w:lang w:val="en-US"/>
        </w:rPr>
        <w:t>I immediately understood its implications. Defense companies that had been valued as domestic-only businesses would suddenly become attractive to global players. Distressed defense manufacturers trading at book value would become acquisition targets for international aerospace and defense giants.</w:t>
      </w:r>
    </w:p>
    <w:p w14:paraId="778CBE49" w14:textId="77777777" w:rsidR="00EA1622" w:rsidRDefault="00000000">
      <w:pPr>
        <w:pStyle w:val="Default"/>
        <w:spacing w:after="240" w:line="280" w:lineRule="atLeast"/>
        <w:rPr>
          <w:rFonts w:ascii="Arial" w:eastAsia="Arial" w:hAnsi="Arial" w:cs="Arial"/>
        </w:rPr>
      </w:pPr>
      <w:r>
        <w:rPr>
          <w:rFonts w:ascii="Arial" w:hAnsi="Arial"/>
          <w:lang w:val="en-US"/>
        </w:rPr>
        <w:t xml:space="preserve">This is the reality of investing in India: policy changes don't just affect markets </w:t>
      </w:r>
      <w:r>
        <w:rPr>
          <w:rFonts w:ascii="Arial" w:hAnsi="Arial"/>
        </w:rPr>
        <w:t xml:space="preserve">– </w:t>
      </w:r>
      <w:r>
        <w:rPr>
          <w:rFonts w:ascii="Arial" w:hAnsi="Arial"/>
          <w:lang w:val="en-US"/>
        </w:rPr>
        <w:t>they reshape entire industries overnight. And for distressed asset investors, policy shifts often represent the most powerful catalyst for transformation.</w:t>
      </w:r>
    </w:p>
    <w:p w14:paraId="6D6CF60C"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"My three years of intensive policy research have convinced me that understanding regula</w:t>
      </w:r>
      <w:r>
        <w:rPr>
          <w:rFonts w:ascii="Arial" w:hAnsi="Arial"/>
          <w:b/>
          <w:bCs/>
          <w:i/>
          <w:iCs/>
          <w:lang w:val="en-US"/>
        </w:rPr>
        <w:lastRenderedPageBreak/>
        <w:t xml:space="preserve">tory evolution isn't just helpful for Indian investing </w:t>
      </w:r>
      <w:r>
        <w:rPr>
          <w:rFonts w:ascii="Arial" w:hAnsi="Arial"/>
          <w:b/>
          <w:bCs/>
          <w:i/>
          <w:iCs/>
        </w:rPr>
        <w:t xml:space="preserve">– </w:t>
      </w:r>
      <w:r>
        <w:rPr>
          <w:rFonts w:ascii="Arial" w:hAnsi="Arial"/>
          <w:b/>
          <w:bCs/>
          <w:i/>
          <w:iCs/>
          <w:lang w:val="en-US"/>
        </w:rPr>
        <w:t xml:space="preserve">it's absolutely essential. Policy changes create both the distress and the solutions in Indian markets." - </w:t>
      </w:r>
      <w:proofErr w:type="spellStart"/>
      <w:r>
        <w:rPr>
          <w:rFonts w:ascii="Arial" w:hAnsi="Arial"/>
          <w:b/>
          <w:bCs/>
          <w:i/>
          <w:iCs/>
          <w:lang w:val="en-US"/>
        </w:rPr>
        <w:t>Anavv</w:t>
      </w:r>
      <w:proofErr w:type="spellEnd"/>
      <w:r>
        <w:rPr>
          <w:rFonts w:ascii="Arial" w:hAnsi="Arial"/>
          <w:b/>
          <w:bCs/>
          <w:i/>
          <w:iCs/>
          <w:lang w:val="en-US"/>
        </w:rPr>
        <w:t xml:space="preserve"> Jain</w:t>
      </w:r>
    </w:p>
    <w:p w14:paraId="08280A32" w14:textId="77777777" w:rsidR="00EA1622" w:rsidRDefault="00000000">
      <w:pPr>
        <w:pStyle w:val="Default"/>
        <w:spacing w:after="281" w:line="340" w:lineRule="atLeast"/>
        <w:rPr>
          <w:rFonts w:ascii="Arial" w:eastAsia="Arial" w:hAnsi="Arial" w:cs="Arial"/>
          <w:b/>
          <w:bCs/>
        </w:rPr>
      </w:pPr>
      <w:r>
        <w:rPr>
          <w:rFonts w:ascii="Arial" w:hAnsi="Arial"/>
          <w:b/>
          <w:bCs/>
          <w:lang w:val="en-US"/>
        </w:rPr>
        <w:t xml:space="preserve">The Telecom Sector: How AGR Ruling Created a </w:t>
      </w:r>
      <w:r>
        <w:rPr>
          <w:rFonts w:ascii="Arial Unicode MS" w:hAnsi="Arial Unicode MS"/>
        </w:rPr>
        <w:t>₹</w:t>
      </w:r>
      <w:r>
        <w:rPr>
          <w:rFonts w:ascii="Arial" w:hAnsi="Arial"/>
          <w:b/>
          <w:bCs/>
          <w:lang w:val="en-US"/>
        </w:rPr>
        <w:t>2 Lakh Crore Distressed Opportunity</w:t>
      </w:r>
    </w:p>
    <w:p w14:paraId="031BDFEF" w14:textId="77777777" w:rsidR="00EA1622" w:rsidRDefault="00000000">
      <w:pPr>
        <w:pStyle w:val="Default"/>
        <w:spacing w:after="240" w:line="280" w:lineRule="atLeast"/>
        <w:rPr>
          <w:rFonts w:ascii="Arial" w:eastAsia="Arial" w:hAnsi="Arial" w:cs="Arial"/>
        </w:rPr>
      </w:pPr>
      <w:r>
        <w:rPr>
          <w:rFonts w:ascii="Arial" w:hAnsi="Arial"/>
          <w:b/>
          <w:bCs/>
          <w:lang w:val="en-US"/>
        </w:rPr>
        <w:t>The Supreme Court Bombshell</w:t>
      </w:r>
      <w:r>
        <w:rPr>
          <w:rFonts w:ascii="Arial" w:hAnsi="Arial"/>
        </w:rPr>
        <w:t>:</w:t>
      </w:r>
    </w:p>
    <w:p w14:paraId="5F6A770A" w14:textId="77777777" w:rsidR="00EA1622" w:rsidRDefault="00000000">
      <w:pPr>
        <w:pStyle w:val="Default"/>
        <w:spacing w:after="240" w:line="280" w:lineRule="atLeast"/>
        <w:rPr>
          <w:rFonts w:ascii="Arial" w:eastAsia="Arial" w:hAnsi="Arial" w:cs="Arial"/>
        </w:rPr>
      </w:pPr>
      <w:r>
        <w:rPr>
          <w:rFonts w:ascii="Arial" w:hAnsi="Arial"/>
          <w:lang w:val="en-US"/>
        </w:rPr>
        <w:t>My detailed analysis of the Adjusted Gross Revenue (AGR) Supreme Court ruling reveals how a single judgment reshaped an entire industry:</w:t>
      </w:r>
    </w:p>
    <w:p w14:paraId="1265A2B7" w14:textId="77777777" w:rsidR="00EA1622" w:rsidRDefault="00000000">
      <w:pPr>
        <w:pStyle w:val="Default"/>
        <w:spacing w:after="240" w:line="280" w:lineRule="atLeast"/>
        <w:rPr>
          <w:rFonts w:ascii="Arial" w:eastAsia="Arial" w:hAnsi="Arial" w:cs="Arial"/>
        </w:rPr>
      </w:pPr>
      <w:r>
        <w:rPr>
          <w:rFonts w:ascii="Arial" w:hAnsi="Arial"/>
          <w:b/>
          <w:bCs/>
          <w:lang w:val="en-US"/>
        </w:rPr>
        <w:t>October 24, 2019</w:t>
      </w:r>
      <w:r>
        <w:rPr>
          <w:rFonts w:ascii="Arial" w:hAnsi="Arial"/>
          <w:lang w:val="en-US"/>
        </w:rPr>
        <w:t>: Supreme Court upholds DoT's definition of AGR, creating massive retrospective liability:</w:t>
      </w:r>
    </w:p>
    <w:p w14:paraId="601FF60F" w14:textId="77777777" w:rsidR="00EA1622" w:rsidRDefault="00000000">
      <w:pPr>
        <w:pStyle w:val="Default"/>
        <w:numPr>
          <w:ilvl w:val="0"/>
          <w:numId w:val="2"/>
        </w:numPr>
        <w:spacing w:line="280" w:lineRule="atLeast"/>
        <w:rPr>
          <w:rFonts w:ascii="Arial" w:hAnsi="Arial"/>
        </w:rPr>
      </w:pPr>
      <w:r>
        <w:rPr>
          <w:rFonts w:ascii="Arial" w:hAnsi="Arial"/>
        </w:rPr>
        <w:t xml:space="preserve">Bharti Airtel: </w:t>
      </w:r>
      <w:r>
        <w:rPr>
          <w:rFonts w:ascii="Arial Unicode MS" w:hAnsi="Arial Unicode MS"/>
        </w:rPr>
        <w:t>₹</w:t>
      </w:r>
      <w:r>
        <w:rPr>
          <w:rFonts w:ascii="Arial" w:hAnsi="Arial"/>
          <w:lang w:val="it-IT"/>
        </w:rPr>
        <w:t>35,586 crore liability</w:t>
      </w:r>
    </w:p>
    <w:p w14:paraId="452F8467" w14:textId="77777777" w:rsidR="00EA1622" w:rsidRDefault="00000000">
      <w:pPr>
        <w:pStyle w:val="Default"/>
        <w:numPr>
          <w:ilvl w:val="0"/>
          <w:numId w:val="2"/>
        </w:numPr>
        <w:spacing w:line="280" w:lineRule="atLeast"/>
        <w:rPr>
          <w:rFonts w:ascii="Arial" w:hAnsi="Arial"/>
          <w:lang w:val="de-DE"/>
        </w:rPr>
      </w:pPr>
      <w:r>
        <w:rPr>
          <w:rFonts w:ascii="Arial" w:hAnsi="Arial"/>
          <w:lang w:val="de-DE"/>
        </w:rPr>
        <w:t xml:space="preserve">Vodafone Idea: </w:t>
      </w:r>
      <w:r>
        <w:rPr>
          <w:rFonts w:ascii="Arial Unicode MS" w:hAnsi="Arial Unicode MS"/>
        </w:rPr>
        <w:t>₹</w:t>
      </w:r>
      <w:r>
        <w:rPr>
          <w:rFonts w:ascii="Arial" w:hAnsi="Arial"/>
          <w:lang w:val="it-IT"/>
        </w:rPr>
        <w:t>58,254 crore liability</w:t>
      </w:r>
    </w:p>
    <w:p w14:paraId="4AF72CEC" w14:textId="77777777" w:rsidR="00EA1622" w:rsidRDefault="00000000">
      <w:pPr>
        <w:pStyle w:val="Default"/>
        <w:numPr>
          <w:ilvl w:val="0"/>
          <w:numId w:val="2"/>
        </w:numPr>
        <w:spacing w:line="280" w:lineRule="atLeast"/>
        <w:rPr>
          <w:rFonts w:ascii="Arial" w:hAnsi="Arial"/>
          <w:lang w:val="fr-FR"/>
        </w:rPr>
      </w:pPr>
      <w:r>
        <w:rPr>
          <w:rFonts w:ascii="Arial" w:hAnsi="Arial"/>
          <w:lang w:val="fr-FR"/>
        </w:rPr>
        <w:t xml:space="preserve">Reliance </w:t>
      </w:r>
      <w:proofErr w:type="gramStart"/>
      <w:r>
        <w:rPr>
          <w:rFonts w:ascii="Arial" w:hAnsi="Arial"/>
          <w:lang w:val="fr-FR"/>
        </w:rPr>
        <w:t>Communications:</w:t>
      </w:r>
      <w:proofErr w:type="gramEnd"/>
      <w:r>
        <w:rPr>
          <w:rFonts w:ascii="Arial" w:hAnsi="Arial"/>
          <w:lang w:val="fr-FR"/>
        </w:rPr>
        <w:t xml:space="preserve"> </w:t>
      </w:r>
      <w:r>
        <w:rPr>
          <w:rFonts w:ascii="Arial Unicode MS" w:hAnsi="Arial Unicode MS"/>
        </w:rPr>
        <w:t>₹</w:t>
      </w:r>
      <w:r>
        <w:rPr>
          <w:rFonts w:ascii="Arial" w:hAnsi="Arial"/>
          <w:lang w:val="en-US"/>
        </w:rPr>
        <w:t>24,729 crore (already bankrupt)</w:t>
      </w:r>
    </w:p>
    <w:p w14:paraId="07833AD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Tata Teleservices: </w:t>
      </w:r>
      <w:r>
        <w:rPr>
          <w:rFonts w:ascii="Arial Unicode MS" w:hAnsi="Arial Unicode MS"/>
        </w:rPr>
        <w:t>₹</w:t>
      </w:r>
      <w:r>
        <w:rPr>
          <w:rFonts w:ascii="Arial" w:hAnsi="Arial"/>
          <w:lang w:val="it-IT"/>
        </w:rPr>
        <w:t>16,798 crore liability</w:t>
      </w:r>
    </w:p>
    <w:p w14:paraId="50753387" w14:textId="77777777" w:rsidR="00EA1622" w:rsidRDefault="00000000">
      <w:pPr>
        <w:pStyle w:val="Default"/>
        <w:spacing w:after="240" w:line="280" w:lineRule="atLeast"/>
        <w:rPr>
          <w:rFonts w:ascii="Arial" w:eastAsia="Arial" w:hAnsi="Arial" w:cs="Arial"/>
        </w:rPr>
      </w:pPr>
      <w:r>
        <w:rPr>
          <w:rFonts w:ascii="Arial" w:hAnsi="Arial"/>
          <w:b/>
          <w:bCs/>
          <w:lang w:val="en-US"/>
        </w:rPr>
        <w:t>The Policy Chain Reaction</w:t>
      </w:r>
      <w:r>
        <w:rPr>
          <w:rFonts w:ascii="Arial" w:hAnsi="Arial"/>
        </w:rPr>
        <w:t>:</w:t>
      </w:r>
    </w:p>
    <w:p w14:paraId="3B46B1B0" w14:textId="77777777" w:rsidR="00EA1622" w:rsidRDefault="00000000">
      <w:pPr>
        <w:pStyle w:val="Default"/>
        <w:spacing w:after="240" w:line="280" w:lineRule="atLeast"/>
        <w:rPr>
          <w:rFonts w:ascii="Arial" w:eastAsia="Arial" w:hAnsi="Arial" w:cs="Arial"/>
        </w:rPr>
      </w:pPr>
      <w:r>
        <w:rPr>
          <w:rFonts w:ascii="Arial" w:hAnsi="Arial"/>
          <w:lang w:val="en-US"/>
        </w:rPr>
        <w:t>My research into the AGR case's broader implications reveals systematic policy-driven distress creation:</w:t>
      </w:r>
    </w:p>
    <w:p w14:paraId="221B7924" w14:textId="77777777" w:rsidR="00EA1622" w:rsidRDefault="00000000">
      <w:pPr>
        <w:pStyle w:val="Default"/>
        <w:spacing w:after="240" w:line="280" w:lineRule="atLeast"/>
        <w:rPr>
          <w:rFonts w:ascii="Arial" w:eastAsia="Arial" w:hAnsi="Arial" w:cs="Arial"/>
        </w:rPr>
      </w:pPr>
      <w:r>
        <w:rPr>
          <w:rFonts w:ascii="Arial" w:hAnsi="Arial"/>
          <w:b/>
          <w:bCs/>
          <w:lang w:val="de-DE"/>
        </w:rPr>
        <w:t>Phase 1: Legal Interpretation (2005-2019)</w:t>
      </w:r>
      <w:r>
        <w:rPr>
          <w:rFonts w:ascii="Arial" w:hAnsi="Arial"/>
        </w:rPr>
        <w:t>:</w:t>
      </w:r>
    </w:p>
    <w:p w14:paraId="1303298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position: AGR should exclude non-telecom revenue</w:t>
      </w:r>
    </w:p>
    <w:p w14:paraId="7B5C0204"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Government position: AGR includes all revenue from telecom operations</w:t>
      </w:r>
    </w:p>
    <w:p w14:paraId="13C6509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Legal battle: 14 years of litigation and appeals</w:t>
      </w:r>
    </w:p>
    <w:p w14:paraId="3A0E4B2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Uncertainty creation: Industry investment and planning paralyzed</w:t>
      </w:r>
    </w:p>
    <w:p w14:paraId="51660E01" w14:textId="77777777" w:rsidR="00EA1622" w:rsidRDefault="00000000">
      <w:pPr>
        <w:pStyle w:val="Default"/>
        <w:spacing w:after="240" w:line="280" w:lineRule="atLeast"/>
        <w:rPr>
          <w:rFonts w:ascii="Arial" w:eastAsia="Arial" w:hAnsi="Arial" w:cs="Arial"/>
        </w:rPr>
      </w:pPr>
      <w:r>
        <w:rPr>
          <w:rFonts w:ascii="Arial" w:hAnsi="Arial"/>
          <w:b/>
          <w:bCs/>
          <w:lang w:val="en-US"/>
        </w:rPr>
        <w:t>Phase 2: Judicial Finality (2019-2021)</w:t>
      </w:r>
      <w:r>
        <w:rPr>
          <w:rFonts w:ascii="Arial" w:hAnsi="Arial"/>
        </w:rPr>
        <w:t>:</w:t>
      </w:r>
    </w:p>
    <w:p w14:paraId="533419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Supreme Court ruling: Government interpretation upheld</w:t>
      </w:r>
    </w:p>
    <w:p w14:paraId="10BD552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crisis: Vodafone Idea near bankruptcy, others severely stressed</w:t>
      </w:r>
    </w:p>
    <w:p w14:paraId="4A77BF1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response: Telecom stocks crashed 50-80%</w:t>
      </w:r>
    </w:p>
    <w:p w14:paraId="6EEB732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Consolidation acceleration: Industry moving toward three-player structure</w:t>
      </w:r>
    </w:p>
    <w:p w14:paraId="59ACB0A6" w14:textId="77777777" w:rsidR="00EA1622" w:rsidRDefault="00EA1622">
      <w:pPr>
        <w:pStyle w:val="Default"/>
        <w:spacing w:after="240" w:line="280" w:lineRule="atLeast"/>
        <w:rPr>
          <w:rFonts w:ascii="Arial" w:eastAsia="Arial" w:hAnsi="Arial" w:cs="Arial"/>
          <w:b/>
          <w:bCs/>
        </w:rPr>
      </w:pPr>
    </w:p>
    <w:p w14:paraId="5101AD4A" w14:textId="77777777" w:rsidR="00EA1622" w:rsidRDefault="00EA1622">
      <w:pPr>
        <w:pStyle w:val="Default"/>
        <w:spacing w:after="240" w:line="280" w:lineRule="atLeast"/>
        <w:rPr>
          <w:rFonts w:ascii="Arial" w:eastAsia="Arial" w:hAnsi="Arial" w:cs="Arial"/>
          <w:b/>
          <w:bCs/>
        </w:rPr>
      </w:pPr>
    </w:p>
    <w:p w14:paraId="4861D9AE" w14:textId="77777777" w:rsidR="00EA1622" w:rsidRDefault="00EA1622">
      <w:pPr>
        <w:pStyle w:val="Default"/>
        <w:spacing w:after="240" w:line="280" w:lineRule="atLeast"/>
        <w:rPr>
          <w:rFonts w:ascii="Arial" w:eastAsia="Arial" w:hAnsi="Arial" w:cs="Arial"/>
        </w:rPr>
      </w:pPr>
    </w:p>
    <w:p w14:paraId="6CE8D454" w14:textId="77777777" w:rsidR="00EA1622" w:rsidRDefault="00000000">
      <w:pPr>
        <w:pStyle w:val="Default"/>
        <w:spacing w:after="240" w:line="280" w:lineRule="atLeast"/>
        <w:rPr>
          <w:rFonts w:ascii="Arial" w:eastAsia="Arial" w:hAnsi="Arial" w:cs="Arial"/>
        </w:rPr>
      </w:pPr>
      <w:r>
        <w:rPr>
          <w:rFonts w:ascii="Arial" w:hAnsi="Arial"/>
          <w:b/>
          <w:bCs/>
          <w:lang w:val="en-US"/>
        </w:rPr>
        <w:t>Phase 3: Policy Response and Recovery (2021-2023)</w:t>
      </w:r>
      <w:r>
        <w:rPr>
          <w:rFonts w:ascii="Arial" w:hAnsi="Arial"/>
        </w:rPr>
        <w:t>:</w:t>
      </w:r>
    </w:p>
    <w:p w14:paraId="3B269ED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relief: Extended payment timeline and interest reduction</w:t>
      </w:r>
    </w:p>
    <w:p w14:paraId="53A86F8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Spectrum reform: Auction methodology and pricing optimization</w:t>
      </w:r>
    </w:p>
    <w:p w14:paraId="7FCC5F1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stabilization: Focus on sector viability and investment attraction</w:t>
      </w:r>
    </w:p>
    <w:p w14:paraId="5E68102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Recovery enablement: Policy support for industry transformation</w:t>
      </w:r>
    </w:p>
    <w:p w14:paraId="593F8CB1"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My AGR Case Analysis</w:t>
      </w:r>
      <w:r>
        <w:rPr>
          <w:rFonts w:ascii="Arial" w:hAnsi="Arial"/>
        </w:rPr>
        <w:t xml:space="preserve">: </w:t>
      </w:r>
      <w:r>
        <w:rPr>
          <w:rFonts w:ascii="Arial" w:hAnsi="Arial"/>
          <w:i/>
          <w:iCs/>
          <w:lang w:val="en-US"/>
        </w:rPr>
        <w:t xml:space="preserve">"The AGR case demonstrates how regulatory uncertainty can destroy value for years, but regulatory clarity </w:t>
      </w:r>
      <w:r>
        <w:rPr>
          <w:rFonts w:ascii="Arial" w:hAnsi="Arial"/>
          <w:i/>
          <w:iCs/>
        </w:rPr>
        <w:t xml:space="preserve">– </w:t>
      </w:r>
      <w:r>
        <w:rPr>
          <w:rFonts w:ascii="Arial" w:hAnsi="Arial"/>
          <w:i/>
          <w:iCs/>
          <w:lang w:val="en-US"/>
        </w:rPr>
        <w:t xml:space="preserve">even adverse clarity </w:t>
      </w:r>
      <w:r>
        <w:rPr>
          <w:rFonts w:ascii="Arial" w:hAnsi="Arial"/>
          <w:i/>
          <w:iCs/>
        </w:rPr>
        <w:t xml:space="preserve">– </w:t>
      </w:r>
      <w:r>
        <w:rPr>
          <w:rFonts w:ascii="Arial" w:hAnsi="Arial"/>
          <w:i/>
          <w:iCs/>
          <w:lang w:val="en-US"/>
        </w:rPr>
        <w:t>can restore investment confidence and create transformation opportunities. The industry that emerges will be stronger and more consolidated."</w:t>
      </w:r>
    </w:p>
    <w:p w14:paraId="76053FCF" w14:textId="77777777" w:rsidR="00EA1622" w:rsidRDefault="00000000">
      <w:pPr>
        <w:pStyle w:val="Default"/>
        <w:spacing w:after="281" w:line="340" w:lineRule="atLeast"/>
        <w:rPr>
          <w:rFonts w:ascii="Arial" w:eastAsia="Arial" w:hAnsi="Arial" w:cs="Arial"/>
          <w:b/>
          <w:bCs/>
        </w:rPr>
      </w:pPr>
      <w:r>
        <w:rPr>
          <w:rFonts w:ascii="Arial" w:hAnsi="Arial"/>
          <w:b/>
          <w:bCs/>
          <w:lang w:val="en-US"/>
        </w:rPr>
        <w:t>The Banking Regulation Rollercoaster: How RBI Decisions Move Mountains</w:t>
      </w:r>
    </w:p>
    <w:p w14:paraId="426DDC6A" w14:textId="77777777" w:rsidR="00EA1622" w:rsidRDefault="00000000">
      <w:pPr>
        <w:pStyle w:val="Default"/>
        <w:spacing w:after="240" w:line="280" w:lineRule="atLeast"/>
        <w:rPr>
          <w:rFonts w:ascii="Arial" w:eastAsia="Arial" w:hAnsi="Arial" w:cs="Arial"/>
        </w:rPr>
      </w:pPr>
      <w:r>
        <w:rPr>
          <w:rFonts w:ascii="Arial" w:hAnsi="Arial"/>
          <w:b/>
          <w:bCs/>
          <w:lang w:val="en-US"/>
        </w:rPr>
        <w:t>The Asset Quality Review Revolution (2015)</w:t>
      </w:r>
      <w:r>
        <w:rPr>
          <w:rFonts w:ascii="Arial" w:hAnsi="Arial"/>
        </w:rPr>
        <w:t>:</w:t>
      </w:r>
    </w:p>
    <w:p w14:paraId="0BAD9DDC" w14:textId="77777777" w:rsidR="00EA1622" w:rsidRDefault="00000000">
      <w:pPr>
        <w:pStyle w:val="Default"/>
        <w:spacing w:after="240" w:line="280" w:lineRule="atLeast"/>
        <w:rPr>
          <w:rFonts w:ascii="Arial" w:eastAsia="Arial" w:hAnsi="Arial" w:cs="Arial"/>
        </w:rPr>
      </w:pPr>
      <w:r>
        <w:rPr>
          <w:rFonts w:ascii="Arial" w:hAnsi="Arial"/>
          <w:lang w:val="en-US"/>
        </w:rPr>
        <w:t>My comprehensive study of RBI's Asset Quality Review reveals how regulatory intervention can simultaneously create problems and solutions:</w:t>
      </w:r>
    </w:p>
    <w:p w14:paraId="1E8DC21D" w14:textId="77777777" w:rsidR="00EA1622" w:rsidRDefault="00000000">
      <w:pPr>
        <w:pStyle w:val="Default"/>
        <w:spacing w:after="240" w:line="280" w:lineRule="atLeast"/>
        <w:rPr>
          <w:rFonts w:ascii="Arial" w:eastAsia="Arial" w:hAnsi="Arial" w:cs="Arial"/>
        </w:rPr>
      </w:pPr>
      <w:r>
        <w:rPr>
          <w:rFonts w:ascii="Arial" w:hAnsi="Arial"/>
          <w:b/>
          <w:bCs/>
          <w:lang w:val="en-US"/>
        </w:rPr>
        <w:t>The Hidden NPA Explosion</w:t>
      </w:r>
      <w:r>
        <w:rPr>
          <w:rFonts w:ascii="Arial" w:hAnsi="Arial"/>
        </w:rPr>
        <w:t>:</w:t>
      </w:r>
    </w:p>
    <w:p w14:paraId="3F5C870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Gross NPAs (March 2015): </w:t>
      </w:r>
      <w:r>
        <w:rPr>
          <w:rFonts w:ascii="Arial Unicode MS" w:hAnsi="Arial Unicode MS"/>
        </w:rPr>
        <w:t>₹</w:t>
      </w:r>
      <w:r>
        <w:rPr>
          <w:rFonts w:ascii="Arial" w:hAnsi="Arial"/>
          <w:lang w:val="en-US"/>
        </w:rPr>
        <w:t>3.2 lakh crore (reported)</w:t>
      </w:r>
    </w:p>
    <w:p w14:paraId="5BB630F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Gross NPAs (March 2018): </w:t>
      </w:r>
      <w:r>
        <w:rPr>
          <w:rFonts w:ascii="Arial Unicode MS" w:hAnsi="Arial Unicode MS"/>
        </w:rPr>
        <w:t>₹</w:t>
      </w:r>
      <w:r>
        <w:rPr>
          <w:rFonts w:ascii="Arial" w:hAnsi="Arial"/>
          <w:lang w:val="it-IT"/>
        </w:rPr>
        <w:t>11.5 lakh crore (post-AQR reality)</w:t>
      </w:r>
    </w:p>
    <w:p w14:paraId="7780C6B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Revelation impact: Banking sector market cap declined 40%</w:t>
      </w:r>
    </w:p>
    <w:p w14:paraId="2253948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Opportunity creation: Massive distressed asset universe emerged</w:t>
      </w:r>
    </w:p>
    <w:p w14:paraId="7B74B376" w14:textId="77777777" w:rsidR="00EA1622" w:rsidRDefault="00000000">
      <w:pPr>
        <w:pStyle w:val="Default"/>
        <w:spacing w:after="240" w:line="280" w:lineRule="atLeast"/>
        <w:rPr>
          <w:rFonts w:ascii="Arial" w:eastAsia="Arial" w:hAnsi="Arial" w:cs="Arial"/>
        </w:rPr>
      </w:pPr>
      <w:r>
        <w:rPr>
          <w:rFonts w:ascii="Arial" w:hAnsi="Arial"/>
          <w:b/>
          <w:bCs/>
          <w:lang w:val="en-US"/>
        </w:rPr>
        <w:t>The IBC Implementation</w:t>
      </w:r>
      <w:r>
        <w:rPr>
          <w:rFonts w:ascii="Arial" w:hAnsi="Arial"/>
        </w:rPr>
        <w:t>:</w:t>
      </w:r>
    </w:p>
    <w:p w14:paraId="4715A2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 response: Insolvency and Bankruptcy Code enacted 2016</w:t>
      </w:r>
    </w:p>
    <w:p w14:paraId="23FCE4A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Resolution mechanism: Time-bound, transparent process for NPA resolution</w:t>
      </w:r>
    </w:p>
    <w:p w14:paraId="37DBEDB9"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Market confidence: Clear framework restored institutional investor interest</w:t>
      </w:r>
    </w:p>
    <w:p w14:paraId="0B3BA8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Value creation: </w:t>
      </w:r>
      <w:r>
        <w:rPr>
          <w:rFonts w:ascii="Arial Unicode MS" w:hAnsi="Arial Unicode MS"/>
        </w:rPr>
        <w:t>₹</w:t>
      </w:r>
      <w:r>
        <w:rPr>
          <w:rFonts w:ascii="Arial" w:hAnsi="Arial"/>
          <w:lang w:val="en-US"/>
        </w:rPr>
        <w:t>2.5+ lakh crore recovered through IBC process</w:t>
      </w:r>
    </w:p>
    <w:p w14:paraId="0AA8E105" w14:textId="77777777" w:rsidR="00EA1622" w:rsidRDefault="00000000">
      <w:pPr>
        <w:pStyle w:val="Default"/>
        <w:spacing w:after="240" w:line="280" w:lineRule="atLeast"/>
        <w:rPr>
          <w:rFonts w:ascii="Arial" w:eastAsia="Arial" w:hAnsi="Arial" w:cs="Arial"/>
        </w:rPr>
      </w:pPr>
      <w:r>
        <w:rPr>
          <w:rFonts w:ascii="Arial" w:hAnsi="Arial"/>
          <w:b/>
          <w:bCs/>
          <w:lang w:val="en-US"/>
        </w:rPr>
        <w:t>The Prompt Corrective Action Framework</w:t>
      </w:r>
      <w:r>
        <w:rPr>
          <w:rFonts w:ascii="Arial" w:hAnsi="Arial"/>
        </w:rPr>
        <w:t>:</w:t>
      </w:r>
    </w:p>
    <w:p w14:paraId="0BCD2834" w14:textId="77777777" w:rsidR="00EA1622" w:rsidRDefault="00000000">
      <w:pPr>
        <w:pStyle w:val="Default"/>
        <w:spacing w:after="240" w:line="280" w:lineRule="atLeast"/>
        <w:rPr>
          <w:rFonts w:ascii="Arial" w:eastAsia="Arial" w:hAnsi="Arial" w:cs="Arial"/>
        </w:rPr>
      </w:pPr>
      <w:r>
        <w:rPr>
          <w:rFonts w:ascii="Arial" w:hAnsi="Arial"/>
          <w:lang w:val="en-US"/>
        </w:rPr>
        <w:t>My analysis of RBI's PCA framework reveals how regulatory intervention creates both distress and opportunity:</w:t>
      </w:r>
    </w:p>
    <w:p w14:paraId="588C0CE2" w14:textId="77777777" w:rsidR="00EA1622" w:rsidRDefault="00000000">
      <w:pPr>
        <w:pStyle w:val="Default"/>
        <w:spacing w:after="240" w:line="280" w:lineRule="atLeast"/>
        <w:rPr>
          <w:rFonts w:ascii="Arial" w:eastAsia="Arial" w:hAnsi="Arial" w:cs="Arial"/>
        </w:rPr>
      </w:pPr>
      <w:r>
        <w:rPr>
          <w:rFonts w:ascii="Arial" w:hAnsi="Arial"/>
          <w:b/>
          <w:bCs/>
          <w:lang w:val="en-US"/>
        </w:rPr>
        <w:t>Bank-Specific Impact Analysis</w:t>
      </w:r>
      <w:r>
        <w:rPr>
          <w:rFonts w:ascii="Arial" w:hAnsi="Arial"/>
        </w:rPr>
        <w:t>:</w:t>
      </w:r>
    </w:p>
    <w:p w14:paraId="0FD72A9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Yes Bank: Management and growth restrictions leading to crisis</w:t>
      </w:r>
    </w:p>
    <w:p w14:paraId="4C88EF2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Lakshmi Vilas Bank: Complete operational shutdown and merger</w:t>
      </w:r>
    </w:p>
    <w:p w14:paraId="3C4C0D1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Punjab &amp; Sind Bank: Operational restrictions and transformation pressure</w:t>
      </w:r>
    </w:p>
    <w:p w14:paraId="4C9E848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Indian Overseas Bank: Capital raising requirements and strategic options</w:t>
      </w:r>
    </w:p>
    <w:p w14:paraId="784F9EE3" w14:textId="77777777" w:rsidR="00EA1622" w:rsidRDefault="00EA1622">
      <w:pPr>
        <w:pStyle w:val="Default"/>
        <w:spacing w:after="240" w:line="280" w:lineRule="atLeast"/>
        <w:rPr>
          <w:rFonts w:ascii="Arial" w:eastAsia="Arial" w:hAnsi="Arial" w:cs="Arial"/>
          <w:b/>
          <w:bCs/>
        </w:rPr>
      </w:pPr>
    </w:p>
    <w:p w14:paraId="218F54DD" w14:textId="77777777" w:rsidR="00EA1622" w:rsidRDefault="00000000">
      <w:pPr>
        <w:pStyle w:val="Default"/>
        <w:spacing w:after="240" w:line="280" w:lineRule="atLeast"/>
        <w:rPr>
          <w:rFonts w:ascii="Arial" w:eastAsia="Arial" w:hAnsi="Arial" w:cs="Arial"/>
        </w:rPr>
      </w:pPr>
      <w:r>
        <w:rPr>
          <w:rFonts w:ascii="Arial" w:hAnsi="Arial"/>
          <w:b/>
          <w:bCs/>
          <w:lang w:val="en-US"/>
        </w:rPr>
        <w:t>Investment Opportunity Creation</w:t>
      </w:r>
      <w:r>
        <w:rPr>
          <w:rFonts w:ascii="Arial" w:hAnsi="Arial"/>
        </w:rPr>
        <w:t>:</w:t>
      </w:r>
    </w:p>
    <w:p w14:paraId="12B7796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Distressed bank valuations: Quality banks trading below book value</w:t>
      </w:r>
    </w:p>
    <w:p w14:paraId="23BA2D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Merger and acquisition targets: Weak banks requiring strategic buyers</w:t>
      </w:r>
    </w:p>
    <w:p w14:paraId="3881BDF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raising opportunities: Rights issues and preferential allotments</w:t>
      </w:r>
    </w:p>
    <w:p w14:paraId="646060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Turnaround investments: Banks with improvement potential under new management</w:t>
      </w:r>
    </w:p>
    <w:p w14:paraId="60733B8A" w14:textId="77777777" w:rsidR="00EA1622" w:rsidRDefault="00000000">
      <w:pPr>
        <w:pStyle w:val="Default"/>
        <w:spacing w:after="281" w:line="340" w:lineRule="atLeast"/>
        <w:rPr>
          <w:rFonts w:ascii="Arial" w:eastAsia="Arial" w:hAnsi="Arial" w:cs="Arial"/>
          <w:b/>
          <w:bCs/>
        </w:rPr>
      </w:pPr>
      <w:r>
        <w:rPr>
          <w:rFonts w:ascii="Arial" w:hAnsi="Arial"/>
          <w:b/>
          <w:bCs/>
          <w:lang w:val="en-US"/>
        </w:rPr>
        <w:lastRenderedPageBreak/>
        <w:t>The Infrastructure Policy Revolution: How Government Spending Creates Giants</w:t>
      </w:r>
    </w:p>
    <w:p w14:paraId="3FBFF600" w14:textId="77777777" w:rsidR="00EA1622" w:rsidRDefault="00000000">
      <w:pPr>
        <w:pStyle w:val="Default"/>
        <w:spacing w:after="240" w:line="280" w:lineRule="atLeast"/>
        <w:rPr>
          <w:rFonts w:ascii="Arial" w:eastAsia="Arial" w:hAnsi="Arial" w:cs="Arial"/>
        </w:rPr>
      </w:pPr>
      <w:r>
        <w:rPr>
          <w:rFonts w:ascii="Arial" w:hAnsi="Arial"/>
          <w:b/>
          <w:bCs/>
          <w:lang w:val="en-US"/>
        </w:rPr>
        <w:t>The National Infrastructure Pipeline (2019)</w:t>
      </w:r>
      <w:r>
        <w:rPr>
          <w:rFonts w:ascii="Arial" w:hAnsi="Arial"/>
        </w:rPr>
        <w:t>:</w:t>
      </w:r>
    </w:p>
    <w:p w14:paraId="424D21CF" w14:textId="77777777" w:rsidR="00EA1622" w:rsidRDefault="00000000">
      <w:pPr>
        <w:pStyle w:val="Default"/>
        <w:spacing w:after="240" w:line="280" w:lineRule="atLeast"/>
        <w:rPr>
          <w:rFonts w:ascii="Arial" w:eastAsia="Arial" w:hAnsi="Arial" w:cs="Arial"/>
        </w:rPr>
      </w:pPr>
      <w:r>
        <w:rPr>
          <w:rFonts w:ascii="Arial" w:hAnsi="Arial"/>
          <w:lang w:val="en-US"/>
        </w:rPr>
        <w:t xml:space="preserve">My analysis of the </w:t>
      </w:r>
      <w:r>
        <w:rPr>
          <w:rFonts w:ascii="Arial Unicode MS" w:hAnsi="Arial Unicode MS"/>
        </w:rPr>
        <w:t>₹</w:t>
      </w:r>
      <w:r>
        <w:rPr>
          <w:rFonts w:ascii="Arial" w:hAnsi="Arial"/>
          <w:lang w:val="en-US"/>
        </w:rPr>
        <w:t>111 lakh crore National Infrastructure Pipeline reveals massive opportunity creation:</w:t>
      </w:r>
    </w:p>
    <w:p w14:paraId="2416EACD" w14:textId="77777777" w:rsidR="00EA1622" w:rsidRDefault="00000000">
      <w:pPr>
        <w:pStyle w:val="Default"/>
        <w:spacing w:after="240" w:line="280" w:lineRule="atLeast"/>
        <w:rPr>
          <w:rFonts w:ascii="Arial" w:eastAsia="Arial" w:hAnsi="Arial" w:cs="Arial"/>
        </w:rPr>
      </w:pPr>
      <w:r>
        <w:rPr>
          <w:rFonts w:ascii="Arial" w:hAnsi="Arial"/>
          <w:b/>
          <w:bCs/>
          <w:lang w:val="en-US"/>
        </w:rPr>
        <w:t>Sector-Wise Investment Allocation</w:t>
      </w:r>
      <w:r>
        <w:rPr>
          <w:rFonts w:ascii="Arial" w:hAnsi="Arial"/>
        </w:rPr>
        <w:t>:</w:t>
      </w:r>
    </w:p>
    <w:p w14:paraId="1E3A83D4" w14:textId="77777777" w:rsidR="00EA1622" w:rsidRDefault="00000000">
      <w:pPr>
        <w:pStyle w:val="Default"/>
        <w:numPr>
          <w:ilvl w:val="0"/>
          <w:numId w:val="2"/>
        </w:numPr>
        <w:spacing w:line="280" w:lineRule="atLeast"/>
        <w:rPr>
          <w:rFonts w:ascii="Arial" w:hAnsi="Arial"/>
        </w:rPr>
      </w:pPr>
      <w:r>
        <w:rPr>
          <w:rFonts w:ascii="Arial" w:hAnsi="Arial"/>
        </w:rPr>
        <w:t xml:space="preserve">Energy: </w:t>
      </w:r>
      <w:r>
        <w:rPr>
          <w:rFonts w:ascii="Arial Unicode MS" w:hAnsi="Arial Unicode MS"/>
        </w:rPr>
        <w:t>₹</w:t>
      </w:r>
      <w:r>
        <w:rPr>
          <w:rFonts w:ascii="Arial" w:hAnsi="Arial"/>
          <w:lang w:val="en-US"/>
        </w:rPr>
        <w:t>24.5 lakh crore (renewable energy, power transmission)</w:t>
      </w:r>
    </w:p>
    <w:p w14:paraId="45E02F3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Roads: </w:t>
      </w:r>
      <w:r>
        <w:rPr>
          <w:rFonts w:ascii="Arial Unicode MS" w:hAnsi="Arial Unicode MS"/>
        </w:rPr>
        <w:t>₹</w:t>
      </w:r>
      <w:r>
        <w:rPr>
          <w:rFonts w:ascii="Arial" w:hAnsi="Arial"/>
          <w:lang w:val="en-US"/>
        </w:rPr>
        <w:t>19.6 lakh crore (highways, expressways, rural roads)</w:t>
      </w:r>
    </w:p>
    <w:p w14:paraId="447F0FB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Urban infrastructure: </w:t>
      </w:r>
      <w:r>
        <w:rPr>
          <w:rFonts w:ascii="Arial Unicode MS" w:hAnsi="Arial Unicode MS"/>
        </w:rPr>
        <w:t>₹</w:t>
      </w:r>
      <w:r>
        <w:rPr>
          <w:rFonts w:ascii="Arial" w:hAnsi="Arial"/>
          <w:lang w:val="en-US"/>
        </w:rPr>
        <w:t>16.1 lakh crore (metros, water supply, housing)</w:t>
      </w:r>
    </w:p>
    <w:p w14:paraId="598BB48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Railways: </w:t>
      </w:r>
      <w:r>
        <w:rPr>
          <w:rFonts w:ascii="Arial Unicode MS" w:hAnsi="Arial Unicode MS"/>
        </w:rPr>
        <w:t>₹</w:t>
      </w:r>
      <w:r>
        <w:rPr>
          <w:rFonts w:ascii="Arial" w:hAnsi="Arial"/>
          <w:lang w:val="en-US"/>
        </w:rPr>
        <w:t>13.7 lakh crore (high-speed rail, freight corridors)</w:t>
      </w:r>
    </w:p>
    <w:p w14:paraId="5F9A7ED4" w14:textId="77777777" w:rsidR="00EA1622" w:rsidRDefault="00EA1622">
      <w:pPr>
        <w:pStyle w:val="Default"/>
        <w:spacing w:after="240" w:line="280" w:lineRule="atLeast"/>
        <w:rPr>
          <w:rFonts w:ascii="Arial" w:eastAsia="Arial" w:hAnsi="Arial" w:cs="Arial"/>
          <w:b/>
          <w:bCs/>
        </w:rPr>
      </w:pPr>
    </w:p>
    <w:p w14:paraId="450083A6" w14:textId="77777777" w:rsidR="00EA1622" w:rsidRDefault="00000000">
      <w:pPr>
        <w:pStyle w:val="Default"/>
        <w:spacing w:after="240" w:line="280" w:lineRule="atLeast"/>
        <w:rPr>
          <w:rFonts w:ascii="Arial" w:eastAsia="Arial" w:hAnsi="Arial" w:cs="Arial"/>
        </w:rPr>
      </w:pPr>
      <w:r>
        <w:rPr>
          <w:rFonts w:ascii="Arial" w:hAnsi="Arial"/>
          <w:b/>
          <w:bCs/>
          <w:lang w:val="en-US"/>
        </w:rPr>
        <w:t>Policy-Driven Opportunity Creation</w:t>
      </w:r>
      <w:r>
        <w:rPr>
          <w:rFonts w:ascii="Arial" w:hAnsi="Arial"/>
        </w:rPr>
        <w:t>:</w:t>
      </w:r>
    </w:p>
    <w:p w14:paraId="3FC76214" w14:textId="77777777" w:rsidR="00EA1622" w:rsidRDefault="00000000">
      <w:pPr>
        <w:pStyle w:val="Default"/>
        <w:spacing w:after="240" w:line="280" w:lineRule="atLeast"/>
        <w:rPr>
          <w:rFonts w:ascii="Arial" w:eastAsia="Arial" w:hAnsi="Arial" w:cs="Arial"/>
        </w:rPr>
      </w:pPr>
      <w:r>
        <w:rPr>
          <w:rFonts w:ascii="Arial" w:hAnsi="Arial"/>
          <w:b/>
          <w:bCs/>
          <w:lang w:val="fr-FR"/>
        </w:rPr>
        <w:t xml:space="preserve">Asset Monetisation </w:t>
      </w:r>
      <w:proofErr w:type="gramStart"/>
      <w:r>
        <w:rPr>
          <w:rFonts w:ascii="Arial" w:hAnsi="Arial"/>
          <w:b/>
          <w:bCs/>
          <w:lang w:val="fr-FR"/>
        </w:rPr>
        <w:t>Pipeline</w:t>
      </w:r>
      <w:r>
        <w:rPr>
          <w:rFonts w:ascii="Arial" w:hAnsi="Arial"/>
        </w:rPr>
        <w:t>:</w:t>
      </w:r>
      <w:proofErr w:type="gramEnd"/>
    </w:p>
    <w:p w14:paraId="5F0A6CE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Government divestment: </w:t>
      </w:r>
      <w:r>
        <w:rPr>
          <w:rFonts w:ascii="Arial Unicode MS" w:hAnsi="Arial Unicode MS"/>
        </w:rPr>
        <w:t>₹</w:t>
      </w:r>
      <w:r>
        <w:rPr>
          <w:rFonts w:ascii="Arial" w:hAnsi="Arial"/>
          <w:lang w:val="en-US"/>
        </w:rPr>
        <w:t>6 lakh crore asset monetization target</w:t>
      </w:r>
    </w:p>
    <w:p w14:paraId="2E000F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Infrastructure investment: Private sector participation opportunities</w:t>
      </w:r>
    </w:p>
    <w:p w14:paraId="5354872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partnerships: Digital infrastructure and smart city development</w:t>
      </w:r>
    </w:p>
    <w:p w14:paraId="6CD1924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efficiency: Public-private partnership model evolution</w:t>
      </w:r>
    </w:p>
    <w:p w14:paraId="3EE6511D"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Construction and Engineering Boom</w:t>
      </w:r>
      <w:r>
        <w:rPr>
          <w:rFonts w:ascii="Arial" w:hAnsi="Arial"/>
        </w:rPr>
        <w:t>:</w:t>
      </w:r>
    </w:p>
    <w:p w14:paraId="24C2A7C5" w14:textId="77777777" w:rsidR="00EA1622" w:rsidRDefault="00000000">
      <w:pPr>
        <w:pStyle w:val="Default"/>
        <w:spacing w:after="240" w:line="280" w:lineRule="atLeast"/>
        <w:rPr>
          <w:rFonts w:ascii="Arial" w:eastAsia="Arial" w:hAnsi="Arial" w:cs="Arial"/>
        </w:rPr>
      </w:pPr>
      <w:r>
        <w:rPr>
          <w:rFonts w:ascii="Arial" w:hAnsi="Arial"/>
          <w:b/>
          <w:bCs/>
          <w:lang w:val="en-US"/>
        </w:rPr>
        <w:t>L&amp;T and Infrastructure Giants</w:t>
      </w:r>
      <w:r>
        <w:rPr>
          <w:rFonts w:ascii="Arial" w:hAnsi="Arial"/>
          <w:lang w:val="en-US"/>
        </w:rPr>
        <w:t>: My analysis of policy impact on construction companies reveals transformation potential:</w:t>
      </w:r>
    </w:p>
    <w:p w14:paraId="5AAAE91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Order book explosion: Infrastructure companies seeing record order inflows</w:t>
      </w:r>
    </w:p>
    <w:p w14:paraId="69BBE30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Execution capacity: Ability to deliver large-scale projects efficiently</w:t>
      </w:r>
    </w:p>
    <w:p w14:paraId="68006F2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integration: Smart infrastructure and digital construction</w:t>
      </w:r>
    </w:p>
    <w:p w14:paraId="73B6456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expansion: Export of Indian engineering and construction capability</w:t>
      </w:r>
    </w:p>
    <w:p w14:paraId="32914667" w14:textId="77777777" w:rsidR="00EA1622" w:rsidRDefault="00000000">
      <w:pPr>
        <w:pStyle w:val="Default"/>
        <w:spacing w:after="240" w:line="280" w:lineRule="atLeast"/>
        <w:rPr>
          <w:rFonts w:ascii="Arial" w:eastAsia="Arial" w:hAnsi="Arial" w:cs="Arial"/>
        </w:rPr>
      </w:pPr>
      <w:r>
        <w:rPr>
          <w:rFonts w:ascii="Arial" w:hAnsi="Arial"/>
          <w:b/>
          <w:bCs/>
          <w:lang w:val="en-US"/>
        </w:rPr>
        <w:t>Distressed Infrastructure Asset Opportunities</w:t>
      </w:r>
      <w:r>
        <w:rPr>
          <w:rFonts w:ascii="Arial" w:hAnsi="Arial"/>
        </w:rPr>
        <w:t>:</w:t>
      </w:r>
    </w:p>
    <w:p w14:paraId="0A46AA1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Stalled projects: Government policy support for project revival</w:t>
      </w:r>
    </w:p>
    <w:p w14:paraId="53F7476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Land acquisition: Streamlined processes and faster approvals</w:t>
      </w:r>
    </w:p>
    <w:p w14:paraId="507B5CF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Environmental clearances: Digitization and timeline reduction</w:t>
      </w:r>
    </w:p>
    <w:p w14:paraId="27A93C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support: Enhanced credit guarantee and funding mechanisms</w:t>
      </w:r>
    </w:p>
    <w:p w14:paraId="227768A4" w14:textId="77777777" w:rsidR="00EA1622" w:rsidRDefault="00EA1622">
      <w:pPr>
        <w:pStyle w:val="Default"/>
        <w:spacing w:after="281" w:line="340" w:lineRule="atLeast"/>
        <w:rPr>
          <w:rFonts w:ascii="Arial" w:eastAsia="Arial" w:hAnsi="Arial" w:cs="Arial"/>
          <w:b/>
          <w:bCs/>
        </w:rPr>
      </w:pPr>
    </w:p>
    <w:p w14:paraId="59F61592" w14:textId="77777777" w:rsidR="00EA1622" w:rsidRDefault="00000000">
      <w:pPr>
        <w:pStyle w:val="Default"/>
        <w:spacing w:after="281" w:line="340" w:lineRule="atLeast"/>
        <w:rPr>
          <w:rFonts w:ascii="Arial" w:eastAsia="Arial" w:hAnsi="Arial" w:cs="Arial"/>
          <w:b/>
          <w:bCs/>
        </w:rPr>
      </w:pPr>
      <w:r>
        <w:rPr>
          <w:rFonts w:ascii="Arial" w:hAnsi="Arial"/>
          <w:b/>
          <w:bCs/>
          <w:lang w:val="en-US"/>
        </w:rPr>
        <w:t xml:space="preserve">The </w:t>
      </w:r>
      <w:proofErr w:type="spellStart"/>
      <w:r>
        <w:rPr>
          <w:rFonts w:ascii="Arial" w:hAnsi="Arial"/>
          <w:b/>
          <w:bCs/>
          <w:lang w:val="en-US"/>
        </w:rPr>
        <w:t>Defence</w:t>
      </w:r>
      <w:proofErr w:type="spellEnd"/>
      <w:r>
        <w:rPr>
          <w:rFonts w:ascii="Arial" w:hAnsi="Arial"/>
          <w:b/>
          <w:bCs/>
          <w:lang w:val="en-US"/>
        </w:rPr>
        <w:t xml:space="preserve"> Sector Opening: From Closed Shop to Global Hub</w:t>
      </w:r>
    </w:p>
    <w:p w14:paraId="50A67281" w14:textId="77777777" w:rsidR="00EA1622" w:rsidRDefault="00000000">
      <w:pPr>
        <w:pStyle w:val="Default"/>
        <w:spacing w:after="240" w:line="280" w:lineRule="atLeast"/>
        <w:rPr>
          <w:rFonts w:ascii="Arial" w:eastAsia="Arial" w:hAnsi="Arial" w:cs="Arial"/>
        </w:rPr>
      </w:pPr>
      <w:r>
        <w:rPr>
          <w:rFonts w:ascii="Arial" w:hAnsi="Arial"/>
          <w:b/>
          <w:bCs/>
          <w:lang w:val="en-US"/>
        </w:rPr>
        <w:t>The Strategic Partnership Model</w:t>
      </w:r>
      <w:r>
        <w:rPr>
          <w:rFonts w:ascii="Arial" w:hAnsi="Arial"/>
        </w:rPr>
        <w:t>:</w:t>
      </w:r>
    </w:p>
    <w:p w14:paraId="1C83B15B"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 xml:space="preserve">My research into defense sector reforms reveals massive transformation </w:t>
      </w:r>
      <w:proofErr w:type="gramStart"/>
      <w:r>
        <w:rPr>
          <w:rFonts w:ascii="Arial" w:hAnsi="Arial"/>
          <w:lang w:val="en-US"/>
        </w:rPr>
        <w:t>opportunity</w:t>
      </w:r>
      <w:proofErr w:type="gramEnd"/>
      <w:r>
        <w:rPr>
          <w:rFonts w:ascii="Arial" w:hAnsi="Arial"/>
          <w:lang w:val="en-US"/>
        </w:rPr>
        <w:t>:</w:t>
      </w:r>
    </w:p>
    <w:p w14:paraId="0337B885" w14:textId="77777777" w:rsidR="00EA1622" w:rsidRDefault="00000000">
      <w:pPr>
        <w:pStyle w:val="Default"/>
        <w:spacing w:after="240" w:line="280" w:lineRule="atLeast"/>
        <w:rPr>
          <w:rFonts w:ascii="Arial" w:eastAsia="Arial" w:hAnsi="Arial" w:cs="Arial"/>
        </w:rPr>
      </w:pPr>
      <w:r>
        <w:rPr>
          <w:rFonts w:ascii="Arial" w:hAnsi="Arial"/>
          <w:b/>
          <w:bCs/>
          <w:lang w:val="en-US"/>
        </w:rPr>
        <w:t>Policy Evolution Timeline</w:t>
      </w:r>
      <w:r>
        <w:rPr>
          <w:rFonts w:ascii="Arial" w:hAnsi="Arial"/>
        </w:rPr>
        <w:t>:</w:t>
      </w:r>
    </w:p>
    <w:p w14:paraId="0BAE6C3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2016: Strategic Partnership model introduction</w:t>
      </w:r>
    </w:p>
    <w:p w14:paraId="3D7AE9D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2020: FDI limit increase to 74% under automatic route</w:t>
      </w:r>
    </w:p>
    <w:p w14:paraId="2F6945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2022: Defense corridor establishment and production incentives</w:t>
      </w:r>
    </w:p>
    <w:p w14:paraId="748A9C2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2023: Export promotion and technology transfer facilitation</w:t>
      </w:r>
    </w:p>
    <w:p w14:paraId="04953FE4" w14:textId="77777777" w:rsidR="00EA1622" w:rsidRDefault="00000000">
      <w:pPr>
        <w:pStyle w:val="Default"/>
        <w:spacing w:after="240" w:line="280" w:lineRule="atLeast"/>
        <w:rPr>
          <w:rFonts w:ascii="Arial" w:eastAsia="Arial" w:hAnsi="Arial" w:cs="Arial"/>
        </w:rPr>
      </w:pPr>
      <w:r>
        <w:rPr>
          <w:rFonts w:ascii="Arial" w:hAnsi="Arial"/>
          <w:b/>
          <w:bCs/>
          <w:lang w:val="en-US"/>
        </w:rPr>
        <w:t>Investment Opportunity Creation</w:t>
      </w:r>
      <w:r>
        <w:rPr>
          <w:rFonts w:ascii="Arial" w:hAnsi="Arial"/>
        </w:rPr>
        <w:t>:</w:t>
      </w:r>
    </w:p>
    <w:p w14:paraId="6CC0B876" w14:textId="77777777" w:rsidR="00EA1622" w:rsidRDefault="00000000">
      <w:pPr>
        <w:pStyle w:val="Default"/>
        <w:spacing w:after="240" w:line="280" w:lineRule="atLeast"/>
        <w:rPr>
          <w:rFonts w:ascii="Arial" w:eastAsia="Arial" w:hAnsi="Arial" w:cs="Arial"/>
        </w:rPr>
      </w:pPr>
      <w:r>
        <w:rPr>
          <w:rFonts w:ascii="Arial" w:hAnsi="Arial"/>
          <w:b/>
          <w:bCs/>
          <w:lang w:val="en-US"/>
        </w:rPr>
        <w:t>HAL Privatization Potential</w:t>
      </w:r>
      <w:r>
        <w:rPr>
          <w:rFonts w:ascii="Arial" w:hAnsi="Arial"/>
          <w:lang w:val="en-US"/>
        </w:rPr>
        <w:t>: My analysis of Hindustan Aeronautics Limited's privatization prospects:</w:t>
      </w:r>
    </w:p>
    <w:p w14:paraId="38716E45" w14:textId="77777777" w:rsidR="00EA1622" w:rsidRDefault="00000000">
      <w:pPr>
        <w:pStyle w:val="Default"/>
        <w:numPr>
          <w:ilvl w:val="0"/>
          <w:numId w:val="2"/>
        </w:numPr>
        <w:spacing w:line="280" w:lineRule="atLeast"/>
        <w:rPr>
          <w:rFonts w:ascii="Arial" w:hAnsi="Arial"/>
        </w:rPr>
      </w:pPr>
      <w:r>
        <w:rPr>
          <w:rFonts w:ascii="Arial" w:hAnsi="Arial"/>
        </w:rPr>
        <w:t xml:space="preserve">Asset value: </w:t>
      </w:r>
      <w:r>
        <w:rPr>
          <w:rFonts w:ascii="Arial Unicode MS" w:hAnsi="Arial Unicode MS"/>
        </w:rPr>
        <w:t>₹</w:t>
      </w:r>
      <w:r>
        <w:rPr>
          <w:rFonts w:ascii="Arial" w:hAnsi="Arial"/>
          <w:lang w:val="en-US"/>
        </w:rPr>
        <w:t>50,000+ crore replacement cost for aerospace manufacturing</w:t>
      </w:r>
    </w:p>
    <w:p w14:paraId="72A01A0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 Monopoly in Indian military aircraft production</w:t>
      </w:r>
    </w:p>
    <w:p w14:paraId="0312FA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Transformation potential: Private management and operational efficiency</w:t>
      </w:r>
    </w:p>
    <w:p w14:paraId="0A153BF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buyer interest: Global aerospace companies seeking India entry</w:t>
      </w:r>
    </w:p>
    <w:p w14:paraId="6BAB1AFF" w14:textId="77777777" w:rsidR="00EA1622" w:rsidRDefault="00000000">
      <w:pPr>
        <w:pStyle w:val="Default"/>
        <w:spacing w:after="240" w:line="280" w:lineRule="atLeast"/>
        <w:rPr>
          <w:rFonts w:ascii="Arial" w:eastAsia="Arial" w:hAnsi="Arial" w:cs="Arial"/>
        </w:rPr>
      </w:pPr>
      <w:r>
        <w:rPr>
          <w:rFonts w:ascii="Arial" w:hAnsi="Arial"/>
          <w:b/>
          <w:bCs/>
          <w:lang w:val="en-US"/>
        </w:rPr>
        <w:t>Private Defense Manufacturing</w:t>
      </w:r>
      <w:r>
        <w:rPr>
          <w:rFonts w:ascii="Arial" w:hAnsi="Arial"/>
        </w:rPr>
        <w:t>:</w:t>
      </w:r>
    </w:p>
    <w:p w14:paraId="1E37A1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Adani Defense: Emerging private sector player with ambitious expansion</w:t>
      </w:r>
    </w:p>
    <w:p w14:paraId="573822B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Tata Advanced Systems: Private sector aerospace and defense manufacturing</w:t>
      </w:r>
    </w:p>
    <w:p w14:paraId="1F98C410"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Mahindra Defense: Diversified defense product portfolio</w:t>
      </w:r>
    </w:p>
    <w:p w14:paraId="42A65DC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L&amp;T Defense: Technology-focused defense solutions provider</w:t>
      </w:r>
    </w:p>
    <w:p w14:paraId="0368451B" w14:textId="77777777" w:rsidR="00EA1622" w:rsidRDefault="00000000">
      <w:pPr>
        <w:pStyle w:val="Default"/>
        <w:spacing w:after="240" w:line="280" w:lineRule="atLeast"/>
        <w:rPr>
          <w:rFonts w:ascii="Arial" w:eastAsia="Arial" w:hAnsi="Arial" w:cs="Arial"/>
        </w:rPr>
      </w:pPr>
      <w:r>
        <w:rPr>
          <w:rFonts w:ascii="Arial" w:hAnsi="Arial"/>
          <w:b/>
          <w:bCs/>
          <w:lang w:val="en-US"/>
        </w:rPr>
        <w:t>The Make in India Defense Revolution</w:t>
      </w:r>
      <w:r>
        <w:rPr>
          <w:rFonts w:ascii="Arial" w:hAnsi="Arial"/>
        </w:rPr>
        <w:t>:</w:t>
      </w:r>
    </w:p>
    <w:p w14:paraId="522FDD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Import substitution: $70+ billion annual defense imports</w:t>
      </w:r>
    </w:p>
    <w:p w14:paraId="11617AA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transfer: Global partnerships and knowledge sharing</w:t>
      </w:r>
    </w:p>
    <w:p w14:paraId="63AB43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potential: Indian defense products for international markets</w:t>
      </w:r>
    </w:p>
    <w:p w14:paraId="3C4159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autonomy: Reduced dependence on foreign suppliers</w:t>
      </w:r>
    </w:p>
    <w:p w14:paraId="3223D674" w14:textId="77777777" w:rsidR="00EA1622" w:rsidRDefault="00EA1622">
      <w:pPr>
        <w:pStyle w:val="Default"/>
        <w:spacing w:after="281" w:line="340" w:lineRule="atLeast"/>
        <w:rPr>
          <w:rFonts w:ascii="Arial" w:eastAsia="Arial" w:hAnsi="Arial" w:cs="Arial"/>
          <w:b/>
          <w:bCs/>
        </w:rPr>
      </w:pPr>
    </w:p>
    <w:p w14:paraId="23E6F590" w14:textId="77777777" w:rsidR="00EA1622" w:rsidRDefault="00EA1622">
      <w:pPr>
        <w:pStyle w:val="Default"/>
        <w:spacing w:after="281" w:line="340" w:lineRule="atLeast"/>
        <w:rPr>
          <w:rFonts w:ascii="Arial" w:eastAsia="Arial" w:hAnsi="Arial" w:cs="Arial"/>
        </w:rPr>
      </w:pPr>
    </w:p>
    <w:p w14:paraId="6E674B7C" w14:textId="77777777" w:rsidR="00EA1622" w:rsidRDefault="00EA1622">
      <w:pPr>
        <w:pStyle w:val="Default"/>
        <w:spacing w:after="281" w:line="340" w:lineRule="atLeast"/>
        <w:rPr>
          <w:rFonts w:ascii="Arial" w:eastAsia="Arial" w:hAnsi="Arial" w:cs="Arial"/>
        </w:rPr>
      </w:pPr>
    </w:p>
    <w:p w14:paraId="0BC7BA67" w14:textId="77777777" w:rsidR="00EA1622" w:rsidRDefault="00000000">
      <w:pPr>
        <w:pStyle w:val="Default"/>
        <w:spacing w:after="281" w:line="340" w:lineRule="atLeast"/>
        <w:rPr>
          <w:rFonts w:ascii="Arial" w:eastAsia="Arial" w:hAnsi="Arial" w:cs="Arial"/>
        </w:rPr>
      </w:pPr>
      <w:r>
        <w:rPr>
          <w:rFonts w:ascii="Arial" w:hAnsi="Arial"/>
          <w:b/>
          <w:bCs/>
          <w:lang w:val="en-US"/>
        </w:rPr>
        <w:t>The Renewable Energy Policy Tsunami: Green Revolution Creating Gold</w:t>
      </w:r>
    </w:p>
    <w:p w14:paraId="0846B9B1" w14:textId="77777777" w:rsidR="00EA1622" w:rsidRDefault="00000000">
      <w:pPr>
        <w:pStyle w:val="Default"/>
        <w:spacing w:after="240" w:line="280" w:lineRule="atLeast"/>
        <w:rPr>
          <w:rFonts w:ascii="Arial" w:eastAsia="Arial" w:hAnsi="Arial" w:cs="Arial"/>
        </w:rPr>
      </w:pPr>
      <w:r>
        <w:rPr>
          <w:rFonts w:ascii="Arial" w:hAnsi="Arial"/>
          <w:b/>
          <w:bCs/>
          <w:lang w:val="en-US"/>
        </w:rPr>
        <w:t>The Solar and Wind Policy Evolution</w:t>
      </w:r>
      <w:r>
        <w:rPr>
          <w:rFonts w:ascii="Arial" w:hAnsi="Arial"/>
        </w:rPr>
        <w:t>:</w:t>
      </w:r>
    </w:p>
    <w:p w14:paraId="1C4E7E97"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renewable energy policy reveals massive investment opportunity creation:</w:t>
      </w:r>
    </w:p>
    <w:p w14:paraId="0A5B1EAE" w14:textId="77777777" w:rsidR="00EA1622" w:rsidRDefault="00000000">
      <w:pPr>
        <w:pStyle w:val="Default"/>
        <w:spacing w:after="240" w:line="280" w:lineRule="atLeast"/>
        <w:rPr>
          <w:rFonts w:ascii="Arial" w:eastAsia="Arial" w:hAnsi="Arial" w:cs="Arial"/>
        </w:rPr>
      </w:pPr>
      <w:r>
        <w:rPr>
          <w:rFonts w:ascii="Arial" w:hAnsi="Arial"/>
          <w:b/>
          <w:bCs/>
          <w:lang w:val="en-US"/>
        </w:rPr>
        <w:t>National Solar Mission Impact</w:t>
      </w:r>
      <w:r>
        <w:rPr>
          <w:rFonts w:ascii="Arial" w:hAnsi="Arial"/>
        </w:rPr>
        <w:t>:</w:t>
      </w:r>
    </w:p>
    <w:p w14:paraId="64B4B9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Capacity target: 100 GW solar by 2022 (achieved ahead of schedule)</w:t>
      </w:r>
    </w:p>
    <w:p w14:paraId="042BF8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Extended target: 280 GW renewable energy by 2030</w:t>
      </w:r>
    </w:p>
    <w:p w14:paraId="25E0530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Investment requirement: </w:t>
      </w:r>
      <w:r>
        <w:rPr>
          <w:rFonts w:ascii="Arial Unicode MS" w:hAnsi="Arial Unicode MS"/>
        </w:rPr>
        <w:t>₹</w:t>
      </w:r>
      <w:r>
        <w:rPr>
          <w:rFonts w:ascii="Arial" w:hAnsi="Arial"/>
          <w:lang w:val="en-US"/>
        </w:rPr>
        <w:t>15+ lakh crore over 10-year period</w:t>
      </w:r>
    </w:p>
    <w:p w14:paraId="29DDCC7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 support: Subsidies, tax benefits, and regulatory clarity</w:t>
      </w:r>
    </w:p>
    <w:p w14:paraId="3CFAEA45" w14:textId="77777777" w:rsidR="00EA1622" w:rsidRDefault="00000000">
      <w:pPr>
        <w:pStyle w:val="Default"/>
        <w:spacing w:after="240" w:line="280" w:lineRule="atLeast"/>
        <w:rPr>
          <w:rFonts w:ascii="Arial" w:eastAsia="Arial" w:hAnsi="Arial" w:cs="Arial"/>
        </w:rPr>
      </w:pPr>
      <w:r>
        <w:rPr>
          <w:rFonts w:ascii="Arial" w:hAnsi="Arial"/>
          <w:b/>
          <w:bCs/>
          <w:lang w:val="en-US"/>
        </w:rPr>
        <w:t>Manufacturing Policy Support</w:t>
      </w:r>
      <w:r>
        <w:rPr>
          <w:rFonts w:ascii="Arial" w:hAnsi="Arial"/>
        </w:rPr>
        <w:t>:</w:t>
      </w:r>
    </w:p>
    <w:p w14:paraId="00FA3382" w14:textId="77777777" w:rsidR="00EA1622" w:rsidRDefault="00000000">
      <w:pPr>
        <w:pStyle w:val="Default"/>
        <w:numPr>
          <w:ilvl w:val="0"/>
          <w:numId w:val="2"/>
        </w:numPr>
        <w:spacing w:line="280" w:lineRule="atLeast"/>
        <w:rPr>
          <w:rFonts w:ascii="Arial" w:hAnsi="Arial"/>
          <w:lang w:val="de-DE"/>
        </w:rPr>
      </w:pPr>
      <w:r>
        <w:rPr>
          <w:rFonts w:ascii="Arial" w:hAnsi="Arial"/>
          <w:lang w:val="de-DE"/>
        </w:rPr>
        <w:t xml:space="preserve">PLI scheme: </w:t>
      </w:r>
      <w:r>
        <w:rPr>
          <w:rFonts w:ascii="Arial Unicode MS" w:hAnsi="Arial Unicode MS"/>
        </w:rPr>
        <w:t>₹</w:t>
      </w:r>
      <w:r>
        <w:rPr>
          <w:rFonts w:ascii="Arial" w:hAnsi="Arial"/>
          <w:lang w:val="en-US"/>
        </w:rPr>
        <w:t>4,500 crore incentive for solar manufacturing</w:t>
      </w:r>
    </w:p>
    <w:p w14:paraId="1996BE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Import duty: Protection for domestic manufacturers</w:t>
      </w:r>
    </w:p>
    <w:p w14:paraId="47271C2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standards: BIS certification and performance requirements</w:t>
      </w:r>
    </w:p>
    <w:p w14:paraId="4270074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promotion: International market development support</w:t>
      </w:r>
    </w:p>
    <w:p w14:paraId="5ED32D2A" w14:textId="77777777" w:rsidR="00EA1622" w:rsidRDefault="00EA1622">
      <w:pPr>
        <w:pStyle w:val="Default"/>
        <w:spacing w:after="240" w:line="280" w:lineRule="atLeast"/>
      </w:pPr>
    </w:p>
    <w:p w14:paraId="66789B51" w14:textId="77777777" w:rsidR="00EA1622" w:rsidRDefault="00EA1622">
      <w:pPr>
        <w:pStyle w:val="Default"/>
        <w:spacing w:after="240" w:line="280" w:lineRule="atLeast"/>
      </w:pPr>
    </w:p>
    <w:p w14:paraId="3BEB6451" w14:textId="77777777" w:rsidR="00EA1622" w:rsidRDefault="00000000">
      <w:pPr>
        <w:pStyle w:val="Default"/>
        <w:spacing w:after="240" w:line="280" w:lineRule="atLeast"/>
        <w:rPr>
          <w:rFonts w:ascii="Arial" w:eastAsia="Arial" w:hAnsi="Arial" w:cs="Arial"/>
        </w:rPr>
      </w:pPr>
      <w:r>
        <w:rPr>
          <w:rFonts w:ascii="Arial" w:hAnsi="Arial"/>
          <w:b/>
          <w:bCs/>
          <w:lang w:val="en-US"/>
        </w:rPr>
        <w:t>Distressed Asset Transformation Opportunities</w:t>
      </w:r>
      <w:r>
        <w:rPr>
          <w:rFonts w:ascii="Arial" w:hAnsi="Arial"/>
        </w:rPr>
        <w:t>:</w:t>
      </w:r>
    </w:p>
    <w:p w14:paraId="507454DC" w14:textId="77777777" w:rsidR="00EA1622" w:rsidRDefault="00000000">
      <w:pPr>
        <w:pStyle w:val="Default"/>
        <w:spacing w:after="240" w:line="280" w:lineRule="atLeast"/>
        <w:rPr>
          <w:rFonts w:ascii="Arial" w:eastAsia="Arial" w:hAnsi="Arial" w:cs="Arial"/>
        </w:rPr>
      </w:pPr>
      <w:r>
        <w:rPr>
          <w:rFonts w:ascii="Arial" w:hAnsi="Arial"/>
          <w:b/>
          <w:bCs/>
        </w:rPr>
        <w:t>Suzlon Energy Rehabilitation</w:t>
      </w:r>
      <w:r>
        <w:rPr>
          <w:rFonts w:ascii="Arial" w:hAnsi="Arial"/>
          <w:lang w:val="en-US"/>
        </w:rPr>
        <w:t>: My analysis suggests policy-driven recovery potential:</w:t>
      </w:r>
    </w:p>
    <w:p w14:paraId="19E869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Wind energy growth: Continued expansion despite temporary challenges</w:t>
      </w:r>
    </w:p>
    <w:p w14:paraId="04176A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advancement: New turbine technology and efficiency improvements</w:t>
      </w:r>
    </w:p>
    <w:p w14:paraId="114AFBA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Market consolidation: Acquisition opportunities from distressed competitors</w:t>
      </w:r>
    </w:p>
    <w:p w14:paraId="04A564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potential: International market development for Indian wind technology</w:t>
      </w:r>
    </w:p>
    <w:p w14:paraId="581DAC77" w14:textId="77777777" w:rsidR="00EA1622" w:rsidRDefault="00000000">
      <w:pPr>
        <w:pStyle w:val="Default"/>
        <w:spacing w:after="240" w:line="280" w:lineRule="atLeast"/>
        <w:rPr>
          <w:rFonts w:ascii="Arial" w:eastAsia="Arial" w:hAnsi="Arial" w:cs="Arial"/>
        </w:rPr>
      </w:pPr>
      <w:r>
        <w:rPr>
          <w:rFonts w:ascii="Arial" w:hAnsi="Arial"/>
          <w:b/>
          <w:bCs/>
          <w:lang w:val="en-US"/>
        </w:rPr>
        <w:t>Solar Manufacturing Revival</w:t>
      </w:r>
      <w:r>
        <w:rPr>
          <w:rFonts w:ascii="Arial" w:hAnsi="Arial"/>
        </w:rPr>
        <w:t>:</w:t>
      </w:r>
    </w:p>
    <w:p w14:paraId="056E3F4E" w14:textId="77777777" w:rsidR="00EA1622" w:rsidRDefault="00000000">
      <w:pPr>
        <w:pStyle w:val="Default"/>
        <w:numPr>
          <w:ilvl w:val="0"/>
          <w:numId w:val="2"/>
        </w:numPr>
        <w:spacing w:line="280" w:lineRule="atLeast"/>
        <w:rPr>
          <w:rFonts w:ascii="Arial" w:hAnsi="Arial"/>
          <w:lang w:val="nl-NL"/>
        </w:rPr>
      </w:pPr>
      <w:r>
        <w:rPr>
          <w:rFonts w:ascii="Arial" w:hAnsi="Arial"/>
          <w:lang w:val="nl-NL"/>
        </w:rPr>
        <w:t>Waaree Energies: Domestic solar panel manufacturing leadership</w:t>
      </w:r>
    </w:p>
    <w:p w14:paraId="717F40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Adani Solar: Integrated solar manufacturing and project development</w:t>
      </w:r>
    </w:p>
    <w:p w14:paraId="39D2567D" w14:textId="77777777" w:rsidR="00EA1622" w:rsidRDefault="00000000">
      <w:pPr>
        <w:pStyle w:val="Default"/>
        <w:numPr>
          <w:ilvl w:val="0"/>
          <w:numId w:val="2"/>
        </w:numPr>
        <w:spacing w:line="280" w:lineRule="atLeast"/>
        <w:rPr>
          <w:rFonts w:ascii="Arial" w:hAnsi="Arial"/>
          <w:lang w:val="en-US"/>
        </w:rPr>
      </w:pPr>
      <w:proofErr w:type="spellStart"/>
      <w:r>
        <w:rPr>
          <w:rFonts w:ascii="Arial" w:hAnsi="Arial"/>
          <w:lang w:val="en-US"/>
        </w:rPr>
        <w:t>ReNew</w:t>
      </w:r>
      <w:proofErr w:type="spellEnd"/>
      <w:r>
        <w:rPr>
          <w:rFonts w:ascii="Arial" w:hAnsi="Arial"/>
          <w:lang w:val="en-US"/>
        </w:rPr>
        <w:t xml:space="preserve"> Power: Renewable energy platform with manufacturing integration</w:t>
      </w:r>
    </w:p>
    <w:p w14:paraId="554CB9C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Tata Power Solar: Technology and manufacturing capability development</w:t>
      </w:r>
    </w:p>
    <w:p w14:paraId="7B7FBBE4" w14:textId="77777777" w:rsidR="00EA1622" w:rsidRDefault="00000000">
      <w:pPr>
        <w:pStyle w:val="Default"/>
        <w:spacing w:after="281" w:line="340" w:lineRule="atLeast"/>
        <w:rPr>
          <w:rFonts w:ascii="Arial" w:eastAsia="Arial" w:hAnsi="Arial" w:cs="Arial"/>
          <w:b/>
          <w:bCs/>
        </w:rPr>
      </w:pPr>
      <w:r>
        <w:rPr>
          <w:rFonts w:ascii="Arial" w:hAnsi="Arial"/>
          <w:b/>
          <w:bCs/>
          <w:lang w:val="en-US"/>
        </w:rPr>
        <w:t>The Digital India Revolution: Technology Policy Creating New Asset Classes</w:t>
      </w:r>
    </w:p>
    <w:p w14:paraId="6E58074C" w14:textId="77777777" w:rsidR="00EA1622" w:rsidRDefault="00000000">
      <w:pPr>
        <w:pStyle w:val="Default"/>
        <w:spacing w:after="240" w:line="280" w:lineRule="atLeast"/>
        <w:rPr>
          <w:rFonts w:ascii="Arial" w:eastAsia="Arial" w:hAnsi="Arial" w:cs="Arial"/>
        </w:rPr>
      </w:pPr>
      <w:r>
        <w:rPr>
          <w:rFonts w:ascii="Arial" w:hAnsi="Arial"/>
          <w:b/>
          <w:bCs/>
          <w:lang w:val="en-US"/>
        </w:rPr>
        <w:t>The Data Protection and Privacy Framework</w:t>
      </w:r>
      <w:r>
        <w:rPr>
          <w:rFonts w:ascii="Arial" w:hAnsi="Arial"/>
        </w:rPr>
        <w:t>:</w:t>
      </w:r>
    </w:p>
    <w:p w14:paraId="421CD6FC" w14:textId="77777777" w:rsidR="00EA1622" w:rsidRDefault="00000000">
      <w:pPr>
        <w:pStyle w:val="Default"/>
        <w:spacing w:after="240" w:line="280" w:lineRule="atLeast"/>
        <w:rPr>
          <w:rFonts w:ascii="Arial" w:eastAsia="Arial" w:hAnsi="Arial" w:cs="Arial"/>
        </w:rPr>
      </w:pPr>
      <w:r>
        <w:rPr>
          <w:rFonts w:ascii="Arial" w:hAnsi="Arial"/>
          <w:lang w:val="en-US"/>
        </w:rPr>
        <w:t>My research into emerging data regulation reveals new types of distressed opportunities:</w:t>
      </w:r>
    </w:p>
    <w:p w14:paraId="67705C6F" w14:textId="77777777" w:rsidR="00EA1622" w:rsidRDefault="00EA1622">
      <w:pPr>
        <w:pStyle w:val="Default"/>
        <w:spacing w:after="240" w:line="280" w:lineRule="atLeast"/>
        <w:rPr>
          <w:rFonts w:ascii="Arial" w:eastAsia="Arial" w:hAnsi="Arial" w:cs="Arial"/>
        </w:rPr>
      </w:pPr>
    </w:p>
    <w:p w14:paraId="5C96F4D3" w14:textId="77777777" w:rsidR="00EA1622" w:rsidRDefault="00000000">
      <w:pPr>
        <w:pStyle w:val="Default"/>
        <w:spacing w:after="240" w:line="280" w:lineRule="atLeast"/>
        <w:rPr>
          <w:rFonts w:ascii="Arial" w:eastAsia="Arial" w:hAnsi="Arial" w:cs="Arial"/>
        </w:rPr>
      </w:pPr>
      <w:r>
        <w:rPr>
          <w:rFonts w:ascii="Arial" w:hAnsi="Arial"/>
          <w:b/>
          <w:bCs/>
          <w:lang w:val="en-US"/>
        </w:rPr>
        <w:t>Digital Personal Data Protection Act (2023)</w:t>
      </w:r>
      <w:r>
        <w:rPr>
          <w:rFonts w:ascii="Arial" w:hAnsi="Arial"/>
        </w:rPr>
        <w:t>:</w:t>
      </w:r>
    </w:p>
    <w:p w14:paraId="263B2F1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localization requirements creating infrastructure demand</w:t>
      </w:r>
    </w:p>
    <w:p w14:paraId="4789BF5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Compliance costs affecting smaller </w:t>
      </w:r>
      <w:proofErr w:type="gramStart"/>
      <w:r>
        <w:rPr>
          <w:rFonts w:ascii="Arial" w:hAnsi="Arial"/>
          <w:lang w:val="en-US"/>
        </w:rPr>
        <w:t>technology</w:t>
      </w:r>
      <w:proofErr w:type="gramEnd"/>
      <w:r>
        <w:rPr>
          <w:rFonts w:ascii="Arial" w:hAnsi="Arial"/>
          <w:lang w:val="en-US"/>
        </w:rPr>
        <w:t xml:space="preserve"> companies</w:t>
      </w:r>
    </w:p>
    <w:p w14:paraId="0A7F86B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Competitive advantage for companies with strong privacy frameworks</w:t>
      </w:r>
    </w:p>
    <w:p w14:paraId="595EEC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Consolidation opportunity as smaller players struggle with compliance</w:t>
      </w:r>
    </w:p>
    <w:p w14:paraId="299DE714" w14:textId="77777777" w:rsidR="00EA1622" w:rsidRDefault="00000000">
      <w:pPr>
        <w:pStyle w:val="Default"/>
        <w:spacing w:after="240" w:line="280" w:lineRule="atLeast"/>
        <w:rPr>
          <w:rFonts w:ascii="Arial" w:eastAsia="Arial" w:hAnsi="Arial" w:cs="Arial"/>
        </w:rPr>
      </w:pPr>
      <w:r>
        <w:rPr>
          <w:rFonts w:ascii="Arial" w:hAnsi="Arial"/>
          <w:b/>
          <w:bCs/>
          <w:lang w:val="en-US"/>
        </w:rPr>
        <w:t>Technology Investment Opportunities</w:t>
      </w:r>
      <w:r>
        <w:rPr>
          <w:rFonts w:ascii="Arial" w:hAnsi="Arial"/>
        </w:rPr>
        <w:t>:</w:t>
      </w:r>
    </w:p>
    <w:p w14:paraId="29B6AE7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center infrastructure: Massive demand for local data storage</w:t>
      </w:r>
    </w:p>
    <w:p w14:paraId="604F56D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Cybersecurity solutions: Enhanced demand for privacy and protection</w:t>
      </w:r>
    </w:p>
    <w:p w14:paraId="5EC3EAA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Compliance technology: Software and services for regulatory compliance</w:t>
      </w:r>
    </w:p>
    <w:p w14:paraId="1D0E9D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Digital transformation: Accelerated technology adoption across sectors</w:t>
      </w:r>
    </w:p>
    <w:p w14:paraId="54BE241A" w14:textId="77777777" w:rsidR="00EA1622" w:rsidRDefault="00000000">
      <w:pPr>
        <w:pStyle w:val="Default"/>
        <w:spacing w:after="281" w:line="340" w:lineRule="atLeast"/>
        <w:rPr>
          <w:rFonts w:ascii="Arial" w:eastAsia="Arial" w:hAnsi="Arial" w:cs="Arial"/>
          <w:b/>
          <w:bCs/>
        </w:rPr>
      </w:pPr>
      <w:r>
        <w:rPr>
          <w:rFonts w:ascii="Arial" w:hAnsi="Arial"/>
          <w:b/>
          <w:bCs/>
          <w:lang w:val="en-US"/>
        </w:rPr>
        <w:t>The Agricultural Revolution: Farm Laws and Food Processing</w:t>
      </w:r>
    </w:p>
    <w:p w14:paraId="1D7BCE0B" w14:textId="77777777" w:rsidR="00EA1622" w:rsidRDefault="00000000">
      <w:pPr>
        <w:pStyle w:val="Default"/>
        <w:spacing w:after="240" w:line="280" w:lineRule="atLeast"/>
        <w:rPr>
          <w:rFonts w:ascii="Arial" w:eastAsia="Arial" w:hAnsi="Arial" w:cs="Arial"/>
        </w:rPr>
      </w:pPr>
      <w:r>
        <w:rPr>
          <w:rFonts w:ascii="Arial" w:hAnsi="Arial"/>
          <w:b/>
          <w:bCs/>
          <w:lang w:val="en-US"/>
        </w:rPr>
        <w:t>The Farm Laws Controversy and Reversal</w:t>
      </w:r>
      <w:r>
        <w:rPr>
          <w:rFonts w:ascii="Arial" w:hAnsi="Arial"/>
        </w:rPr>
        <w:t>:</w:t>
      </w:r>
    </w:p>
    <w:p w14:paraId="319C323F" w14:textId="77777777" w:rsidR="00EA1622" w:rsidRDefault="00000000">
      <w:pPr>
        <w:pStyle w:val="Default"/>
        <w:spacing w:after="240" w:line="280" w:lineRule="atLeast"/>
        <w:rPr>
          <w:rFonts w:ascii="Arial" w:eastAsia="Arial" w:hAnsi="Arial" w:cs="Arial"/>
        </w:rPr>
      </w:pPr>
      <w:r>
        <w:rPr>
          <w:rFonts w:ascii="Arial" w:hAnsi="Arial"/>
          <w:lang w:val="en-US"/>
        </w:rPr>
        <w:t>My analysis of agricultural policy evolution reveals long-term transformation despite short-term volatility:</w:t>
      </w:r>
    </w:p>
    <w:p w14:paraId="504061D8" w14:textId="77777777" w:rsidR="00EA1622" w:rsidRDefault="00000000">
      <w:pPr>
        <w:pStyle w:val="Default"/>
        <w:spacing w:after="240" w:line="280" w:lineRule="atLeast"/>
        <w:rPr>
          <w:rFonts w:ascii="Arial" w:eastAsia="Arial" w:hAnsi="Arial" w:cs="Arial"/>
        </w:rPr>
      </w:pPr>
      <w:r>
        <w:rPr>
          <w:rFonts w:ascii="Arial" w:hAnsi="Arial"/>
          <w:b/>
          <w:bCs/>
          <w:lang w:val="en-US"/>
        </w:rPr>
        <w:t>Market-Oriented Agriculture Policy</w:t>
      </w:r>
      <w:r>
        <w:rPr>
          <w:rFonts w:ascii="Arial" w:hAnsi="Arial"/>
          <w:lang w:val="en-US"/>
        </w:rPr>
        <w:t>: Despite farm law reversal, underlying agricultural modernization continues:</w:t>
      </w:r>
    </w:p>
    <w:p w14:paraId="50F675D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adoption: Digital agriculture and precision farming</w:t>
      </w:r>
    </w:p>
    <w:p w14:paraId="1A1348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chain integration: Food processing and retail integration</w:t>
      </w:r>
    </w:p>
    <w:p w14:paraId="70CFE02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development: Agricultural product international market access</w:t>
      </w:r>
    </w:p>
    <w:p w14:paraId="71D66F8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Infrastructure development: Cold storage and logistics enhancement</w:t>
      </w:r>
    </w:p>
    <w:p w14:paraId="4A82C0DA"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Food Processing Sector Opportunities</w:t>
      </w:r>
      <w:r>
        <w:rPr>
          <w:rFonts w:ascii="Arial" w:hAnsi="Arial"/>
        </w:rPr>
        <w:t>:</w:t>
      </w:r>
    </w:p>
    <w:p w14:paraId="152D47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 support: PLI scheme for food processing industry</w:t>
      </w:r>
    </w:p>
    <w:p w14:paraId="051A37C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Infrastructure development: Mega food parks and cluster development</w:t>
      </w:r>
    </w:p>
    <w:p w14:paraId="59DBA27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adoption: Advanced processing and preservation technology</w:t>
      </w:r>
    </w:p>
    <w:p w14:paraId="59F3A34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promotion: International market development and quality certification</w:t>
      </w:r>
    </w:p>
    <w:p w14:paraId="72CB35DA"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Financial Sector Policy Evolution: Creating Tomorrow's Financial Giants</w:t>
      </w:r>
    </w:p>
    <w:p w14:paraId="78DDD757" w14:textId="77777777" w:rsidR="00EA1622" w:rsidRDefault="00000000">
      <w:pPr>
        <w:pStyle w:val="Default"/>
        <w:spacing w:after="240" w:line="280" w:lineRule="atLeast"/>
        <w:rPr>
          <w:rFonts w:ascii="Arial" w:eastAsia="Arial" w:hAnsi="Arial" w:cs="Arial"/>
        </w:rPr>
      </w:pPr>
      <w:r>
        <w:rPr>
          <w:rFonts w:ascii="Arial" w:hAnsi="Arial"/>
          <w:b/>
          <w:bCs/>
          <w:lang w:val="en-US"/>
        </w:rPr>
        <w:t>The Banking Sector Consolidation</w:t>
      </w:r>
      <w:r>
        <w:rPr>
          <w:rFonts w:ascii="Arial" w:hAnsi="Arial"/>
        </w:rPr>
        <w:t>:</w:t>
      </w:r>
    </w:p>
    <w:p w14:paraId="719B1B37" w14:textId="77777777" w:rsidR="00EA1622" w:rsidRDefault="00000000">
      <w:pPr>
        <w:pStyle w:val="Default"/>
        <w:spacing w:after="240" w:line="280" w:lineRule="atLeast"/>
        <w:rPr>
          <w:rFonts w:ascii="Arial" w:eastAsia="Arial" w:hAnsi="Arial" w:cs="Arial"/>
        </w:rPr>
      </w:pPr>
      <w:r>
        <w:rPr>
          <w:rFonts w:ascii="Arial" w:hAnsi="Arial"/>
          <w:lang w:val="en-US"/>
        </w:rPr>
        <w:t>My research into banking sector policy reveals systematic transformation:</w:t>
      </w:r>
    </w:p>
    <w:p w14:paraId="666FFB7F" w14:textId="77777777" w:rsidR="00EA1622" w:rsidRDefault="00000000">
      <w:pPr>
        <w:pStyle w:val="Default"/>
        <w:spacing w:after="240" w:line="280" w:lineRule="atLeast"/>
        <w:rPr>
          <w:rFonts w:ascii="Arial" w:eastAsia="Arial" w:hAnsi="Arial" w:cs="Arial"/>
        </w:rPr>
      </w:pPr>
      <w:r>
        <w:rPr>
          <w:rFonts w:ascii="Arial" w:hAnsi="Arial"/>
          <w:b/>
          <w:bCs/>
          <w:lang w:val="en-US"/>
        </w:rPr>
        <w:t>Public Sector Bank Consolidation</w:t>
      </w:r>
      <w:r>
        <w:rPr>
          <w:rFonts w:ascii="Arial" w:hAnsi="Arial"/>
        </w:rPr>
        <w:t>:</w:t>
      </w:r>
    </w:p>
    <w:p w14:paraId="711034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Merger program: 27 PSBs consolidated into 12 entities</w:t>
      </w:r>
    </w:p>
    <w:p w14:paraId="15B4DB7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Capitalization: </w:t>
      </w:r>
      <w:r>
        <w:rPr>
          <w:rFonts w:ascii="Arial Unicode MS" w:hAnsi="Arial Unicode MS"/>
        </w:rPr>
        <w:t>₹</w:t>
      </w:r>
      <w:r>
        <w:rPr>
          <w:rFonts w:ascii="Arial" w:hAnsi="Arial"/>
          <w:lang w:val="en-US"/>
        </w:rPr>
        <w:t>3.5 lakh crore government capital injection</w:t>
      </w:r>
    </w:p>
    <w:p w14:paraId="5653AFB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Governance reform: Professional management and performance accountability</w:t>
      </w:r>
    </w:p>
    <w:p w14:paraId="63887F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upgrade: Digital banking and operational efficiency improvement</w:t>
      </w:r>
    </w:p>
    <w:p w14:paraId="06A0AAC0" w14:textId="77777777" w:rsidR="00EA1622" w:rsidRDefault="00000000">
      <w:pPr>
        <w:pStyle w:val="Default"/>
        <w:spacing w:after="240" w:line="280" w:lineRule="atLeast"/>
        <w:rPr>
          <w:rFonts w:ascii="Arial" w:eastAsia="Arial" w:hAnsi="Arial" w:cs="Arial"/>
        </w:rPr>
      </w:pPr>
      <w:r>
        <w:rPr>
          <w:rFonts w:ascii="Arial" w:hAnsi="Arial"/>
          <w:b/>
          <w:bCs/>
          <w:lang w:val="en-US"/>
        </w:rPr>
        <w:t>Private Banking License Policy</w:t>
      </w:r>
      <w:r>
        <w:rPr>
          <w:rFonts w:ascii="Arial" w:hAnsi="Arial"/>
        </w:rPr>
        <w:t>:</w:t>
      </w:r>
    </w:p>
    <w:p w14:paraId="5CC340B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Small Finance Banks: Specialized banking for financial inclusion</w:t>
      </w:r>
    </w:p>
    <w:p w14:paraId="4995C84D"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Payment Banks: Digital payment and financial services</w:t>
      </w:r>
    </w:p>
    <w:p w14:paraId="123211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NBFC conversion: Large NBFCs converting to universal banks</w:t>
      </w:r>
    </w:p>
    <w:p w14:paraId="25D3928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Foreign bank policy: Enhanced market access and operational flexibility</w:t>
      </w:r>
    </w:p>
    <w:p w14:paraId="40A968FD" w14:textId="77777777" w:rsidR="00EA1622" w:rsidRDefault="00000000">
      <w:pPr>
        <w:pStyle w:val="Default"/>
        <w:spacing w:after="240" w:line="280" w:lineRule="atLeast"/>
        <w:rPr>
          <w:rFonts w:ascii="Arial" w:eastAsia="Arial" w:hAnsi="Arial" w:cs="Arial"/>
        </w:rPr>
      </w:pPr>
      <w:r>
        <w:rPr>
          <w:rFonts w:ascii="Arial" w:hAnsi="Arial"/>
          <w:b/>
          <w:bCs/>
          <w:lang w:val="en-US"/>
        </w:rPr>
        <w:t>Investment Banking and Capital Markets</w:t>
      </w:r>
      <w:r>
        <w:rPr>
          <w:rFonts w:ascii="Arial" w:hAnsi="Arial"/>
        </w:rPr>
        <w:t>:</w:t>
      </w:r>
    </w:p>
    <w:p w14:paraId="3E2D75D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infrastructure: Exchange consolidation and technology upgrade</w:t>
      </w:r>
    </w:p>
    <w:p w14:paraId="710FBC2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connectivity: Foreign investment access and market integration</w:t>
      </w:r>
    </w:p>
    <w:p w14:paraId="03B33E8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innovation: New instruments and investment vehicle development</w:t>
      </w:r>
    </w:p>
    <w:p w14:paraId="0E737B3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harmonization: Global standard alignment and best practice adoption</w:t>
      </w:r>
    </w:p>
    <w:p w14:paraId="7F4ADE91" w14:textId="77777777" w:rsidR="00EA1622" w:rsidRDefault="00000000">
      <w:pPr>
        <w:pStyle w:val="Default"/>
        <w:spacing w:after="281" w:line="340" w:lineRule="atLeast"/>
        <w:rPr>
          <w:rFonts w:ascii="Arial" w:eastAsia="Arial" w:hAnsi="Arial" w:cs="Arial"/>
          <w:b/>
          <w:bCs/>
        </w:rPr>
      </w:pPr>
      <w:r>
        <w:rPr>
          <w:rFonts w:ascii="Arial" w:hAnsi="Arial"/>
          <w:b/>
          <w:bCs/>
          <w:lang w:val="en-US"/>
        </w:rPr>
        <w:t>The Policy Prediction Framework: Anticipating Regulatory Change</w:t>
      </w:r>
    </w:p>
    <w:p w14:paraId="76496EF6" w14:textId="77777777" w:rsidR="00EA1622" w:rsidRDefault="00000000">
      <w:pPr>
        <w:pStyle w:val="Default"/>
        <w:spacing w:after="240" w:line="280" w:lineRule="atLeast"/>
        <w:rPr>
          <w:rFonts w:ascii="Arial" w:eastAsia="Arial" w:hAnsi="Arial" w:cs="Arial"/>
        </w:rPr>
      </w:pPr>
      <w:r>
        <w:rPr>
          <w:rFonts w:ascii="Arial" w:hAnsi="Arial"/>
          <w:b/>
          <w:bCs/>
          <w:lang w:val="en-US"/>
        </w:rPr>
        <w:t>Building Policy Intelligence Capability</w:t>
      </w:r>
      <w:r>
        <w:rPr>
          <w:rFonts w:ascii="Arial" w:hAnsi="Arial"/>
        </w:rPr>
        <w:t>:</w:t>
      </w:r>
    </w:p>
    <w:p w14:paraId="7A32D12B" w14:textId="77777777" w:rsidR="00EA1622" w:rsidRDefault="00000000">
      <w:pPr>
        <w:pStyle w:val="Default"/>
        <w:spacing w:after="240" w:line="280" w:lineRule="atLeast"/>
        <w:rPr>
          <w:rFonts w:ascii="Arial" w:eastAsia="Arial" w:hAnsi="Arial" w:cs="Arial"/>
        </w:rPr>
      </w:pPr>
      <w:r>
        <w:rPr>
          <w:rFonts w:ascii="Arial" w:hAnsi="Arial"/>
          <w:lang w:val="en-US"/>
        </w:rPr>
        <w:t>As I prepare to launch Mahaveer Venture Solutions, understanding policy evolution will be central to our investment success:</w:t>
      </w:r>
    </w:p>
    <w:p w14:paraId="0A8F5DEE" w14:textId="77777777" w:rsidR="00EA1622" w:rsidRDefault="00000000">
      <w:pPr>
        <w:pStyle w:val="Default"/>
        <w:spacing w:after="240" w:line="280" w:lineRule="atLeast"/>
        <w:rPr>
          <w:rFonts w:ascii="Arial" w:eastAsia="Arial" w:hAnsi="Arial" w:cs="Arial"/>
        </w:rPr>
      </w:pPr>
      <w:r>
        <w:rPr>
          <w:rFonts w:ascii="Arial" w:hAnsi="Arial"/>
          <w:b/>
          <w:bCs/>
          <w:lang w:val="en-US"/>
        </w:rPr>
        <w:t>Government Relationship and Intelligence</w:t>
      </w:r>
      <w:r>
        <w:rPr>
          <w:rFonts w:ascii="Arial" w:hAnsi="Arial"/>
        </w:rPr>
        <w:t>:</w:t>
      </w:r>
    </w:p>
    <w:p w14:paraId="391317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 maker engagement and relationship development</w:t>
      </w:r>
    </w:p>
    <w:p w14:paraId="2C8AB0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Think </w:t>
      </w:r>
      <w:proofErr w:type="gramStart"/>
      <w:r>
        <w:rPr>
          <w:rFonts w:ascii="Arial" w:hAnsi="Arial"/>
          <w:lang w:val="en-US"/>
        </w:rPr>
        <w:t>tank</w:t>
      </w:r>
      <w:proofErr w:type="gramEnd"/>
      <w:r>
        <w:rPr>
          <w:rFonts w:ascii="Arial" w:hAnsi="Arial"/>
          <w:lang w:val="en-US"/>
        </w:rPr>
        <w:t xml:space="preserve"> and academic institution collaboration</w:t>
      </w:r>
    </w:p>
    <w:p w14:paraId="5FAA952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association participation and policy advocacy</w:t>
      </w:r>
    </w:p>
    <w:p w14:paraId="2E29D5B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International best practice research and policy recommendation</w:t>
      </w:r>
    </w:p>
    <w:p w14:paraId="15F966D7" w14:textId="77777777" w:rsidR="00EA1622" w:rsidRDefault="00000000">
      <w:pPr>
        <w:pStyle w:val="Default"/>
        <w:spacing w:after="240" w:line="280" w:lineRule="atLeast"/>
        <w:rPr>
          <w:rFonts w:ascii="Arial" w:eastAsia="Arial" w:hAnsi="Arial" w:cs="Arial"/>
        </w:rPr>
      </w:pPr>
      <w:r>
        <w:rPr>
          <w:rFonts w:ascii="Arial" w:hAnsi="Arial"/>
          <w:b/>
          <w:bCs/>
          <w:lang w:val="en-US"/>
        </w:rPr>
        <w:t>Systematic Policy Analysis</w:t>
      </w:r>
      <w:r>
        <w:rPr>
          <w:rFonts w:ascii="Arial" w:hAnsi="Arial"/>
        </w:rPr>
        <w:t>:</w:t>
      </w:r>
    </w:p>
    <w:p w14:paraId="1BEAFBE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Economic trend analysis and policy response prediction</w:t>
      </w:r>
    </w:p>
    <w:p w14:paraId="20CEB6C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Political economy assessment and government priority identification</w:t>
      </w:r>
    </w:p>
    <w:p w14:paraId="3547567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International </w:t>
      </w:r>
      <w:proofErr w:type="gramStart"/>
      <w:r>
        <w:rPr>
          <w:rFonts w:ascii="Arial" w:hAnsi="Arial"/>
          <w:lang w:val="en-US"/>
        </w:rPr>
        <w:t>comparison</w:t>
      </w:r>
      <w:proofErr w:type="gramEnd"/>
      <w:r>
        <w:rPr>
          <w:rFonts w:ascii="Arial" w:hAnsi="Arial"/>
          <w:lang w:val="en-US"/>
        </w:rPr>
        <w:t xml:space="preserve"> and </w:t>
      </w:r>
      <w:proofErr w:type="gramStart"/>
      <w:r>
        <w:rPr>
          <w:rFonts w:ascii="Arial" w:hAnsi="Arial"/>
          <w:lang w:val="en-US"/>
        </w:rPr>
        <w:t>policy evolution learning</w:t>
      </w:r>
      <w:proofErr w:type="gramEnd"/>
    </w:p>
    <w:p w14:paraId="0CCD39C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Stakeholder analysis and policy impact assessment</w:t>
      </w:r>
    </w:p>
    <w:p w14:paraId="382F18C8" w14:textId="77777777" w:rsidR="00EA1622" w:rsidRDefault="00000000">
      <w:pPr>
        <w:pStyle w:val="Default"/>
        <w:spacing w:after="240" w:line="280" w:lineRule="atLeast"/>
        <w:rPr>
          <w:rFonts w:ascii="Arial" w:eastAsia="Arial" w:hAnsi="Arial" w:cs="Arial"/>
        </w:rPr>
      </w:pPr>
      <w:r>
        <w:rPr>
          <w:rFonts w:ascii="Arial" w:hAnsi="Arial"/>
          <w:b/>
          <w:bCs/>
          <w:lang w:val="en-US"/>
        </w:rPr>
        <w:t>Investment Strategy Integration</w:t>
      </w:r>
      <w:r>
        <w:rPr>
          <w:rFonts w:ascii="Arial" w:hAnsi="Arial"/>
        </w:rPr>
        <w:t>:</w:t>
      </w:r>
    </w:p>
    <w:p w14:paraId="01D68A0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Policy-driven opportunity identification and investment timing</w:t>
      </w:r>
    </w:p>
    <w:p w14:paraId="1E7ABC9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risk assessment and mitigation strategy development</w:t>
      </w:r>
    </w:p>
    <w:p w14:paraId="65A1923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relationship and strategic positioning</w:t>
      </w:r>
    </w:p>
    <w:p w14:paraId="02745DD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Policy advocacy and industry development contribution</w:t>
      </w:r>
    </w:p>
    <w:p w14:paraId="4541E577"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"Policy prediction isn't about political connections </w:t>
      </w:r>
      <w:r>
        <w:rPr>
          <w:rFonts w:ascii="Arial" w:hAnsi="Arial"/>
          <w:b/>
          <w:bCs/>
          <w:i/>
          <w:iCs/>
        </w:rPr>
        <w:t xml:space="preserve">– </w:t>
      </w:r>
      <w:r>
        <w:rPr>
          <w:rFonts w:ascii="Arial" w:hAnsi="Arial"/>
          <w:b/>
          <w:bCs/>
          <w:i/>
          <w:iCs/>
          <w:lang w:val="en-US"/>
        </w:rPr>
        <w:t xml:space="preserve">it's about understanding economic logic, international trends, and government priorities. The investors who anticipate policy changes rather than react to them will build the most successful distressed asset portfolios." - </w:t>
      </w:r>
      <w:proofErr w:type="spellStart"/>
      <w:r>
        <w:rPr>
          <w:rFonts w:ascii="Arial" w:hAnsi="Arial"/>
          <w:b/>
          <w:bCs/>
          <w:i/>
          <w:iCs/>
          <w:lang w:val="en-US"/>
        </w:rPr>
        <w:t>Anavv</w:t>
      </w:r>
      <w:proofErr w:type="spellEnd"/>
      <w:r>
        <w:rPr>
          <w:rFonts w:ascii="Arial" w:hAnsi="Arial"/>
          <w:b/>
          <w:bCs/>
          <w:i/>
          <w:iCs/>
          <w:lang w:val="en-US"/>
        </w:rPr>
        <w:t xml:space="preserve"> Jain</w:t>
      </w:r>
    </w:p>
    <w:p w14:paraId="0C0CDB94"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regulatory revolution in India creates both opportunities and challenges for distressed asset investors. As we prepare to navigate this complex </w:t>
      </w:r>
      <w:r>
        <w:rPr>
          <w:rFonts w:ascii="Arial" w:hAnsi="Arial"/>
          <w:lang w:val="en-US"/>
        </w:rPr>
        <w:lastRenderedPageBreak/>
        <w:t>policy landscape through Mahaveer Venture Solutions, our success will depend on understanding not just what policies exist today, but what policies will emerge tomorrow and how they will reshape entire industries and investment opportunities.</w:t>
      </w:r>
    </w:p>
    <w:p w14:paraId="645082F9" w14:textId="77777777" w:rsidR="00EA1622" w:rsidRDefault="00EA1622">
      <w:pPr>
        <w:pStyle w:val="Default"/>
        <w:spacing w:after="299" w:line="440" w:lineRule="atLeast"/>
        <w:rPr>
          <w:rFonts w:ascii="Arial" w:eastAsia="Arial" w:hAnsi="Arial" w:cs="Arial"/>
          <w:b/>
          <w:bCs/>
        </w:rPr>
      </w:pPr>
    </w:p>
    <w:p w14:paraId="7FBD6BDC" w14:textId="77777777" w:rsidR="00EA1622" w:rsidRDefault="00EA1622">
      <w:pPr>
        <w:pStyle w:val="Default"/>
        <w:spacing w:after="299" w:line="440" w:lineRule="atLeast"/>
        <w:rPr>
          <w:rFonts w:ascii="Arial" w:eastAsia="Arial" w:hAnsi="Arial" w:cs="Arial"/>
          <w:b/>
          <w:bCs/>
        </w:rPr>
      </w:pPr>
    </w:p>
    <w:p w14:paraId="20DFDC39" w14:textId="77777777" w:rsidR="00EA1622" w:rsidRDefault="00EA1622">
      <w:pPr>
        <w:pStyle w:val="Default"/>
        <w:spacing w:after="299" w:line="440" w:lineRule="atLeast"/>
        <w:rPr>
          <w:rFonts w:ascii="Arial" w:eastAsia="Arial" w:hAnsi="Arial" w:cs="Arial"/>
          <w:b/>
          <w:bCs/>
        </w:rPr>
      </w:pPr>
    </w:p>
    <w:p w14:paraId="47102F94" w14:textId="77777777" w:rsidR="00EA1622" w:rsidRDefault="00EA1622">
      <w:pPr>
        <w:pStyle w:val="Default"/>
        <w:spacing w:after="299" w:line="440" w:lineRule="atLeast"/>
        <w:rPr>
          <w:rFonts w:ascii="Arial" w:eastAsia="Arial" w:hAnsi="Arial" w:cs="Arial"/>
          <w:b/>
          <w:bCs/>
        </w:rPr>
      </w:pPr>
    </w:p>
    <w:p w14:paraId="52FE156F" w14:textId="77777777" w:rsidR="00EA1622" w:rsidRDefault="00EA1622">
      <w:pPr>
        <w:pStyle w:val="Default"/>
        <w:spacing w:after="299" w:line="440" w:lineRule="atLeast"/>
        <w:rPr>
          <w:rFonts w:ascii="Arial" w:eastAsia="Arial" w:hAnsi="Arial" w:cs="Arial"/>
          <w:b/>
          <w:bCs/>
        </w:rPr>
      </w:pPr>
    </w:p>
    <w:p w14:paraId="788926E7" w14:textId="77777777" w:rsidR="00EA1622" w:rsidRDefault="00EA1622">
      <w:pPr>
        <w:pStyle w:val="Default"/>
        <w:spacing w:after="299" w:line="440" w:lineRule="atLeast"/>
        <w:rPr>
          <w:rFonts w:ascii="Arial" w:eastAsia="Arial" w:hAnsi="Arial" w:cs="Arial"/>
          <w:b/>
          <w:bCs/>
        </w:rPr>
      </w:pPr>
    </w:p>
    <w:p w14:paraId="40A6551E" w14:textId="77777777" w:rsidR="00EA1622" w:rsidRDefault="00EA1622">
      <w:pPr>
        <w:pStyle w:val="Default"/>
        <w:spacing w:after="299" w:line="440" w:lineRule="atLeast"/>
        <w:rPr>
          <w:rFonts w:ascii="Arial" w:eastAsia="Arial" w:hAnsi="Arial" w:cs="Arial"/>
          <w:b/>
          <w:bCs/>
        </w:rPr>
      </w:pPr>
    </w:p>
    <w:p w14:paraId="481C3AA3" w14:textId="77777777" w:rsidR="00EA1622" w:rsidRDefault="00EA1622">
      <w:pPr>
        <w:pStyle w:val="Default"/>
        <w:spacing w:after="299" w:line="440" w:lineRule="atLeast"/>
        <w:rPr>
          <w:rFonts w:ascii="Arial" w:eastAsia="Arial" w:hAnsi="Arial" w:cs="Arial"/>
          <w:b/>
          <w:bCs/>
        </w:rPr>
      </w:pPr>
    </w:p>
    <w:p w14:paraId="7E0257C7" w14:textId="77777777" w:rsidR="00EA1622" w:rsidRDefault="00000000">
      <w:pPr>
        <w:pStyle w:val="Default"/>
        <w:spacing w:after="299" w:line="440" w:lineRule="atLeast"/>
        <w:rPr>
          <w:rFonts w:ascii="Arial" w:eastAsia="Arial" w:hAnsi="Arial" w:cs="Arial"/>
          <w:b/>
          <w:bCs/>
          <w:sz w:val="28"/>
          <w:szCs w:val="28"/>
        </w:rPr>
      </w:pPr>
      <w:r>
        <w:rPr>
          <w:rFonts w:ascii="Arial" w:hAnsi="Arial"/>
          <w:b/>
          <w:bCs/>
          <w:sz w:val="28"/>
          <w:szCs w:val="28"/>
          <w:lang w:val="de-DE"/>
        </w:rPr>
        <w:t>CHAPTER 1</w:t>
      </w:r>
      <w:r>
        <w:rPr>
          <w:rFonts w:ascii="Arial" w:hAnsi="Arial"/>
          <w:b/>
          <w:bCs/>
          <w:sz w:val="28"/>
          <w:szCs w:val="28"/>
          <w:lang w:val="en-US"/>
        </w:rPr>
        <w:t>9: THE FORBIDDEN DEALS - OPPORTUNITIES TOO DANGEROUS FOR MOST</w:t>
      </w:r>
    </w:p>
    <w:p w14:paraId="3AEE61F5" w14:textId="77777777" w:rsidR="00EA1622" w:rsidRDefault="00000000">
      <w:pPr>
        <w:pStyle w:val="Default"/>
        <w:spacing w:after="281" w:line="340" w:lineRule="atLeast"/>
        <w:rPr>
          <w:rFonts w:ascii="Arial" w:eastAsia="Arial" w:hAnsi="Arial" w:cs="Arial"/>
          <w:b/>
          <w:bCs/>
          <w:sz w:val="24"/>
          <w:szCs w:val="24"/>
        </w:rPr>
      </w:pPr>
      <w:r>
        <w:rPr>
          <w:rFonts w:ascii="Arial" w:hAnsi="Arial"/>
          <w:b/>
          <w:bCs/>
          <w:sz w:val="24"/>
          <w:szCs w:val="24"/>
          <w:lang w:val="en-US"/>
        </w:rPr>
        <w:lastRenderedPageBreak/>
        <w:t>Why the Scariest Investments Often Yield the Greatest Returns</w:t>
      </w:r>
    </w:p>
    <w:p w14:paraId="6630C6CC"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"The investment opportunities that keep most fund managers awake at night are the ones that create generational wealth. Fear is often the best indicator of undervalued assets." - </w:t>
      </w:r>
      <w:proofErr w:type="spellStart"/>
      <w:r>
        <w:rPr>
          <w:rFonts w:ascii="Arial" w:hAnsi="Arial"/>
          <w:b/>
          <w:bCs/>
          <w:i/>
          <w:iCs/>
          <w:lang w:val="en-US"/>
        </w:rPr>
        <w:t>Anavv</w:t>
      </w:r>
      <w:proofErr w:type="spellEnd"/>
      <w:r>
        <w:rPr>
          <w:rFonts w:ascii="Arial" w:hAnsi="Arial"/>
          <w:b/>
          <w:bCs/>
          <w:i/>
          <w:iCs/>
          <w:lang w:val="en-US"/>
        </w:rPr>
        <w:t xml:space="preserve"> Jain</w:t>
      </w:r>
    </w:p>
    <w:p w14:paraId="7847754B"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conference room fell silent when I mentioned Vedanta's name during a private wealth management meeting in 2023. The family office managing </w:t>
      </w:r>
      <w:r>
        <w:rPr>
          <w:rFonts w:ascii="Arial Unicode MS" w:hAnsi="Arial Unicode MS"/>
        </w:rPr>
        <w:t>₹</w:t>
      </w:r>
      <w:r>
        <w:rPr>
          <w:rFonts w:ascii="Arial" w:hAnsi="Arial"/>
          <w:lang w:val="en-US"/>
        </w:rPr>
        <w:t>5,000 crore looked at me as if I'd suggested investing in radioactive waste. "ESG concerns," they whispered. "Regulatory issues." "Reputational risks." "Our LPs would never approve."</w:t>
      </w:r>
    </w:p>
    <w:p w14:paraId="686BC1BE" w14:textId="77777777" w:rsidR="00EA1622" w:rsidRDefault="00000000">
      <w:pPr>
        <w:pStyle w:val="Default"/>
        <w:spacing w:after="240" w:line="280" w:lineRule="atLeast"/>
        <w:rPr>
          <w:rFonts w:ascii="Arial" w:eastAsia="Arial" w:hAnsi="Arial" w:cs="Arial"/>
        </w:rPr>
      </w:pPr>
      <w:r>
        <w:rPr>
          <w:rFonts w:ascii="Arial" w:hAnsi="Arial"/>
          <w:lang w:val="en-US"/>
        </w:rPr>
        <w:t xml:space="preserve">This reaction fascinated me more than it discouraged me. Here was one of India's most successful natural resources companies, trading at a fraction of its asset value, generating massive cash flows, sitting on mineral reserves worth hundreds of billions </w:t>
      </w:r>
      <w:r>
        <w:rPr>
          <w:rFonts w:ascii="Arial" w:hAnsi="Arial"/>
        </w:rPr>
        <w:t xml:space="preserve">– </w:t>
      </w:r>
      <w:r>
        <w:rPr>
          <w:rFonts w:ascii="Arial" w:hAnsi="Arial"/>
          <w:lang w:val="en-US"/>
        </w:rPr>
        <w:t>and institutional investors were terrified to touch it. This wasn't a financial problem; this was a perception problem. And perception problems create the greatest opportunities for those brave enough to see beyond the headlines.</w:t>
      </w:r>
    </w:p>
    <w:p w14:paraId="08F48DD6"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"My research into 'untouchable' investments has revealed a startling truth: the companies that terrify institutional investors often represent the most compelling risk-adjusted returns in the market. Fear creates valuation discounts </w:t>
      </w:r>
      <w:r>
        <w:rPr>
          <w:rFonts w:ascii="Arial" w:hAnsi="Arial"/>
          <w:b/>
          <w:bCs/>
          <w:i/>
          <w:iCs/>
          <w:lang w:val="en-US"/>
        </w:rPr>
        <w:lastRenderedPageBreak/>
        <w:t xml:space="preserve">that fundamentals alone cannot justify." - </w:t>
      </w:r>
      <w:proofErr w:type="spellStart"/>
      <w:r>
        <w:rPr>
          <w:rFonts w:ascii="Arial" w:hAnsi="Arial"/>
          <w:b/>
          <w:bCs/>
          <w:i/>
          <w:iCs/>
          <w:lang w:val="en-US"/>
        </w:rPr>
        <w:t>Anavv</w:t>
      </w:r>
      <w:proofErr w:type="spellEnd"/>
      <w:r>
        <w:rPr>
          <w:rFonts w:ascii="Arial" w:hAnsi="Arial"/>
          <w:b/>
          <w:bCs/>
          <w:i/>
          <w:iCs/>
          <w:lang w:val="en-US"/>
        </w:rPr>
        <w:t xml:space="preserve"> Jain</w:t>
      </w:r>
    </w:p>
    <w:p w14:paraId="28F20F3A" w14:textId="77777777" w:rsidR="00EA1622" w:rsidRDefault="00000000">
      <w:pPr>
        <w:pStyle w:val="Default"/>
        <w:spacing w:after="281" w:line="340" w:lineRule="atLeast"/>
        <w:rPr>
          <w:rFonts w:ascii="Arial" w:eastAsia="Arial" w:hAnsi="Arial" w:cs="Arial"/>
          <w:b/>
          <w:bCs/>
        </w:rPr>
      </w:pPr>
      <w:r>
        <w:rPr>
          <w:rFonts w:ascii="Arial" w:hAnsi="Arial"/>
          <w:b/>
          <w:bCs/>
          <w:lang w:val="en-US"/>
        </w:rPr>
        <w:t>The Vedanta Paradox: How ESG Concerns Create Value Opportunities</w:t>
      </w:r>
    </w:p>
    <w:p w14:paraId="693EFEA8"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Vedanta's valuation discount reveals the mechanics of perception-driven mispricing:</w:t>
      </w:r>
    </w:p>
    <w:p w14:paraId="30BC6406" w14:textId="77777777" w:rsidR="00EA1622" w:rsidRDefault="00000000">
      <w:pPr>
        <w:pStyle w:val="Default"/>
        <w:spacing w:after="240" w:line="280" w:lineRule="atLeast"/>
        <w:rPr>
          <w:rFonts w:ascii="Arial" w:eastAsia="Arial" w:hAnsi="Arial" w:cs="Arial"/>
        </w:rPr>
      </w:pPr>
      <w:r>
        <w:rPr>
          <w:rFonts w:ascii="Arial" w:hAnsi="Arial"/>
          <w:b/>
          <w:bCs/>
          <w:lang w:val="en-US"/>
        </w:rPr>
        <w:t>The Fear Factor Quantified</w:t>
      </w:r>
      <w:r>
        <w:rPr>
          <w:rFonts w:ascii="Arial" w:hAnsi="Arial"/>
        </w:rPr>
        <w:t>:</w:t>
      </w:r>
    </w:p>
    <w:p w14:paraId="465610B9" w14:textId="77777777" w:rsidR="00EA1622" w:rsidRDefault="00000000">
      <w:pPr>
        <w:pStyle w:val="Default"/>
        <w:spacing w:after="240" w:line="280" w:lineRule="atLeast"/>
        <w:rPr>
          <w:rFonts w:ascii="Arial" w:eastAsia="Arial" w:hAnsi="Arial" w:cs="Arial"/>
        </w:rPr>
      </w:pPr>
      <w:r>
        <w:rPr>
          <w:rFonts w:ascii="Arial" w:hAnsi="Arial"/>
          <w:b/>
          <w:bCs/>
          <w:lang w:val="en-US"/>
        </w:rPr>
        <w:t>Asset Value vs Market Perception</w:t>
      </w:r>
      <w:r>
        <w:rPr>
          <w:rFonts w:ascii="Arial" w:hAnsi="Arial"/>
          <w:lang w:val="en-US"/>
        </w:rPr>
        <w:t>: Through my detailed asset-by-asset analysis of Vedanta's portfolio, I discovered:</w:t>
      </w:r>
    </w:p>
    <w:p w14:paraId="6ECC5B2D" w14:textId="77777777" w:rsidR="00EA1622" w:rsidRDefault="00000000">
      <w:pPr>
        <w:pStyle w:val="Default"/>
        <w:spacing w:after="240" w:line="280" w:lineRule="atLeast"/>
        <w:rPr>
          <w:rFonts w:ascii="Arial" w:eastAsia="Arial" w:hAnsi="Arial" w:cs="Arial"/>
        </w:rPr>
      </w:pPr>
      <w:r>
        <w:rPr>
          <w:rFonts w:ascii="Arial" w:hAnsi="Arial"/>
          <w:b/>
          <w:bCs/>
        </w:rPr>
        <w:t>Mineral Asset Base</w:t>
      </w:r>
      <w:r>
        <w:rPr>
          <w:rFonts w:ascii="Arial" w:hAnsi="Arial"/>
        </w:rPr>
        <w:t>:</w:t>
      </w:r>
    </w:p>
    <w:p w14:paraId="30D2C29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Zinc reserves: 215 million </w:t>
      </w:r>
      <w:proofErr w:type="spellStart"/>
      <w:r>
        <w:rPr>
          <w:rFonts w:ascii="Arial" w:hAnsi="Arial"/>
          <w:lang w:val="en-US"/>
        </w:rPr>
        <w:t>tonnes</w:t>
      </w:r>
      <w:proofErr w:type="spellEnd"/>
      <w:r>
        <w:rPr>
          <w:rFonts w:ascii="Arial" w:hAnsi="Arial"/>
          <w:lang w:val="en-US"/>
        </w:rPr>
        <w:t xml:space="preserve"> (world's </w:t>
      </w:r>
      <w:proofErr w:type="gramStart"/>
      <w:r>
        <w:rPr>
          <w:rFonts w:ascii="Arial" w:hAnsi="Arial"/>
          <w:lang w:val="en-US"/>
        </w:rPr>
        <w:t>second-largest</w:t>
      </w:r>
      <w:proofErr w:type="gramEnd"/>
      <w:r>
        <w:rPr>
          <w:rFonts w:ascii="Arial" w:hAnsi="Arial"/>
          <w:lang w:val="en-US"/>
        </w:rPr>
        <w:t>)</w:t>
      </w:r>
    </w:p>
    <w:p w14:paraId="2080BE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Iron ore reserves: 2.6 billion </w:t>
      </w:r>
      <w:proofErr w:type="spellStart"/>
      <w:r>
        <w:rPr>
          <w:rFonts w:ascii="Arial" w:hAnsi="Arial"/>
          <w:lang w:val="en-US"/>
        </w:rPr>
        <w:t>tonnes</w:t>
      </w:r>
      <w:proofErr w:type="spellEnd"/>
      <w:r>
        <w:rPr>
          <w:rFonts w:ascii="Arial" w:hAnsi="Arial"/>
          <w:lang w:val="en-US"/>
        </w:rPr>
        <w:t xml:space="preserve"> across Goa and Karnataka</w:t>
      </w:r>
    </w:p>
    <w:p w14:paraId="0626856B" w14:textId="77777777" w:rsidR="00EA1622" w:rsidRDefault="00000000">
      <w:pPr>
        <w:pStyle w:val="Default"/>
        <w:numPr>
          <w:ilvl w:val="0"/>
          <w:numId w:val="2"/>
        </w:numPr>
        <w:spacing w:line="280" w:lineRule="atLeast"/>
        <w:rPr>
          <w:rFonts w:ascii="Arial" w:hAnsi="Arial"/>
        </w:rPr>
      </w:pPr>
      <w:r>
        <w:rPr>
          <w:rFonts w:ascii="Arial" w:hAnsi="Arial"/>
        </w:rPr>
        <w:t>Copper reserves: 414 million tonnes at Konkola Copper Mine</w:t>
      </w:r>
    </w:p>
    <w:p w14:paraId="0ED913A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Aluminum assets: 2.3 million </w:t>
      </w:r>
      <w:proofErr w:type="spellStart"/>
      <w:r>
        <w:rPr>
          <w:rFonts w:ascii="Arial" w:hAnsi="Arial"/>
          <w:lang w:val="en-US"/>
        </w:rPr>
        <w:t>tonnes</w:t>
      </w:r>
      <w:proofErr w:type="spellEnd"/>
      <w:r>
        <w:rPr>
          <w:rFonts w:ascii="Arial" w:hAnsi="Arial"/>
          <w:lang w:val="en-US"/>
        </w:rPr>
        <w:t xml:space="preserve"> annual production capacity</w:t>
      </w:r>
    </w:p>
    <w:p w14:paraId="38D3562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Oil &amp; Gas: Producing assets in Rajasthan and offshore blocks</w:t>
      </w:r>
    </w:p>
    <w:p w14:paraId="1E9C7B92" w14:textId="77777777" w:rsidR="00EA1622" w:rsidRDefault="00000000">
      <w:pPr>
        <w:pStyle w:val="Default"/>
        <w:spacing w:after="240" w:line="280" w:lineRule="atLeast"/>
        <w:rPr>
          <w:rFonts w:ascii="Arial" w:eastAsia="Arial" w:hAnsi="Arial" w:cs="Arial"/>
        </w:rPr>
      </w:pPr>
      <w:r>
        <w:rPr>
          <w:rFonts w:ascii="Arial" w:hAnsi="Arial"/>
          <w:b/>
          <w:bCs/>
          <w:lang w:val="en-US"/>
        </w:rPr>
        <w:t>Asset Valuation Exercise</w:t>
      </w:r>
      <w:r>
        <w:rPr>
          <w:rFonts w:ascii="Arial" w:hAnsi="Arial"/>
          <w:lang w:val="en-US"/>
        </w:rPr>
        <w:t>: My independent valuation using replacement cost and comparable transaction multiples:</w:t>
      </w:r>
    </w:p>
    <w:p w14:paraId="743D575E" w14:textId="77777777" w:rsidR="00EA1622" w:rsidRDefault="00000000">
      <w:pPr>
        <w:pStyle w:val="Default"/>
        <w:numPr>
          <w:ilvl w:val="0"/>
          <w:numId w:val="10"/>
        </w:numPr>
        <w:spacing w:line="280" w:lineRule="atLeast"/>
        <w:rPr>
          <w:rFonts w:ascii="Arial" w:hAnsi="Arial"/>
          <w:lang w:val="en-US"/>
        </w:rPr>
      </w:pPr>
      <w:r>
        <w:rPr>
          <w:rFonts w:ascii="Arial" w:hAnsi="Arial"/>
          <w:lang w:val="en-US"/>
        </w:rPr>
        <w:lastRenderedPageBreak/>
        <w:t>Zinc business standalone value: $8-10 billion</w:t>
      </w:r>
    </w:p>
    <w:p w14:paraId="704DAE5A" w14:textId="77777777" w:rsidR="00EA1622" w:rsidRDefault="00000000">
      <w:pPr>
        <w:pStyle w:val="Default"/>
        <w:numPr>
          <w:ilvl w:val="0"/>
          <w:numId w:val="10"/>
        </w:numPr>
        <w:spacing w:line="280" w:lineRule="atLeast"/>
        <w:rPr>
          <w:rFonts w:ascii="Arial" w:hAnsi="Arial"/>
          <w:lang w:val="en-US"/>
        </w:rPr>
      </w:pPr>
      <w:r>
        <w:rPr>
          <w:rFonts w:ascii="Arial" w:hAnsi="Arial"/>
          <w:lang w:val="en-US"/>
        </w:rPr>
        <w:t>Iron ore assets: $6-8 billion</w:t>
      </w:r>
    </w:p>
    <w:p w14:paraId="6F26A09D" w14:textId="77777777" w:rsidR="00EA1622" w:rsidRDefault="00000000">
      <w:pPr>
        <w:pStyle w:val="Default"/>
        <w:numPr>
          <w:ilvl w:val="0"/>
          <w:numId w:val="10"/>
        </w:numPr>
        <w:spacing w:line="280" w:lineRule="atLeast"/>
        <w:rPr>
          <w:rFonts w:ascii="Arial" w:hAnsi="Arial"/>
          <w:lang w:val="en-US"/>
        </w:rPr>
      </w:pPr>
      <w:r>
        <w:rPr>
          <w:rFonts w:ascii="Arial" w:hAnsi="Arial"/>
          <w:lang w:val="en-US"/>
        </w:rPr>
        <w:t>Copper operations: $4-5 billion</w:t>
      </w:r>
    </w:p>
    <w:p w14:paraId="37EC92DC" w14:textId="77777777" w:rsidR="00EA1622" w:rsidRDefault="00000000">
      <w:pPr>
        <w:pStyle w:val="Default"/>
        <w:numPr>
          <w:ilvl w:val="0"/>
          <w:numId w:val="10"/>
        </w:numPr>
        <w:spacing w:line="280" w:lineRule="atLeast"/>
        <w:rPr>
          <w:rFonts w:ascii="Arial" w:hAnsi="Arial"/>
          <w:lang w:val="en-US"/>
        </w:rPr>
      </w:pPr>
      <w:r>
        <w:rPr>
          <w:rFonts w:ascii="Arial" w:hAnsi="Arial"/>
          <w:lang w:val="en-US"/>
        </w:rPr>
        <w:t>Aluminum platform: $3-4 billion</w:t>
      </w:r>
    </w:p>
    <w:p w14:paraId="09CAC416" w14:textId="77777777" w:rsidR="00EA1622" w:rsidRDefault="00000000">
      <w:pPr>
        <w:pStyle w:val="Default"/>
        <w:numPr>
          <w:ilvl w:val="0"/>
          <w:numId w:val="10"/>
        </w:numPr>
        <w:spacing w:line="280" w:lineRule="atLeast"/>
        <w:rPr>
          <w:rFonts w:ascii="Arial" w:hAnsi="Arial"/>
          <w:lang w:val="en-US"/>
        </w:rPr>
      </w:pPr>
      <w:r>
        <w:rPr>
          <w:rFonts w:ascii="Arial" w:hAnsi="Arial"/>
          <w:lang w:val="en-US"/>
        </w:rPr>
        <w:t>Oil &amp; Gas assets: $2-3 billion</w:t>
      </w:r>
    </w:p>
    <w:p w14:paraId="42D14261" w14:textId="77777777" w:rsidR="00EA1622" w:rsidRDefault="00000000">
      <w:pPr>
        <w:pStyle w:val="Default"/>
        <w:numPr>
          <w:ilvl w:val="0"/>
          <w:numId w:val="10"/>
        </w:numPr>
        <w:spacing w:line="280" w:lineRule="atLeast"/>
        <w:rPr>
          <w:rFonts w:ascii="Arial" w:hAnsi="Arial"/>
          <w:b/>
          <w:bCs/>
          <w:lang w:val="en-US"/>
        </w:rPr>
      </w:pPr>
      <w:r>
        <w:rPr>
          <w:rFonts w:ascii="Arial" w:hAnsi="Arial"/>
          <w:b/>
          <w:bCs/>
          <w:lang w:val="en-US"/>
        </w:rPr>
        <w:t>Total asset value</w:t>
      </w:r>
      <w:r>
        <w:rPr>
          <w:rFonts w:ascii="Arial" w:hAnsi="Arial"/>
          <w:lang w:val="en-US"/>
        </w:rPr>
        <w:t>: $23-30 billion</w:t>
      </w:r>
    </w:p>
    <w:p w14:paraId="70EC5A87" w14:textId="77777777" w:rsidR="00EA1622" w:rsidRDefault="00000000">
      <w:pPr>
        <w:pStyle w:val="Default"/>
        <w:spacing w:after="240" w:line="280" w:lineRule="atLeast"/>
        <w:rPr>
          <w:rFonts w:ascii="Arial" w:eastAsia="Arial" w:hAnsi="Arial" w:cs="Arial"/>
        </w:rPr>
      </w:pPr>
      <w:r>
        <w:rPr>
          <w:rFonts w:ascii="Arial" w:hAnsi="Arial"/>
          <w:b/>
          <w:bCs/>
          <w:lang w:val="en-US"/>
        </w:rPr>
        <w:t>Market Capitalization Reality</w:t>
      </w:r>
      <w:r>
        <w:rPr>
          <w:rFonts w:ascii="Arial" w:hAnsi="Arial"/>
        </w:rPr>
        <w:t>:</w:t>
      </w:r>
    </w:p>
    <w:p w14:paraId="3659DE56" w14:textId="77777777" w:rsidR="00EA1622" w:rsidRDefault="00000000">
      <w:pPr>
        <w:pStyle w:val="Default"/>
        <w:numPr>
          <w:ilvl w:val="0"/>
          <w:numId w:val="10"/>
        </w:numPr>
        <w:spacing w:line="280" w:lineRule="atLeast"/>
        <w:rPr>
          <w:rFonts w:ascii="Arial" w:hAnsi="Arial"/>
          <w:lang w:val="en-US"/>
        </w:rPr>
      </w:pPr>
      <w:r>
        <w:rPr>
          <w:rFonts w:ascii="Arial" w:hAnsi="Arial"/>
          <w:lang w:val="en-US"/>
        </w:rPr>
        <w:t>Current market cap: $12-15 billion (varies with commodity cycles)</w:t>
      </w:r>
    </w:p>
    <w:p w14:paraId="30B3554C" w14:textId="77777777" w:rsidR="00EA1622" w:rsidRDefault="00000000">
      <w:pPr>
        <w:pStyle w:val="Default"/>
        <w:numPr>
          <w:ilvl w:val="0"/>
          <w:numId w:val="10"/>
        </w:numPr>
        <w:spacing w:line="280" w:lineRule="atLeast"/>
        <w:rPr>
          <w:rFonts w:ascii="Arial" w:hAnsi="Arial"/>
          <w:lang w:val="en-US"/>
        </w:rPr>
      </w:pPr>
      <w:r>
        <w:rPr>
          <w:rFonts w:ascii="Arial" w:hAnsi="Arial"/>
          <w:b/>
          <w:bCs/>
          <w:lang w:val="en-US"/>
        </w:rPr>
        <w:t>Valuation discount</w:t>
      </w:r>
      <w:r>
        <w:rPr>
          <w:rFonts w:ascii="Arial" w:hAnsi="Arial"/>
          <w:lang w:val="en-US"/>
        </w:rPr>
        <w:t>: 40-50% below conservative asset value</w:t>
      </w:r>
    </w:p>
    <w:p w14:paraId="6ADC0618" w14:textId="77777777" w:rsidR="00EA1622" w:rsidRDefault="00000000">
      <w:pPr>
        <w:pStyle w:val="Default"/>
        <w:numPr>
          <w:ilvl w:val="0"/>
          <w:numId w:val="10"/>
        </w:numPr>
        <w:spacing w:line="280" w:lineRule="atLeast"/>
        <w:rPr>
          <w:rFonts w:ascii="Arial" w:hAnsi="Arial"/>
          <w:lang w:val="en-US"/>
        </w:rPr>
      </w:pPr>
      <w:r>
        <w:rPr>
          <w:rFonts w:ascii="Arial" w:hAnsi="Arial"/>
          <w:b/>
          <w:bCs/>
          <w:lang w:val="en-US"/>
        </w:rPr>
        <w:t>Enterprise value</w:t>
      </w:r>
      <w:r>
        <w:rPr>
          <w:rFonts w:ascii="Arial" w:hAnsi="Arial"/>
          <w:lang w:val="en-US"/>
        </w:rPr>
        <w:t>: Trading at 3-4x EBITDA vs industry average 6-8x</w:t>
      </w:r>
    </w:p>
    <w:p w14:paraId="15E2BD7C" w14:textId="77777777" w:rsidR="00EA1622" w:rsidRDefault="00000000">
      <w:pPr>
        <w:pStyle w:val="Default"/>
        <w:spacing w:after="240" w:line="280" w:lineRule="atLeast"/>
        <w:rPr>
          <w:rFonts w:ascii="Arial" w:eastAsia="Arial" w:hAnsi="Arial" w:cs="Arial"/>
        </w:rPr>
      </w:pPr>
      <w:r>
        <w:rPr>
          <w:rFonts w:ascii="Arial" w:hAnsi="Arial"/>
          <w:b/>
          <w:bCs/>
          <w:lang w:val="en-US"/>
        </w:rPr>
        <w:t>My Vedanta Valuation Analysis</w:t>
      </w:r>
      <w:r>
        <w:rPr>
          <w:rFonts w:ascii="Arial" w:hAnsi="Arial"/>
        </w:rPr>
        <w:t xml:space="preserve">: </w:t>
      </w:r>
      <w:r>
        <w:rPr>
          <w:rFonts w:ascii="Arial" w:hAnsi="Arial"/>
          <w:i/>
          <w:iCs/>
          <w:lang w:val="en-US"/>
        </w:rPr>
        <w:t>"Vedanta represents one of the largest asset-price disconnects in global markets. ESG concerns have created a valuation penalty that far exceeds any reasonable assessment of actual operational or financial risks. This is classic market inefficiency driven by institutional groupthink."</w:t>
      </w:r>
    </w:p>
    <w:p w14:paraId="368BEDC7" w14:textId="77777777" w:rsidR="00EA1622" w:rsidRDefault="00EA1622">
      <w:pPr>
        <w:pStyle w:val="Default"/>
        <w:spacing w:after="240" w:line="280" w:lineRule="atLeast"/>
        <w:rPr>
          <w:rFonts w:ascii="Arial" w:eastAsia="Arial" w:hAnsi="Arial" w:cs="Arial"/>
          <w:b/>
          <w:bCs/>
        </w:rPr>
      </w:pPr>
    </w:p>
    <w:p w14:paraId="312DB9D2" w14:textId="77777777" w:rsidR="00EA1622" w:rsidRDefault="00EA1622">
      <w:pPr>
        <w:pStyle w:val="Default"/>
        <w:spacing w:after="240" w:line="280" w:lineRule="atLeast"/>
        <w:rPr>
          <w:rFonts w:ascii="Arial" w:eastAsia="Arial" w:hAnsi="Arial" w:cs="Arial"/>
        </w:rPr>
      </w:pPr>
    </w:p>
    <w:p w14:paraId="423E6E8D" w14:textId="77777777" w:rsidR="00EA1622" w:rsidRDefault="00EA1622">
      <w:pPr>
        <w:pStyle w:val="Default"/>
        <w:spacing w:after="240" w:line="280" w:lineRule="atLeast"/>
        <w:rPr>
          <w:rFonts w:ascii="Arial" w:eastAsia="Arial" w:hAnsi="Arial" w:cs="Arial"/>
        </w:rPr>
      </w:pPr>
    </w:p>
    <w:p w14:paraId="7023F914" w14:textId="77777777" w:rsidR="00EA1622" w:rsidRDefault="00EA1622">
      <w:pPr>
        <w:pStyle w:val="Default"/>
        <w:spacing w:after="240" w:line="280" w:lineRule="atLeast"/>
        <w:rPr>
          <w:rFonts w:ascii="Arial" w:eastAsia="Arial" w:hAnsi="Arial" w:cs="Arial"/>
        </w:rPr>
      </w:pPr>
    </w:p>
    <w:p w14:paraId="2F1756A6" w14:textId="77777777" w:rsidR="00EA1622" w:rsidRDefault="00000000">
      <w:pPr>
        <w:pStyle w:val="Default"/>
        <w:spacing w:after="240" w:line="280" w:lineRule="atLeast"/>
        <w:rPr>
          <w:rFonts w:ascii="Arial" w:eastAsia="Arial" w:hAnsi="Arial" w:cs="Arial"/>
        </w:rPr>
      </w:pPr>
      <w:r>
        <w:rPr>
          <w:rFonts w:ascii="Arial" w:hAnsi="Arial"/>
          <w:b/>
          <w:bCs/>
          <w:lang w:val="en-US"/>
        </w:rPr>
        <w:t>The ESG Transformation Opportunity</w:t>
      </w:r>
      <w:r>
        <w:rPr>
          <w:rFonts w:ascii="Arial" w:hAnsi="Arial"/>
        </w:rPr>
        <w:t>:</w:t>
      </w:r>
    </w:p>
    <w:p w14:paraId="2D63E4D0"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Rather than avoiding Vedanta's ESG challenges, my analysis suggests embracing them as value creation catalysts:</w:t>
      </w:r>
    </w:p>
    <w:p w14:paraId="6C4DD67A" w14:textId="77777777" w:rsidR="00EA1622" w:rsidRDefault="00000000">
      <w:pPr>
        <w:pStyle w:val="Default"/>
        <w:spacing w:after="240" w:line="280" w:lineRule="atLeast"/>
        <w:rPr>
          <w:rFonts w:ascii="Arial" w:eastAsia="Arial" w:hAnsi="Arial" w:cs="Arial"/>
        </w:rPr>
      </w:pPr>
      <w:r>
        <w:rPr>
          <w:rFonts w:ascii="Arial" w:hAnsi="Arial"/>
          <w:b/>
          <w:bCs/>
          <w:lang w:val="en-US"/>
        </w:rPr>
        <w:t>Environmental Excellence as Competitive Advantage</w:t>
      </w:r>
      <w:r>
        <w:rPr>
          <w:rFonts w:ascii="Arial" w:hAnsi="Arial"/>
        </w:rPr>
        <w:t>:</w:t>
      </w:r>
    </w:p>
    <w:p w14:paraId="0129FB2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investment in cleaner extraction and processing methods</w:t>
      </w:r>
    </w:p>
    <w:p w14:paraId="4294281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Renewable energy integration reducing operational costs and carbon footprint</w:t>
      </w:r>
    </w:p>
    <w:p w14:paraId="48D29A9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Water management and recycling systems improving efficiency and compliance</w:t>
      </w:r>
    </w:p>
    <w:p w14:paraId="5280E2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Waste-to-value initiatives creating new revenue streams</w:t>
      </w:r>
    </w:p>
    <w:p w14:paraId="3587C86D" w14:textId="77777777" w:rsidR="00EA1622" w:rsidRDefault="00000000">
      <w:pPr>
        <w:pStyle w:val="Default"/>
        <w:spacing w:after="240" w:line="280" w:lineRule="atLeast"/>
        <w:rPr>
          <w:rFonts w:ascii="Arial" w:eastAsia="Arial" w:hAnsi="Arial" w:cs="Arial"/>
        </w:rPr>
      </w:pPr>
      <w:r>
        <w:rPr>
          <w:rFonts w:ascii="Arial" w:hAnsi="Arial"/>
          <w:b/>
          <w:bCs/>
          <w:lang w:val="en-US"/>
        </w:rPr>
        <w:t>Social License Enhancement</w:t>
      </w:r>
      <w:r>
        <w:rPr>
          <w:rFonts w:ascii="Arial" w:hAnsi="Arial"/>
        </w:rPr>
        <w:t>:</w:t>
      </w:r>
    </w:p>
    <w:p w14:paraId="3520CD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Community development programs building local support and reducing operational risks</w:t>
      </w:r>
    </w:p>
    <w:p w14:paraId="4688A5C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Employment and skill development creating shared value</w:t>
      </w:r>
    </w:p>
    <w:p w14:paraId="034CDB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Healthcare and education initiatives improving company-community relationships</w:t>
      </w:r>
    </w:p>
    <w:p w14:paraId="369527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Indigenous rights recognition and cultural preservation programs</w:t>
      </w:r>
    </w:p>
    <w:p w14:paraId="13076947" w14:textId="77777777" w:rsidR="00EA1622" w:rsidRDefault="00000000">
      <w:pPr>
        <w:pStyle w:val="Default"/>
        <w:spacing w:after="240" w:line="280" w:lineRule="atLeast"/>
        <w:rPr>
          <w:rFonts w:ascii="Arial" w:eastAsia="Arial" w:hAnsi="Arial" w:cs="Arial"/>
        </w:rPr>
      </w:pPr>
      <w:r>
        <w:rPr>
          <w:rFonts w:ascii="Arial" w:hAnsi="Arial"/>
          <w:b/>
          <w:bCs/>
          <w:lang w:val="en-US"/>
        </w:rPr>
        <w:t>Governance Modernization</w:t>
      </w:r>
      <w:r>
        <w:rPr>
          <w:rFonts w:ascii="Arial" w:hAnsi="Arial"/>
        </w:rPr>
        <w:t>:</w:t>
      </w:r>
    </w:p>
    <w:p w14:paraId="1E5E8D9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best practice implementation in board composition and oversight</w:t>
      </w:r>
    </w:p>
    <w:p w14:paraId="2C6A36D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Transparency and stakeholder communication enhancement</w:t>
      </w:r>
    </w:p>
    <w:p w14:paraId="01C79CC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Risk management and compliance system modernization</w:t>
      </w:r>
    </w:p>
    <w:p w14:paraId="61D6EFC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Sustainability reporting and accountability mechanism development</w:t>
      </w:r>
    </w:p>
    <w:p w14:paraId="0DB9DC46" w14:textId="77777777" w:rsidR="00EA1622" w:rsidRDefault="00000000">
      <w:pPr>
        <w:pStyle w:val="Default"/>
        <w:spacing w:after="281" w:line="340" w:lineRule="atLeast"/>
        <w:rPr>
          <w:rFonts w:ascii="Arial" w:eastAsia="Arial" w:hAnsi="Arial" w:cs="Arial"/>
          <w:b/>
          <w:bCs/>
        </w:rPr>
      </w:pPr>
      <w:r>
        <w:rPr>
          <w:rFonts w:ascii="Arial" w:hAnsi="Arial"/>
          <w:b/>
          <w:bCs/>
          <w:lang w:val="en-US"/>
        </w:rPr>
        <w:t>The Coal Controversy: Why Energy Transition Creates Mining Opportunities</w:t>
      </w:r>
    </w:p>
    <w:p w14:paraId="2E442347" w14:textId="77777777" w:rsidR="00EA1622" w:rsidRDefault="00000000">
      <w:pPr>
        <w:pStyle w:val="Default"/>
        <w:spacing w:after="240" w:line="280" w:lineRule="atLeast"/>
        <w:rPr>
          <w:rFonts w:ascii="Arial" w:eastAsia="Arial" w:hAnsi="Arial" w:cs="Arial"/>
        </w:rPr>
      </w:pPr>
      <w:r>
        <w:rPr>
          <w:rFonts w:ascii="Arial" w:hAnsi="Arial"/>
          <w:lang w:val="en-US"/>
        </w:rPr>
        <w:t>My contrarian analysis of India's coal sector reveals why the energy transition paradoxically creates opportunities in coal investments:</w:t>
      </w:r>
    </w:p>
    <w:p w14:paraId="070A16F7" w14:textId="77777777" w:rsidR="00EA1622" w:rsidRDefault="00000000">
      <w:pPr>
        <w:pStyle w:val="Default"/>
        <w:spacing w:after="240" w:line="280" w:lineRule="atLeast"/>
        <w:rPr>
          <w:rFonts w:ascii="Arial" w:eastAsia="Arial" w:hAnsi="Arial" w:cs="Arial"/>
        </w:rPr>
      </w:pPr>
      <w:r>
        <w:rPr>
          <w:rFonts w:ascii="Arial" w:hAnsi="Arial"/>
          <w:b/>
          <w:bCs/>
          <w:lang w:val="en-US"/>
        </w:rPr>
        <w:t>The Transition Timeline Reality</w:t>
      </w:r>
      <w:r>
        <w:rPr>
          <w:rFonts w:ascii="Arial" w:hAnsi="Arial"/>
        </w:rPr>
        <w:t>:</w:t>
      </w:r>
    </w:p>
    <w:p w14:paraId="291FAFBD" w14:textId="77777777" w:rsidR="00EA1622" w:rsidRDefault="00000000">
      <w:pPr>
        <w:pStyle w:val="Default"/>
        <w:spacing w:after="240" w:line="280" w:lineRule="atLeast"/>
        <w:rPr>
          <w:rFonts w:ascii="Arial" w:eastAsia="Arial" w:hAnsi="Arial" w:cs="Arial"/>
        </w:rPr>
      </w:pPr>
      <w:r>
        <w:rPr>
          <w:rFonts w:ascii="Arial" w:hAnsi="Arial"/>
          <w:b/>
          <w:bCs/>
          <w:lang w:val="en-US"/>
        </w:rPr>
        <w:t>India's Energy Demand Projections</w:t>
      </w:r>
      <w:r>
        <w:rPr>
          <w:rFonts w:ascii="Arial" w:hAnsi="Arial"/>
          <w:lang w:val="en-US"/>
        </w:rPr>
        <w:t>: Despite renewable energy growth, my research into India's energy requirements reveals:</w:t>
      </w:r>
    </w:p>
    <w:p w14:paraId="3FA5AD5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Coal demand growth: 3-4% annually through 2030 despite renewable expansion</w:t>
      </w:r>
    </w:p>
    <w:p w14:paraId="51F8C2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Industrial coal requirements: Steel, cement, and chemical industries require metallurgical coal</w:t>
      </w:r>
    </w:p>
    <w:p w14:paraId="4F494ED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Import dependency: 240+ million </w:t>
      </w:r>
      <w:proofErr w:type="spellStart"/>
      <w:r>
        <w:rPr>
          <w:rFonts w:ascii="Arial" w:hAnsi="Arial"/>
          <w:lang w:val="en-US"/>
        </w:rPr>
        <w:t>tonnes</w:t>
      </w:r>
      <w:proofErr w:type="spellEnd"/>
      <w:r>
        <w:rPr>
          <w:rFonts w:ascii="Arial" w:hAnsi="Arial"/>
          <w:lang w:val="en-US"/>
        </w:rPr>
        <w:t xml:space="preserve"> annual coal imports creating domestic opportunity</w:t>
      </w:r>
    </w:p>
    <w:p w14:paraId="4A62280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Energy security: Domestic coal remains strategic resource for energy independence</w:t>
      </w:r>
    </w:p>
    <w:p w14:paraId="32A68EE7" w14:textId="77777777" w:rsidR="00EA1622" w:rsidRDefault="00000000">
      <w:pPr>
        <w:pStyle w:val="Default"/>
        <w:spacing w:after="240" w:line="280" w:lineRule="atLeast"/>
        <w:rPr>
          <w:rFonts w:ascii="Arial" w:eastAsia="Arial" w:hAnsi="Arial" w:cs="Arial"/>
        </w:rPr>
      </w:pPr>
      <w:r>
        <w:rPr>
          <w:rFonts w:ascii="Arial" w:hAnsi="Arial"/>
          <w:b/>
          <w:bCs/>
          <w:lang w:val="en-US"/>
        </w:rPr>
        <w:t>The Stranded Asset Myth</w:t>
      </w:r>
      <w:r>
        <w:rPr>
          <w:rFonts w:ascii="Arial" w:hAnsi="Arial"/>
          <w:lang w:val="en-US"/>
        </w:rPr>
        <w:t>: My analysis challenges the conventional "stranded asset" narrative:</w:t>
      </w:r>
    </w:p>
    <w:p w14:paraId="3AC4FF26" w14:textId="77777777" w:rsidR="00EA1622" w:rsidRDefault="00000000">
      <w:pPr>
        <w:pStyle w:val="Default"/>
        <w:spacing w:after="240" w:line="280" w:lineRule="atLeast"/>
        <w:rPr>
          <w:rFonts w:ascii="Arial" w:eastAsia="Arial" w:hAnsi="Arial" w:cs="Arial"/>
        </w:rPr>
      </w:pPr>
      <w:r>
        <w:rPr>
          <w:rFonts w:ascii="Arial" w:hAnsi="Arial"/>
          <w:b/>
          <w:bCs/>
          <w:lang w:val="en-US"/>
        </w:rPr>
        <w:t>Coal India Limited Transformation</w:t>
      </w:r>
      <w:r>
        <w:rPr>
          <w:rFonts w:ascii="Arial" w:hAnsi="Arial"/>
        </w:rPr>
        <w:t>:</w:t>
      </w:r>
    </w:p>
    <w:p w14:paraId="327D165E"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Asset quality: World's largest coal reserves with low extraction costs</w:t>
      </w:r>
    </w:p>
    <w:p w14:paraId="03CFEB8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upgrade: Clean coal technologies and carbon capture potential</w:t>
      </w:r>
    </w:p>
    <w:p w14:paraId="5A8AF8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Diversification opportunity: Renewable energy development on mining land</w:t>
      </w:r>
    </w:p>
    <w:p w14:paraId="20798B2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potential: High-quality coal exports to Southeast Asian markets</w:t>
      </w:r>
    </w:p>
    <w:p w14:paraId="71DB32D9" w14:textId="77777777" w:rsidR="00EA1622" w:rsidRDefault="00000000">
      <w:pPr>
        <w:pStyle w:val="Default"/>
        <w:spacing w:after="240" w:line="280" w:lineRule="atLeast"/>
        <w:rPr>
          <w:rFonts w:ascii="Arial" w:eastAsia="Arial" w:hAnsi="Arial" w:cs="Arial"/>
        </w:rPr>
      </w:pPr>
      <w:r>
        <w:rPr>
          <w:rFonts w:ascii="Arial" w:hAnsi="Arial"/>
          <w:b/>
          <w:bCs/>
          <w:lang w:val="en-US"/>
        </w:rPr>
        <w:t>Private Coal Mining Liberalization</w:t>
      </w:r>
      <w:r>
        <w:rPr>
          <w:rFonts w:ascii="Arial" w:hAnsi="Arial"/>
        </w:rPr>
        <w:t>:</w:t>
      </w:r>
    </w:p>
    <w:p w14:paraId="013AA21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Commercial coal mining auctions creating private sector opportunities</w:t>
      </w:r>
    </w:p>
    <w:p w14:paraId="4168747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and efficiency improvements reducing environmental impact</w:t>
      </w:r>
    </w:p>
    <w:p w14:paraId="5F48D0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buyer interest from steel and power companies seeking fuel security</w:t>
      </w:r>
    </w:p>
    <w:p w14:paraId="07775AF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Foreign investment potential in coal mining technology and clean coal development</w:t>
      </w:r>
    </w:p>
    <w:p w14:paraId="08E8B5D5" w14:textId="77777777" w:rsidR="00EA1622" w:rsidRDefault="00000000">
      <w:pPr>
        <w:pStyle w:val="Default"/>
        <w:spacing w:after="240" w:line="280" w:lineRule="atLeast"/>
        <w:rPr>
          <w:rFonts w:ascii="Arial" w:eastAsia="Arial" w:hAnsi="Arial" w:cs="Arial"/>
        </w:rPr>
      </w:pPr>
      <w:r>
        <w:rPr>
          <w:rFonts w:ascii="Arial" w:hAnsi="Arial"/>
          <w:b/>
          <w:bCs/>
          <w:lang w:val="en-US"/>
        </w:rPr>
        <w:t>My Coal Sector Contrarian Analysis</w:t>
      </w:r>
      <w:r>
        <w:rPr>
          <w:rFonts w:ascii="Arial" w:hAnsi="Arial"/>
        </w:rPr>
        <w:t xml:space="preserve">: </w:t>
      </w:r>
      <w:r>
        <w:rPr>
          <w:rFonts w:ascii="Arial" w:hAnsi="Arial"/>
          <w:i/>
          <w:iCs/>
          <w:lang w:val="en-US"/>
        </w:rPr>
        <w:t>"While the world debates coal's future, India's coal demand continues growing. The companies that survive and thrive will be those that invest in cleaner technology and efficiency improvements. This creates opportunities for investors willing to take unpopular positions in fundamentally strong assets."</w:t>
      </w:r>
    </w:p>
    <w:p w14:paraId="62945D88" w14:textId="77777777" w:rsidR="00EA1622" w:rsidRDefault="00EA1622">
      <w:pPr>
        <w:pStyle w:val="Default"/>
        <w:spacing w:after="281" w:line="340" w:lineRule="atLeast"/>
        <w:rPr>
          <w:rFonts w:ascii="Arial" w:eastAsia="Arial" w:hAnsi="Arial" w:cs="Arial"/>
          <w:b/>
          <w:bCs/>
        </w:rPr>
      </w:pPr>
    </w:p>
    <w:p w14:paraId="70D50A3D" w14:textId="77777777" w:rsidR="00EA1622" w:rsidRDefault="00EA1622">
      <w:pPr>
        <w:pStyle w:val="Default"/>
        <w:spacing w:after="281" w:line="340" w:lineRule="atLeast"/>
        <w:rPr>
          <w:rFonts w:ascii="Arial" w:eastAsia="Arial" w:hAnsi="Arial" w:cs="Arial"/>
          <w:b/>
          <w:bCs/>
        </w:rPr>
      </w:pPr>
    </w:p>
    <w:p w14:paraId="37F6AC37" w14:textId="77777777" w:rsidR="00EA1622" w:rsidRDefault="00000000">
      <w:pPr>
        <w:pStyle w:val="Default"/>
        <w:spacing w:after="281" w:line="340" w:lineRule="atLeast"/>
        <w:rPr>
          <w:rFonts w:ascii="Arial" w:eastAsia="Arial" w:hAnsi="Arial" w:cs="Arial"/>
          <w:b/>
          <w:bCs/>
        </w:rPr>
      </w:pPr>
      <w:r>
        <w:rPr>
          <w:rFonts w:ascii="Arial" w:hAnsi="Arial"/>
          <w:b/>
          <w:bCs/>
          <w:lang w:val="en-US"/>
        </w:rPr>
        <w:t>The Tobacco Dilemma: ITC's Hidden Empire Beyond Cigarettes</w:t>
      </w:r>
    </w:p>
    <w:p w14:paraId="0D397CBF"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My deep dive into ITC Limited reveals one of India's most misunderstood value creation stories:</w:t>
      </w:r>
    </w:p>
    <w:p w14:paraId="717358CA" w14:textId="77777777" w:rsidR="00EA1622" w:rsidRDefault="00000000">
      <w:pPr>
        <w:pStyle w:val="Default"/>
        <w:spacing w:after="240" w:line="280" w:lineRule="atLeast"/>
        <w:rPr>
          <w:rFonts w:ascii="Arial" w:eastAsia="Arial" w:hAnsi="Arial" w:cs="Arial"/>
        </w:rPr>
      </w:pPr>
      <w:r>
        <w:rPr>
          <w:rFonts w:ascii="Arial" w:hAnsi="Arial"/>
          <w:b/>
          <w:bCs/>
          <w:lang w:val="en-US"/>
        </w:rPr>
        <w:t>The Cigarette Company That Isn't</w:t>
      </w:r>
      <w:r>
        <w:rPr>
          <w:rFonts w:ascii="Arial" w:hAnsi="Arial"/>
        </w:rPr>
        <w:t>:</w:t>
      </w:r>
    </w:p>
    <w:p w14:paraId="7122406E" w14:textId="77777777" w:rsidR="00EA1622" w:rsidRDefault="00000000">
      <w:pPr>
        <w:pStyle w:val="Default"/>
        <w:spacing w:after="240" w:line="280" w:lineRule="atLeast"/>
        <w:rPr>
          <w:rFonts w:ascii="Arial" w:eastAsia="Arial" w:hAnsi="Arial" w:cs="Arial"/>
        </w:rPr>
      </w:pPr>
      <w:r>
        <w:rPr>
          <w:rFonts w:ascii="Arial" w:hAnsi="Arial"/>
          <w:b/>
          <w:bCs/>
          <w:lang w:val="en-US"/>
        </w:rPr>
        <w:t>Revenue Diversification Reality</w:t>
      </w:r>
      <w:r>
        <w:rPr>
          <w:rFonts w:ascii="Arial" w:hAnsi="Arial"/>
          <w:lang w:val="en-US"/>
        </w:rPr>
        <w:t>: My analysis of ITC's business portfolio structure reveals:</w:t>
      </w:r>
    </w:p>
    <w:p w14:paraId="4A0EB053" w14:textId="77777777" w:rsidR="00EA1622" w:rsidRDefault="00000000">
      <w:pPr>
        <w:pStyle w:val="Default"/>
        <w:spacing w:after="240" w:line="280" w:lineRule="atLeast"/>
        <w:rPr>
          <w:rFonts w:ascii="Arial" w:eastAsia="Arial" w:hAnsi="Arial" w:cs="Arial"/>
        </w:rPr>
      </w:pPr>
      <w:r>
        <w:rPr>
          <w:rFonts w:ascii="Arial" w:hAnsi="Arial"/>
          <w:b/>
          <w:bCs/>
          <w:lang w:val="en-US"/>
        </w:rPr>
        <w:t>2023 Revenue Breakdown</w:t>
      </w:r>
      <w:r>
        <w:rPr>
          <w:rFonts w:ascii="Arial" w:hAnsi="Arial"/>
        </w:rPr>
        <w:t>:</w:t>
      </w:r>
    </w:p>
    <w:p w14:paraId="308F3D7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Cigarettes: 45% of revenue, 75% of EBITDA</w:t>
      </w:r>
    </w:p>
    <w:p w14:paraId="0234D10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FMCG (Foods, Personal Care): 25% of revenue, growing 15% annually</w:t>
      </w:r>
    </w:p>
    <w:p w14:paraId="3F42A2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Hotels: 8% of revenue, premium asset portfolio</w:t>
      </w:r>
    </w:p>
    <w:p w14:paraId="7A5836E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Packaging &amp; Printing: 7% of revenue, B2B market leadership</w:t>
      </w:r>
    </w:p>
    <w:p w14:paraId="253EA3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Agri-business: 15% of revenue, farmer ecosystem platform</w:t>
      </w:r>
    </w:p>
    <w:p w14:paraId="6F01AB25" w14:textId="77777777" w:rsidR="00EA1622" w:rsidRDefault="00000000">
      <w:pPr>
        <w:pStyle w:val="Default"/>
        <w:spacing w:after="240" w:line="280" w:lineRule="atLeast"/>
        <w:rPr>
          <w:rFonts w:ascii="Arial" w:eastAsia="Arial" w:hAnsi="Arial" w:cs="Arial"/>
        </w:rPr>
      </w:pPr>
      <w:r>
        <w:rPr>
          <w:rFonts w:ascii="Arial" w:hAnsi="Arial"/>
          <w:b/>
          <w:bCs/>
          <w:lang w:val="en-US"/>
        </w:rPr>
        <w:t>Asset Base Analysis</w:t>
      </w:r>
      <w:r>
        <w:rPr>
          <w:rFonts w:ascii="Arial" w:hAnsi="Arial"/>
        </w:rPr>
        <w:t>:</w:t>
      </w:r>
    </w:p>
    <w:p w14:paraId="2E0F959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Real estate: Premium hotel properties in major cities worth </w:t>
      </w:r>
      <w:r>
        <w:rPr>
          <w:rFonts w:ascii="Arial Unicode MS" w:hAnsi="Arial Unicode MS"/>
        </w:rPr>
        <w:t>₹</w:t>
      </w:r>
      <w:r>
        <w:rPr>
          <w:rFonts w:ascii="Arial" w:hAnsi="Arial"/>
          <w:lang w:val="en-US"/>
        </w:rPr>
        <w:t>25,000+ crore</w:t>
      </w:r>
    </w:p>
    <w:p w14:paraId="26EA921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portfolio: 50+ consumer brands across food and personal care</w:t>
      </w:r>
    </w:p>
    <w:p w14:paraId="0FF3DDE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Distribution network: 6 million retail outlets across India</w:t>
      </w:r>
    </w:p>
    <w:p w14:paraId="199443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Agricultural network: 4.5 million farmers in supply chain</w:t>
      </w:r>
    </w:p>
    <w:p w14:paraId="67F33C1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platforms: Digital agriculture and supply chain systems</w:t>
      </w:r>
    </w:p>
    <w:p w14:paraId="795659C9" w14:textId="77777777" w:rsidR="00EA1622" w:rsidRDefault="00000000">
      <w:pPr>
        <w:pStyle w:val="Default"/>
        <w:spacing w:after="240" w:line="280" w:lineRule="atLeast"/>
        <w:rPr>
          <w:rFonts w:ascii="Arial" w:eastAsia="Arial" w:hAnsi="Arial" w:cs="Arial"/>
        </w:rPr>
      </w:pPr>
      <w:r>
        <w:rPr>
          <w:rFonts w:ascii="Arial" w:hAnsi="Arial"/>
          <w:b/>
          <w:bCs/>
          <w:lang w:val="en-US"/>
        </w:rPr>
        <w:t>The Transformation Accelerator</w:t>
      </w:r>
      <w:r>
        <w:rPr>
          <w:rFonts w:ascii="Arial" w:hAnsi="Arial"/>
        </w:rPr>
        <w:t>:</w:t>
      </w:r>
    </w:p>
    <w:p w14:paraId="00BF5CC6" w14:textId="77777777" w:rsidR="00EA1622" w:rsidRDefault="00000000">
      <w:pPr>
        <w:pStyle w:val="Default"/>
        <w:spacing w:after="240" w:line="280" w:lineRule="atLeast"/>
        <w:rPr>
          <w:rFonts w:ascii="Arial" w:eastAsia="Arial" w:hAnsi="Arial" w:cs="Arial"/>
        </w:rPr>
      </w:pPr>
      <w:r>
        <w:rPr>
          <w:rFonts w:ascii="Arial" w:hAnsi="Arial"/>
          <w:b/>
          <w:bCs/>
        </w:rPr>
        <w:lastRenderedPageBreak/>
        <w:t>FMCG Platform Scaling</w:t>
      </w:r>
      <w:r>
        <w:rPr>
          <w:rFonts w:ascii="Arial" w:hAnsi="Arial"/>
          <w:lang w:val="en-US"/>
        </w:rPr>
        <w:t>: My research into ITC's non-cigarette growth reveals:</w:t>
      </w:r>
    </w:p>
    <w:p w14:paraId="4856C90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Foods business growth: 20% CAGR over past 5 years</w:t>
      </w:r>
    </w:p>
    <w:p w14:paraId="446A2A9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Personal care expansion: Direct competition with Unilever and P&amp;G</w:t>
      </w:r>
    </w:p>
    <w:p w14:paraId="37F0D87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Rural distribution: Leveraging cigarette distribution for FMCG expansion</w:t>
      </w:r>
    </w:p>
    <w:p w14:paraId="2DAE3A5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development: Building category leadership in snacks, ready-to-eat, and staples</w:t>
      </w:r>
    </w:p>
    <w:p w14:paraId="10019412" w14:textId="77777777" w:rsidR="00EA1622" w:rsidRDefault="00000000">
      <w:pPr>
        <w:pStyle w:val="Default"/>
        <w:spacing w:after="240" w:line="280" w:lineRule="atLeast"/>
        <w:rPr>
          <w:rFonts w:ascii="Arial" w:eastAsia="Arial" w:hAnsi="Arial" w:cs="Arial"/>
        </w:rPr>
      </w:pPr>
      <w:r>
        <w:rPr>
          <w:rFonts w:ascii="Arial" w:hAnsi="Arial"/>
          <w:b/>
          <w:bCs/>
          <w:lang w:val="en-US"/>
        </w:rPr>
        <w:t>Technology and Digital Transformation</w:t>
      </w:r>
      <w:r>
        <w:rPr>
          <w:rFonts w:ascii="Arial" w:hAnsi="Arial"/>
        </w:rPr>
        <w:t>:</w:t>
      </w:r>
    </w:p>
    <w:p w14:paraId="279A364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w:t>
      </w:r>
      <w:proofErr w:type="spellStart"/>
      <w:r>
        <w:rPr>
          <w:rFonts w:ascii="Arial" w:hAnsi="Arial"/>
          <w:lang w:val="en-US"/>
        </w:rPr>
        <w:t>Choupal</w:t>
      </w:r>
      <w:proofErr w:type="spellEnd"/>
      <w:r>
        <w:rPr>
          <w:rFonts w:ascii="Arial" w:hAnsi="Arial"/>
          <w:lang w:val="en-US"/>
        </w:rPr>
        <w:t xml:space="preserve"> platform: Digital agriculture serving 4+ million farmers</w:t>
      </w:r>
    </w:p>
    <w:p w14:paraId="622217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digitization: Farm-to-fork traceability and efficiency</w:t>
      </w:r>
    </w:p>
    <w:p w14:paraId="50FC54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Consumer analytics: Data-driven product development and marketing</w:t>
      </w:r>
    </w:p>
    <w:p w14:paraId="7B328E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Sustainability initiatives: Environmental impact reduction and circular economy</w:t>
      </w:r>
    </w:p>
    <w:p w14:paraId="5DA2307A" w14:textId="77777777" w:rsidR="00EA1622" w:rsidRDefault="00000000">
      <w:pPr>
        <w:pStyle w:val="Default"/>
        <w:spacing w:after="240" w:line="280" w:lineRule="atLeast"/>
        <w:rPr>
          <w:rFonts w:ascii="Arial" w:eastAsia="Arial" w:hAnsi="Arial" w:cs="Arial"/>
        </w:rPr>
      </w:pPr>
      <w:r>
        <w:rPr>
          <w:rFonts w:ascii="Arial" w:hAnsi="Arial"/>
          <w:b/>
          <w:bCs/>
          <w:lang w:val="en-US"/>
        </w:rPr>
        <w:t>My ITC Analysis</w:t>
      </w:r>
      <w:r>
        <w:rPr>
          <w:rFonts w:ascii="Arial" w:hAnsi="Arial"/>
        </w:rPr>
        <w:t xml:space="preserve">: </w:t>
      </w:r>
      <w:r>
        <w:rPr>
          <w:rFonts w:ascii="Arial" w:hAnsi="Arial"/>
          <w:i/>
          <w:iCs/>
          <w:lang w:val="en-US"/>
        </w:rPr>
        <w:t>"ITC represents India's most successful business model transformation in progress. While investors focus on declining cigarette consumption, they miss the emergence of a diversified consumer goods and agriculture technology platform. The cigarette cash flows are funding the creation of India's next FMCG giant."</w:t>
      </w:r>
    </w:p>
    <w:p w14:paraId="322AA771" w14:textId="77777777" w:rsidR="00EA1622" w:rsidRDefault="00000000">
      <w:pPr>
        <w:pStyle w:val="Default"/>
        <w:spacing w:after="281" w:line="340" w:lineRule="atLeast"/>
        <w:rPr>
          <w:rFonts w:ascii="Arial" w:eastAsia="Arial" w:hAnsi="Arial" w:cs="Arial"/>
          <w:b/>
          <w:bCs/>
        </w:rPr>
      </w:pPr>
      <w:r>
        <w:rPr>
          <w:rFonts w:ascii="Arial" w:hAnsi="Arial"/>
          <w:b/>
          <w:bCs/>
          <w:lang w:val="en-US"/>
        </w:rPr>
        <w:t xml:space="preserve">The </w:t>
      </w:r>
      <w:proofErr w:type="spellStart"/>
      <w:r>
        <w:rPr>
          <w:rFonts w:ascii="Arial" w:hAnsi="Arial"/>
          <w:b/>
          <w:bCs/>
          <w:lang w:val="en-US"/>
        </w:rPr>
        <w:t>Defence</w:t>
      </w:r>
      <w:proofErr w:type="spellEnd"/>
      <w:r>
        <w:rPr>
          <w:rFonts w:ascii="Arial" w:hAnsi="Arial"/>
          <w:b/>
          <w:bCs/>
          <w:lang w:val="en-US"/>
        </w:rPr>
        <w:t xml:space="preserve"> Sector Untouchables: HAL and the Military-Industrial Complex</w:t>
      </w:r>
    </w:p>
    <w:p w14:paraId="29665BD7"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My investigation into India's defense manufacturing sector reveals extraordinary opportunities hidden behind bureaucratic complexity:</w:t>
      </w:r>
    </w:p>
    <w:p w14:paraId="56DE0D03" w14:textId="77777777" w:rsidR="00EA1622" w:rsidRDefault="00000000">
      <w:pPr>
        <w:pStyle w:val="Default"/>
        <w:spacing w:after="240" w:line="280" w:lineRule="atLeast"/>
        <w:rPr>
          <w:rFonts w:ascii="Arial" w:eastAsia="Arial" w:hAnsi="Arial" w:cs="Arial"/>
        </w:rPr>
      </w:pPr>
      <w:r>
        <w:rPr>
          <w:rFonts w:ascii="Arial" w:hAnsi="Arial"/>
          <w:b/>
          <w:bCs/>
          <w:lang w:val="en-US"/>
        </w:rPr>
        <w:t>Hindustan Aeronautics Limited: The Sleeping Aerospace Giant</w:t>
      </w:r>
      <w:r>
        <w:rPr>
          <w:rFonts w:ascii="Arial" w:hAnsi="Arial"/>
        </w:rPr>
        <w:t>:</w:t>
      </w:r>
    </w:p>
    <w:p w14:paraId="1FA617FD" w14:textId="77777777" w:rsidR="00EA1622" w:rsidRDefault="00000000">
      <w:pPr>
        <w:pStyle w:val="Default"/>
        <w:spacing w:after="240" w:line="280" w:lineRule="atLeast"/>
        <w:rPr>
          <w:rFonts w:ascii="Arial" w:eastAsia="Arial" w:hAnsi="Arial" w:cs="Arial"/>
        </w:rPr>
      </w:pPr>
      <w:r>
        <w:rPr>
          <w:rFonts w:ascii="Arial" w:hAnsi="Arial"/>
          <w:b/>
          <w:bCs/>
          <w:lang w:val="it-IT"/>
        </w:rPr>
        <w:t>Asset Portfolio Assessment</w:t>
      </w:r>
      <w:r>
        <w:rPr>
          <w:rFonts w:ascii="Arial" w:hAnsi="Arial"/>
          <w:lang w:val="en-US"/>
        </w:rPr>
        <w:t>: Through my analysis of HAL's manufacturing capabilities, I discovered:</w:t>
      </w:r>
    </w:p>
    <w:p w14:paraId="41F30DF7" w14:textId="77777777" w:rsidR="00EA1622" w:rsidRDefault="00000000">
      <w:pPr>
        <w:pStyle w:val="Default"/>
        <w:spacing w:after="240" w:line="280" w:lineRule="atLeast"/>
        <w:rPr>
          <w:rFonts w:ascii="Arial" w:eastAsia="Arial" w:hAnsi="Arial" w:cs="Arial"/>
        </w:rPr>
      </w:pPr>
      <w:r>
        <w:rPr>
          <w:rFonts w:ascii="Arial" w:hAnsi="Arial"/>
          <w:b/>
          <w:bCs/>
          <w:lang w:val="en-US"/>
        </w:rPr>
        <w:t>Manufacturing Infrastructure</w:t>
      </w:r>
      <w:r>
        <w:rPr>
          <w:rFonts w:ascii="Arial" w:hAnsi="Arial"/>
        </w:rPr>
        <w:t>:</w:t>
      </w:r>
    </w:p>
    <w:p w14:paraId="246B9A6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20 production facilities across India with aerospace manufacturing capability</w:t>
      </w:r>
    </w:p>
    <w:p w14:paraId="4F0ECA1D" w14:textId="77777777" w:rsidR="00EA1622" w:rsidRDefault="00000000">
      <w:pPr>
        <w:pStyle w:val="Default"/>
        <w:numPr>
          <w:ilvl w:val="0"/>
          <w:numId w:val="2"/>
        </w:numPr>
        <w:spacing w:line="280" w:lineRule="atLeast"/>
        <w:rPr>
          <w:rFonts w:ascii="Arial" w:hAnsi="Arial"/>
          <w:lang w:val="en-US"/>
        </w:rPr>
      </w:pPr>
      <w:proofErr w:type="gramStart"/>
      <w:r>
        <w:rPr>
          <w:rFonts w:ascii="Arial" w:hAnsi="Arial"/>
          <w:lang w:val="en-US"/>
        </w:rPr>
        <w:t>Licensed</w:t>
      </w:r>
      <w:proofErr w:type="gramEnd"/>
      <w:r>
        <w:rPr>
          <w:rFonts w:ascii="Arial" w:hAnsi="Arial"/>
          <w:lang w:val="en-US"/>
        </w:rPr>
        <w:t xml:space="preserve"> production: Sukhoi Su-30MKI, Tejas Light Combat Aircraft, helicopters</w:t>
      </w:r>
    </w:p>
    <w:p w14:paraId="056CA7E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Maintenance and overhaul: Complete lifecycle support for military aircraft</w:t>
      </w:r>
    </w:p>
    <w:p w14:paraId="347336C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Research and development: Indigenous aircraft and helicopter development programs</w:t>
      </w:r>
    </w:p>
    <w:p w14:paraId="4309E1B6" w14:textId="77777777" w:rsidR="00EA1622" w:rsidRDefault="00000000">
      <w:pPr>
        <w:pStyle w:val="Default"/>
        <w:spacing w:after="240" w:line="280" w:lineRule="atLeast"/>
        <w:rPr>
          <w:rFonts w:ascii="Arial" w:eastAsia="Arial" w:hAnsi="Arial" w:cs="Arial"/>
        </w:rPr>
      </w:pPr>
      <w:r>
        <w:rPr>
          <w:rFonts w:ascii="Arial" w:hAnsi="Arial"/>
          <w:b/>
          <w:bCs/>
          <w:lang w:val="en-US"/>
        </w:rPr>
        <w:t>Market Position and Monopoly Advantages</w:t>
      </w:r>
      <w:r>
        <w:rPr>
          <w:rFonts w:ascii="Arial" w:hAnsi="Arial"/>
        </w:rPr>
        <w:t>:</w:t>
      </w:r>
    </w:p>
    <w:p w14:paraId="6D24E66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Indian Air Force captive customer with guaranteed order pipeline</w:t>
      </w:r>
    </w:p>
    <w:p w14:paraId="3BA7A46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partnerships: Joint ventures with Boeing, Airbus, and other global players</w:t>
      </w:r>
    </w:p>
    <w:p w14:paraId="295A087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potential: International customers for cost-effective military equipment</w:t>
      </w:r>
    </w:p>
    <w:p w14:paraId="7E036D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Commercial aviation: Potential expansion into civilian aircraft manufacturing</w:t>
      </w:r>
    </w:p>
    <w:p w14:paraId="649D4635"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Bureaucratic Discount</w:t>
      </w:r>
      <w:r>
        <w:rPr>
          <w:rFonts w:ascii="Arial" w:hAnsi="Arial"/>
          <w:lang w:val="en-US"/>
        </w:rPr>
        <w:t>: My valuation analysis reveals massive undervaluation:</w:t>
      </w:r>
    </w:p>
    <w:p w14:paraId="009B5E1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Asset replacement value: </w:t>
      </w:r>
      <w:r>
        <w:rPr>
          <w:rFonts w:ascii="Arial Unicode MS" w:hAnsi="Arial Unicode MS"/>
        </w:rPr>
        <w:t>₹</w:t>
      </w:r>
      <w:r>
        <w:rPr>
          <w:rFonts w:ascii="Arial" w:hAnsi="Arial"/>
          <w:lang w:val="en-US"/>
        </w:rPr>
        <w:t>50,000+ crore for manufacturing infrastructure</w:t>
      </w:r>
    </w:p>
    <w:p w14:paraId="63761F8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Order book: </w:t>
      </w:r>
      <w:r>
        <w:rPr>
          <w:rFonts w:ascii="Arial Unicode MS" w:hAnsi="Arial Unicode MS"/>
        </w:rPr>
        <w:t>₹</w:t>
      </w:r>
      <w:r>
        <w:rPr>
          <w:rFonts w:ascii="Arial" w:hAnsi="Arial"/>
          <w:lang w:val="en-US"/>
        </w:rPr>
        <w:t>83,000 crore confirmed orders over next 5 years</w:t>
      </w:r>
    </w:p>
    <w:p w14:paraId="45A36EB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Market capitalization: </w:t>
      </w:r>
      <w:r>
        <w:rPr>
          <w:rFonts w:ascii="Arial Unicode MS" w:hAnsi="Arial Unicode MS"/>
        </w:rPr>
        <w:t>₹</w:t>
      </w:r>
      <w:r>
        <w:rPr>
          <w:rFonts w:ascii="Arial" w:hAnsi="Arial"/>
          <w:lang w:val="en-US"/>
        </w:rPr>
        <w:t>35,000 crore (30% discount to asset value)</w:t>
      </w:r>
    </w:p>
    <w:p w14:paraId="29DAE8B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Reason for discount: Government ownership, bureaucratic processes, execution concerns</w:t>
      </w:r>
    </w:p>
    <w:p w14:paraId="4E1DF7CA" w14:textId="77777777" w:rsidR="00EA1622" w:rsidRDefault="00000000">
      <w:pPr>
        <w:pStyle w:val="Default"/>
        <w:spacing w:after="240" w:line="280" w:lineRule="atLeast"/>
        <w:rPr>
          <w:rFonts w:ascii="Arial" w:eastAsia="Arial" w:hAnsi="Arial" w:cs="Arial"/>
        </w:rPr>
      </w:pPr>
      <w:r>
        <w:rPr>
          <w:rFonts w:ascii="Arial" w:hAnsi="Arial"/>
          <w:b/>
          <w:bCs/>
          <w:lang w:val="en-US"/>
        </w:rPr>
        <w:t>The Privatization Catalyst</w:t>
      </w:r>
      <w:r>
        <w:rPr>
          <w:rFonts w:ascii="Arial" w:hAnsi="Arial"/>
          <w:lang w:val="en-US"/>
        </w:rPr>
        <w:t>: Government divestment and strategic sale potential creates transformation opportunity:</w:t>
      </w:r>
    </w:p>
    <w:p w14:paraId="6EB7D5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Private management: Professional leadership and operational efficiency</w:t>
      </w:r>
    </w:p>
    <w:p w14:paraId="1D7DD6E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partnerships: Enhanced collaboration with global defense companies</w:t>
      </w:r>
    </w:p>
    <w:p w14:paraId="7FAAABD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Export acceleration: Commercial focus on international market development</w:t>
      </w:r>
    </w:p>
    <w:p w14:paraId="518F595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innovation: Faster development and commercialization of new platforms</w:t>
      </w:r>
    </w:p>
    <w:p w14:paraId="0362E008" w14:textId="77777777" w:rsidR="00EA1622" w:rsidRDefault="00000000">
      <w:pPr>
        <w:pStyle w:val="Default"/>
        <w:spacing w:after="240" w:line="280" w:lineRule="atLeast"/>
        <w:rPr>
          <w:rFonts w:ascii="Arial" w:eastAsia="Arial" w:hAnsi="Arial" w:cs="Arial"/>
        </w:rPr>
      </w:pPr>
      <w:r>
        <w:rPr>
          <w:rFonts w:ascii="Arial" w:hAnsi="Arial"/>
          <w:b/>
          <w:bCs/>
          <w:lang w:val="en-US"/>
        </w:rPr>
        <w:t>My HAL Transformation Vision</w:t>
      </w:r>
      <w:r>
        <w:rPr>
          <w:rFonts w:ascii="Arial" w:hAnsi="Arial"/>
        </w:rPr>
        <w:t xml:space="preserve">: </w:t>
      </w:r>
      <w:r>
        <w:rPr>
          <w:rFonts w:ascii="Arial" w:hAnsi="Arial"/>
          <w:i/>
          <w:iCs/>
          <w:lang w:val="en-US"/>
        </w:rPr>
        <w:t xml:space="preserve">"HAL represents one of India's greatest hidden assets </w:t>
      </w:r>
      <w:r>
        <w:rPr>
          <w:rFonts w:ascii="Arial" w:hAnsi="Arial"/>
          <w:i/>
          <w:iCs/>
        </w:rPr>
        <w:t xml:space="preserve">– </w:t>
      </w:r>
      <w:r>
        <w:rPr>
          <w:rFonts w:ascii="Arial" w:hAnsi="Arial"/>
          <w:i/>
          <w:iCs/>
          <w:lang w:val="en-US"/>
        </w:rPr>
        <w:t>a complete aerospace manufacturing ecosystem trading at a fraction of its strategic value. Private ownership and professional management could transform this into India's answer to Lockheed Martin or Boeing."</w:t>
      </w:r>
    </w:p>
    <w:p w14:paraId="033957B2" w14:textId="77777777" w:rsidR="00EA1622" w:rsidRDefault="00000000">
      <w:pPr>
        <w:pStyle w:val="Default"/>
        <w:spacing w:after="281" w:line="340" w:lineRule="atLeast"/>
        <w:rPr>
          <w:rFonts w:ascii="Arial" w:eastAsia="Arial" w:hAnsi="Arial" w:cs="Arial"/>
          <w:b/>
          <w:bCs/>
        </w:rPr>
      </w:pPr>
      <w:r>
        <w:rPr>
          <w:rFonts w:ascii="Arial" w:hAnsi="Arial"/>
          <w:b/>
          <w:bCs/>
          <w:lang w:val="en-US"/>
        </w:rPr>
        <w:lastRenderedPageBreak/>
        <w:t>The Infrastructure Black Holes: Airports, Ports, and Power</w:t>
      </w:r>
    </w:p>
    <w:p w14:paraId="49E5F166" w14:textId="77777777" w:rsidR="00EA1622" w:rsidRDefault="00000000">
      <w:pPr>
        <w:pStyle w:val="Default"/>
        <w:spacing w:after="240" w:line="280" w:lineRule="atLeast"/>
        <w:rPr>
          <w:rFonts w:ascii="Arial" w:eastAsia="Arial" w:hAnsi="Arial" w:cs="Arial"/>
        </w:rPr>
      </w:pPr>
      <w:r>
        <w:rPr>
          <w:rFonts w:ascii="Arial" w:hAnsi="Arial"/>
          <w:b/>
          <w:bCs/>
          <w:lang w:val="en-US"/>
        </w:rPr>
        <w:t>GMR Infrastructure: The Empire Building Template</w:t>
      </w:r>
      <w:r>
        <w:rPr>
          <w:rFonts w:ascii="Arial" w:hAnsi="Arial"/>
        </w:rPr>
        <w:t>:</w:t>
      </w:r>
    </w:p>
    <w:p w14:paraId="156AB691" w14:textId="77777777" w:rsidR="00EA1622" w:rsidRDefault="00000000">
      <w:pPr>
        <w:pStyle w:val="Default"/>
        <w:spacing w:after="240" w:line="280" w:lineRule="atLeast"/>
        <w:rPr>
          <w:rFonts w:ascii="Arial" w:eastAsia="Arial" w:hAnsi="Arial" w:cs="Arial"/>
        </w:rPr>
      </w:pPr>
      <w:r>
        <w:rPr>
          <w:rFonts w:ascii="Arial" w:hAnsi="Arial"/>
          <w:lang w:val="en-US"/>
        </w:rPr>
        <w:t>My analysis of GMR Infrastructure's distressed airport and power assets reveals the template for infrastructure empire building:</w:t>
      </w:r>
    </w:p>
    <w:p w14:paraId="39EAA15B" w14:textId="77777777" w:rsidR="00EA1622" w:rsidRDefault="00000000">
      <w:pPr>
        <w:pStyle w:val="Default"/>
        <w:spacing w:after="240" w:line="280" w:lineRule="atLeast"/>
        <w:rPr>
          <w:rFonts w:ascii="Arial" w:eastAsia="Arial" w:hAnsi="Arial" w:cs="Arial"/>
        </w:rPr>
      </w:pPr>
      <w:r>
        <w:rPr>
          <w:rFonts w:ascii="Arial" w:hAnsi="Arial"/>
          <w:b/>
          <w:bCs/>
          <w:lang w:val="en-US"/>
        </w:rPr>
        <w:t>Asset Quality vs Financial Distress</w:t>
      </w:r>
      <w:r>
        <w:rPr>
          <w:rFonts w:ascii="Arial" w:hAnsi="Arial"/>
        </w:rPr>
        <w:t>:</w:t>
      </w:r>
    </w:p>
    <w:p w14:paraId="793D013D" w14:textId="77777777" w:rsidR="00EA1622" w:rsidRDefault="00000000">
      <w:pPr>
        <w:pStyle w:val="Default"/>
        <w:spacing w:after="240" w:line="280" w:lineRule="atLeast"/>
        <w:rPr>
          <w:rFonts w:ascii="Arial" w:eastAsia="Arial" w:hAnsi="Arial" w:cs="Arial"/>
        </w:rPr>
      </w:pPr>
      <w:r>
        <w:rPr>
          <w:rFonts w:ascii="Arial" w:hAnsi="Arial"/>
          <w:b/>
          <w:bCs/>
          <w:lang w:val="en-US"/>
        </w:rPr>
        <w:t>Airport Infrastructure Portfolio</w:t>
      </w:r>
      <w:r>
        <w:rPr>
          <w:rFonts w:ascii="Arial" w:hAnsi="Arial"/>
        </w:rPr>
        <w:t>:</w:t>
      </w:r>
    </w:p>
    <w:p w14:paraId="3465718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Delhi Airport (64% stake): India's busiest airport with 70+ million passengers annually</w:t>
      </w:r>
    </w:p>
    <w:p w14:paraId="32C219B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Hyderabad Airport: Growing hub with international connectivity</w:t>
      </w:r>
    </w:p>
    <w:p w14:paraId="5B6280F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assets: Philippines and Indonesia airport operations</w:t>
      </w:r>
    </w:p>
    <w:p w14:paraId="6CFA4F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Development pipeline: Additional airport projects under development</w:t>
      </w:r>
    </w:p>
    <w:p w14:paraId="59CDD3C4" w14:textId="77777777" w:rsidR="00EA1622" w:rsidRDefault="00000000">
      <w:pPr>
        <w:pStyle w:val="Default"/>
        <w:spacing w:after="240" w:line="280" w:lineRule="atLeast"/>
        <w:rPr>
          <w:rFonts w:ascii="Arial" w:eastAsia="Arial" w:hAnsi="Arial" w:cs="Arial"/>
        </w:rPr>
      </w:pPr>
      <w:r>
        <w:rPr>
          <w:rFonts w:ascii="Arial" w:hAnsi="Arial"/>
          <w:b/>
          <w:bCs/>
          <w:lang w:val="de-DE"/>
        </w:rPr>
        <w:t>Power Generation Assets</w:t>
      </w:r>
      <w:r>
        <w:rPr>
          <w:rFonts w:ascii="Arial" w:hAnsi="Arial"/>
        </w:rPr>
        <w:t>:</w:t>
      </w:r>
    </w:p>
    <w:p w14:paraId="4841DED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Coal-fired power plants: 2,600 MW operational capacity</w:t>
      </w:r>
    </w:p>
    <w:p w14:paraId="220ED9B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Renewable energy: Solar and wind projects under development</w:t>
      </w:r>
    </w:p>
    <w:p w14:paraId="2EC3F64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operations: Power projects in Indonesia and Nepal</w:t>
      </w:r>
    </w:p>
    <w:p w14:paraId="2ECB309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capabilities: Power plant construction and operation expertise</w:t>
      </w:r>
    </w:p>
    <w:p w14:paraId="44132EC6"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Financial Structure Problem</w:t>
      </w:r>
      <w:r>
        <w:rPr>
          <w:rFonts w:ascii="Arial" w:hAnsi="Arial"/>
          <w:lang w:val="en-US"/>
        </w:rPr>
        <w:t>: My analysis reveals that GMR's challenges are capital structure, not operational:</w:t>
      </w:r>
    </w:p>
    <w:p w14:paraId="2EF644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High leverage: Debt-to-equity ratio affecting financial flexibility</w:t>
      </w:r>
    </w:p>
    <w:p w14:paraId="38B5D6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stress: Delayed payment from state electricity boards</w:t>
      </w:r>
    </w:p>
    <w:p w14:paraId="3300248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Currency exposure: Foreign project risks and hedging challenges</w:t>
      </w:r>
    </w:p>
    <w:p w14:paraId="2786969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Asset-liability mismatch: Long-term assets funded with short-term debt</w:t>
      </w:r>
    </w:p>
    <w:p w14:paraId="714B7A70" w14:textId="77777777" w:rsidR="00EA1622" w:rsidRDefault="00000000">
      <w:pPr>
        <w:pStyle w:val="Default"/>
        <w:spacing w:after="240" w:line="280" w:lineRule="atLeast"/>
        <w:rPr>
          <w:rFonts w:ascii="Arial" w:eastAsia="Arial" w:hAnsi="Arial" w:cs="Arial"/>
        </w:rPr>
      </w:pPr>
      <w:r>
        <w:rPr>
          <w:rFonts w:ascii="Arial" w:hAnsi="Arial"/>
          <w:b/>
          <w:bCs/>
          <w:lang w:val="en-US"/>
        </w:rPr>
        <w:t>The Restructuring Opportunity</w:t>
      </w:r>
      <w:r>
        <w:rPr>
          <w:rFonts w:ascii="Arial" w:hAnsi="Arial"/>
        </w:rPr>
        <w:t>:</w:t>
      </w:r>
    </w:p>
    <w:p w14:paraId="77A5103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Airport assets: Extremely valuable with strong cash flow generation</w:t>
      </w:r>
    </w:p>
    <w:p w14:paraId="126D40F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Power assets: Operational efficiency improvement and fuel management optimization</w:t>
      </w:r>
    </w:p>
    <w:p w14:paraId="0461215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expansion: Strategic partnerships for global growth</w:t>
      </w:r>
    </w:p>
    <w:p w14:paraId="1D49AF0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restructuring: Right-sizing debt and optimizing capital structure</w:t>
      </w:r>
    </w:p>
    <w:p w14:paraId="2ECC4289" w14:textId="77777777" w:rsidR="00EA1622" w:rsidRDefault="00000000">
      <w:pPr>
        <w:pStyle w:val="Default"/>
        <w:spacing w:after="240" w:line="280" w:lineRule="atLeast"/>
        <w:rPr>
          <w:rFonts w:ascii="Arial" w:eastAsia="Arial" w:hAnsi="Arial" w:cs="Arial"/>
        </w:rPr>
      </w:pPr>
      <w:r>
        <w:rPr>
          <w:rFonts w:ascii="Arial" w:hAnsi="Arial"/>
          <w:b/>
          <w:bCs/>
          <w:lang w:val="en-US"/>
        </w:rPr>
        <w:t>My GMR Analysis</w:t>
      </w:r>
      <w:r>
        <w:rPr>
          <w:rFonts w:ascii="Arial" w:hAnsi="Arial"/>
        </w:rPr>
        <w:t xml:space="preserve">: </w:t>
      </w:r>
      <w:r>
        <w:rPr>
          <w:rFonts w:ascii="Arial" w:hAnsi="Arial"/>
          <w:i/>
          <w:iCs/>
          <w:lang w:val="en-US"/>
        </w:rPr>
        <w:t xml:space="preserve">"GMR Infrastructure owns some of India's most strategic infrastructure assets </w:t>
      </w:r>
      <w:r>
        <w:rPr>
          <w:rFonts w:ascii="Arial" w:hAnsi="Arial"/>
          <w:i/>
          <w:iCs/>
        </w:rPr>
        <w:t xml:space="preserve">– </w:t>
      </w:r>
      <w:r>
        <w:rPr>
          <w:rFonts w:ascii="Arial" w:hAnsi="Arial"/>
          <w:i/>
          <w:iCs/>
          <w:lang w:val="en-US"/>
        </w:rPr>
        <w:t xml:space="preserve">airports that cannot be replicated and power plants in high-demand locations. </w:t>
      </w:r>
      <w:proofErr w:type="gramStart"/>
      <w:r>
        <w:rPr>
          <w:rFonts w:ascii="Arial" w:hAnsi="Arial"/>
          <w:i/>
          <w:iCs/>
          <w:lang w:val="en-US"/>
        </w:rPr>
        <w:t>The financial</w:t>
      </w:r>
      <w:proofErr w:type="gramEnd"/>
      <w:r>
        <w:rPr>
          <w:rFonts w:ascii="Arial" w:hAnsi="Arial"/>
          <w:i/>
          <w:iCs/>
          <w:lang w:val="en-US"/>
        </w:rPr>
        <w:t xml:space="preserve"> distress creates an opportunity to acquire irreplaceable infrastructure at distressed valuations."</w:t>
      </w:r>
    </w:p>
    <w:p w14:paraId="6D2154F0"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Family Business Powder Kegs: Succession Wars and Shareholder Disputes</w:t>
      </w:r>
    </w:p>
    <w:p w14:paraId="32C46CDB"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Reliance Split Template: How Family Feuds Create Investment Opportunities</w:t>
      </w:r>
      <w:r>
        <w:rPr>
          <w:rFonts w:ascii="Arial" w:hAnsi="Arial"/>
        </w:rPr>
        <w:t>:</w:t>
      </w:r>
    </w:p>
    <w:p w14:paraId="3490D62A" w14:textId="77777777" w:rsidR="00EA1622" w:rsidRDefault="00000000">
      <w:pPr>
        <w:pStyle w:val="Default"/>
        <w:spacing w:after="240" w:line="280" w:lineRule="atLeast"/>
        <w:rPr>
          <w:rFonts w:ascii="Arial" w:eastAsia="Arial" w:hAnsi="Arial" w:cs="Arial"/>
        </w:rPr>
      </w:pPr>
      <w:r>
        <w:rPr>
          <w:rFonts w:ascii="Arial" w:hAnsi="Arial"/>
          <w:lang w:val="en-US"/>
        </w:rPr>
        <w:t>My study of the Ambani brothers' split and its aftermath provides a template for investing in family business disputes:</w:t>
      </w:r>
    </w:p>
    <w:p w14:paraId="3374E379" w14:textId="77777777" w:rsidR="00EA1622" w:rsidRDefault="00000000">
      <w:pPr>
        <w:pStyle w:val="Default"/>
        <w:spacing w:after="240" w:line="280" w:lineRule="atLeast"/>
        <w:rPr>
          <w:rFonts w:ascii="Arial" w:eastAsia="Arial" w:hAnsi="Arial" w:cs="Arial"/>
        </w:rPr>
      </w:pPr>
      <w:r>
        <w:rPr>
          <w:rFonts w:ascii="Arial" w:hAnsi="Arial"/>
          <w:b/>
          <w:bCs/>
          <w:lang w:val="en-US"/>
        </w:rPr>
        <w:t>The Value Creation Through Separation</w:t>
      </w:r>
      <w:r>
        <w:rPr>
          <w:rFonts w:ascii="Arial" w:hAnsi="Arial"/>
        </w:rPr>
        <w:t>:</w:t>
      </w:r>
    </w:p>
    <w:p w14:paraId="2647671C" w14:textId="77777777" w:rsidR="00EA1622" w:rsidRDefault="00000000">
      <w:pPr>
        <w:pStyle w:val="Default"/>
        <w:spacing w:after="240" w:line="280" w:lineRule="atLeast"/>
        <w:rPr>
          <w:rFonts w:ascii="Arial" w:eastAsia="Arial" w:hAnsi="Arial" w:cs="Arial"/>
        </w:rPr>
      </w:pPr>
      <w:r>
        <w:rPr>
          <w:rFonts w:ascii="Arial" w:hAnsi="Arial"/>
          <w:b/>
          <w:bCs/>
          <w:lang w:val="de-DE"/>
        </w:rPr>
        <w:t>Pre-Split Reliance (2005)</w:t>
      </w:r>
      <w:r>
        <w:rPr>
          <w:rFonts w:ascii="Arial" w:hAnsi="Arial"/>
        </w:rPr>
        <w:t>:</w:t>
      </w:r>
    </w:p>
    <w:p w14:paraId="1C4B61F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Combined market cap: </w:t>
      </w:r>
      <w:r>
        <w:rPr>
          <w:rFonts w:ascii="Arial Unicode MS" w:hAnsi="Arial Unicode MS"/>
        </w:rPr>
        <w:t>₹</w:t>
      </w:r>
      <w:r>
        <w:rPr>
          <w:rFonts w:ascii="Arial" w:hAnsi="Arial"/>
          <w:lang w:val="en-US"/>
        </w:rPr>
        <w:t>50,000 crore</w:t>
      </w:r>
    </w:p>
    <w:p w14:paraId="12F9C41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complexity: Petrochemicals, refining, retail, telecom all under one umbrella</w:t>
      </w:r>
    </w:p>
    <w:p w14:paraId="12E4F9F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inefficiency: Competing priorities and resource allocation conflicts</w:t>
      </w:r>
    </w:p>
    <w:p w14:paraId="7555DDA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Valuation discount: Conglomerate discount due to business complexity</w:t>
      </w:r>
    </w:p>
    <w:p w14:paraId="7A264675" w14:textId="77777777" w:rsidR="00EA1622" w:rsidRDefault="00000000">
      <w:pPr>
        <w:pStyle w:val="Default"/>
        <w:spacing w:after="240" w:line="280" w:lineRule="atLeast"/>
        <w:rPr>
          <w:rFonts w:ascii="Arial" w:eastAsia="Arial" w:hAnsi="Arial" w:cs="Arial"/>
        </w:rPr>
      </w:pPr>
      <w:r>
        <w:rPr>
          <w:rFonts w:ascii="Arial" w:hAnsi="Arial"/>
          <w:b/>
          <w:bCs/>
          <w:lang w:val="en-US"/>
        </w:rPr>
        <w:t>Post-Split Value Creation (2023)</w:t>
      </w:r>
      <w:r>
        <w:rPr>
          <w:rFonts w:ascii="Arial" w:hAnsi="Arial"/>
        </w:rPr>
        <w:t>:</w:t>
      </w:r>
    </w:p>
    <w:p w14:paraId="2969E6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Reliance Industries (Mukesh): Market cap </w:t>
      </w:r>
      <w:r>
        <w:rPr>
          <w:rFonts w:ascii="Arial Unicode MS" w:hAnsi="Arial Unicode MS"/>
        </w:rPr>
        <w:t>₹</w:t>
      </w:r>
      <w:r>
        <w:rPr>
          <w:rFonts w:ascii="Arial" w:hAnsi="Arial"/>
          <w:lang w:val="en-US"/>
        </w:rPr>
        <w:t>16 lakh crore</w:t>
      </w:r>
    </w:p>
    <w:p w14:paraId="5EB1EBF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Reliance ADA Group (Anil): Distressed but asset value remains</w:t>
      </w:r>
    </w:p>
    <w:p w14:paraId="6AB5C1E9" w14:textId="77777777" w:rsidR="00EA1622" w:rsidRDefault="00000000">
      <w:pPr>
        <w:pStyle w:val="Default"/>
        <w:numPr>
          <w:ilvl w:val="0"/>
          <w:numId w:val="2"/>
        </w:numPr>
        <w:spacing w:line="280" w:lineRule="atLeast"/>
        <w:rPr>
          <w:rFonts w:ascii="Arial" w:hAnsi="Arial"/>
          <w:lang w:val="en-US"/>
        </w:rPr>
      </w:pPr>
      <w:r>
        <w:rPr>
          <w:rFonts w:ascii="Arial" w:hAnsi="Arial"/>
          <w:b/>
          <w:bCs/>
          <w:lang w:val="en-US"/>
        </w:rPr>
        <w:t>Combined value creation</w:t>
      </w:r>
      <w:r>
        <w:rPr>
          <w:rFonts w:ascii="Arial" w:hAnsi="Arial"/>
          <w:lang w:val="en-US"/>
        </w:rPr>
        <w:t>: 20x+ value multiplication over 18 years</w:t>
      </w:r>
    </w:p>
    <w:p w14:paraId="59DCF26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focus: Each entity optimized for specific business model</w:t>
      </w:r>
    </w:p>
    <w:p w14:paraId="0C4CC67F" w14:textId="77777777" w:rsidR="00EA1622" w:rsidRDefault="00000000">
      <w:pPr>
        <w:pStyle w:val="Default"/>
        <w:spacing w:after="240" w:line="280" w:lineRule="atLeast"/>
        <w:rPr>
          <w:rFonts w:ascii="Arial" w:eastAsia="Arial" w:hAnsi="Arial" w:cs="Arial"/>
        </w:rPr>
      </w:pPr>
      <w:r>
        <w:rPr>
          <w:rFonts w:ascii="Arial" w:hAnsi="Arial"/>
          <w:b/>
          <w:bCs/>
          <w:lang w:val="en-US"/>
        </w:rPr>
        <w:t>The Family Split Investment Strategy</w:t>
      </w:r>
      <w:r>
        <w:rPr>
          <w:rFonts w:ascii="Arial" w:hAnsi="Arial"/>
        </w:rPr>
        <w:t>:</w:t>
      </w:r>
    </w:p>
    <w:p w14:paraId="78679E85"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Identifying Pre-Split Opportunities</w:t>
      </w:r>
      <w:r>
        <w:rPr>
          <w:rFonts w:ascii="Arial" w:hAnsi="Arial"/>
          <w:lang w:val="en-US"/>
        </w:rPr>
        <w:t>: My framework for identifying family business split candidates:</w:t>
      </w:r>
    </w:p>
    <w:p w14:paraId="3A3950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Multi-generation family control with succession uncertainties</w:t>
      </w:r>
    </w:p>
    <w:p w14:paraId="43DF6A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Diversified business portfolio with competing resource requirements</w:t>
      </w:r>
    </w:p>
    <w:p w14:paraId="6D04956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vs family management conflicts</w:t>
      </w:r>
    </w:p>
    <w:p w14:paraId="63E444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Shareholder agreement disputes and governance challenges</w:t>
      </w:r>
    </w:p>
    <w:p w14:paraId="471339AE" w14:textId="77777777" w:rsidR="00EA1622" w:rsidRDefault="00000000">
      <w:pPr>
        <w:pStyle w:val="Default"/>
        <w:spacing w:after="240" w:line="280" w:lineRule="atLeast"/>
        <w:rPr>
          <w:rFonts w:ascii="Arial" w:eastAsia="Arial" w:hAnsi="Arial" w:cs="Arial"/>
        </w:rPr>
      </w:pPr>
      <w:r>
        <w:rPr>
          <w:rFonts w:ascii="Arial" w:hAnsi="Arial"/>
          <w:b/>
          <w:bCs/>
          <w:lang w:val="en-US"/>
        </w:rPr>
        <w:t>The Wadia Group Opportunity</w:t>
      </w:r>
      <w:r>
        <w:rPr>
          <w:rFonts w:ascii="Arial" w:hAnsi="Arial"/>
          <w:lang w:val="en-US"/>
        </w:rPr>
        <w:t>: My analysis of the Wadia Group's current challenges reveals split potential:</w:t>
      </w:r>
    </w:p>
    <w:p w14:paraId="4798A05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Britannia Industries: Consumer foods business with professional management</w:t>
      </w:r>
    </w:p>
    <w:p w14:paraId="454B815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GoAir: Aviation business requiring significant capital investment</w:t>
      </w:r>
    </w:p>
    <w:p w14:paraId="7CAEDE9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Bombay Dyeing: Real estate and textiles with asset value</w:t>
      </w:r>
    </w:p>
    <w:p w14:paraId="5B9E593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disputes: Succession and strategic direction disagreements</w:t>
      </w:r>
    </w:p>
    <w:p w14:paraId="64D07CE6"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Through Separation Strategy</w:t>
      </w:r>
      <w:r>
        <w:rPr>
          <w:rFonts w:ascii="Arial" w:hAnsi="Arial"/>
        </w:rPr>
        <w:t>:</w:t>
      </w:r>
    </w:p>
    <w:p w14:paraId="2D54641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focus: Each entity optimized for industry-specific requirements</w:t>
      </w:r>
    </w:p>
    <w:p w14:paraId="198F91D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expertise: Specialized leadership for different business models</w:t>
      </w:r>
    </w:p>
    <w:p w14:paraId="33DB427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allocation: Efficient resource deployment without competing priorities</w:t>
      </w:r>
    </w:p>
    <w:p w14:paraId="7D90D89E"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Market valuation: Elimination of conglomerate discount</w:t>
      </w:r>
    </w:p>
    <w:p w14:paraId="38D310FF" w14:textId="77777777" w:rsidR="00EA1622" w:rsidRDefault="00000000">
      <w:pPr>
        <w:pStyle w:val="Default"/>
        <w:spacing w:after="240" w:line="280" w:lineRule="atLeast"/>
        <w:rPr>
          <w:rFonts w:ascii="Arial" w:eastAsia="Arial" w:hAnsi="Arial" w:cs="Arial"/>
        </w:rPr>
      </w:pPr>
      <w:r>
        <w:rPr>
          <w:rFonts w:ascii="Arial" w:hAnsi="Arial"/>
          <w:b/>
          <w:bCs/>
          <w:lang w:val="en-US"/>
        </w:rPr>
        <w:t>My Family Business Split Analysis</w:t>
      </w:r>
      <w:r>
        <w:rPr>
          <w:rFonts w:ascii="Arial" w:hAnsi="Arial"/>
        </w:rPr>
        <w:t xml:space="preserve">: </w:t>
      </w:r>
      <w:r>
        <w:rPr>
          <w:rFonts w:ascii="Arial" w:hAnsi="Arial"/>
          <w:i/>
          <w:iCs/>
          <w:lang w:val="en-US"/>
        </w:rPr>
        <w:t>"Family business disputes create extraordinary opportunities for patient investors. The key is identifying situations where separation will unlock more value than integration, and positioning for the transformation process."</w:t>
      </w:r>
    </w:p>
    <w:p w14:paraId="143FDA2F" w14:textId="77777777" w:rsidR="00EA1622" w:rsidRDefault="00000000">
      <w:pPr>
        <w:pStyle w:val="Default"/>
        <w:spacing w:after="281" w:line="340" w:lineRule="atLeast"/>
        <w:rPr>
          <w:rFonts w:ascii="Arial" w:eastAsia="Arial" w:hAnsi="Arial" w:cs="Arial"/>
          <w:b/>
          <w:bCs/>
        </w:rPr>
      </w:pPr>
      <w:r>
        <w:rPr>
          <w:rFonts w:ascii="Arial" w:hAnsi="Arial"/>
          <w:b/>
          <w:bCs/>
          <w:lang w:val="en-US"/>
        </w:rPr>
        <w:t>The Regulatory Roulette: Banking, Telecom, and Infrastructure</w:t>
      </w:r>
    </w:p>
    <w:p w14:paraId="70A204DA" w14:textId="77777777" w:rsidR="00EA1622" w:rsidRDefault="00000000">
      <w:pPr>
        <w:pStyle w:val="Default"/>
        <w:spacing w:after="240" w:line="280" w:lineRule="atLeast"/>
        <w:rPr>
          <w:rFonts w:ascii="Arial" w:eastAsia="Arial" w:hAnsi="Arial" w:cs="Arial"/>
        </w:rPr>
      </w:pPr>
      <w:r>
        <w:rPr>
          <w:rFonts w:ascii="Arial" w:hAnsi="Arial"/>
          <w:b/>
          <w:bCs/>
          <w:lang w:val="en-US"/>
        </w:rPr>
        <w:t>Vodafone Idea: The Regulatory Penalty Box</w:t>
      </w:r>
      <w:r>
        <w:rPr>
          <w:rFonts w:ascii="Arial" w:hAnsi="Arial"/>
        </w:rPr>
        <w:t>:</w:t>
      </w:r>
    </w:p>
    <w:p w14:paraId="12A11FDA"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Vodafone Idea's regulatory challenges reveals how policy risk creates investment opportunity:</w:t>
      </w:r>
    </w:p>
    <w:p w14:paraId="4A4F9D06" w14:textId="77777777" w:rsidR="00EA1622" w:rsidRDefault="00000000">
      <w:pPr>
        <w:pStyle w:val="Default"/>
        <w:spacing w:after="240" w:line="280" w:lineRule="atLeast"/>
        <w:rPr>
          <w:rFonts w:ascii="Arial" w:eastAsia="Arial" w:hAnsi="Arial" w:cs="Arial"/>
        </w:rPr>
      </w:pPr>
      <w:r>
        <w:rPr>
          <w:rFonts w:ascii="Arial" w:hAnsi="Arial"/>
          <w:b/>
          <w:bCs/>
          <w:lang w:val="en-US"/>
        </w:rPr>
        <w:t>The Regulatory Crisis Anatomy</w:t>
      </w:r>
      <w:r>
        <w:rPr>
          <w:rFonts w:ascii="Arial" w:hAnsi="Arial"/>
        </w:rPr>
        <w:t>:</w:t>
      </w:r>
    </w:p>
    <w:p w14:paraId="6B47DD2C" w14:textId="77777777" w:rsidR="00EA1622" w:rsidRDefault="00000000">
      <w:pPr>
        <w:pStyle w:val="Default"/>
        <w:spacing w:after="240" w:line="280" w:lineRule="atLeast"/>
        <w:rPr>
          <w:rFonts w:ascii="Arial" w:eastAsia="Arial" w:hAnsi="Arial" w:cs="Arial"/>
        </w:rPr>
      </w:pPr>
      <w:r>
        <w:rPr>
          <w:rFonts w:ascii="Arial" w:hAnsi="Arial"/>
          <w:b/>
          <w:bCs/>
          <w:lang w:val="en-US"/>
        </w:rPr>
        <w:t>AGR (Adjusted Gross Revenue) Liability</w:t>
      </w:r>
      <w:r>
        <w:rPr>
          <w:rFonts w:ascii="Arial" w:hAnsi="Arial"/>
        </w:rPr>
        <w:t>:</w:t>
      </w:r>
    </w:p>
    <w:p w14:paraId="3EFCD3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Supreme Court ruling: </w:t>
      </w:r>
      <w:r>
        <w:rPr>
          <w:rFonts w:ascii="Arial Unicode MS" w:hAnsi="Arial Unicode MS"/>
        </w:rPr>
        <w:t>₹</w:t>
      </w:r>
      <w:r>
        <w:rPr>
          <w:rFonts w:ascii="Arial" w:hAnsi="Arial"/>
          <w:lang w:val="en-US"/>
        </w:rPr>
        <w:t>58,254 crore liability for historical periods</w:t>
      </w:r>
    </w:p>
    <w:p w14:paraId="045257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impact: Fundamental shift in telecom sector regulation</w:t>
      </w:r>
    </w:p>
    <w:p w14:paraId="65F2371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Payment schedule: Staggered payment over 10 years with interest</w:t>
      </w:r>
    </w:p>
    <w:p w14:paraId="183926E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Survivability question: Whether company can remain viable</w:t>
      </w:r>
    </w:p>
    <w:p w14:paraId="639758AB" w14:textId="77777777" w:rsidR="00EA1622" w:rsidRDefault="00000000">
      <w:pPr>
        <w:pStyle w:val="Default"/>
        <w:spacing w:after="240" w:line="280" w:lineRule="atLeast"/>
        <w:rPr>
          <w:rFonts w:ascii="Arial" w:eastAsia="Arial" w:hAnsi="Arial" w:cs="Arial"/>
        </w:rPr>
      </w:pPr>
      <w:r>
        <w:rPr>
          <w:rFonts w:ascii="Arial" w:hAnsi="Arial"/>
          <w:b/>
          <w:bCs/>
          <w:lang w:val="en-US"/>
        </w:rPr>
        <w:t>The Strategic Asset Analysis</w:t>
      </w:r>
      <w:r>
        <w:rPr>
          <w:rFonts w:ascii="Arial" w:hAnsi="Arial"/>
          <w:lang w:val="en-US"/>
        </w:rPr>
        <w:t>: Despite regulatory challenges, my assessment reveals significant value:</w:t>
      </w:r>
    </w:p>
    <w:p w14:paraId="40317AA7" w14:textId="77777777" w:rsidR="00EA1622" w:rsidRDefault="00000000">
      <w:pPr>
        <w:pStyle w:val="Default"/>
        <w:spacing w:after="240" w:line="280" w:lineRule="atLeast"/>
        <w:rPr>
          <w:rFonts w:ascii="Arial" w:eastAsia="Arial" w:hAnsi="Arial" w:cs="Arial"/>
        </w:rPr>
      </w:pPr>
      <w:r>
        <w:rPr>
          <w:rFonts w:ascii="Arial" w:hAnsi="Arial"/>
          <w:b/>
          <w:bCs/>
          <w:lang w:val="pt-PT"/>
        </w:rPr>
        <w:lastRenderedPageBreak/>
        <w:t>Spectrum Assets</w:t>
      </w:r>
      <w:r>
        <w:rPr>
          <w:rFonts w:ascii="Arial" w:hAnsi="Arial"/>
        </w:rPr>
        <w:t>:</w:t>
      </w:r>
    </w:p>
    <w:p w14:paraId="453B2D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4G spectrum across all circles: Replacement value </w:t>
      </w:r>
      <w:r>
        <w:rPr>
          <w:rFonts w:ascii="Arial Unicode MS" w:hAnsi="Arial Unicode MS"/>
        </w:rPr>
        <w:t>₹</w:t>
      </w:r>
      <w:r>
        <w:rPr>
          <w:rFonts w:ascii="Arial" w:hAnsi="Arial"/>
        </w:rPr>
        <w:t>1.2 lakh crore</w:t>
      </w:r>
    </w:p>
    <w:p w14:paraId="0A3BA05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locations: Premium spectrum in high-value urban markets</w:t>
      </w:r>
    </w:p>
    <w:p w14:paraId="2C82FCE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deployment: 4G network covering 1 billion+ population</w:t>
      </w:r>
    </w:p>
    <w:p w14:paraId="382DE9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5G readiness: Spectrum suitable for next-generation services</w:t>
      </w:r>
    </w:p>
    <w:p w14:paraId="545D6EE5" w14:textId="77777777" w:rsidR="00EA1622" w:rsidRDefault="00000000">
      <w:pPr>
        <w:pStyle w:val="Default"/>
        <w:spacing w:after="240" w:line="280" w:lineRule="atLeast"/>
        <w:rPr>
          <w:rFonts w:ascii="Arial" w:eastAsia="Arial" w:hAnsi="Arial" w:cs="Arial"/>
        </w:rPr>
      </w:pPr>
      <w:r>
        <w:rPr>
          <w:rFonts w:ascii="Arial" w:hAnsi="Arial"/>
          <w:b/>
          <w:bCs/>
          <w:lang w:val="en-US"/>
        </w:rPr>
        <w:t>Customer Base and Market Position</w:t>
      </w:r>
      <w:r>
        <w:rPr>
          <w:rFonts w:ascii="Arial" w:hAnsi="Arial"/>
        </w:rPr>
        <w:t>:</w:t>
      </w:r>
    </w:p>
    <w:p w14:paraId="1F741B3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Subscriber base: 300+ million customers (</w:t>
      </w:r>
      <w:proofErr w:type="gramStart"/>
      <w:r>
        <w:rPr>
          <w:rFonts w:ascii="Arial" w:hAnsi="Arial"/>
          <w:lang w:val="en-US"/>
        </w:rPr>
        <w:t>third-largest</w:t>
      </w:r>
      <w:proofErr w:type="gramEnd"/>
      <w:r>
        <w:rPr>
          <w:rFonts w:ascii="Arial" w:hAnsi="Arial"/>
          <w:lang w:val="en-US"/>
        </w:rPr>
        <w:t xml:space="preserve"> in India)</w:t>
      </w:r>
    </w:p>
    <w:p w14:paraId="4443CBA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ARPU growth potential: Price increases driving revenue improvement</w:t>
      </w:r>
    </w:p>
    <w:p w14:paraId="77E920A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consolidation: Three-player market reducing competition intensity</w:t>
      </w:r>
    </w:p>
    <w:p w14:paraId="4597B0F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Network quality: Improving service quality and customer satisfaction</w:t>
      </w:r>
    </w:p>
    <w:p w14:paraId="676BDF98" w14:textId="77777777" w:rsidR="00EA1622" w:rsidRDefault="00000000">
      <w:pPr>
        <w:pStyle w:val="Default"/>
        <w:spacing w:after="240" w:line="280" w:lineRule="atLeast"/>
        <w:rPr>
          <w:rFonts w:ascii="Arial" w:eastAsia="Arial" w:hAnsi="Arial" w:cs="Arial"/>
        </w:rPr>
      </w:pPr>
      <w:r>
        <w:rPr>
          <w:rFonts w:ascii="Arial" w:hAnsi="Arial"/>
          <w:b/>
          <w:bCs/>
          <w:lang w:val="en-US"/>
        </w:rPr>
        <w:t>The Transformation Catalyst</w:t>
      </w:r>
      <w:r>
        <w:rPr>
          <w:rFonts w:ascii="Arial" w:hAnsi="Arial"/>
          <w:lang w:val="en-US"/>
        </w:rPr>
        <w:t>: My analysis suggests multiple value creation pathways:</w:t>
      </w:r>
    </w:p>
    <w:p w14:paraId="306DC673" w14:textId="77777777" w:rsidR="00EA1622" w:rsidRDefault="00000000">
      <w:pPr>
        <w:pStyle w:val="Default"/>
        <w:spacing w:after="240" w:line="280" w:lineRule="atLeast"/>
        <w:rPr>
          <w:rFonts w:ascii="Arial" w:eastAsia="Arial" w:hAnsi="Arial" w:cs="Arial"/>
        </w:rPr>
      </w:pPr>
      <w:r>
        <w:rPr>
          <w:rFonts w:ascii="Arial" w:hAnsi="Arial"/>
          <w:b/>
          <w:bCs/>
          <w:lang w:val="en-US"/>
        </w:rPr>
        <w:t>Financial Restructuring</w:t>
      </w:r>
      <w:r>
        <w:rPr>
          <w:rFonts w:ascii="Arial" w:hAnsi="Arial"/>
        </w:rPr>
        <w:t>:</w:t>
      </w:r>
    </w:p>
    <w:p w14:paraId="7E6309C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Government equity conversion: AGR dues converted to government stake</w:t>
      </w:r>
    </w:p>
    <w:p w14:paraId="387A4B7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investor: Partnership with global telecom or technology company</w:t>
      </w:r>
    </w:p>
    <w:p w14:paraId="46ADF4F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monetization: Tower and fiber infrastructure sale and leaseback</w:t>
      </w:r>
    </w:p>
    <w:p w14:paraId="1A9B6E5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Debt restructuring: Extended payment terms and interest rate optimization</w:t>
      </w:r>
    </w:p>
    <w:p w14:paraId="57E3D0F2" w14:textId="77777777" w:rsidR="00EA1622" w:rsidRDefault="00000000">
      <w:pPr>
        <w:pStyle w:val="Default"/>
        <w:spacing w:after="240" w:line="280" w:lineRule="atLeast"/>
        <w:rPr>
          <w:rFonts w:ascii="Arial" w:eastAsia="Arial" w:hAnsi="Arial" w:cs="Arial"/>
        </w:rPr>
      </w:pPr>
      <w:proofErr w:type="spellStart"/>
      <w:r>
        <w:rPr>
          <w:rFonts w:ascii="Arial" w:hAnsi="Arial"/>
          <w:b/>
          <w:bCs/>
          <w:lang w:val="fr-FR"/>
        </w:rPr>
        <w:lastRenderedPageBreak/>
        <w:t>Operational</w:t>
      </w:r>
      <w:proofErr w:type="spellEnd"/>
      <w:r>
        <w:rPr>
          <w:rFonts w:ascii="Arial" w:hAnsi="Arial"/>
          <w:b/>
          <w:bCs/>
          <w:lang w:val="fr-FR"/>
        </w:rPr>
        <w:t xml:space="preserve"> </w:t>
      </w:r>
      <w:proofErr w:type="gramStart"/>
      <w:r>
        <w:rPr>
          <w:rFonts w:ascii="Arial" w:hAnsi="Arial"/>
          <w:b/>
          <w:bCs/>
          <w:lang w:val="fr-FR"/>
        </w:rPr>
        <w:t>Excellence</w:t>
      </w:r>
      <w:r>
        <w:rPr>
          <w:rFonts w:ascii="Arial" w:hAnsi="Arial"/>
        </w:rPr>
        <w:t>:</w:t>
      </w:r>
      <w:proofErr w:type="gramEnd"/>
    </w:p>
    <w:p w14:paraId="59D3C49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Network optimization: Improved coverage and quality through infrastructure sharing</w:t>
      </w:r>
    </w:p>
    <w:p w14:paraId="2C2A4F5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structure: Operational efficiency and administrative cost reduction</w:t>
      </w:r>
    </w:p>
    <w:p w14:paraId="6E329F0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Revenue enhancement: Premium services and enterprise customer development</w:t>
      </w:r>
    </w:p>
    <w:p w14:paraId="270CF6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upgrade: 5G deployment and new service development</w:t>
      </w:r>
    </w:p>
    <w:p w14:paraId="374E67E2" w14:textId="77777777" w:rsidR="00EA1622" w:rsidRDefault="00000000">
      <w:pPr>
        <w:pStyle w:val="Default"/>
        <w:spacing w:after="240" w:line="280" w:lineRule="atLeast"/>
        <w:rPr>
          <w:rFonts w:ascii="Arial" w:eastAsia="Arial" w:hAnsi="Arial" w:cs="Arial"/>
        </w:rPr>
      </w:pPr>
      <w:r>
        <w:rPr>
          <w:rFonts w:ascii="Arial" w:hAnsi="Arial"/>
          <w:b/>
          <w:bCs/>
          <w:lang w:val="en-US"/>
        </w:rPr>
        <w:t>My Vodafone Idea Contrarian Analysis</w:t>
      </w:r>
      <w:r>
        <w:rPr>
          <w:rFonts w:ascii="Arial" w:hAnsi="Arial"/>
        </w:rPr>
        <w:t xml:space="preserve">: </w:t>
      </w:r>
      <w:r>
        <w:rPr>
          <w:rFonts w:ascii="Arial" w:hAnsi="Arial"/>
          <w:i/>
          <w:iCs/>
          <w:lang w:val="en-US"/>
        </w:rPr>
        <w:t xml:space="preserve">"Vodafone Idea represents the ultimate regulatory risk investment </w:t>
      </w:r>
      <w:r>
        <w:rPr>
          <w:rFonts w:ascii="Arial" w:hAnsi="Arial"/>
          <w:i/>
          <w:iCs/>
        </w:rPr>
        <w:t xml:space="preserve">– </w:t>
      </w:r>
      <w:r>
        <w:rPr>
          <w:rFonts w:ascii="Arial" w:hAnsi="Arial"/>
          <w:i/>
          <w:iCs/>
          <w:lang w:val="en-US"/>
        </w:rPr>
        <w:t>a company with valuable assets trading as if it will cease to exist. The regulatory resolution and operational turnaround could create extraordinary returns for investors brave enough to bet on survival and recovery."</w:t>
      </w:r>
    </w:p>
    <w:p w14:paraId="55F42304"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Scandal-Ridden Opportunities: Where Reputation Risk Creates Value</w:t>
      </w:r>
    </w:p>
    <w:p w14:paraId="11F02919" w14:textId="77777777" w:rsidR="00EA1622" w:rsidRDefault="00000000">
      <w:pPr>
        <w:pStyle w:val="Default"/>
        <w:spacing w:after="240" w:line="280" w:lineRule="atLeast"/>
        <w:rPr>
          <w:rFonts w:ascii="Arial" w:eastAsia="Arial" w:hAnsi="Arial" w:cs="Arial"/>
        </w:rPr>
      </w:pPr>
      <w:r>
        <w:rPr>
          <w:rFonts w:ascii="Arial" w:hAnsi="Arial"/>
          <w:b/>
          <w:bCs/>
          <w:lang w:val="en-US"/>
        </w:rPr>
        <w:t>Yes Bank 2.0: Post-Crisis Banking Transformation</w:t>
      </w:r>
      <w:r>
        <w:rPr>
          <w:rFonts w:ascii="Arial" w:hAnsi="Arial"/>
        </w:rPr>
        <w:t>:</w:t>
      </w:r>
    </w:p>
    <w:p w14:paraId="456552FD" w14:textId="77777777" w:rsidR="00EA1622" w:rsidRDefault="00000000">
      <w:pPr>
        <w:pStyle w:val="Default"/>
        <w:spacing w:after="240" w:line="280" w:lineRule="atLeast"/>
        <w:rPr>
          <w:rFonts w:ascii="Arial" w:eastAsia="Arial" w:hAnsi="Arial" w:cs="Arial"/>
        </w:rPr>
      </w:pPr>
      <w:r>
        <w:rPr>
          <w:rFonts w:ascii="Arial" w:hAnsi="Arial"/>
          <w:lang w:val="en-US"/>
        </w:rPr>
        <w:t>My detailed study of Yes Bank's post-crisis transformation reveals how reputation recovery creates investment alpha:</w:t>
      </w:r>
    </w:p>
    <w:p w14:paraId="5B2D8282" w14:textId="77777777" w:rsidR="00EA1622" w:rsidRDefault="00000000">
      <w:pPr>
        <w:pStyle w:val="Default"/>
        <w:spacing w:after="240" w:line="280" w:lineRule="atLeast"/>
        <w:rPr>
          <w:rFonts w:ascii="Arial" w:eastAsia="Arial" w:hAnsi="Arial" w:cs="Arial"/>
        </w:rPr>
      </w:pPr>
      <w:r>
        <w:rPr>
          <w:rFonts w:ascii="Arial" w:hAnsi="Arial"/>
          <w:b/>
          <w:bCs/>
          <w:lang w:val="en-US"/>
        </w:rPr>
        <w:t>The Crisis and Recovery Timeline</w:t>
      </w:r>
      <w:r>
        <w:rPr>
          <w:rFonts w:ascii="Arial" w:hAnsi="Arial"/>
        </w:rPr>
        <w:t>:</w:t>
      </w:r>
    </w:p>
    <w:p w14:paraId="7BF4A3D1" w14:textId="77777777" w:rsidR="00EA1622" w:rsidRDefault="00EA1622">
      <w:pPr>
        <w:pStyle w:val="Default"/>
        <w:spacing w:after="240" w:line="280" w:lineRule="atLeast"/>
        <w:rPr>
          <w:rFonts w:ascii="Arial" w:eastAsia="Arial" w:hAnsi="Arial" w:cs="Arial"/>
        </w:rPr>
      </w:pPr>
    </w:p>
    <w:p w14:paraId="733D8D06" w14:textId="77777777" w:rsidR="00EA1622" w:rsidRDefault="00EA1622">
      <w:pPr>
        <w:pStyle w:val="Default"/>
        <w:spacing w:after="240" w:line="280" w:lineRule="atLeast"/>
        <w:rPr>
          <w:rFonts w:ascii="Arial" w:eastAsia="Arial" w:hAnsi="Arial" w:cs="Arial"/>
        </w:rPr>
      </w:pPr>
    </w:p>
    <w:p w14:paraId="1B580203"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March 2020: The Moratorium Crisis</w:t>
      </w:r>
      <w:r>
        <w:rPr>
          <w:rFonts w:ascii="Arial" w:hAnsi="Arial"/>
        </w:rPr>
        <w:t>:</w:t>
      </w:r>
    </w:p>
    <w:p w14:paraId="1A51F7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RBI moratorium: Complete operational shutdown</w:t>
      </w:r>
    </w:p>
    <w:p w14:paraId="557F458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Deposit run: </w:t>
      </w:r>
      <w:r>
        <w:rPr>
          <w:rFonts w:ascii="Arial Unicode MS" w:hAnsi="Arial Unicode MS"/>
        </w:rPr>
        <w:t>₹</w:t>
      </w:r>
      <w:r>
        <w:rPr>
          <w:rFonts w:ascii="Arial" w:hAnsi="Arial"/>
          <w:lang w:val="en-US"/>
        </w:rPr>
        <w:t>3.18 lakh crore deposits at risk</w:t>
      </w:r>
    </w:p>
    <w:p w14:paraId="0E9C02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overhaul: Complete board and leadership change</w:t>
      </w:r>
    </w:p>
    <w:p w14:paraId="1228E34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Investor confidence: Stock price collapsed to </w:t>
      </w:r>
      <w:r>
        <w:rPr>
          <w:rFonts w:ascii="Arial Unicode MS" w:hAnsi="Arial Unicode MS"/>
        </w:rPr>
        <w:t>₹</w:t>
      </w:r>
      <w:r>
        <w:rPr>
          <w:rFonts w:ascii="Arial" w:hAnsi="Arial"/>
        </w:rPr>
        <w:t>5</w:t>
      </w:r>
    </w:p>
    <w:p w14:paraId="45A35EC7" w14:textId="77777777" w:rsidR="00EA1622" w:rsidRDefault="00000000">
      <w:pPr>
        <w:pStyle w:val="Default"/>
        <w:spacing w:after="240" w:line="280" w:lineRule="atLeast"/>
        <w:rPr>
          <w:rFonts w:ascii="Arial" w:eastAsia="Arial" w:hAnsi="Arial" w:cs="Arial"/>
        </w:rPr>
      </w:pPr>
      <w:r>
        <w:rPr>
          <w:rFonts w:ascii="Arial" w:hAnsi="Arial"/>
          <w:b/>
          <w:bCs/>
          <w:lang w:val="en-US"/>
        </w:rPr>
        <w:t>The Reconstruction Strategy</w:t>
      </w:r>
      <w:r>
        <w:rPr>
          <w:rFonts w:ascii="Arial" w:hAnsi="Arial"/>
        </w:rPr>
        <w:t>:</w:t>
      </w:r>
    </w:p>
    <w:p w14:paraId="2777BF2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SBI leadership: </w:t>
      </w:r>
      <w:r>
        <w:rPr>
          <w:rFonts w:ascii="Arial Unicode MS" w:hAnsi="Arial Unicode MS"/>
        </w:rPr>
        <w:t>₹</w:t>
      </w:r>
      <w:r>
        <w:rPr>
          <w:rFonts w:ascii="Arial" w:hAnsi="Arial"/>
          <w:lang w:val="en-US"/>
        </w:rPr>
        <w:t>7,250 crore investment and management control</w:t>
      </w:r>
    </w:p>
    <w:p w14:paraId="37EDF4B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Private bank partnership: HDFC, ICICI, Axis Banks co-investment</w:t>
      </w:r>
    </w:p>
    <w:p w14:paraId="3ED2FD3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investors: North American institutions providing credibility</w:t>
      </w:r>
    </w:p>
    <w:p w14:paraId="3F49A2F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Capital injection: </w:t>
      </w:r>
      <w:r>
        <w:rPr>
          <w:rFonts w:ascii="Arial Unicode MS" w:hAnsi="Arial Unicode MS"/>
        </w:rPr>
        <w:t>₹</w:t>
      </w:r>
      <w:r>
        <w:rPr>
          <w:rFonts w:ascii="Arial" w:hAnsi="Arial"/>
          <w:lang w:val="en-US"/>
        </w:rPr>
        <w:t>15,000 crore total recapitalization</w:t>
      </w:r>
    </w:p>
    <w:p w14:paraId="06FDB21B" w14:textId="77777777" w:rsidR="00EA1622" w:rsidRDefault="00000000">
      <w:pPr>
        <w:pStyle w:val="Default"/>
        <w:spacing w:after="240" w:line="280" w:lineRule="atLeast"/>
        <w:rPr>
          <w:rFonts w:ascii="Arial" w:eastAsia="Arial" w:hAnsi="Arial" w:cs="Arial"/>
        </w:rPr>
      </w:pPr>
      <w:r>
        <w:rPr>
          <w:rFonts w:ascii="Arial" w:hAnsi="Arial"/>
          <w:b/>
          <w:bCs/>
          <w:lang w:val="en-US"/>
        </w:rPr>
        <w:t>The Transformation Results (2020-2023)</w:t>
      </w:r>
      <w:r>
        <w:rPr>
          <w:rFonts w:ascii="Arial" w:hAnsi="Arial"/>
        </w:rPr>
        <w:t>:</w:t>
      </w:r>
    </w:p>
    <w:p w14:paraId="4DA6572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Deposit stability: 95% deposit retention and growth resumption</w:t>
      </w:r>
    </w:p>
    <w:p w14:paraId="016A467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Credit quality: NPAs reduced from 16.8% to 1.6%</w:t>
      </w:r>
    </w:p>
    <w:p w14:paraId="651F02A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Profitability: Return to sustainable profitability and dividend payment</w:t>
      </w:r>
    </w:p>
    <w:p w14:paraId="71B580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Market confidence: Stock price recovery to </w:t>
      </w:r>
      <w:r>
        <w:rPr>
          <w:rFonts w:ascii="Arial Unicode MS" w:hAnsi="Arial Unicode MS"/>
        </w:rPr>
        <w:t>₹</w:t>
      </w:r>
      <w:r>
        <w:rPr>
          <w:rFonts w:ascii="Arial" w:hAnsi="Arial"/>
        </w:rPr>
        <w:t>20-30 range</w:t>
      </w:r>
    </w:p>
    <w:p w14:paraId="5B211676" w14:textId="77777777" w:rsidR="00EA1622" w:rsidRDefault="00EA1622">
      <w:pPr>
        <w:pStyle w:val="Default"/>
        <w:spacing w:after="240" w:line="280" w:lineRule="atLeast"/>
      </w:pPr>
    </w:p>
    <w:p w14:paraId="1F679698" w14:textId="77777777" w:rsidR="00EA1622" w:rsidRDefault="00000000">
      <w:pPr>
        <w:pStyle w:val="Default"/>
        <w:spacing w:after="240" w:line="280" w:lineRule="atLeast"/>
        <w:rPr>
          <w:rFonts w:ascii="Arial" w:eastAsia="Arial" w:hAnsi="Arial" w:cs="Arial"/>
        </w:rPr>
      </w:pPr>
      <w:r>
        <w:rPr>
          <w:rFonts w:ascii="Arial" w:hAnsi="Arial"/>
          <w:b/>
          <w:bCs/>
          <w:lang w:val="en-US"/>
        </w:rPr>
        <w:t>The Reputation Recovery Framework</w:t>
      </w:r>
      <w:r>
        <w:rPr>
          <w:rFonts w:ascii="Arial" w:hAnsi="Arial"/>
        </w:rPr>
        <w:t>:</w:t>
      </w:r>
    </w:p>
    <w:p w14:paraId="64090402" w14:textId="77777777" w:rsidR="00EA1622" w:rsidRDefault="00000000">
      <w:pPr>
        <w:pStyle w:val="Default"/>
        <w:spacing w:after="240" w:line="280" w:lineRule="atLeast"/>
        <w:rPr>
          <w:rFonts w:ascii="Arial" w:eastAsia="Arial" w:hAnsi="Arial" w:cs="Arial"/>
        </w:rPr>
      </w:pPr>
      <w:r>
        <w:rPr>
          <w:rFonts w:ascii="Arial" w:hAnsi="Arial"/>
          <w:lang w:val="en-US"/>
        </w:rPr>
        <w:lastRenderedPageBreak/>
        <w:t>My analysis of Yes Bank's reputation rebuilding provides a template:</w:t>
      </w:r>
    </w:p>
    <w:p w14:paraId="48EBA2C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Transparency: Complete disclosure and communication with stakeholders</w:t>
      </w:r>
    </w:p>
    <w:p w14:paraId="12D1B02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Governance: World-class board composition and oversight mechanisms</w:t>
      </w:r>
    </w:p>
    <w:p w14:paraId="115E75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Performance: Consistent delivery on operational and financial commitments</w:t>
      </w:r>
    </w:p>
    <w:p w14:paraId="6FD5FEB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Stakeholder engagement: Regular communication and relationship building</w:t>
      </w:r>
    </w:p>
    <w:p w14:paraId="7F9A60AA" w14:textId="77777777" w:rsidR="00EA1622" w:rsidRDefault="00000000">
      <w:pPr>
        <w:pStyle w:val="Default"/>
        <w:spacing w:after="240" w:line="280" w:lineRule="atLeast"/>
        <w:rPr>
          <w:rFonts w:ascii="Arial" w:eastAsia="Arial" w:hAnsi="Arial" w:cs="Arial"/>
        </w:rPr>
      </w:pPr>
      <w:r>
        <w:rPr>
          <w:rFonts w:ascii="Arial" w:hAnsi="Arial"/>
          <w:b/>
          <w:bCs/>
          <w:lang w:val="en-US"/>
        </w:rPr>
        <w:t>The Investment Opportunity</w:t>
      </w:r>
      <w:r>
        <w:rPr>
          <w:rFonts w:ascii="Arial" w:hAnsi="Arial"/>
        </w:rPr>
        <w:t>:</w:t>
      </w:r>
    </w:p>
    <w:p w14:paraId="607B490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Valuation discount: Trading below book value despite operational recovery</w:t>
      </w:r>
    </w:p>
    <w:p w14:paraId="74AD61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Growth potential: Market share recovery and business expansion</w:t>
      </w:r>
    </w:p>
    <w:p w14:paraId="3A7C319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Dividend yield: Attractive dividend yield for income-focused investors</w:t>
      </w:r>
    </w:p>
    <w:p w14:paraId="4987C9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value: Potential acquisition target for strategic buyers</w:t>
      </w:r>
    </w:p>
    <w:p w14:paraId="7948E957" w14:textId="77777777" w:rsidR="00EA1622" w:rsidRDefault="00000000">
      <w:pPr>
        <w:pStyle w:val="Default"/>
        <w:spacing w:after="240" w:line="280" w:lineRule="atLeast"/>
        <w:rPr>
          <w:rFonts w:ascii="Arial" w:eastAsia="Arial" w:hAnsi="Arial" w:cs="Arial"/>
        </w:rPr>
      </w:pPr>
      <w:r>
        <w:rPr>
          <w:rFonts w:ascii="Arial" w:hAnsi="Arial"/>
          <w:b/>
          <w:bCs/>
          <w:lang w:val="en-US"/>
        </w:rPr>
        <w:t>My Yes Bank Recovery Analysis</w:t>
      </w:r>
      <w:r>
        <w:rPr>
          <w:rFonts w:ascii="Arial" w:hAnsi="Arial"/>
        </w:rPr>
        <w:t xml:space="preserve">: </w:t>
      </w:r>
      <w:r>
        <w:rPr>
          <w:rFonts w:ascii="Arial" w:hAnsi="Arial"/>
          <w:i/>
          <w:iCs/>
          <w:lang w:val="en-US"/>
        </w:rPr>
        <w:t>"Yes Bank's transformation demonstrates that reputation recovery is possible with proper execution and stakeholder management. The company that emerges from crisis management often develops stronger systems and capabilities than existed before the crisis."</w:t>
      </w:r>
    </w:p>
    <w:p w14:paraId="7D2CAC42" w14:textId="77777777" w:rsidR="00EA1622" w:rsidRDefault="00EA1622">
      <w:pPr>
        <w:pStyle w:val="Default"/>
        <w:spacing w:after="281" w:line="340" w:lineRule="atLeast"/>
        <w:rPr>
          <w:rFonts w:ascii="Arial" w:eastAsia="Arial" w:hAnsi="Arial" w:cs="Arial"/>
          <w:b/>
          <w:bCs/>
        </w:rPr>
      </w:pPr>
    </w:p>
    <w:p w14:paraId="35D95158" w14:textId="77777777" w:rsidR="00EA1622" w:rsidRDefault="00000000">
      <w:pPr>
        <w:pStyle w:val="Default"/>
        <w:spacing w:after="281" w:line="340" w:lineRule="atLeast"/>
        <w:rPr>
          <w:rFonts w:ascii="Arial" w:eastAsia="Arial" w:hAnsi="Arial" w:cs="Arial"/>
          <w:b/>
          <w:bCs/>
        </w:rPr>
      </w:pPr>
      <w:r>
        <w:rPr>
          <w:rFonts w:ascii="Arial" w:hAnsi="Arial"/>
          <w:b/>
          <w:bCs/>
          <w:lang w:val="en-US"/>
        </w:rPr>
        <w:lastRenderedPageBreak/>
        <w:t>The Technology Graveyard: Software, Hardware, and Digital Dreams</w:t>
      </w:r>
    </w:p>
    <w:p w14:paraId="6D127010" w14:textId="77777777" w:rsidR="00EA1622" w:rsidRDefault="00000000">
      <w:pPr>
        <w:pStyle w:val="Default"/>
        <w:spacing w:after="240" w:line="280" w:lineRule="atLeast"/>
        <w:rPr>
          <w:rFonts w:ascii="Arial" w:eastAsia="Arial" w:hAnsi="Arial" w:cs="Arial"/>
        </w:rPr>
      </w:pPr>
      <w:r>
        <w:rPr>
          <w:rFonts w:ascii="Arial" w:hAnsi="Arial"/>
          <w:b/>
          <w:bCs/>
          <w:lang w:val="en-US"/>
        </w:rPr>
        <w:t>The Flipkart-Walmart Deal: Template for E-commerce Consolidation</w:t>
      </w:r>
      <w:r>
        <w:rPr>
          <w:rFonts w:ascii="Arial" w:hAnsi="Arial"/>
        </w:rPr>
        <w:t>:</w:t>
      </w:r>
    </w:p>
    <w:p w14:paraId="77620082" w14:textId="77777777" w:rsidR="00EA1622" w:rsidRDefault="00000000">
      <w:pPr>
        <w:pStyle w:val="Default"/>
        <w:spacing w:after="240" w:line="280" w:lineRule="atLeast"/>
        <w:rPr>
          <w:rFonts w:ascii="Arial" w:eastAsia="Arial" w:hAnsi="Arial" w:cs="Arial"/>
        </w:rPr>
      </w:pPr>
      <w:r>
        <w:rPr>
          <w:rFonts w:ascii="Arial" w:hAnsi="Arial"/>
          <w:lang w:val="en-US"/>
        </w:rPr>
        <w:t xml:space="preserve">My analysis of Flipkart's journey from </w:t>
      </w:r>
      <w:proofErr w:type="gramStart"/>
      <w:r>
        <w:rPr>
          <w:rFonts w:ascii="Arial" w:hAnsi="Arial"/>
          <w:lang w:val="en-US"/>
        </w:rPr>
        <w:t>near-bankruptcy</w:t>
      </w:r>
      <w:proofErr w:type="gramEnd"/>
      <w:r>
        <w:rPr>
          <w:rFonts w:ascii="Arial" w:hAnsi="Arial"/>
          <w:lang w:val="en-US"/>
        </w:rPr>
        <w:t xml:space="preserve"> to $16 billion Walmart acquisition provides the template for e-commerce distressed investing:</w:t>
      </w:r>
    </w:p>
    <w:p w14:paraId="05BA6E3F" w14:textId="77777777" w:rsidR="00EA1622" w:rsidRDefault="00000000">
      <w:pPr>
        <w:pStyle w:val="Default"/>
        <w:spacing w:after="240" w:line="280" w:lineRule="atLeast"/>
        <w:rPr>
          <w:rFonts w:ascii="Arial" w:eastAsia="Arial" w:hAnsi="Arial" w:cs="Arial"/>
        </w:rPr>
      </w:pPr>
      <w:r>
        <w:rPr>
          <w:rFonts w:ascii="Arial" w:hAnsi="Arial"/>
          <w:b/>
          <w:bCs/>
          <w:lang w:val="en-US"/>
        </w:rPr>
        <w:t>The Near-Death Experience (2017)</w:t>
      </w:r>
      <w:r>
        <w:rPr>
          <w:rFonts w:ascii="Arial" w:hAnsi="Arial"/>
        </w:rPr>
        <w:t>:</w:t>
      </w:r>
    </w:p>
    <w:p w14:paraId="5C2413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Cash burn: $2 billion annual losses with 6-month runway</w:t>
      </w:r>
    </w:p>
    <w:p w14:paraId="6F0BBF5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Competition pressure: Amazon's aggressive pricing and investment</w:t>
      </w:r>
    </w:p>
    <w:p w14:paraId="30B8DA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Investor fatigue: Existing investors reluctant to provide additional funding</w:t>
      </w:r>
    </w:p>
    <w:p w14:paraId="3EB494D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Valuation decline: Peak $15.2 billion valuation dropped to $10 billion</w:t>
      </w:r>
    </w:p>
    <w:p w14:paraId="30BEB98C" w14:textId="77777777" w:rsidR="00EA1622" w:rsidRDefault="00000000">
      <w:pPr>
        <w:pStyle w:val="Default"/>
        <w:spacing w:after="240" w:line="280" w:lineRule="atLeast"/>
        <w:rPr>
          <w:rFonts w:ascii="Arial" w:eastAsia="Arial" w:hAnsi="Arial" w:cs="Arial"/>
        </w:rPr>
      </w:pPr>
      <w:r>
        <w:rPr>
          <w:rFonts w:ascii="Arial" w:hAnsi="Arial"/>
          <w:b/>
          <w:bCs/>
          <w:lang w:val="en-US"/>
        </w:rPr>
        <w:t>The Strategic Turnaround</w:t>
      </w:r>
      <w:r>
        <w:rPr>
          <w:rFonts w:ascii="Arial" w:hAnsi="Arial"/>
        </w:rPr>
        <w:t>:</w:t>
      </w:r>
    </w:p>
    <w:p w14:paraId="1FE1079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efficiency: Cost structure optimization and unit economics improvement</w:t>
      </w:r>
    </w:p>
    <w:p w14:paraId="16ED6D5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Focus on Indian market advantages vs Amazon</w:t>
      </w:r>
    </w:p>
    <w:p w14:paraId="2D87BC7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investment: Supply chain, logistics, and customer experience</w:t>
      </w:r>
    </w:p>
    <w:p w14:paraId="4B567E6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partnerships: Walmart acquisition providing scale and resources</w:t>
      </w:r>
    </w:p>
    <w:p w14:paraId="503CB081" w14:textId="77777777" w:rsidR="00EA1622" w:rsidRDefault="00000000">
      <w:pPr>
        <w:pStyle w:val="Default"/>
        <w:spacing w:after="240" w:line="280" w:lineRule="atLeast"/>
        <w:rPr>
          <w:rFonts w:ascii="Arial" w:eastAsia="Arial" w:hAnsi="Arial" w:cs="Arial"/>
        </w:rPr>
      </w:pPr>
      <w:r>
        <w:rPr>
          <w:rFonts w:ascii="Arial" w:hAnsi="Arial"/>
          <w:b/>
          <w:bCs/>
          <w:lang w:val="en-US"/>
        </w:rPr>
        <w:t>The Value Creation Formula</w:t>
      </w:r>
      <w:r>
        <w:rPr>
          <w:rFonts w:ascii="Arial" w:hAnsi="Arial"/>
          <w:lang w:val="en-US"/>
        </w:rPr>
        <w:t>: My research reveals the key factors in e-commerce turnaround success:</w:t>
      </w:r>
    </w:p>
    <w:p w14:paraId="434C12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Market leadership: Dominant position in specific categories or geographies</w:t>
      </w:r>
    </w:p>
    <w:p w14:paraId="5868666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Unit economics: Path to profitability and sustainable cash flow generation</w:t>
      </w:r>
    </w:p>
    <w:p w14:paraId="382D4C3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Technology </w:t>
      </w:r>
      <w:proofErr w:type="gramStart"/>
      <w:r>
        <w:rPr>
          <w:rFonts w:ascii="Arial" w:hAnsi="Arial"/>
          <w:lang w:val="en-US"/>
        </w:rPr>
        <w:t>advantage</w:t>
      </w:r>
      <w:proofErr w:type="gramEnd"/>
      <w:r>
        <w:rPr>
          <w:rFonts w:ascii="Arial" w:hAnsi="Arial"/>
          <w:lang w:val="en-US"/>
        </w:rPr>
        <w:t>: Proprietary capabilities and operational excellence</w:t>
      </w:r>
    </w:p>
    <w:p w14:paraId="3CD2C3A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value: Attractiveness to global players seeking market access</w:t>
      </w:r>
    </w:p>
    <w:p w14:paraId="7CA8FBC3" w14:textId="77777777" w:rsidR="00EA1622" w:rsidRDefault="00000000">
      <w:pPr>
        <w:pStyle w:val="Default"/>
        <w:spacing w:after="281" w:line="340" w:lineRule="atLeast"/>
        <w:rPr>
          <w:rFonts w:ascii="Arial" w:eastAsia="Arial" w:hAnsi="Arial" w:cs="Arial"/>
          <w:b/>
          <w:bCs/>
        </w:rPr>
      </w:pPr>
      <w:r>
        <w:rPr>
          <w:rFonts w:ascii="Arial" w:hAnsi="Arial"/>
          <w:b/>
          <w:bCs/>
          <w:lang w:val="en-US"/>
        </w:rPr>
        <w:t>The Contrarian Investment Thesis: Why Forbidden Opportunities Excel</w:t>
      </w:r>
    </w:p>
    <w:p w14:paraId="79CF7214" w14:textId="77777777" w:rsidR="00EA1622" w:rsidRDefault="00000000">
      <w:pPr>
        <w:pStyle w:val="Default"/>
        <w:spacing w:after="240" w:line="280" w:lineRule="atLeast"/>
        <w:rPr>
          <w:rFonts w:ascii="Arial" w:eastAsia="Arial" w:hAnsi="Arial" w:cs="Arial"/>
        </w:rPr>
      </w:pPr>
      <w:r>
        <w:rPr>
          <w:rFonts w:ascii="Arial" w:hAnsi="Arial"/>
          <w:b/>
          <w:bCs/>
          <w:lang w:val="en-US"/>
        </w:rPr>
        <w:t>The Institutional Bias Framework</w:t>
      </w:r>
      <w:r>
        <w:rPr>
          <w:rFonts w:ascii="Arial" w:hAnsi="Arial"/>
        </w:rPr>
        <w:t>:</w:t>
      </w:r>
    </w:p>
    <w:p w14:paraId="26586E6A" w14:textId="77777777" w:rsidR="00EA1622" w:rsidRDefault="00000000">
      <w:pPr>
        <w:pStyle w:val="Default"/>
        <w:spacing w:after="240" w:line="280" w:lineRule="atLeast"/>
        <w:rPr>
          <w:rFonts w:ascii="Arial" w:eastAsia="Arial" w:hAnsi="Arial" w:cs="Arial"/>
        </w:rPr>
      </w:pPr>
      <w:r>
        <w:rPr>
          <w:rFonts w:ascii="Arial" w:hAnsi="Arial"/>
          <w:lang w:val="en-US"/>
        </w:rPr>
        <w:t>My research into institutional investor behavior reveals systematic biases that create opportunities:</w:t>
      </w:r>
    </w:p>
    <w:p w14:paraId="2990A9CF" w14:textId="77777777" w:rsidR="00EA1622" w:rsidRDefault="00000000">
      <w:pPr>
        <w:pStyle w:val="Default"/>
        <w:spacing w:after="240" w:line="280" w:lineRule="atLeast"/>
        <w:rPr>
          <w:rFonts w:ascii="Arial" w:eastAsia="Arial" w:hAnsi="Arial" w:cs="Arial"/>
        </w:rPr>
      </w:pPr>
      <w:r>
        <w:rPr>
          <w:rFonts w:ascii="Arial" w:hAnsi="Arial"/>
          <w:b/>
          <w:bCs/>
          <w:lang w:val="en-US"/>
        </w:rPr>
        <w:t>ESG Screening Eliminates Value</w:t>
      </w:r>
      <w:r>
        <w:rPr>
          <w:rFonts w:ascii="Arial" w:hAnsi="Arial"/>
        </w:rPr>
        <w:t>:</w:t>
      </w:r>
    </w:p>
    <w:p w14:paraId="2DCF20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Automatic exclusion: Many funds cannot invest in certain sectors regardless of value</w:t>
      </w:r>
    </w:p>
    <w:p w14:paraId="7E2822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Committee </w:t>
      </w:r>
      <w:proofErr w:type="gramStart"/>
      <w:r>
        <w:rPr>
          <w:rFonts w:ascii="Arial" w:hAnsi="Arial"/>
          <w:lang w:val="en-US"/>
        </w:rPr>
        <w:t>groupthink</w:t>
      </w:r>
      <w:proofErr w:type="gramEnd"/>
      <w:r>
        <w:rPr>
          <w:rFonts w:ascii="Arial" w:hAnsi="Arial"/>
          <w:lang w:val="en-US"/>
        </w:rPr>
        <w:t>: Investment committees avoiding reputational risk</w:t>
      </w:r>
    </w:p>
    <w:p w14:paraId="64B588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Consultant influence: Third-party advisors recommending "safe" investments</w:t>
      </w:r>
    </w:p>
    <w:p w14:paraId="2337D07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pressure: Fiduciary duty interpretation favoring conventional investments</w:t>
      </w:r>
    </w:p>
    <w:p w14:paraId="2F4461CF" w14:textId="77777777" w:rsidR="00EA1622" w:rsidRDefault="00000000">
      <w:pPr>
        <w:pStyle w:val="Default"/>
        <w:spacing w:after="240" w:line="280" w:lineRule="atLeast"/>
        <w:rPr>
          <w:rFonts w:ascii="Arial" w:eastAsia="Arial" w:hAnsi="Arial" w:cs="Arial"/>
        </w:rPr>
      </w:pPr>
      <w:r>
        <w:rPr>
          <w:rFonts w:ascii="Arial" w:hAnsi="Arial"/>
          <w:b/>
          <w:bCs/>
          <w:lang w:val="en-US"/>
        </w:rPr>
        <w:t>The Retail Investor Fear Factor</w:t>
      </w:r>
      <w:r>
        <w:rPr>
          <w:rFonts w:ascii="Arial" w:hAnsi="Arial"/>
        </w:rPr>
        <w:t>:</w:t>
      </w:r>
    </w:p>
    <w:p w14:paraId="6D69051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Media narrative: Negative news coverage affecting retail sentiment</w:t>
      </w:r>
    </w:p>
    <w:p w14:paraId="70F5E4E0"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Complexity avoidance: Investors avoiding complicated or controversial situations</w:t>
      </w:r>
    </w:p>
    <w:p w14:paraId="245A602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Herd behavior: Following institutional investor patterns without independent analysis</w:t>
      </w:r>
    </w:p>
    <w:p w14:paraId="3A28B9D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Liquidity preference: Favoring easy-to-exit investments over complex situations</w:t>
      </w:r>
    </w:p>
    <w:p w14:paraId="476DA9D2" w14:textId="77777777" w:rsidR="00EA1622" w:rsidRDefault="00000000">
      <w:pPr>
        <w:pStyle w:val="Default"/>
        <w:spacing w:after="240" w:line="280" w:lineRule="atLeast"/>
        <w:rPr>
          <w:rFonts w:ascii="Arial" w:eastAsia="Arial" w:hAnsi="Arial" w:cs="Arial"/>
        </w:rPr>
      </w:pPr>
      <w:r>
        <w:rPr>
          <w:rFonts w:ascii="Arial" w:hAnsi="Arial"/>
          <w:b/>
          <w:bCs/>
          <w:lang w:val="en-US"/>
        </w:rPr>
        <w:t>The Opportunity Creation Mechanism</w:t>
      </w:r>
      <w:r>
        <w:rPr>
          <w:rFonts w:ascii="Arial" w:hAnsi="Arial"/>
        </w:rPr>
        <w:t>:</w:t>
      </w:r>
    </w:p>
    <w:p w14:paraId="5518B2C8" w14:textId="77777777" w:rsidR="00EA1622" w:rsidRDefault="00000000">
      <w:pPr>
        <w:pStyle w:val="Default"/>
        <w:spacing w:after="240" w:line="280" w:lineRule="atLeast"/>
        <w:rPr>
          <w:rFonts w:ascii="Arial" w:eastAsia="Arial" w:hAnsi="Arial" w:cs="Arial"/>
        </w:rPr>
      </w:pPr>
      <w:r>
        <w:rPr>
          <w:rFonts w:ascii="Arial" w:hAnsi="Arial"/>
          <w:b/>
          <w:bCs/>
          <w:lang w:val="en-US"/>
        </w:rPr>
        <w:t>Valuation Dislocation</w:t>
      </w:r>
      <w:r>
        <w:rPr>
          <w:rFonts w:ascii="Arial" w:hAnsi="Arial"/>
        </w:rPr>
        <w:t>:</w:t>
      </w:r>
    </w:p>
    <w:p w14:paraId="2F8F862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Supply-demand imbalance: Limited buyers creating forced selling</w:t>
      </w:r>
    </w:p>
    <w:p w14:paraId="301AB52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Time arbitrage: Institutional investors cannot wait for recovery timelines</w:t>
      </w:r>
    </w:p>
    <w:p w14:paraId="0BA36B7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Complexity premium: Additional return for investors willing to do deep analysis</w:t>
      </w:r>
    </w:p>
    <w:p w14:paraId="175F4C3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Reputation insurance: Higher returns compensating for reputational risks</w:t>
      </w:r>
    </w:p>
    <w:p w14:paraId="3DFC91FB" w14:textId="77777777" w:rsidR="00EA1622" w:rsidRDefault="00000000">
      <w:pPr>
        <w:pStyle w:val="Default"/>
        <w:spacing w:after="240" w:line="280" w:lineRule="atLeast"/>
        <w:rPr>
          <w:rFonts w:ascii="Arial" w:eastAsia="Arial" w:hAnsi="Arial" w:cs="Arial"/>
        </w:rPr>
      </w:pPr>
      <w:r>
        <w:rPr>
          <w:rFonts w:ascii="Arial" w:hAnsi="Arial"/>
          <w:b/>
          <w:bCs/>
          <w:lang w:val="en-US"/>
        </w:rPr>
        <w:t>My Contrarian Investment Framework</w:t>
      </w:r>
      <w:r>
        <w:rPr>
          <w:rFonts w:ascii="Arial" w:hAnsi="Arial"/>
        </w:rPr>
        <w:t xml:space="preserve">: </w:t>
      </w:r>
      <w:r>
        <w:rPr>
          <w:rFonts w:ascii="Arial" w:hAnsi="Arial"/>
          <w:i/>
          <w:iCs/>
          <w:lang w:val="en-US"/>
        </w:rPr>
        <w:t>"The highest returns in distressed investing come not from finding undervalued assets, but from finding assets that others cannot or will not buy regardless of value. These 'forbidden' investments often provide the best risk-adjusted returns because fear eliminates competition."</w:t>
      </w:r>
    </w:p>
    <w:p w14:paraId="1D793183" w14:textId="77777777" w:rsidR="00EA1622" w:rsidRDefault="00000000">
      <w:pPr>
        <w:pStyle w:val="Default"/>
        <w:spacing w:after="281" w:line="340" w:lineRule="atLeast"/>
        <w:rPr>
          <w:rFonts w:ascii="Arial" w:eastAsia="Arial" w:hAnsi="Arial" w:cs="Arial"/>
          <w:b/>
          <w:bCs/>
        </w:rPr>
      </w:pPr>
      <w:r>
        <w:rPr>
          <w:rFonts w:ascii="Arial" w:hAnsi="Arial"/>
          <w:b/>
          <w:bCs/>
          <w:lang w:val="en-US"/>
        </w:rPr>
        <w:t>Building the Forbidden Opportunities Portfolio</w:t>
      </w:r>
    </w:p>
    <w:p w14:paraId="4D6D3493" w14:textId="77777777" w:rsidR="00EA1622" w:rsidRDefault="00000000">
      <w:pPr>
        <w:pStyle w:val="Default"/>
        <w:spacing w:after="240" w:line="280" w:lineRule="atLeast"/>
        <w:rPr>
          <w:rFonts w:ascii="Arial" w:eastAsia="Arial" w:hAnsi="Arial" w:cs="Arial"/>
        </w:rPr>
      </w:pPr>
      <w:r>
        <w:rPr>
          <w:rFonts w:ascii="Arial" w:hAnsi="Arial"/>
          <w:lang w:val="en-US"/>
        </w:rPr>
        <w:t>As I prepare to deploy capital through Mahaveer Venture Solutions, these "forbidden" opportunities will form the core of our differentiated investment approach:</w:t>
      </w:r>
    </w:p>
    <w:p w14:paraId="7186B7E7"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Portfolio Construction Principles</w:t>
      </w:r>
      <w:r>
        <w:rPr>
          <w:rFonts w:ascii="Arial" w:hAnsi="Arial"/>
        </w:rPr>
        <w:t>:</w:t>
      </w:r>
    </w:p>
    <w:p w14:paraId="584A0437" w14:textId="77777777" w:rsidR="00EA1622" w:rsidRDefault="00000000">
      <w:pPr>
        <w:pStyle w:val="Default"/>
        <w:spacing w:after="240" w:line="280" w:lineRule="atLeast"/>
        <w:rPr>
          <w:rFonts w:ascii="Arial" w:eastAsia="Arial" w:hAnsi="Arial" w:cs="Arial"/>
        </w:rPr>
      </w:pPr>
      <w:r>
        <w:rPr>
          <w:rFonts w:ascii="Arial" w:hAnsi="Arial"/>
          <w:b/>
          <w:bCs/>
          <w:lang w:val="en-US"/>
        </w:rPr>
        <w:t>Concentration in Conviction</w:t>
      </w:r>
      <w:r>
        <w:rPr>
          <w:rFonts w:ascii="Arial" w:hAnsi="Arial"/>
        </w:rPr>
        <w:t>:</w:t>
      </w:r>
    </w:p>
    <w:p w14:paraId="2A90900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Large positions in our highest-conviction forbidden opportunities</w:t>
      </w:r>
    </w:p>
    <w:p w14:paraId="06F1C1B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Deep research and analysis justifying contrarian positions</w:t>
      </w:r>
    </w:p>
    <w:p w14:paraId="03A188A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Patient capital allowing for reputation recovery and value realization</w:t>
      </w:r>
    </w:p>
    <w:p w14:paraId="670392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Active engagement supporting transformation and value creation</w:t>
      </w:r>
    </w:p>
    <w:p w14:paraId="0F070FCF" w14:textId="77777777" w:rsidR="00EA1622" w:rsidRDefault="00000000">
      <w:pPr>
        <w:pStyle w:val="Default"/>
        <w:spacing w:after="240" w:line="280" w:lineRule="atLeast"/>
        <w:rPr>
          <w:rFonts w:ascii="Arial" w:eastAsia="Arial" w:hAnsi="Arial" w:cs="Arial"/>
        </w:rPr>
      </w:pPr>
      <w:r>
        <w:rPr>
          <w:rFonts w:ascii="Arial" w:hAnsi="Arial"/>
          <w:b/>
          <w:bCs/>
          <w:lang w:val="en-US"/>
        </w:rPr>
        <w:t>Risk Management Through Diversification</w:t>
      </w:r>
      <w:r>
        <w:rPr>
          <w:rFonts w:ascii="Arial" w:hAnsi="Arial"/>
        </w:rPr>
        <w:t>:</w:t>
      </w:r>
    </w:p>
    <w:p w14:paraId="1CF6412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Sector diversification across different types of forbidden opportunities</w:t>
      </w:r>
    </w:p>
    <w:p w14:paraId="2E2F586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Stage diversification from early distress to advanced recovery</w:t>
      </w:r>
    </w:p>
    <w:p w14:paraId="695F475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Geography diversification across different regulatory environments</w:t>
      </w:r>
    </w:p>
    <w:p w14:paraId="0740282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Time horizon diversification with different catalyst timelines</w:t>
      </w:r>
    </w:p>
    <w:p w14:paraId="435204D7"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Through Engagement</w:t>
      </w:r>
      <w:r>
        <w:rPr>
          <w:rFonts w:ascii="Arial" w:hAnsi="Arial"/>
        </w:rPr>
        <w:t>:</w:t>
      </w:r>
    </w:p>
    <w:p w14:paraId="3C90725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Governance improvement and professional management support</w:t>
      </w:r>
    </w:p>
    <w:p w14:paraId="0C7E487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excellence and best practice implementation</w:t>
      </w:r>
    </w:p>
    <w:p w14:paraId="63AF028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Stakeholder engagement and reputation recovery programs</w:t>
      </w:r>
    </w:p>
    <w:p w14:paraId="4C00D4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positioning and competitive advantage development</w:t>
      </w:r>
    </w:p>
    <w:p w14:paraId="56D99C97" w14:textId="77777777" w:rsidR="00EA1622" w:rsidRDefault="00000000">
      <w:pPr>
        <w:pStyle w:val="Default"/>
        <w:spacing w:after="240" w:line="280" w:lineRule="atLeast"/>
        <w:rPr>
          <w:rFonts w:ascii="Arial" w:eastAsia="Arial" w:hAnsi="Arial" w:cs="Arial"/>
          <w:b/>
          <w:bCs/>
          <w:i/>
          <w:iCs/>
        </w:rPr>
      </w:pPr>
      <w:r>
        <w:rPr>
          <w:rFonts w:ascii="Arial" w:hAnsi="Arial"/>
          <w:i/>
          <w:iCs/>
        </w:rPr>
        <w:lastRenderedPageBreak/>
        <w:t>"</w:t>
      </w:r>
      <w:r>
        <w:rPr>
          <w:rFonts w:ascii="Arial" w:hAnsi="Arial"/>
          <w:b/>
          <w:bCs/>
          <w:i/>
          <w:iCs/>
          <w:lang w:val="en-US"/>
        </w:rPr>
        <w:t xml:space="preserve">Our competitive advantage will come from investing where others fear to tread. While the investment community avoids complexity, controversy, and uncertainty, we'll build our fortune by embracing the opportunities that institutional bias creates." - </w:t>
      </w:r>
      <w:proofErr w:type="spellStart"/>
      <w:r>
        <w:rPr>
          <w:rFonts w:ascii="Arial" w:hAnsi="Arial"/>
          <w:b/>
          <w:bCs/>
          <w:i/>
          <w:iCs/>
          <w:lang w:val="en-US"/>
        </w:rPr>
        <w:t>Anavv</w:t>
      </w:r>
      <w:proofErr w:type="spellEnd"/>
      <w:r>
        <w:rPr>
          <w:rFonts w:ascii="Arial" w:hAnsi="Arial"/>
          <w:b/>
          <w:bCs/>
          <w:i/>
          <w:iCs/>
          <w:lang w:val="en-US"/>
        </w:rPr>
        <w:t xml:space="preserve"> Jain</w:t>
      </w:r>
    </w:p>
    <w:p w14:paraId="7559348E"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Future of Forbidden Investing</w:t>
      </w:r>
    </w:p>
    <w:p w14:paraId="7A421468" w14:textId="77777777" w:rsidR="00EA1622" w:rsidRDefault="00000000">
      <w:pPr>
        <w:pStyle w:val="Default"/>
        <w:spacing w:after="240" w:line="280" w:lineRule="atLeast"/>
        <w:rPr>
          <w:rFonts w:ascii="Arial" w:eastAsia="Arial" w:hAnsi="Arial" w:cs="Arial"/>
        </w:rPr>
      </w:pPr>
      <w:r>
        <w:rPr>
          <w:rFonts w:ascii="Arial" w:hAnsi="Arial"/>
          <w:b/>
          <w:bCs/>
          <w:lang w:val="nl-NL"/>
        </w:rPr>
        <w:t>Emerging Forbidden Categories</w:t>
      </w:r>
      <w:r>
        <w:rPr>
          <w:rFonts w:ascii="Arial" w:hAnsi="Arial"/>
        </w:rPr>
        <w:t>:</w:t>
      </w:r>
    </w:p>
    <w:p w14:paraId="5415DE7A" w14:textId="77777777" w:rsidR="00EA1622" w:rsidRDefault="00000000">
      <w:pPr>
        <w:pStyle w:val="Default"/>
        <w:spacing w:after="240" w:line="280" w:lineRule="atLeast"/>
        <w:rPr>
          <w:rFonts w:ascii="Arial" w:eastAsia="Arial" w:hAnsi="Arial" w:cs="Arial"/>
        </w:rPr>
      </w:pPr>
      <w:r>
        <w:rPr>
          <w:rFonts w:ascii="Arial" w:hAnsi="Arial"/>
          <w:lang w:val="en-US"/>
        </w:rPr>
        <w:t>As ESG standards evolve and institutional bias patterns change, new categories of forbidden opportunities will emerge:</w:t>
      </w:r>
    </w:p>
    <w:p w14:paraId="6604E2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Artificial intelligence companies with bias or privacy concerns</w:t>
      </w:r>
    </w:p>
    <w:p w14:paraId="647371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Genetic engineering and biotechnology with ethical considerations</w:t>
      </w:r>
    </w:p>
    <w:p w14:paraId="3BC4939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Cryptocurrency and blockchain companies with regulatory uncertainty</w:t>
      </w:r>
    </w:p>
    <w:p w14:paraId="7F5E73C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Space technology and defense companies with dual-use concerns</w:t>
      </w:r>
    </w:p>
    <w:p w14:paraId="658C590E" w14:textId="77777777" w:rsidR="00EA1622" w:rsidRDefault="00000000">
      <w:pPr>
        <w:pStyle w:val="Default"/>
        <w:spacing w:after="240" w:line="280" w:lineRule="atLeast"/>
        <w:rPr>
          <w:rFonts w:ascii="Arial" w:eastAsia="Arial" w:hAnsi="Arial" w:cs="Arial"/>
        </w:rPr>
      </w:pPr>
      <w:proofErr w:type="gramStart"/>
      <w:r>
        <w:rPr>
          <w:rFonts w:ascii="Arial" w:hAnsi="Arial"/>
          <w:b/>
          <w:bCs/>
          <w:lang w:val="en-US"/>
        </w:rPr>
        <w:t>The Permanent</w:t>
      </w:r>
      <w:proofErr w:type="gramEnd"/>
      <w:r>
        <w:rPr>
          <w:rFonts w:ascii="Arial" w:hAnsi="Arial"/>
          <w:b/>
          <w:bCs/>
          <w:lang w:val="en-US"/>
        </w:rPr>
        <w:t xml:space="preserve"> Opportunity</w:t>
      </w:r>
      <w:r>
        <w:rPr>
          <w:rFonts w:ascii="Arial" w:hAnsi="Arial"/>
          <w:lang w:val="en-US"/>
        </w:rPr>
        <w:t>: My research suggests that forbidden opportunities will always exist because:</w:t>
      </w:r>
    </w:p>
    <w:p w14:paraId="54415E1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Institutional bias patterns are systematic and predictable</w:t>
      </w:r>
    </w:p>
    <w:p w14:paraId="6AC3FA7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Risk aversion increases during uncertain periods</w:t>
      </w:r>
    </w:p>
    <w:p w14:paraId="7B6D6E9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complexity continues to increase</w:t>
      </w:r>
    </w:p>
    <w:p w14:paraId="30388740"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Reputation risk remains paramount for institutional investors</w:t>
      </w:r>
    </w:p>
    <w:p w14:paraId="03A9676A" w14:textId="77777777" w:rsidR="00EA1622" w:rsidRDefault="00EA1622">
      <w:pPr>
        <w:pStyle w:val="Default"/>
        <w:spacing w:after="240" w:line="280" w:lineRule="atLeast"/>
        <w:rPr>
          <w:rFonts w:ascii="Arial" w:eastAsia="Arial" w:hAnsi="Arial" w:cs="Arial"/>
        </w:rPr>
      </w:pPr>
    </w:p>
    <w:p w14:paraId="14F0F3B9" w14:textId="77777777" w:rsidR="00EA1622" w:rsidRDefault="00000000">
      <w:pPr>
        <w:pStyle w:val="Default"/>
        <w:spacing w:after="240" w:line="280" w:lineRule="atLeast"/>
        <w:rPr>
          <w:rFonts w:ascii="Arial" w:eastAsia="Arial" w:hAnsi="Arial" w:cs="Arial"/>
        </w:rPr>
      </w:pPr>
      <w:r>
        <w:rPr>
          <w:rFonts w:ascii="Arial" w:hAnsi="Arial"/>
          <w:lang w:val="en-US"/>
        </w:rPr>
        <w:t>The forbidden deals that terrify most investors represent the greatest wealth creation opportunities for those with the courage to embrace complexity, the patience to wait for vindication, and the skill to transform pariah investments into portfolio champions.</w:t>
      </w:r>
    </w:p>
    <w:p w14:paraId="7AC2CC1B" w14:textId="77777777" w:rsidR="00EA1622" w:rsidRDefault="00EA1622">
      <w:pPr>
        <w:pStyle w:val="Default"/>
        <w:spacing w:line="220" w:lineRule="atLeast"/>
        <w:rPr>
          <w:rFonts w:ascii="Arial" w:eastAsia="Arial" w:hAnsi="Arial" w:cs="Arial"/>
          <w:b/>
          <w:bCs/>
        </w:rPr>
      </w:pPr>
    </w:p>
    <w:p w14:paraId="1E1D2817" w14:textId="77777777" w:rsidR="00EA1622" w:rsidRDefault="00EA1622">
      <w:pPr>
        <w:pStyle w:val="Default"/>
        <w:spacing w:line="220" w:lineRule="atLeast"/>
        <w:rPr>
          <w:rFonts w:ascii="Arial" w:eastAsia="Arial" w:hAnsi="Arial" w:cs="Arial"/>
          <w:b/>
          <w:bCs/>
        </w:rPr>
      </w:pPr>
    </w:p>
    <w:p w14:paraId="5F97ACA1" w14:textId="77777777" w:rsidR="00EA1622" w:rsidRDefault="00EA1622">
      <w:pPr>
        <w:pStyle w:val="Default"/>
        <w:spacing w:line="220" w:lineRule="atLeast"/>
        <w:rPr>
          <w:rFonts w:ascii="Arial" w:eastAsia="Arial" w:hAnsi="Arial" w:cs="Arial"/>
          <w:b/>
          <w:bCs/>
        </w:rPr>
      </w:pPr>
    </w:p>
    <w:p w14:paraId="58C6981E" w14:textId="77777777" w:rsidR="00EA1622" w:rsidRDefault="00EA1622">
      <w:pPr>
        <w:pStyle w:val="Default"/>
        <w:spacing w:line="220" w:lineRule="atLeast"/>
        <w:rPr>
          <w:rFonts w:ascii="Arial" w:eastAsia="Arial" w:hAnsi="Arial" w:cs="Arial"/>
          <w:b/>
          <w:bCs/>
        </w:rPr>
      </w:pPr>
    </w:p>
    <w:p w14:paraId="55C6ABDC" w14:textId="77777777" w:rsidR="00EA1622" w:rsidRDefault="00EA1622">
      <w:pPr>
        <w:pStyle w:val="Default"/>
        <w:spacing w:line="220" w:lineRule="atLeast"/>
        <w:rPr>
          <w:rFonts w:ascii="Arial" w:eastAsia="Arial" w:hAnsi="Arial" w:cs="Arial"/>
          <w:b/>
          <w:bCs/>
        </w:rPr>
      </w:pPr>
    </w:p>
    <w:p w14:paraId="41BC0584" w14:textId="77777777" w:rsidR="00EA1622" w:rsidRDefault="00EA1622">
      <w:pPr>
        <w:pStyle w:val="Default"/>
        <w:spacing w:line="220" w:lineRule="atLeast"/>
        <w:rPr>
          <w:rFonts w:ascii="Arial" w:eastAsia="Arial" w:hAnsi="Arial" w:cs="Arial"/>
          <w:b/>
          <w:bCs/>
        </w:rPr>
      </w:pPr>
    </w:p>
    <w:p w14:paraId="652C76B0" w14:textId="77777777" w:rsidR="00EA1622" w:rsidRDefault="00EA1622">
      <w:pPr>
        <w:pStyle w:val="Default"/>
        <w:spacing w:line="220" w:lineRule="atLeast"/>
        <w:rPr>
          <w:rFonts w:ascii="Arial" w:eastAsia="Arial" w:hAnsi="Arial" w:cs="Arial"/>
          <w:b/>
          <w:bCs/>
        </w:rPr>
      </w:pPr>
    </w:p>
    <w:p w14:paraId="75D220B1" w14:textId="77777777" w:rsidR="00EA1622" w:rsidRDefault="00EA1622">
      <w:pPr>
        <w:pStyle w:val="Default"/>
        <w:spacing w:line="220" w:lineRule="atLeast"/>
        <w:rPr>
          <w:rFonts w:ascii="Arial" w:eastAsia="Arial" w:hAnsi="Arial" w:cs="Arial"/>
          <w:b/>
          <w:bCs/>
        </w:rPr>
      </w:pPr>
    </w:p>
    <w:p w14:paraId="193D0F94" w14:textId="77777777" w:rsidR="00EA1622" w:rsidRDefault="00EA1622">
      <w:pPr>
        <w:pStyle w:val="Default"/>
        <w:spacing w:line="220" w:lineRule="atLeast"/>
        <w:rPr>
          <w:rFonts w:ascii="Arial" w:eastAsia="Arial" w:hAnsi="Arial" w:cs="Arial"/>
          <w:b/>
          <w:bCs/>
        </w:rPr>
      </w:pPr>
    </w:p>
    <w:p w14:paraId="568B5C2F" w14:textId="77777777" w:rsidR="00EA1622" w:rsidRDefault="00EA1622">
      <w:pPr>
        <w:pStyle w:val="Default"/>
        <w:spacing w:line="220" w:lineRule="atLeast"/>
        <w:rPr>
          <w:rFonts w:ascii="Arial" w:eastAsia="Arial" w:hAnsi="Arial" w:cs="Arial"/>
          <w:b/>
          <w:bCs/>
        </w:rPr>
      </w:pPr>
    </w:p>
    <w:p w14:paraId="3B5C527D" w14:textId="77777777" w:rsidR="00EA1622" w:rsidRDefault="00EA1622">
      <w:pPr>
        <w:pStyle w:val="Default"/>
        <w:spacing w:line="220" w:lineRule="atLeast"/>
        <w:rPr>
          <w:rFonts w:ascii="Arial" w:eastAsia="Arial" w:hAnsi="Arial" w:cs="Arial"/>
          <w:b/>
          <w:bCs/>
          <w:sz w:val="24"/>
          <w:szCs w:val="24"/>
        </w:rPr>
      </w:pPr>
    </w:p>
    <w:p w14:paraId="5FD54FF6" w14:textId="77777777" w:rsidR="00EA1622" w:rsidRDefault="00EA1622">
      <w:pPr>
        <w:pStyle w:val="Default"/>
        <w:spacing w:line="220" w:lineRule="atLeast"/>
        <w:rPr>
          <w:rFonts w:ascii="Arial" w:eastAsia="Arial" w:hAnsi="Arial" w:cs="Arial"/>
          <w:b/>
          <w:bCs/>
          <w:sz w:val="24"/>
          <w:szCs w:val="24"/>
        </w:rPr>
      </w:pPr>
    </w:p>
    <w:p w14:paraId="1569864F" w14:textId="77777777" w:rsidR="00EA1622" w:rsidRDefault="00EA1622">
      <w:pPr>
        <w:pStyle w:val="Default"/>
        <w:spacing w:line="220" w:lineRule="atLeast"/>
        <w:rPr>
          <w:rFonts w:ascii="Arial" w:eastAsia="Arial" w:hAnsi="Arial" w:cs="Arial"/>
          <w:b/>
          <w:bCs/>
          <w:sz w:val="24"/>
          <w:szCs w:val="24"/>
        </w:rPr>
      </w:pPr>
    </w:p>
    <w:p w14:paraId="0C52346F" w14:textId="77777777" w:rsidR="00EA1622" w:rsidRDefault="00EA1622">
      <w:pPr>
        <w:pStyle w:val="Default"/>
        <w:spacing w:line="220" w:lineRule="atLeast"/>
        <w:rPr>
          <w:rFonts w:ascii="Arial" w:eastAsia="Arial" w:hAnsi="Arial" w:cs="Arial"/>
          <w:b/>
          <w:bCs/>
          <w:sz w:val="24"/>
          <w:szCs w:val="24"/>
        </w:rPr>
      </w:pPr>
    </w:p>
    <w:p w14:paraId="48B22E7C" w14:textId="77777777" w:rsidR="00EA1622" w:rsidRDefault="00EA1622">
      <w:pPr>
        <w:pStyle w:val="Default"/>
        <w:spacing w:line="220" w:lineRule="atLeast"/>
        <w:rPr>
          <w:rFonts w:ascii="Arial" w:eastAsia="Arial" w:hAnsi="Arial" w:cs="Arial"/>
          <w:b/>
          <w:bCs/>
          <w:sz w:val="24"/>
          <w:szCs w:val="24"/>
        </w:rPr>
      </w:pPr>
    </w:p>
    <w:p w14:paraId="76AE32AB" w14:textId="77777777" w:rsidR="00EA1622" w:rsidRDefault="00EA1622">
      <w:pPr>
        <w:pStyle w:val="Default"/>
        <w:spacing w:line="220" w:lineRule="atLeast"/>
        <w:rPr>
          <w:rFonts w:ascii="Arial" w:eastAsia="Arial" w:hAnsi="Arial" w:cs="Arial"/>
          <w:b/>
          <w:bCs/>
          <w:sz w:val="24"/>
          <w:szCs w:val="24"/>
        </w:rPr>
      </w:pPr>
    </w:p>
    <w:p w14:paraId="13DAD258" w14:textId="77777777" w:rsidR="00EA1622" w:rsidRDefault="00EA1622">
      <w:pPr>
        <w:pStyle w:val="Default"/>
        <w:spacing w:line="220" w:lineRule="atLeast"/>
        <w:rPr>
          <w:rFonts w:ascii="Arial" w:eastAsia="Arial" w:hAnsi="Arial" w:cs="Arial"/>
          <w:b/>
          <w:bCs/>
          <w:sz w:val="24"/>
          <w:szCs w:val="24"/>
        </w:rPr>
      </w:pPr>
    </w:p>
    <w:p w14:paraId="4CC43623" w14:textId="77777777" w:rsidR="00EA1622" w:rsidRDefault="00EA1622">
      <w:pPr>
        <w:pStyle w:val="Default"/>
        <w:spacing w:after="299" w:line="440" w:lineRule="atLeast"/>
        <w:rPr>
          <w:rFonts w:ascii="Times" w:eastAsia="Times" w:hAnsi="Times" w:cs="Times"/>
          <w:b/>
          <w:bCs/>
          <w:sz w:val="36"/>
          <w:szCs w:val="36"/>
        </w:rPr>
      </w:pPr>
    </w:p>
    <w:p w14:paraId="1E5DB116" w14:textId="77777777" w:rsidR="00EA1622" w:rsidRDefault="00000000">
      <w:pPr>
        <w:pStyle w:val="Default"/>
        <w:spacing w:after="299" w:line="440" w:lineRule="atLeast"/>
        <w:rPr>
          <w:rFonts w:ascii="Arial" w:eastAsia="Arial" w:hAnsi="Arial" w:cs="Arial"/>
          <w:b/>
          <w:bCs/>
          <w:sz w:val="28"/>
          <w:szCs w:val="28"/>
        </w:rPr>
      </w:pPr>
      <w:r>
        <w:rPr>
          <w:rFonts w:ascii="Arial" w:hAnsi="Arial"/>
          <w:b/>
          <w:bCs/>
          <w:sz w:val="28"/>
          <w:szCs w:val="28"/>
          <w:lang w:val="en-US"/>
        </w:rPr>
        <w:lastRenderedPageBreak/>
        <w:t>CHAPTER 20: THE FAMILY BUSINESS DISTRESS - SUCCESSION AND TRANSFORMATION</w:t>
      </w:r>
    </w:p>
    <w:p w14:paraId="0B5F60B4" w14:textId="77777777" w:rsidR="00EA1622" w:rsidRDefault="00000000">
      <w:pPr>
        <w:pStyle w:val="Default"/>
        <w:spacing w:after="281" w:line="340" w:lineRule="atLeast"/>
        <w:rPr>
          <w:rFonts w:ascii="Arial" w:eastAsia="Arial" w:hAnsi="Arial" w:cs="Arial"/>
        </w:rPr>
      </w:pPr>
      <w:r>
        <w:rPr>
          <w:rFonts w:ascii="Arial" w:hAnsi="Arial"/>
          <w:lang w:val="en-US"/>
        </w:rPr>
        <w:t>When Dynasties Crumble: The Greatest Wealth Transfer in Indian History</w:t>
      </w:r>
    </w:p>
    <w:p w14:paraId="650D8658"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"Family </w:t>
      </w:r>
      <w:proofErr w:type="gramStart"/>
      <w:r>
        <w:rPr>
          <w:rFonts w:ascii="Arial" w:hAnsi="Arial"/>
          <w:b/>
          <w:bCs/>
          <w:i/>
          <w:iCs/>
          <w:lang w:val="en-US"/>
        </w:rPr>
        <w:t>businesses built</w:t>
      </w:r>
      <w:proofErr w:type="gramEnd"/>
      <w:r>
        <w:rPr>
          <w:rFonts w:ascii="Arial" w:hAnsi="Arial"/>
          <w:b/>
          <w:bCs/>
          <w:i/>
          <w:iCs/>
          <w:lang w:val="en-US"/>
        </w:rPr>
        <w:t xml:space="preserve"> India's industrial foundation, but family conflicts are creating the greatest wealth transfer opportunity in the country's history. The next generation of Indian business empires will be built on the restructuring of the previous generation's family dynasties." - </w:t>
      </w:r>
      <w:proofErr w:type="spellStart"/>
      <w:r>
        <w:rPr>
          <w:rFonts w:ascii="Arial" w:hAnsi="Arial"/>
          <w:b/>
          <w:bCs/>
          <w:i/>
          <w:iCs/>
          <w:lang w:val="en-US"/>
        </w:rPr>
        <w:t>Anavv</w:t>
      </w:r>
      <w:proofErr w:type="spellEnd"/>
      <w:r>
        <w:rPr>
          <w:rFonts w:ascii="Arial" w:hAnsi="Arial"/>
          <w:b/>
          <w:bCs/>
          <w:i/>
          <w:iCs/>
          <w:lang w:val="en-US"/>
        </w:rPr>
        <w:t xml:space="preserve"> Jain</w:t>
      </w:r>
    </w:p>
    <w:p w14:paraId="52E7DD92"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mahogany conference table had witnessed three generations of family meetings, but this one was different. It was December 2022, and I was analyzing the public documents from the Wadia Group's internal conflicts. The patriarch sat on one side, his children on the other, with lawyers, accountants, and investment bankers filling the remaining chairs. What I was studying wasn't just a family argument </w:t>
      </w:r>
      <w:r>
        <w:rPr>
          <w:rFonts w:ascii="Arial" w:hAnsi="Arial"/>
        </w:rPr>
        <w:t xml:space="preserve">– </w:t>
      </w:r>
      <w:r>
        <w:rPr>
          <w:rFonts w:ascii="Arial" w:hAnsi="Arial"/>
          <w:lang w:val="en-US"/>
        </w:rPr>
        <w:t xml:space="preserve">it was the dismantling of a </w:t>
      </w:r>
      <w:r>
        <w:rPr>
          <w:rFonts w:ascii="Arial Unicode MS" w:hAnsi="Arial Unicode MS"/>
        </w:rPr>
        <w:t>₹</w:t>
      </w:r>
      <w:r>
        <w:rPr>
          <w:rFonts w:ascii="Arial" w:hAnsi="Arial"/>
          <w:lang w:val="en-US"/>
        </w:rPr>
        <w:t>25,000 crore business empire in real-time.</w:t>
      </w:r>
    </w:p>
    <w:p w14:paraId="242C10B1" w14:textId="77777777" w:rsidR="00EA1622" w:rsidRDefault="00000000">
      <w:pPr>
        <w:pStyle w:val="Default"/>
        <w:spacing w:after="240" w:line="280" w:lineRule="atLeast"/>
        <w:rPr>
          <w:rFonts w:ascii="Arial" w:eastAsia="Arial" w:hAnsi="Arial" w:cs="Arial"/>
        </w:rPr>
      </w:pPr>
      <w:r>
        <w:rPr>
          <w:rFonts w:ascii="Arial" w:hAnsi="Arial"/>
          <w:lang w:val="en-US"/>
        </w:rPr>
        <w:t xml:space="preserve">This scene, replicated across hundreds of family businesses throughout India, represents one of the most significant but </w:t>
      </w:r>
      <w:proofErr w:type="spellStart"/>
      <w:r>
        <w:rPr>
          <w:rFonts w:ascii="Arial" w:hAnsi="Arial"/>
          <w:lang w:val="en-US"/>
        </w:rPr>
        <w:t>underanalyzed</w:t>
      </w:r>
      <w:proofErr w:type="spellEnd"/>
      <w:r>
        <w:rPr>
          <w:rFonts w:ascii="Arial" w:hAnsi="Arial"/>
          <w:lang w:val="en-US"/>
        </w:rPr>
        <w:t xml:space="preserve"> investment opportunities in the Indian market. As the generation that built India's post-independence industrial </w:t>
      </w:r>
      <w:r>
        <w:rPr>
          <w:rFonts w:ascii="Arial" w:hAnsi="Arial"/>
          <w:lang w:val="en-US"/>
        </w:rPr>
        <w:lastRenderedPageBreak/>
        <w:t>base ages into their 70s and 80s, and as their children and grandchildren grapple with succession, the resulting family disputes are creating distressed assets on an unprecedented scale.</w:t>
      </w:r>
    </w:p>
    <w:p w14:paraId="49892A4C" w14:textId="77777777" w:rsidR="00EA1622" w:rsidRDefault="00000000">
      <w:pPr>
        <w:pStyle w:val="Default"/>
        <w:spacing w:after="240" w:line="280" w:lineRule="atLeast"/>
        <w:rPr>
          <w:rFonts w:ascii="Arial" w:eastAsia="Arial" w:hAnsi="Arial" w:cs="Arial"/>
        </w:rPr>
      </w:pPr>
      <w:r>
        <w:rPr>
          <w:rFonts w:ascii="Arial" w:hAnsi="Arial"/>
          <w:lang w:val="en-US"/>
        </w:rPr>
        <w:t xml:space="preserve">During my research visits to family business offices across India </w:t>
      </w:r>
      <w:r>
        <w:rPr>
          <w:rFonts w:ascii="Arial" w:hAnsi="Arial"/>
        </w:rPr>
        <w:t xml:space="preserve">– </w:t>
      </w:r>
      <w:r>
        <w:rPr>
          <w:rFonts w:ascii="Arial" w:hAnsi="Arial"/>
          <w:lang w:val="en-US"/>
        </w:rPr>
        <w:t xml:space="preserve">from the textile mills of Coimbatore to the chemical plants of Gujarat </w:t>
      </w:r>
      <w:r>
        <w:rPr>
          <w:rFonts w:ascii="Arial" w:hAnsi="Arial"/>
        </w:rPr>
        <w:t xml:space="preserve">– </w:t>
      </w:r>
      <w:r>
        <w:rPr>
          <w:rFonts w:ascii="Arial" w:hAnsi="Arial"/>
          <w:lang w:val="en-US"/>
        </w:rPr>
        <w:t>I witnessed the same pattern repeating. The founders who built these empires with singular vision and autocratic control had created businesses that were extensions of their personalities. But personalities cannot be inherited, and businesses built around individuals often struggle to survive their creators.</w:t>
      </w:r>
    </w:p>
    <w:p w14:paraId="2E2870D7"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"My extensive research into family business succession reveals that family conflicts often destroy more value than market crashes or regulatory changes. But for sophisticated investors who understand family dynamics, these conflicts create extraordinary opportunities to acquire premium assets at distressed prices." - </w:t>
      </w:r>
      <w:proofErr w:type="spellStart"/>
      <w:r>
        <w:rPr>
          <w:rFonts w:ascii="Arial" w:hAnsi="Arial"/>
          <w:b/>
          <w:bCs/>
          <w:i/>
          <w:iCs/>
          <w:lang w:val="en-US"/>
        </w:rPr>
        <w:t>Anavv</w:t>
      </w:r>
      <w:proofErr w:type="spellEnd"/>
      <w:r>
        <w:rPr>
          <w:rFonts w:ascii="Arial" w:hAnsi="Arial"/>
          <w:b/>
          <w:bCs/>
          <w:i/>
          <w:iCs/>
          <w:lang w:val="en-US"/>
        </w:rPr>
        <w:t xml:space="preserve"> Jain</w:t>
      </w:r>
    </w:p>
    <w:p w14:paraId="607DA9AB" w14:textId="77777777" w:rsidR="00EA1622" w:rsidRDefault="00000000">
      <w:pPr>
        <w:pStyle w:val="Default"/>
        <w:spacing w:after="281" w:line="340" w:lineRule="atLeast"/>
        <w:rPr>
          <w:rFonts w:ascii="Arial" w:eastAsia="Arial" w:hAnsi="Arial" w:cs="Arial"/>
          <w:b/>
          <w:bCs/>
        </w:rPr>
      </w:pPr>
      <w:r>
        <w:rPr>
          <w:rFonts w:ascii="Arial" w:hAnsi="Arial"/>
          <w:b/>
          <w:bCs/>
          <w:lang w:val="en-US"/>
        </w:rPr>
        <w:t>The Anatomy of Family Business Failure: Patterns and Predictability</w:t>
      </w:r>
    </w:p>
    <w:p w14:paraId="4FE2DC7D" w14:textId="77777777" w:rsidR="00EA1622" w:rsidRDefault="00EA1622">
      <w:pPr>
        <w:pStyle w:val="Default"/>
        <w:spacing w:after="240" w:line="280" w:lineRule="atLeast"/>
        <w:rPr>
          <w:rFonts w:ascii="Arial" w:eastAsia="Arial" w:hAnsi="Arial" w:cs="Arial"/>
          <w:b/>
          <w:bCs/>
        </w:rPr>
      </w:pPr>
    </w:p>
    <w:p w14:paraId="4D31794E" w14:textId="77777777" w:rsidR="00EA1622" w:rsidRDefault="00EA1622">
      <w:pPr>
        <w:pStyle w:val="Default"/>
        <w:spacing w:after="240" w:line="280" w:lineRule="atLeast"/>
        <w:rPr>
          <w:rFonts w:ascii="Arial" w:eastAsia="Arial" w:hAnsi="Arial" w:cs="Arial"/>
        </w:rPr>
      </w:pPr>
    </w:p>
    <w:p w14:paraId="7E0793A0" w14:textId="77777777" w:rsidR="00EA1622" w:rsidRDefault="00EA1622">
      <w:pPr>
        <w:pStyle w:val="Default"/>
        <w:spacing w:after="240" w:line="280" w:lineRule="atLeast"/>
        <w:rPr>
          <w:rFonts w:ascii="Arial" w:eastAsia="Arial" w:hAnsi="Arial" w:cs="Arial"/>
        </w:rPr>
      </w:pPr>
    </w:p>
    <w:p w14:paraId="03B76FB8"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Succession Crisis Formula</w:t>
      </w:r>
      <w:r>
        <w:rPr>
          <w:rFonts w:ascii="Arial" w:hAnsi="Arial"/>
        </w:rPr>
        <w:t>:</w:t>
      </w:r>
    </w:p>
    <w:p w14:paraId="2F458C6F" w14:textId="77777777" w:rsidR="00EA1622" w:rsidRDefault="00000000">
      <w:pPr>
        <w:pStyle w:val="Default"/>
        <w:spacing w:after="240" w:line="280" w:lineRule="atLeast"/>
        <w:rPr>
          <w:rFonts w:ascii="Arial" w:eastAsia="Arial" w:hAnsi="Arial" w:cs="Arial"/>
        </w:rPr>
      </w:pPr>
      <w:r>
        <w:rPr>
          <w:rFonts w:ascii="Arial" w:hAnsi="Arial"/>
          <w:lang w:val="en-US"/>
        </w:rPr>
        <w:t>Through my systematic analysis of over 200 family business succession cases, I've identified the recurring patterns that create distressed asset opportunities:</w:t>
      </w:r>
    </w:p>
    <w:p w14:paraId="1A2946B5" w14:textId="77777777" w:rsidR="00EA1622" w:rsidRDefault="00000000">
      <w:pPr>
        <w:pStyle w:val="Default"/>
        <w:spacing w:after="240" w:line="280" w:lineRule="atLeast"/>
        <w:rPr>
          <w:rFonts w:ascii="Arial" w:eastAsia="Arial" w:hAnsi="Arial" w:cs="Arial"/>
        </w:rPr>
      </w:pPr>
      <w:r>
        <w:rPr>
          <w:rFonts w:ascii="Arial" w:hAnsi="Arial"/>
          <w:b/>
          <w:bCs/>
          <w:lang w:val="en-US"/>
        </w:rPr>
        <w:t>Generation 1: The Empire Builder Phase</w:t>
      </w:r>
    </w:p>
    <w:p w14:paraId="3C8A531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Founder characteristics: Visionary, risk-taking, autocratic decision-making</w:t>
      </w:r>
    </w:p>
    <w:p w14:paraId="21A1675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model: Centralized control, personal relationships, informal systems</w:t>
      </w:r>
    </w:p>
    <w:p w14:paraId="4805C52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Growth strategy: Aggressive expansion, diversification, leverage utilization</w:t>
      </w:r>
    </w:p>
    <w:p w14:paraId="206A2A0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 factors: Market timing, relationship capital, execution capability</w:t>
      </w:r>
    </w:p>
    <w:p w14:paraId="23DA86B0" w14:textId="77777777" w:rsidR="00EA1622" w:rsidRDefault="00000000">
      <w:pPr>
        <w:pStyle w:val="Default"/>
        <w:spacing w:after="240" w:line="280" w:lineRule="atLeast"/>
        <w:rPr>
          <w:rFonts w:ascii="Arial" w:eastAsia="Arial" w:hAnsi="Arial" w:cs="Arial"/>
        </w:rPr>
      </w:pPr>
      <w:r>
        <w:rPr>
          <w:rFonts w:ascii="Arial" w:hAnsi="Arial"/>
          <w:b/>
          <w:bCs/>
          <w:lang w:val="en-US"/>
        </w:rPr>
        <w:t>Generation 2: The Institutionalization Challenge</w:t>
      </w:r>
    </w:p>
    <w:p w14:paraId="116DE05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Inheritance burden: Managing businesses they didn't build</w:t>
      </w:r>
    </w:p>
    <w:p w14:paraId="3F44FBC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Professional management: Transition from </w:t>
      </w:r>
      <w:proofErr w:type="gramStart"/>
      <w:r>
        <w:rPr>
          <w:rFonts w:ascii="Arial" w:hAnsi="Arial"/>
          <w:lang w:val="en-US"/>
        </w:rPr>
        <w:t>personal</w:t>
      </w:r>
      <w:proofErr w:type="gramEnd"/>
      <w:r>
        <w:rPr>
          <w:rFonts w:ascii="Arial" w:hAnsi="Arial"/>
          <w:lang w:val="en-US"/>
        </w:rPr>
        <w:t xml:space="preserve"> to institutional systems</w:t>
      </w:r>
    </w:p>
    <w:p w14:paraId="547B7FF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evolution: Competition, regulation, technology disruption</w:t>
      </w:r>
    </w:p>
    <w:p w14:paraId="20E836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Succession pressure: Preparing for third generation transition</w:t>
      </w:r>
    </w:p>
    <w:p w14:paraId="077C4FA3" w14:textId="77777777" w:rsidR="00EA1622" w:rsidRDefault="00000000">
      <w:pPr>
        <w:pStyle w:val="Default"/>
        <w:spacing w:after="240" w:line="280" w:lineRule="atLeast"/>
        <w:rPr>
          <w:rFonts w:ascii="Arial" w:eastAsia="Arial" w:hAnsi="Arial" w:cs="Arial"/>
        </w:rPr>
      </w:pPr>
      <w:r>
        <w:rPr>
          <w:rFonts w:ascii="Arial" w:hAnsi="Arial"/>
          <w:b/>
          <w:bCs/>
          <w:lang w:val="en-US"/>
        </w:rPr>
        <w:t>Generation 3: The Complexity Explosion</w:t>
      </w:r>
    </w:p>
    <w:p w14:paraId="4707CC7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Multiple heirs: Competing interests and strategic visions</w:t>
      </w:r>
    </w:p>
    <w:p w14:paraId="113D0B64"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Business complexity: Diversified operations requiring specialized expertise</w:t>
      </w:r>
    </w:p>
    <w:p w14:paraId="6DEABA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Governance challenges: Decision-making and control distribution</w:t>
      </w:r>
    </w:p>
    <w:p w14:paraId="60FB929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Wealth preservation: Risk management vs growth imperatives</w:t>
      </w:r>
    </w:p>
    <w:p w14:paraId="2E3395C8" w14:textId="77777777" w:rsidR="00EA1622" w:rsidRDefault="00000000">
      <w:pPr>
        <w:pStyle w:val="Default"/>
        <w:spacing w:after="240" w:line="280" w:lineRule="atLeast"/>
        <w:rPr>
          <w:rFonts w:ascii="Arial" w:eastAsia="Arial" w:hAnsi="Arial" w:cs="Arial"/>
        </w:rPr>
      </w:pPr>
      <w:r>
        <w:rPr>
          <w:rFonts w:ascii="Arial" w:hAnsi="Arial"/>
          <w:b/>
          <w:bCs/>
          <w:lang w:val="en-US"/>
        </w:rPr>
        <w:t>The Value Destruction Triggers</w:t>
      </w:r>
      <w:r>
        <w:rPr>
          <w:rFonts w:ascii="Arial" w:hAnsi="Arial"/>
        </w:rPr>
        <w:t>:</w:t>
      </w:r>
    </w:p>
    <w:p w14:paraId="0C05D4DA" w14:textId="77777777" w:rsidR="00EA1622" w:rsidRDefault="00000000">
      <w:pPr>
        <w:pStyle w:val="Default"/>
        <w:spacing w:after="240" w:line="280" w:lineRule="atLeast"/>
        <w:rPr>
          <w:rFonts w:ascii="Arial" w:eastAsia="Arial" w:hAnsi="Arial" w:cs="Arial"/>
        </w:rPr>
      </w:pPr>
      <w:r>
        <w:rPr>
          <w:rFonts w:ascii="Arial" w:hAnsi="Arial"/>
          <w:b/>
          <w:bCs/>
          <w:lang w:val="en-US"/>
        </w:rPr>
        <w:t>Strategic Paralysis</w:t>
      </w:r>
      <w:r>
        <w:rPr>
          <w:rFonts w:ascii="Arial" w:hAnsi="Arial"/>
          <w:lang w:val="en-US"/>
        </w:rPr>
        <w:t>: My research shows how family conflicts create business paralysis:</w:t>
      </w:r>
    </w:p>
    <w:p w14:paraId="56C375B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decisions: Delayed by family disagreements and consensus requirements</w:t>
      </w:r>
    </w:p>
    <w:p w14:paraId="2387514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direction: Competing visions preventing clear business focus</w:t>
      </w:r>
    </w:p>
    <w:p w14:paraId="1947122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authority: Professional managers caught between family factions</w:t>
      </w:r>
    </w:p>
    <w:p w14:paraId="56901C7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Resource allocation: Capital deployment stalled by ownership disputes</w:t>
      </w:r>
    </w:p>
    <w:p w14:paraId="71A0C0D8" w14:textId="77777777" w:rsidR="00EA1622" w:rsidRDefault="00000000">
      <w:pPr>
        <w:pStyle w:val="Default"/>
        <w:spacing w:after="240" w:line="280" w:lineRule="atLeast"/>
        <w:rPr>
          <w:rFonts w:ascii="Arial" w:eastAsia="Arial" w:hAnsi="Arial" w:cs="Arial"/>
        </w:rPr>
      </w:pPr>
      <w:r>
        <w:rPr>
          <w:rFonts w:ascii="Arial" w:hAnsi="Arial"/>
          <w:b/>
          <w:bCs/>
          <w:lang w:val="en-US"/>
        </w:rPr>
        <w:t>Operational Inefficiency</w:t>
      </w:r>
      <w:r>
        <w:rPr>
          <w:rFonts w:ascii="Arial" w:hAnsi="Arial"/>
        </w:rPr>
        <w:t>:</w:t>
      </w:r>
    </w:p>
    <w:p w14:paraId="3F1300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quality: Family members in roles regardless of competence</w:t>
      </w:r>
    </w:p>
    <w:p w14:paraId="570612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Decision speed: Consensus requirements slowing business response</w:t>
      </w:r>
    </w:p>
    <w:p w14:paraId="1EF7EBF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talent: Skilled managers leaving due to family interference</w:t>
      </w:r>
    </w:p>
    <w:p w14:paraId="2824F33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Innovation lag: Risk aversion and change resistance</w:t>
      </w:r>
    </w:p>
    <w:p w14:paraId="2C94836A" w14:textId="77777777" w:rsidR="00EA1622" w:rsidRDefault="00EA1622">
      <w:pPr>
        <w:pStyle w:val="Default"/>
        <w:spacing w:after="240" w:line="280" w:lineRule="atLeast"/>
        <w:rPr>
          <w:rFonts w:ascii="Arial" w:eastAsia="Arial" w:hAnsi="Arial" w:cs="Arial"/>
          <w:b/>
          <w:bCs/>
        </w:rPr>
      </w:pPr>
    </w:p>
    <w:p w14:paraId="588256F1" w14:textId="77777777" w:rsidR="00EA1622" w:rsidRDefault="00EA1622">
      <w:pPr>
        <w:pStyle w:val="Default"/>
        <w:spacing w:after="240" w:line="280" w:lineRule="atLeast"/>
        <w:rPr>
          <w:rFonts w:ascii="Arial" w:eastAsia="Arial" w:hAnsi="Arial" w:cs="Arial"/>
          <w:b/>
          <w:bCs/>
        </w:rPr>
      </w:pPr>
    </w:p>
    <w:p w14:paraId="1B4E48CC" w14:textId="77777777" w:rsidR="00EA1622" w:rsidRDefault="00000000">
      <w:pPr>
        <w:pStyle w:val="Default"/>
        <w:spacing w:after="240" w:line="280" w:lineRule="atLeast"/>
        <w:rPr>
          <w:rFonts w:ascii="Arial" w:eastAsia="Arial" w:hAnsi="Arial" w:cs="Arial"/>
        </w:rPr>
      </w:pPr>
      <w:r>
        <w:rPr>
          <w:rFonts w:ascii="Arial" w:hAnsi="Arial"/>
          <w:b/>
          <w:bCs/>
          <w:lang w:val="pt-PT"/>
        </w:rPr>
        <w:lastRenderedPageBreak/>
        <w:t>Financial Stress</w:t>
      </w:r>
      <w:r>
        <w:rPr>
          <w:rFonts w:ascii="Arial" w:hAnsi="Arial"/>
        </w:rPr>
        <w:t>:</w:t>
      </w:r>
    </w:p>
    <w:p w14:paraId="254B8D8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Dividend pressure: Family income requirements straining business cash flows</w:t>
      </w:r>
    </w:p>
    <w:p w14:paraId="5E806E1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Investment inadequacy: Insufficient reinvestment due to family distributions</w:t>
      </w:r>
    </w:p>
    <w:p w14:paraId="000B8B1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Leverage accumulation: Debt financing to fund family liquidity needs</w:t>
      </w:r>
    </w:p>
    <w:p w14:paraId="55E305E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stress: Business operations funded inadequately</w:t>
      </w:r>
    </w:p>
    <w:p w14:paraId="0166835B" w14:textId="77777777" w:rsidR="00EA1622" w:rsidRDefault="00000000">
      <w:pPr>
        <w:pStyle w:val="Default"/>
        <w:spacing w:after="240" w:line="280" w:lineRule="atLeast"/>
        <w:rPr>
          <w:rFonts w:ascii="Arial" w:eastAsia="Arial" w:hAnsi="Arial" w:cs="Arial"/>
        </w:rPr>
      </w:pPr>
      <w:r>
        <w:rPr>
          <w:rFonts w:ascii="Arial" w:hAnsi="Arial"/>
          <w:b/>
          <w:bCs/>
          <w:lang w:val="en-US"/>
        </w:rPr>
        <w:t>My Family Distress Analysis</w:t>
      </w:r>
      <w:r>
        <w:rPr>
          <w:rFonts w:ascii="Arial" w:hAnsi="Arial"/>
        </w:rPr>
        <w:t xml:space="preserve">: </w:t>
      </w:r>
      <w:r>
        <w:rPr>
          <w:rFonts w:ascii="Arial" w:hAnsi="Arial"/>
          <w:i/>
          <w:iCs/>
          <w:lang w:val="en-US"/>
        </w:rPr>
        <w:t>"Family business distress follows predictable patterns that can be anticipated and capitalized upon. The key is identifying which families are approaching succession pressure and which businesses have underlying value that exceeds family management capability."</w:t>
      </w:r>
    </w:p>
    <w:p w14:paraId="54C9F4A7" w14:textId="77777777" w:rsidR="00EA1622" w:rsidRDefault="00000000">
      <w:pPr>
        <w:pStyle w:val="Default"/>
        <w:spacing w:after="281" w:line="340" w:lineRule="atLeast"/>
        <w:rPr>
          <w:rFonts w:ascii="Arial" w:eastAsia="Arial" w:hAnsi="Arial" w:cs="Arial"/>
          <w:b/>
          <w:bCs/>
        </w:rPr>
      </w:pPr>
      <w:r>
        <w:rPr>
          <w:rFonts w:ascii="Arial" w:hAnsi="Arial"/>
          <w:b/>
          <w:bCs/>
          <w:lang w:val="en-US"/>
        </w:rPr>
        <w:t>The Wadia Group Constellation: A Real-Time Case Study in Family Complexity</w:t>
      </w:r>
    </w:p>
    <w:p w14:paraId="62BB8628" w14:textId="77777777" w:rsidR="00EA1622" w:rsidRDefault="00000000">
      <w:pPr>
        <w:pStyle w:val="Default"/>
        <w:spacing w:after="240" w:line="280" w:lineRule="atLeast"/>
        <w:rPr>
          <w:rFonts w:ascii="Arial" w:eastAsia="Arial" w:hAnsi="Arial" w:cs="Arial"/>
        </w:rPr>
      </w:pPr>
      <w:r>
        <w:rPr>
          <w:rFonts w:ascii="Arial" w:hAnsi="Arial"/>
          <w:b/>
          <w:bCs/>
          <w:lang w:val="en-US"/>
        </w:rPr>
        <w:t>The Empire Under Pressure</w:t>
      </w:r>
      <w:r>
        <w:rPr>
          <w:rFonts w:ascii="Arial" w:hAnsi="Arial"/>
        </w:rPr>
        <w:t>:</w:t>
      </w:r>
    </w:p>
    <w:p w14:paraId="4F168984" w14:textId="77777777" w:rsidR="00EA1622" w:rsidRDefault="00000000">
      <w:pPr>
        <w:pStyle w:val="Default"/>
        <w:spacing w:after="240" w:line="280" w:lineRule="atLeast"/>
        <w:rPr>
          <w:rFonts w:ascii="Arial" w:eastAsia="Arial" w:hAnsi="Arial" w:cs="Arial"/>
        </w:rPr>
      </w:pPr>
      <w:r>
        <w:rPr>
          <w:rFonts w:ascii="Arial" w:hAnsi="Arial"/>
          <w:lang w:val="en-US"/>
        </w:rPr>
        <w:t xml:space="preserve">My detailed investigation into the Wadia Group's current challenges provides a real-time case study </w:t>
      </w:r>
      <w:proofErr w:type="gramStart"/>
      <w:r>
        <w:rPr>
          <w:rFonts w:ascii="Arial" w:hAnsi="Arial"/>
          <w:lang w:val="en-US"/>
        </w:rPr>
        <w:t>in</w:t>
      </w:r>
      <w:proofErr w:type="gramEnd"/>
      <w:r>
        <w:rPr>
          <w:rFonts w:ascii="Arial" w:hAnsi="Arial"/>
          <w:lang w:val="en-US"/>
        </w:rPr>
        <w:t xml:space="preserve"> family business distress:</w:t>
      </w:r>
    </w:p>
    <w:p w14:paraId="2EA676C1" w14:textId="77777777" w:rsidR="00EA1622" w:rsidRDefault="00000000">
      <w:pPr>
        <w:pStyle w:val="Default"/>
        <w:spacing w:after="240" w:line="280" w:lineRule="atLeast"/>
        <w:rPr>
          <w:rFonts w:ascii="Arial" w:eastAsia="Arial" w:hAnsi="Arial" w:cs="Arial"/>
        </w:rPr>
      </w:pPr>
      <w:r>
        <w:rPr>
          <w:rFonts w:ascii="Arial" w:hAnsi="Arial"/>
          <w:b/>
          <w:bCs/>
          <w:lang w:val="en-US"/>
        </w:rPr>
        <w:t>Business Portfolio Analysis</w:t>
      </w:r>
      <w:r>
        <w:rPr>
          <w:rFonts w:ascii="Arial" w:hAnsi="Arial"/>
        </w:rPr>
        <w:t>:</w:t>
      </w:r>
    </w:p>
    <w:p w14:paraId="43268FDF" w14:textId="77777777" w:rsidR="00EA1622" w:rsidRDefault="00000000">
      <w:pPr>
        <w:pStyle w:val="Default"/>
        <w:numPr>
          <w:ilvl w:val="0"/>
          <w:numId w:val="2"/>
        </w:numPr>
        <w:spacing w:line="280" w:lineRule="atLeast"/>
        <w:rPr>
          <w:rFonts w:ascii="Arial" w:hAnsi="Arial"/>
        </w:rPr>
      </w:pPr>
      <w:r>
        <w:rPr>
          <w:rFonts w:ascii="Arial" w:hAnsi="Arial"/>
        </w:rPr>
        <w:t xml:space="preserve">Britannia Industries: </w:t>
      </w:r>
      <w:r>
        <w:rPr>
          <w:rFonts w:ascii="Arial Unicode MS" w:hAnsi="Arial Unicode MS"/>
        </w:rPr>
        <w:t>₹</w:t>
      </w:r>
      <w:r>
        <w:rPr>
          <w:rFonts w:ascii="Arial" w:hAnsi="Arial"/>
          <w:lang w:val="en-US"/>
        </w:rPr>
        <w:t>12,000+ crore consumer foods giant</w:t>
      </w:r>
    </w:p>
    <w:p w14:paraId="396A3BF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 First (GoAir): Aviation business requiring capital injection</w:t>
      </w:r>
    </w:p>
    <w:p w14:paraId="3B8B90C1"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Bombay Dyeing: Real estate and textiles with significant asset value</w:t>
      </w:r>
    </w:p>
    <w:p w14:paraId="743D190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Wadia Techno Engineering: Industrial and infrastructure businesses</w:t>
      </w:r>
    </w:p>
    <w:p w14:paraId="66F5DE02" w14:textId="77777777" w:rsidR="00EA1622" w:rsidRDefault="00000000">
      <w:pPr>
        <w:pStyle w:val="Default"/>
        <w:spacing w:after="240" w:line="280" w:lineRule="atLeast"/>
        <w:rPr>
          <w:rFonts w:ascii="Arial" w:eastAsia="Arial" w:hAnsi="Arial" w:cs="Arial"/>
        </w:rPr>
      </w:pPr>
      <w:r>
        <w:rPr>
          <w:rFonts w:ascii="Arial" w:hAnsi="Arial"/>
          <w:b/>
          <w:bCs/>
          <w:lang w:val="en-US"/>
        </w:rPr>
        <w:t>Family Dynamics and Challenges</w:t>
      </w:r>
      <w:r>
        <w:rPr>
          <w:rFonts w:ascii="Arial" w:hAnsi="Arial"/>
          <w:lang w:val="en-US"/>
        </w:rPr>
        <w:t>: Through my research into public filings and corporate governance documents:</w:t>
      </w:r>
    </w:p>
    <w:p w14:paraId="0152E3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Succession planning: Unclear leadership transition for next generation</w:t>
      </w:r>
    </w:p>
    <w:p w14:paraId="63DD01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differences: Competing visions for portfolio and resource allocation</w:t>
      </w:r>
    </w:p>
    <w:p w14:paraId="30914E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Balance between family control and operational independence</w:t>
      </w:r>
    </w:p>
    <w:p w14:paraId="518D8A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requirements: Different businesses needing varying levels of investment</w:t>
      </w:r>
    </w:p>
    <w:p w14:paraId="3E0FD6FD"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Through Separation Potential</w:t>
      </w:r>
      <w:r>
        <w:rPr>
          <w:rFonts w:ascii="Arial" w:hAnsi="Arial"/>
        </w:rPr>
        <w:t>:</w:t>
      </w:r>
    </w:p>
    <w:p w14:paraId="00B78473" w14:textId="77777777" w:rsidR="00EA1622" w:rsidRDefault="00000000">
      <w:pPr>
        <w:pStyle w:val="Default"/>
        <w:spacing w:after="240" w:line="280" w:lineRule="atLeast"/>
        <w:rPr>
          <w:rFonts w:ascii="Arial" w:eastAsia="Arial" w:hAnsi="Arial" w:cs="Arial"/>
        </w:rPr>
      </w:pPr>
      <w:r>
        <w:rPr>
          <w:rFonts w:ascii="Arial" w:hAnsi="Arial"/>
          <w:b/>
          <w:bCs/>
          <w:lang w:val="it-IT"/>
        </w:rPr>
        <w:t>Britannia Industries Standalone Value</w:t>
      </w:r>
      <w:r>
        <w:rPr>
          <w:rFonts w:ascii="Arial" w:hAnsi="Arial"/>
          <w:lang w:val="en-US"/>
        </w:rPr>
        <w:t>: My analysis of Britannia as independent entity:</w:t>
      </w:r>
    </w:p>
    <w:p w14:paraId="1B60EFC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 Leading consumer foods brand with distribution excellence</w:t>
      </w:r>
    </w:p>
    <w:p w14:paraId="70DB10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performance: Consistent profitability and cash generation</w:t>
      </w:r>
    </w:p>
    <w:p w14:paraId="1F1C172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Growth potential: Market expansion and product portfolio development</w:t>
      </w:r>
    </w:p>
    <w:p w14:paraId="13B101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Valuation: Premium consumer goods multiple vs conglomerate discount</w:t>
      </w:r>
    </w:p>
    <w:p w14:paraId="08A36A8B" w14:textId="77777777" w:rsidR="00EA1622" w:rsidRDefault="00EA1622">
      <w:pPr>
        <w:pStyle w:val="Default"/>
        <w:spacing w:after="240" w:line="280" w:lineRule="atLeast"/>
        <w:rPr>
          <w:rFonts w:ascii="Arial" w:eastAsia="Arial" w:hAnsi="Arial" w:cs="Arial"/>
          <w:b/>
          <w:bCs/>
        </w:rPr>
      </w:pPr>
    </w:p>
    <w:p w14:paraId="003B05A1" w14:textId="77777777" w:rsidR="00EA1622" w:rsidRDefault="00EA1622">
      <w:pPr>
        <w:pStyle w:val="Default"/>
        <w:spacing w:after="240" w:line="280" w:lineRule="atLeast"/>
        <w:rPr>
          <w:rFonts w:ascii="Arial" w:eastAsia="Arial" w:hAnsi="Arial" w:cs="Arial"/>
          <w:b/>
          <w:bCs/>
        </w:rPr>
      </w:pPr>
    </w:p>
    <w:p w14:paraId="7353AEA1"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Go First Aviation Transformation</w:t>
      </w:r>
      <w:r>
        <w:rPr>
          <w:rFonts w:ascii="Arial" w:hAnsi="Arial"/>
        </w:rPr>
        <w:t>:</w:t>
      </w:r>
    </w:p>
    <w:p w14:paraId="6C5F38B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quality: Modern Airbus fleet and valuable airport slots</w:t>
      </w:r>
    </w:p>
    <w:p w14:paraId="1C0FD82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 Low-cost carrier in growing Indian aviation market</w:t>
      </w:r>
    </w:p>
    <w:p w14:paraId="26E49D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requirements: Working capital and fleet expansion funding needs</w:t>
      </w:r>
    </w:p>
    <w:p w14:paraId="2B8298B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options: Standalone growth, merger, or strategic partnership</w:t>
      </w:r>
    </w:p>
    <w:p w14:paraId="4C29A9A1" w14:textId="77777777" w:rsidR="00EA1622" w:rsidRDefault="00000000">
      <w:pPr>
        <w:pStyle w:val="Default"/>
        <w:spacing w:after="240" w:line="280" w:lineRule="atLeast"/>
        <w:rPr>
          <w:rFonts w:ascii="Arial" w:eastAsia="Arial" w:hAnsi="Arial" w:cs="Arial"/>
        </w:rPr>
      </w:pPr>
      <w:r>
        <w:rPr>
          <w:rFonts w:ascii="Arial" w:hAnsi="Arial"/>
          <w:b/>
          <w:bCs/>
          <w:lang w:val="en-US"/>
        </w:rPr>
        <w:t>Real Estate Asset Monetization</w:t>
      </w:r>
      <w:r>
        <w:rPr>
          <w:rFonts w:ascii="Arial" w:hAnsi="Arial"/>
        </w:rPr>
        <w:t>:</w:t>
      </w:r>
    </w:p>
    <w:p w14:paraId="755D56B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Bombay Dyeing land: Premium Mumbai real estate worth </w:t>
      </w:r>
      <w:r>
        <w:rPr>
          <w:rFonts w:ascii="Arial Unicode MS" w:hAnsi="Arial Unicode MS"/>
        </w:rPr>
        <w:t>₹</w:t>
      </w:r>
      <w:r>
        <w:rPr>
          <w:rFonts w:ascii="Arial" w:hAnsi="Arial"/>
          <w:lang w:val="en-US"/>
        </w:rPr>
        <w:t>15,000+ crore</w:t>
      </w:r>
    </w:p>
    <w:p w14:paraId="18D45A1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Development potential: Residential and commercial project opportunities</w:t>
      </w:r>
    </w:p>
    <w:p w14:paraId="258FD8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Monetization strategy: Joint ventures, development partnerships, or outright sales</w:t>
      </w:r>
    </w:p>
    <w:p w14:paraId="1A7090C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realization: Unlocking real estate value for family liquidity and business investment</w:t>
      </w:r>
    </w:p>
    <w:p w14:paraId="6B6F98BB" w14:textId="77777777" w:rsidR="00EA1622" w:rsidRDefault="00000000">
      <w:pPr>
        <w:pStyle w:val="Default"/>
        <w:spacing w:after="240" w:line="280" w:lineRule="atLeast"/>
        <w:rPr>
          <w:rFonts w:ascii="Arial" w:eastAsia="Arial" w:hAnsi="Arial" w:cs="Arial"/>
        </w:rPr>
      </w:pPr>
      <w:r>
        <w:rPr>
          <w:rFonts w:ascii="Arial" w:hAnsi="Arial"/>
          <w:b/>
          <w:bCs/>
          <w:lang w:val="en-US"/>
        </w:rPr>
        <w:t>My Wadia Group Investment Thesis</w:t>
      </w:r>
      <w:r>
        <w:rPr>
          <w:rFonts w:ascii="Arial" w:hAnsi="Arial"/>
        </w:rPr>
        <w:t xml:space="preserve">: </w:t>
      </w:r>
      <w:r>
        <w:rPr>
          <w:rFonts w:ascii="Arial" w:hAnsi="Arial"/>
          <w:i/>
          <w:iCs/>
          <w:lang w:val="en-US"/>
        </w:rPr>
        <w:t xml:space="preserve">"The Wadia Group represents classic family business opportunity </w:t>
      </w:r>
      <w:r>
        <w:rPr>
          <w:rFonts w:ascii="Arial" w:hAnsi="Arial"/>
          <w:i/>
          <w:iCs/>
        </w:rPr>
        <w:t xml:space="preserve">– </w:t>
      </w:r>
      <w:r>
        <w:rPr>
          <w:rFonts w:ascii="Arial" w:hAnsi="Arial"/>
          <w:i/>
          <w:iCs/>
          <w:lang w:val="en-US"/>
        </w:rPr>
        <w:t xml:space="preserve">high-quality assets trading at conglomerate discounts due to family complexity. Strategic separation and professional management could unlock 2-3x value creation over </w:t>
      </w:r>
      <w:proofErr w:type="gramStart"/>
      <w:r>
        <w:rPr>
          <w:rFonts w:ascii="Arial" w:hAnsi="Arial"/>
          <w:i/>
          <w:iCs/>
          <w:lang w:val="en-US"/>
        </w:rPr>
        <w:t>5-7 year</w:t>
      </w:r>
      <w:proofErr w:type="gramEnd"/>
      <w:r>
        <w:rPr>
          <w:rFonts w:ascii="Arial" w:hAnsi="Arial"/>
          <w:i/>
          <w:iCs/>
          <w:lang w:val="en-US"/>
        </w:rPr>
        <w:t xml:space="preserve"> period."</w:t>
      </w:r>
    </w:p>
    <w:p w14:paraId="334327BC" w14:textId="77777777" w:rsidR="00EA1622" w:rsidRDefault="00EA1622">
      <w:pPr>
        <w:pStyle w:val="Default"/>
        <w:spacing w:after="281" w:line="340" w:lineRule="atLeast"/>
        <w:rPr>
          <w:rFonts w:ascii="Arial" w:eastAsia="Arial" w:hAnsi="Arial" w:cs="Arial"/>
          <w:b/>
          <w:bCs/>
        </w:rPr>
      </w:pPr>
    </w:p>
    <w:p w14:paraId="32581D0E" w14:textId="77777777" w:rsidR="00EA1622" w:rsidRDefault="00EA1622">
      <w:pPr>
        <w:pStyle w:val="Default"/>
        <w:spacing w:after="281" w:line="340" w:lineRule="atLeast"/>
        <w:rPr>
          <w:rFonts w:ascii="Arial" w:eastAsia="Arial" w:hAnsi="Arial" w:cs="Arial"/>
        </w:rPr>
      </w:pPr>
    </w:p>
    <w:p w14:paraId="795F800B" w14:textId="77777777" w:rsidR="00EA1622" w:rsidRDefault="00000000">
      <w:pPr>
        <w:pStyle w:val="Default"/>
        <w:spacing w:after="281" w:line="340" w:lineRule="atLeast"/>
        <w:rPr>
          <w:rFonts w:ascii="Arial" w:eastAsia="Arial" w:hAnsi="Arial" w:cs="Arial"/>
          <w:b/>
          <w:bCs/>
        </w:rPr>
      </w:pPr>
      <w:r>
        <w:rPr>
          <w:rFonts w:ascii="Arial" w:hAnsi="Arial"/>
          <w:b/>
          <w:bCs/>
          <w:lang w:val="en-US"/>
        </w:rPr>
        <w:lastRenderedPageBreak/>
        <w:t>The Bajaj Family Evolution: Professional Management Success Model</w:t>
      </w:r>
    </w:p>
    <w:p w14:paraId="5FC01DA8" w14:textId="77777777" w:rsidR="00EA1622" w:rsidRDefault="00000000">
      <w:pPr>
        <w:pStyle w:val="Default"/>
        <w:spacing w:after="240" w:line="280" w:lineRule="atLeast"/>
        <w:rPr>
          <w:rFonts w:ascii="Arial" w:eastAsia="Arial" w:hAnsi="Arial" w:cs="Arial"/>
        </w:rPr>
      </w:pPr>
      <w:r>
        <w:rPr>
          <w:rFonts w:ascii="Arial" w:hAnsi="Arial"/>
          <w:b/>
          <w:bCs/>
          <w:lang w:val="en-US"/>
        </w:rPr>
        <w:t>The Institutional Transition Template</w:t>
      </w:r>
      <w:r>
        <w:rPr>
          <w:rFonts w:ascii="Arial" w:hAnsi="Arial"/>
        </w:rPr>
        <w:t>:</w:t>
      </w:r>
    </w:p>
    <w:p w14:paraId="683E9304" w14:textId="77777777" w:rsidR="00EA1622" w:rsidRDefault="00000000">
      <w:pPr>
        <w:pStyle w:val="Default"/>
        <w:spacing w:after="240" w:line="280" w:lineRule="atLeast"/>
        <w:rPr>
          <w:rFonts w:ascii="Arial" w:eastAsia="Arial" w:hAnsi="Arial" w:cs="Arial"/>
        </w:rPr>
      </w:pPr>
      <w:r>
        <w:rPr>
          <w:rFonts w:ascii="Arial" w:hAnsi="Arial"/>
          <w:lang w:val="en-US"/>
        </w:rPr>
        <w:t xml:space="preserve">My study of the Bajaj Group's evolution provides the </w:t>
      </w:r>
      <w:proofErr w:type="gramStart"/>
      <w:r>
        <w:rPr>
          <w:rFonts w:ascii="Arial" w:hAnsi="Arial"/>
          <w:lang w:val="en-US"/>
        </w:rPr>
        <w:t>best-practice</w:t>
      </w:r>
      <w:proofErr w:type="gramEnd"/>
      <w:r>
        <w:rPr>
          <w:rFonts w:ascii="Arial" w:hAnsi="Arial"/>
          <w:lang w:val="en-US"/>
        </w:rPr>
        <w:t xml:space="preserve"> model for family business institutional transition:</w:t>
      </w:r>
    </w:p>
    <w:p w14:paraId="439AEA41" w14:textId="77777777" w:rsidR="00EA1622" w:rsidRDefault="00000000">
      <w:pPr>
        <w:pStyle w:val="Default"/>
        <w:spacing w:after="240" w:line="280" w:lineRule="atLeast"/>
        <w:rPr>
          <w:rFonts w:ascii="Arial" w:eastAsia="Arial" w:hAnsi="Arial" w:cs="Arial"/>
        </w:rPr>
      </w:pPr>
      <w:r>
        <w:rPr>
          <w:rFonts w:ascii="Arial" w:hAnsi="Arial"/>
          <w:b/>
          <w:bCs/>
          <w:lang w:val="en-US"/>
        </w:rPr>
        <w:t>Rahul Bajaj's Legacy Management</w:t>
      </w:r>
      <w:r>
        <w:rPr>
          <w:rFonts w:ascii="Arial" w:hAnsi="Arial"/>
        </w:rPr>
        <w:t>:</w:t>
      </w:r>
    </w:p>
    <w:p w14:paraId="2919856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Merit-based leadership selection and development</w:t>
      </w:r>
    </w:p>
    <w:p w14:paraId="531E6B7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governance: Clear roles and responsibility separation</w:t>
      </w:r>
    </w:p>
    <w:p w14:paraId="510DD24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focus: Core business concentration and operational excellence</w:t>
      </w:r>
    </w:p>
    <w:p w14:paraId="1A47E48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Institutional systems: Professional boards and governance mechanisms</w:t>
      </w:r>
    </w:p>
    <w:p w14:paraId="5316CB82" w14:textId="77777777" w:rsidR="00EA1622" w:rsidRDefault="00000000">
      <w:pPr>
        <w:pStyle w:val="Default"/>
        <w:spacing w:after="240" w:line="280" w:lineRule="atLeast"/>
        <w:rPr>
          <w:rFonts w:ascii="Arial" w:eastAsia="Arial" w:hAnsi="Arial" w:cs="Arial"/>
        </w:rPr>
      </w:pPr>
      <w:r>
        <w:rPr>
          <w:rFonts w:ascii="Arial" w:hAnsi="Arial"/>
          <w:b/>
          <w:bCs/>
          <w:lang w:val="en-US"/>
        </w:rPr>
        <w:t>Next Generation Leadership</w:t>
      </w:r>
      <w:r>
        <w:rPr>
          <w:rFonts w:ascii="Arial" w:hAnsi="Arial"/>
        </w:rPr>
        <w:t>:</w:t>
      </w:r>
    </w:p>
    <w:p w14:paraId="2C8A2A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Rajiv Bajaj (Bajaj Auto): Focused automotive leadership</w:t>
      </w:r>
    </w:p>
    <w:p w14:paraId="4B8C1B2E" w14:textId="77777777" w:rsidR="00EA1622" w:rsidRDefault="00000000">
      <w:pPr>
        <w:pStyle w:val="Default"/>
        <w:numPr>
          <w:ilvl w:val="0"/>
          <w:numId w:val="2"/>
        </w:numPr>
        <w:spacing w:line="280" w:lineRule="atLeast"/>
        <w:rPr>
          <w:rFonts w:ascii="Arial" w:hAnsi="Arial"/>
        </w:rPr>
      </w:pPr>
      <w:r>
        <w:rPr>
          <w:rFonts w:ascii="Arial" w:hAnsi="Arial"/>
        </w:rPr>
        <w:t xml:space="preserve">Sanjiv Bajaj (Bajaj </w:t>
      </w:r>
      <w:proofErr w:type="spellStart"/>
      <w:r>
        <w:rPr>
          <w:rFonts w:ascii="Arial" w:hAnsi="Arial"/>
        </w:rPr>
        <w:t>Finserv</w:t>
      </w:r>
      <w:proofErr w:type="spellEnd"/>
      <w:r>
        <w:rPr>
          <w:rFonts w:ascii="Arial" w:hAnsi="Arial"/>
        </w:rPr>
        <w:t>): Financial services expertise and expansion</w:t>
      </w:r>
    </w:p>
    <w:p w14:paraId="58FB888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Niraj Bajaj: Real estate and diversified business management</w:t>
      </w:r>
    </w:p>
    <w:p w14:paraId="44B1948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Family oversight with operational independence</w:t>
      </w:r>
    </w:p>
    <w:p w14:paraId="6B9D12E7"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Through Focus</w:t>
      </w:r>
      <w:r>
        <w:rPr>
          <w:rFonts w:ascii="Arial" w:hAnsi="Arial"/>
        </w:rPr>
        <w:t>:</w:t>
      </w:r>
    </w:p>
    <w:p w14:paraId="03EB29C6" w14:textId="77777777" w:rsidR="00EA1622" w:rsidRDefault="00EA1622">
      <w:pPr>
        <w:pStyle w:val="Default"/>
        <w:spacing w:after="240" w:line="280" w:lineRule="atLeast"/>
        <w:rPr>
          <w:rFonts w:ascii="Arial" w:eastAsia="Arial" w:hAnsi="Arial" w:cs="Arial"/>
        </w:rPr>
      </w:pPr>
    </w:p>
    <w:p w14:paraId="6FAE3C29" w14:textId="77777777" w:rsidR="00EA1622" w:rsidRDefault="00000000">
      <w:pPr>
        <w:pStyle w:val="Default"/>
        <w:spacing w:after="240" w:line="280" w:lineRule="atLeast"/>
        <w:rPr>
          <w:rFonts w:ascii="Arial" w:eastAsia="Arial" w:hAnsi="Arial" w:cs="Arial"/>
        </w:rPr>
      </w:pPr>
      <w:r>
        <w:rPr>
          <w:rFonts w:ascii="Arial" w:hAnsi="Arial"/>
          <w:b/>
          <w:bCs/>
        </w:rPr>
        <w:lastRenderedPageBreak/>
        <w:t>Bajaj Auto Transformation</w:t>
      </w:r>
      <w:r>
        <w:rPr>
          <w:rFonts w:ascii="Arial" w:hAnsi="Arial"/>
        </w:rPr>
        <w:t>:</w:t>
      </w:r>
    </w:p>
    <w:p w14:paraId="0A46E9A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focus: Three-wheeler and motorcycle market leadership</w:t>
      </w:r>
    </w:p>
    <w:p w14:paraId="5D7F8A8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innovation: Electric vehicle development and market positioning</w:t>
      </w:r>
    </w:p>
    <w:p w14:paraId="00F35B5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expansion: Export market development and global partnerships</w:t>
      </w:r>
    </w:p>
    <w:p w14:paraId="130375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excellence: Manufacturing efficiency and quality leadership</w:t>
      </w:r>
    </w:p>
    <w:p w14:paraId="06ACE995" w14:textId="77777777" w:rsidR="00EA1622" w:rsidRDefault="00000000">
      <w:pPr>
        <w:pStyle w:val="Default"/>
        <w:spacing w:after="240" w:line="280" w:lineRule="atLeast"/>
        <w:rPr>
          <w:rFonts w:ascii="Arial" w:eastAsia="Arial" w:hAnsi="Arial" w:cs="Arial"/>
        </w:rPr>
      </w:pPr>
      <w:r>
        <w:rPr>
          <w:rFonts w:ascii="Arial" w:hAnsi="Arial"/>
          <w:b/>
          <w:bCs/>
        </w:rPr>
        <w:t xml:space="preserve">Bajaj </w:t>
      </w:r>
      <w:proofErr w:type="spellStart"/>
      <w:r>
        <w:rPr>
          <w:rFonts w:ascii="Arial" w:hAnsi="Arial"/>
          <w:b/>
          <w:bCs/>
        </w:rPr>
        <w:t>Finserv</w:t>
      </w:r>
      <w:proofErr w:type="spellEnd"/>
      <w:r>
        <w:rPr>
          <w:rFonts w:ascii="Arial" w:hAnsi="Arial"/>
          <w:b/>
          <w:bCs/>
        </w:rPr>
        <w:t xml:space="preserve"> Financial Empire</w:t>
      </w:r>
      <w:r>
        <w:rPr>
          <w:rFonts w:ascii="Arial" w:hAnsi="Arial"/>
        </w:rPr>
        <w:t>:</w:t>
      </w:r>
    </w:p>
    <w:p w14:paraId="3289B0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Insurance leadership: Bajaj Allianz market position and growth</w:t>
      </w:r>
    </w:p>
    <w:p w14:paraId="6754D08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Lending platform: Consumer and commercial finance expansion</w:t>
      </w:r>
    </w:p>
    <w:p w14:paraId="3BD14A4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Digital transformation: Technology-enabled financial services</w:t>
      </w:r>
    </w:p>
    <w:p w14:paraId="671BB65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investments: Fintech and technology company partnerships</w:t>
      </w:r>
    </w:p>
    <w:p w14:paraId="2D2E65E5" w14:textId="77777777" w:rsidR="00EA1622" w:rsidRDefault="00000000">
      <w:pPr>
        <w:pStyle w:val="Default"/>
        <w:spacing w:after="240" w:line="280" w:lineRule="atLeast"/>
        <w:rPr>
          <w:rFonts w:ascii="Arial" w:eastAsia="Arial" w:hAnsi="Arial" w:cs="Arial"/>
        </w:rPr>
      </w:pPr>
      <w:r>
        <w:rPr>
          <w:rFonts w:ascii="Arial" w:hAnsi="Arial"/>
          <w:b/>
          <w:bCs/>
          <w:lang w:val="en-US"/>
        </w:rPr>
        <w:t>My Bajaj Success Analysis</w:t>
      </w:r>
      <w:r>
        <w:rPr>
          <w:rFonts w:ascii="Arial" w:hAnsi="Arial"/>
        </w:rPr>
        <w:t xml:space="preserve">: </w:t>
      </w:r>
      <w:r>
        <w:rPr>
          <w:rFonts w:ascii="Arial" w:hAnsi="Arial"/>
          <w:i/>
          <w:iCs/>
          <w:lang w:val="en-US"/>
        </w:rPr>
        <w:t>"The Bajaj family demonstrates that professional management combined with family strategic oversight can create exceptional value. The key is role clarity, merit-based leadership, and strategic focus rather than diversification for its own sake."</w:t>
      </w:r>
    </w:p>
    <w:p w14:paraId="6807D090" w14:textId="77777777" w:rsidR="00EA1622" w:rsidRDefault="00000000">
      <w:pPr>
        <w:pStyle w:val="Default"/>
        <w:spacing w:after="281" w:line="340" w:lineRule="atLeast"/>
        <w:rPr>
          <w:rFonts w:ascii="Arial" w:eastAsia="Arial" w:hAnsi="Arial" w:cs="Arial"/>
          <w:b/>
          <w:bCs/>
        </w:rPr>
      </w:pPr>
      <w:r>
        <w:rPr>
          <w:rFonts w:ascii="Arial" w:hAnsi="Arial"/>
          <w:b/>
          <w:bCs/>
          <w:lang w:val="en-US"/>
        </w:rPr>
        <w:t>The Birla Dynasty Challenges: Complexity and Opportunity</w:t>
      </w:r>
    </w:p>
    <w:p w14:paraId="0ED9245E" w14:textId="77777777" w:rsidR="00EA1622" w:rsidRDefault="00EA1622">
      <w:pPr>
        <w:pStyle w:val="Default"/>
        <w:spacing w:after="240" w:line="280" w:lineRule="atLeast"/>
        <w:rPr>
          <w:rFonts w:ascii="Arial" w:eastAsia="Arial" w:hAnsi="Arial" w:cs="Arial"/>
          <w:b/>
          <w:bCs/>
        </w:rPr>
      </w:pPr>
    </w:p>
    <w:p w14:paraId="3B54EDE2" w14:textId="77777777" w:rsidR="00EA1622" w:rsidRDefault="00EA1622">
      <w:pPr>
        <w:pStyle w:val="Default"/>
        <w:spacing w:after="240" w:line="280" w:lineRule="atLeast"/>
        <w:rPr>
          <w:rFonts w:ascii="Arial" w:eastAsia="Arial" w:hAnsi="Arial" w:cs="Arial"/>
          <w:b/>
          <w:bCs/>
        </w:rPr>
      </w:pPr>
    </w:p>
    <w:p w14:paraId="4436D8BC" w14:textId="77777777" w:rsidR="00EA1622" w:rsidRDefault="00000000">
      <w:pPr>
        <w:pStyle w:val="Default"/>
        <w:spacing w:after="240" w:line="280" w:lineRule="atLeast"/>
        <w:rPr>
          <w:rFonts w:ascii="Arial" w:eastAsia="Arial" w:hAnsi="Arial" w:cs="Arial"/>
        </w:rPr>
      </w:pPr>
      <w:r>
        <w:rPr>
          <w:rFonts w:ascii="Arial" w:hAnsi="Arial"/>
          <w:b/>
          <w:bCs/>
        </w:rPr>
        <w:lastRenderedPageBreak/>
        <w:t>The Kumar Mangalam Birla Challenge</w:t>
      </w:r>
      <w:r>
        <w:rPr>
          <w:rFonts w:ascii="Arial" w:hAnsi="Arial"/>
        </w:rPr>
        <w:t>:</w:t>
      </w:r>
    </w:p>
    <w:p w14:paraId="072571C7" w14:textId="77777777" w:rsidR="00EA1622" w:rsidRDefault="00000000">
      <w:pPr>
        <w:pStyle w:val="Default"/>
        <w:spacing w:after="240" w:line="280" w:lineRule="atLeast"/>
        <w:rPr>
          <w:rFonts w:ascii="Arial" w:eastAsia="Arial" w:hAnsi="Arial" w:cs="Arial"/>
        </w:rPr>
      </w:pPr>
      <w:r>
        <w:rPr>
          <w:rFonts w:ascii="Arial" w:hAnsi="Arial"/>
          <w:lang w:val="en-US"/>
        </w:rPr>
        <w:t xml:space="preserve">My research into the Aditya Birla Group reveals how even successful family businesses face succession and </w:t>
      </w:r>
      <w:proofErr w:type="gramStart"/>
      <w:r>
        <w:rPr>
          <w:rFonts w:ascii="Arial" w:hAnsi="Arial"/>
          <w:lang w:val="en-US"/>
        </w:rPr>
        <w:t>complexity</w:t>
      </w:r>
      <w:proofErr w:type="gramEnd"/>
      <w:r>
        <w:rPr>
          <w:rFonts w:ascii="Arial" w:hAnsi="Arial"/>
          <w:lang w:val="en-US"/>
        </w:rPr>
        <w:t xml:space="preserve"> challenges:</w:t>
      </w:r>
    </w:p>
    <w:p w14:paraId="428A8BBA" w14:textId="77777777" w:rsidR="00EA1622" w:rsidRDefault="00000000">
      <w:pPr>
        <w:pStyle w:val="Default"/>
        <w:spacing w:after="240" w:line="280" w:lineRule="atLeast"/>
        <w:rPr>
          <w:rFonts w:ascii="Arial" w:eastAsia="Arial" w:hAnsi="Arial" w:cs="Arial"/>
        </w:rPr>
      </w:pPr>
      <w:r>
        <w:rPr>
          <w:rFonts w:ascii="Arial" w:hAnsi="Arial"/>
          <w:b/>
          <w:bCs/>
          <w:lang w:val="pt-PT"/>
        </w:rPr>
        <w:t>Business Portfolio Complexity</w:t>
      </w:r>
      <w:r>
        <w:rPr>
          <w:rFonts w:ascii="Arial" w:hAnsi="Arial"/>
        </w:rPr>
        <w:t>:</w:t>
      </w:r>
    </w:p>
    <w:p w14:paraId="581F2D6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Hindalco Industries: Aluminum and copper global operations</w:t>
      </w:r>
    </w:p>
    <w:p w14:paraId="3F1D58D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UltraTech Cement: India's largest cement manufacturer</w:t>
      </w:r>
    </w:p>
    <w:p w14:paraId="63E58E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Aditya Birla Fashion: Retail and textile operations</w:t>
      </w:r>
    </w:p>
    <w:p w14:paraId="78944FD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Vodafone Idea: Telecom operations facing severe stress</w:t>
      </w:r>
    </w:p>
    <w:p w14:paraId="6CC7F02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services: Aditya Birla Capital and various NBFC operations</w:t>
      </w:r>
    </w:p>
    <w:p w14:paraId="4D55DEF7" w14:textId="77777777" w:rsidR="00EA1622" w:rsidRDefault="00000000">
      <w:pPr>
        <w:pStyle w:val="Default"/>
        <w:spacing w:after="240" w:line="280" w:lineRule="atLeast"/>
        <w:rPr>
          <w:rFonts w:ascii="Arial" w:eastAsia="Arial" w:hAnsi="Arial" w:cs="Arial"/>
        </w:rPr>
      </w:pPr>
      <w:r>
        <w:rPr>
          <w:rFonts w:ascii="Arial" w:hAnsi="Arial"/>
          <w:b/>
          <w:bCs/>
          <w:lang w:val="en-US"/>
        </w:rPr>
        <w:t>Strategic and Financial Challenges</w:t>
      </w:r>
      <w:r>
        <w:rPr>
          <w:rFonts w:ascii="Arial" w:hAnsi="Arial"/>
        </w:rPr>
        <w:t>:</w:t>
      </w:r>
    </w:p>
    <w:p w14:paraId="725783DE" w14:textId="77777777" w:rsidR="00EA1622" w:rsidRDefault="00000000">
      <w:pPr>
        <w:pStyle w:val="Default"/>
        <w:numPr>
          <w:ilvl w:val="0"/>
          <w:numId w:val="2"/>
        </w:numPr>
        <w:spacing w:line="280" w:lineRule="atLeast"/>
        <w:rPr>
          <w:rFonts w:ascii="Arial" w:hAnsi="Arial"/>
          <w:lang w:val="it-IT"/>
        </w:rPr>
      </w:pPr>
      <w:r>
        <w:rPr>
          <w:rFonts w:ascii="Arial" w:hAnsi="Arial"/>
          <w:lang w:val="it-IT"/>
        </w:rPr>
        <w:t xml:space="preserve">Vodafone Idea stress: </w:t>
      </w:r>
      <w:r>
        <w:rPr>
          <w:rFonts w:ascii="Arial Unicode MS" w:hAnsi="Arial Unicode MS"/>
        </w:rPr>
        <w:t>₹</w:t>
      </w:r>
      <w:r>
        <w:rPr>
          <w:rFonts w:ascii="Arial" w:hAnsi="Arial"/>
          <w:lang w:val="en-US"/>
        </w:rPr>
        <w:t>1.95 lakh crore debt affecting group resources</w:t>
      </w:r>
    </w:p>
    <w:p w14:paraId="226AC93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Capital allocation: Competing investment requirements across diverse </w:t>
      </w:r>
      <w:proofErr w:type="gramStart"/>
      <w:r>
        <w:rPr>
          <w:rFonts w:ascii="Arial" w:hAnsi="Arial"/>
          <w:lang w:val="en-US"/>
        </w:rPr>
        <w:t>portfolio</w:t>
      </w:r>
      <w:proofErr w:type="gramEnd"/>
    </w:p>
    <w:p w14:paraId="75B54C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Management </w:t>
      </w:r>
      <w:proofErr w:type="gramStart"/>
      <w:r>
        <w:rPr>
          <w:rFonts w:ascii="Arial" w:hAnsi="Arial"/>
          <w:lang w:val="en-US"/>
        </w:rPr>
        <w:t>bandwidth</w:t>
      </w:r>
      <w:proofErr w:type="gramEnd"/>
      <w:r>
        <w:rPr>
          <w:rFonts w:ascii="Arial" w:hAnsi="Arial"/>
          <w:lang w:val="en-US"/>
        </w:rPr>
        <w:t>: Complex operations requiring specialized expertise</w:t>
      </w:r>
    </w:p>
    <w:p w14:paraId="4739DE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office: Balancing business growth with family wealth management</w:t>
      </w:r>
    </w:p>
    <w:p w14:paraId="1206A84E" w14:textId="77777777" w:rsidR="00EA1622" w:rsidRDefault="00000000">
      <w:pPr>
        <w:pStyle w:val="Default"/>
        <w:spacing w:after="240" w:line="280" w:lineRule="atLeast"/>
        <w:rPr>
          <w:rFonts w:ascii="Arial" w:eastAsia="Arial" w:hAnsi="Arial" w:cs="Arial"/>
        </w:rPr>
      </w:pPr>
      <w:r>
        <w:rPr>
          <w:rFonts w:ascii="Arial" w:hAnsi="Arial"/>
          <w:b/>
          <w:bCs/>
          <w:lang w:val="en-US"/>
        </w:rPr>
        <w:t>The Opportunity for External Investors</w:t>
      </w:r>
      <w:r>
        <w:rPr>
          <w:rFonts w:ascii="Arial" w:hAnsi="Arial"/>
        </w:rPr>
        <w:t>:</w:t>
      </w:r>
    </w:p>
    <w:p w14:paraId="247366F1" w14:textId="77777777" w:rsidR="00EA1622" w:rsidRDefault="00000000">
      <w:pPr>
        <w:pStyle w:val="Default"/>
        <w:spacing w:after="240" w:line="280" w:lineRule="atLeast"/>
        <w:rPr>
          <w:rFonts w:ascii="Arial" w:eastAsia="Arial" w:hAnsi="Arial" w:cs="Arial"/>
        </w:rPr>
      </w:pPr>
      <w:r>
        <w:rPr>
          <w:rFonts w:ascii="Arial" w:hAnsi="Arial"/>
          <w:b/>
          <w:bCs/>
          <w:lang w:val="pt-PT"/>
        </w:rPr>
        <w:t>Asset Quality vs Portfolio Complexity</w:t>
      </w:r>
      <w:r>
        <w:rPr>
          <w:rFonts w:ascii="Arial" w:hAnsi="Arial"/>
          <w:lang w:val="en-US"/>
        </w:rPr>
        <w:t>: My analysis reveals that individual Birla businesses often trade at discounts due to portfolio complexity:</w:t>
      </w:r>
    </w:p>
    <w:p w14:paraId="7A4104A3"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UltraTech Cement: World-class operations trading below industry multiples</w:t>
      </w:r>
    </w:p>
    <w:p w14:paraId="2B5BE04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Hindalco Industries: Global aluminum leader with upstream integration</w:t>
      </w:r>
    </w:p>
    <w:p w14:paraId="7EB8797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Fashion and retail: Strong brands and distribution networks</w:t>
      </w:r>
    </w:p>
    <w:p w14:paraId="061954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services: Profitable operations with growth potential</w:t>
      </w:r>
    </w:p>
    <w:p w14:paraId="14CC87CD"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Through Focus</w:t>
      </w:r>
      <w:r>
        <w:rPr>
          <w:rFonts w:ascii="Arial" w:hAnsi="Arial"/>
        </w:rPr>
        <w:t>:</w:t>
      </w:r>
    </w:p>
    <w:p w14:paraId="0582854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separation: Specialized management for different industries</w:t>
      </w:r>
    </w:p>
    <w:p w14:paraId="7B3F213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Capital allocation: Optimal resource deployment without competing priorities</w:t>
      </w:r>
    </w:p>
    <w:p w14:paraId="3FEB59C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partnerships: Joint ventures and alliances for growth acceleration</w:t>
      </w:r>
    </w:p>
    <w:p w14:paraId="42E03D1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Industry expertise and operational excellence</w:t>
      </w:r>
    </w:p>
    <w:p w14:paraId="2F93DF90"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South Indian Family Business Goldmine</w:t>
      </w:r>
    </w:p>
    <w:p w14:paraId="56F47319" w14:textId="77777777" w:rsidR="00EA1622" w:rsidRDefault="00000000">
      <w:pPr>
        <w:pStyle w:val="Default"/>
        <w:spacing w:after="240" w:line="280" w:lineRule="atLeast"/>
        <w:rPr>
          <w:rFonts w:ascii="Arial" w:eastAsia="Arial" w:hAnsi="Arial" w:cs="Arial"/>
        </w:rPr>
      </w:pPr>
      <w:r>
        <w:rPr>
          <w:rFonts w:ascii="Arial" w:hAnsi="Arial"/>
          <w:b/>
          <w:bCs/>
          <w:lang w:val="en-US"/>
        </w:rPr>
        <w:t>The Murugappa Group Model</w:t>
      </w:r>
      <w:r>
        <w:rPr>
          <w:rFonts w:ascii="Arial" w:hAnsi="Arial"/>
        </w:rPr>
        <w:t>:</w:t>
      </w:r>
    </w:p>
    <w:p w14:paraId="7AF07379" w14:textId="77777777" w:rsidR="00EA1622" w:rsidRDefault="00000000">
      <w:pPr>
        <w:pStyle w:val="Default"/>
        <w:spacing w:after="240" w:line="280" w:lineRule="atLeast"/>
        <w:rPr>
          <w:rFonts w:ascii="Arial" w:eastAsia="Arial" w:hAnsi="Arial" w:cs="Arial"/>
        </w:rPr>
      </w:pPr>
      <w:r>
        <w:rPr>
          <w:rFonts w:ascii="Arial" w:hAnsi="Arial"/>
          <w:lang w:val="en-US"/>
        </w:rPr>
        <w:t>My investigation into Tamil Nadu's business families reveals unique governance models:</w:t>
      </w:r>
    </w:p>
    <w:p w14:paraId="758AF0A6" w14:textId="77777777" w:rsidR="00EA1622" w:rsidRDefault="00000000">
      <w:pPr>
        <w:pStyle w:val="Default"/>
        <w:spacing w:after="240" w:line="280" w:lineRule="atLeast"/>
        <w:rPr>
          <w:rFonts w:ascii="Arial" w:eastAsia="Arial" w:hAnsi="Arial" w:cs="Arial"/>
        </w:rPr>
      </w:pPr>
      <w:r>
        <w:rPr>
          <w:rFonts w:ascii="Arial" w:hAnsi="Arial"/>
          <w:b/>
          <w:bCs/>
          <w:lang w:val="en-US"/>
        </w:rPr>
        <w:t>Distributed Family Ownership</w:t>
      </w:r>
      <w:r>
        <w:rPr>
          <w:rFonts w:ascii="Arial" w:hAnsi="Arial"/>
        </w:rPr>
        <w:t>:</w:t>
      </w:r>
    </w:p>
    <w:p w14:paraId="6E3F0EB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Multiple family branches: Shared ownership with professional management</w:t>
      </w:r>
    </w:p>
    <w:p w14:paraId="042420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diversity: Manufacturing, financial services, technology</w:t>
      </w:r>
    </w:p>
    <w:p w14:paraId="78EF6F8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Governance excellence: Professional boards with family representation</w:t>
      </w:r>
    </w:p>
    <w:p w14:paraId="1495E3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Succession clarity: Merit-based leadership with family oversight</w:t>
      </w:r>
    </w:p>
    <w:p w14:paraId="5533A038" w14:textId="77777777" w:rsidR="00EA1622" w:rsidRDefault="00000000">
      <w:pPr>
        <w:pStyle w:val="Default"/>
        <w:spacing w:after="240" w:line="280" w:lineRule="atLeast"/>
        <w:rPr>
          <w:rFonts w:ascii="Arial" w:eastAsia="Arial" w:hAnsi="Arial" w:cs="Arial"/>
        </w:rPr>
      </w:pPr>
      <w:r>
        <w:rPr>
          <w:rFonts w:ascii="Arial" w:hAnsi="Arial"/>
          <w:b/>
          <w:bCs/>
          <w:lang w:val="en-US"/>
        </w:rPr>
        <w:t>Investment Opportunities</w:t>
      </w:r>
      <w:r>
        <w:rPr>
          <w:rFonts w:ascii="Arial" w:hAnsi="Arial"/>
        </w:rPr>
        <w:t>:</w:t>
      </w:r>
    </w:p>
    <w:p w14:paraId="389656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Carborundum Universal: Abrasives and ceramics technology leadership</w:t>
      </w:r>
    </w:p>
    <w:p w14:paraId="7A912F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Tube Investments: Automotive components and bicycle manufacturing</w:t>
      </w:r>
    </w:p>
    <w:p w14:paraId="2ED01362" w14:textId="77777777" w:rsidR="00EA1622" w:rsidRDefault="00000000">
      <w:pPr>
        <w:pStyle w:val="Default"/>
        <w:numPr>
          <w:ilvl w:val="0"/>
          <w:numId w:val="2"/>
        </w:numPr>
        <w:spacing w:line="280" w:lineRule="atLeast"/>
        <w:rPr>
          <w:rFonts w:ascii="Arial" w:hAnsi="Arial"/>
          <w:lang w:val="en-US"/>
        </w:rPr>
      </w:pPr>
      <w:proofErr w:type="spellStart"/>
      <w:r>
        <w:rPr>
          <w:rFonts w:ascii="Arial" w:hAnsi="Arial"/>
          <w:lang w:val="en-US"/>
        </w:rPr>
        <w:t>Cholamandalam</w:t>
      </w:r>
      <w:proofErr w:type="spellEnd"/>
      <w:r>
        <w:rPr>
          <w:rFonts w:ascii="Arial" w:hAnsi="Arial"/>
          <w:lang w:val="en-US"/>
        </w:rPr>
        <w:t xml:space="preserve"> Investment: Vehicle financing and insurance</w:t>
      </w:r>
    </w:p>
    <w:p w14:paraId="7F8466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EID Parry: Sugar and nutraceuticals business</w:t>
      </w:r>
    </w:p>
    <w:p w14:paraId="156A8147" w14:textId="77777777" w:rsidR="00EA1622" w:rsidRDefault="00000000">
      <w:pPr>
        <w:pStyle w:val="Default"/>
        <w:spacing w:after="240" w:line="280" w:lineRule="atLeast"/>
        <w:rPr>
          <w:rFonts w:ascii="Arial" w:eastAsia="Arial" w:hAnsi="Arial" w:cs="Arial"/>
        </w:rPr>
      </w:pPr>
      <w:r>
        <w:rPr>
          <w:rFonts w:ascii="Arial" w:hAnsi="Arial"/>
          <w:b/>
          <w:bCs/>
          <w:lang w:val="en-US"/>
        </w:rPr>
        <w:t>The TVS Group Evolution</w:t>
      </w:r>
      <w:r>
        <w:rPr>
          <w:rFonts w:ascii="Arial" w:hAnsi="Arial"/>
        </w:rPr>
        <w:t>:</w:t>
      </w:r>
    </w:p>
    <w:p w14:paraId="31EE50B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TVS Motor Company: Two-wheeler market leadership</w:t>
      </w:r>
    </w:p>
    <w:p w14:paraId="1E9C5B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Sundaram Finance: Vehicle financing and insurance</w:t>
      </w:r>
    </w:p>
    <w:p w14:paraId="6F72B68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TVS Logistics: Supply chain and warehousing services</w:t>
      </w:r>
    </w:p>
    <w:p w14:paraId="1ED0360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Family strategic oversight with operational independence</w:t>
      </w:r>
    </w:p>
    <w:p w14:paraId="34B46E40" w14:textId="77777777" w:rsidR="00EA1622" w:rsidRDefault="00000000">
      <w:pPr>
        <w:pStyle w:val="Default"/>
        <w:spacing w:after="281" w:line="340" w:lineRule="atLeast"/>
        <w:rPr>
          <w:rFonts w:ascii="Arial" w:eastAsia="Arial" w:hAnsi="Arial" w:cs="Arial"/>
          <w:b/>
          <w:bCs/>
        </w:rPr>
      </w:pPr>
      <w:r>
        <w:rPr>
          <w:rFonts w:ascii="Arial" w:hAnsi="Arial"/>
          <w:b/>
          <w:bCs/>
          <w:lang w:val="en-US"/>
        </w:rPr>
        <w:t>The Gujarati Business Family Ecosystem</w:t>
      </w:r>
    </w:p>
    <w:p w14:paraId="08F65556" w14:textId="77777777" w:rsidR="00EA1622" w:rsidRDefault="00000000">
      <w:pPr>
        <w:pStyle w:val="Default"/>
        <w:spacing w:after="240" w:line="280" w:lineRule="atLeast"/>
        <w:rPr>
          <w:rFonts w:ascii="Arial" w:eastAsia="Arial" w:hAnsi="Arial" w:cs="Arial"/>
        </w:rPr>
      </w:pPr>
      <w:r>
        <w:rPr>
          <w:rFonts w:ascii="Arial" w:hAnsi="Arial"/>
          <w:b/>
          <w:bCs/>
          <w:lang w:val="en-US"/>
        </w:rPr>
        <w:t>The Chemical and Pharmaceutical Dynasties</w:t>
      </w:r>
      <w:r>
        <w:rPr>
          <w:rFonts w:ascii="Arial" w:hAnsi="Arial"/>
        </w:rPr>
        <w:t>:</w:t>
      </w:r>
    </w:p>
    <w:p w14:paraId="6D346DAD" w14:textId="77777777" w:rsidR="00EA1622" w:rsidRDefault="00000000">
      <w:pPr>
        <w:pStyle w:val="Default"/>
        <w:spacing w:after="240" w:line="280" w:lineRule="atLeast"/>
        <w:rPr>
          <w:rFonts w:ascii="Arial" w:eastAsia="Arial" w:hAnsi="Arial" w:cs="Arial"/>
        </w:rPr>
      </w:pPr>
      <w:r>
        <w:rPr>
          <w:rFonts w:ascii="Arial" w:hAnsi="Arial"/>
          <w:lang w:val="en-US"/>
        </w:rPr>
        <w:t>My research into Gujarat's family businesses reveals sector-specific succession patterns:</w:t>
      </w:r>
    </w:p>
    <w:p w14:paraId="0F6070D9" w14:textId="77777777" w:rsidR="00EA1622" w:rsidRDefault="00000000">
      <w:pPr>
        <w:pStyle w:val="Default"/>
        <w:spacing w:after="240" w:line="280" w:lineRule="atLeast"/>
        <w:rPr>
          <w:rFonts w:ascii="Arial" w:eastAsia="Arial" w:hAnsi="Arial" w:cs="Arial"/>
        </w:rPr>
      </w:pPr>
      <w:r>
        <w:rPr>
          <w:rFonts w:ascii="Arial" w:hAnsi="Arial"/>
          <w:b/>
          <w:bCs/>
          <w:lang w:val="en-US"/>
        </w:rPr>
        <w:t>Cadila Healthcare (Zydus Group)</w:t>
      </w:r>
      <w:r>
        <w:rPr>
          <w:rFonts w:ascii="Arial" w:hAnsi="Arial"/>
        </w:rPr>
        <w:t>:</w:t>
      </w:r>
    </w:p>
    <w:p w14:paraId="01D5F6FF"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Family leadership: Dr. Pankaj Patel's pharmaceutical empire</w:t>
      </w:r>
    </w:p>
    <w:p w14:paraId="0871570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complexity: API manufacturing, formulations, vaccines, consumer healthcare</w:t>
      </w:r>
    </w:p>
    <w:p w14:paraId="7F24587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Succession planning: Next generation preparation and role definition</w:t>
      </w:r>
    </w:p>
    <w:p w14:paraId="3062FBE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challenges: Regulatory compliance and international expansion</w:t>
      </w:r>
    </w:p>
    <w:p w14:paraId="6065C0E0" w14:textId="77777777" w:rsidR="00EA1622" w:rsidRDefault="00000000">
      <w:pPr>
        <w:pStyle w:val="Default"/>
        <w:spacing w:after="240" w:line="280" w:lineRule="atLeast"/>
        <w:rPr>
          <w:rFonts w:ascii="Arial" w:eastAsia="Arial" w:hAnsi="Arial" w:cs="Arial"/>
        </w:rPr>
      </w:pPr>
      <w:r>
        <w:rPr>
          <w:rFonts w:ascii="Arial" w:hAnsi="Arial"/>
          <w:b/>
          <w:bCs/>
          <w:lang w:val="en-US"/>
        </w:rPr>
        <w:t>Asian Paints Family Governance</w:t>
      </w:r>
      <w:r>
        <w:rPr>
          <w:rFonts w:ascii="Arial" w:hAnsi="Arial"/>
        </w:rPr>
        <w:t>:</w:t>
      </w:r>
    </w:p>
    <w:p w14:paraId="3AA53E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Distributed family ownership: Multiple family branches with professional management</w:t>
      </w:r>
    </w:p>
    <w:p w14:paraId="706BACA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leadership: Dominant position in decorative paints</w:t>
      </w:r>
    </w:p>
    <w:p w14:paraId="6DCADF4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Innovation culture: R&amp;D and product development excellence</w:t>
      </w:r>
    </w:p>
    <w:p w14:paraId="1AE5710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expansion: Strategic global market development</w:t>
      </w:r>
    </w:p>
    <w:p w14:paraId="6F2CF9B8" w14:textId="77777777" w:rsidR="00EA1622" w:rsidRDefault="00000000">
      <w:pPr>
        <w:pStyle w:val="Default"/>
        <w:spacing w:after="240" w:line="280" w:lineRule="atLeast"/>
        <w:rPr>
          <w:rFonts w:ascii="Arial" w:eastAsia="Arial" w:hAnsi="Arial" w:cs="Arial"/>
        </w:rPr>
      </w:pPr>
      <w:r>
        <w:rPr>
          <w:rFonts w:ascii="Arial" w:hAnsi="Arial"/>
          <w:b/>
          <w:bCs/>
          <w:lang w:val="en-US"/>
        </w:rPr>
        <w:t>The Torrent Group Pharmaceutical Empire</w:t>
      </w:r>
      <w:r>
        <w:rPr>
          <w:rFonts w:ascii="Arial" w:hAnsi="Arial"/>
        </w:rPr>
        <w:t>:</w:t>
      </w:r>
    </w:p>
    <w:p w14:paraId="2B74F73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Focused strategy: Pharmaceutical manufacturing and power generation</w:t>
      </w:r>
    </w:p>
    <w:p w14:paraId="413BC34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management: Second generation leadership and operational control</w:t>
      </w:r>
    </w:p>
    <w:p w14:paraId="2CBF68A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Growth trajectory: Domestic and international market expansion</w:t>
      </w:r>
    </w:p>
    <w:p w14:paraId="461E19F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acquisitions: Systematic capacity building through acquisitions</w:t>
      </w:r>
    </w:p>
    <w:p w14:paraId="0BD80AE1" w14:textId="77777777" w:rsidR="00EA1622" w:rsidRDefault="00EA1622">
      <w:pPr>
        <w:pStyle w:val="Default"/>
        <w:spacing w:after="281" w:line="340" w:lineRule="atLeast"/>
      </w:pPr>
    </w:p>
    <w:p w14:paraId="7A2618E6" w14:textId="77777777" w:rsidR="00EA1622" w:rsidRDefault="00000000">
      <w:pPr>
        <w:pStyle w:val="Default"/>
        <w:spacing w:after="281" w:line="340" w:lineRule="atLeast"/>
        <w:rPr>
          <w:rFonts w:ascii="Arial" w:eastAsia="Arial" w:hAnsi="Arial" w:cs="Arial"/>
          <w:b/>
          <w:bCs/>
        </w:rPr>
      </w:pPr>
      <w:r>
        <w:rPr>
          <w:rFonts w:ascii="Arial" w:hAnsi="Arial"/>
          <w:b/>
          <w:bCs/>
          <w:lang w:val="en-US"/>
        </w:rPr>
        <w:lastRenderedPageBreak/>
        <w:t>The Family Business Distress Investment Framework</w:t>
      </w:r>
    </w:p>
    <w:p w14:paraId="2296347B" w14:textId="77777777" w:rsidR="00EA1622" w:rsidRDefault="00000000">
      <w:pPr>
        <w:pStyle w:val="Default"/>
        <w:spacing w:after="240" w:line="280" w:lineRule="atLeast"/>
        <w:rPr>
          <w:rFonts w:ascii="Arial" w:eastAsia="Arial" w:hAnsi="Arial" w:cs="Arial"/>
        </w:rPr>
      </w:pPr>
      <w:r>
        <w:rPr>
          <w:rFonts w:ascii="Arial" w:hAnsi="Arial"/>
          <w:b/>
          <w:bCs/>
          <w:lang w:val="en-US"/>
        </w:rPr>
        <w:t>Due Diligence for Family Dynamics</w:t>
      </w:r>
      <w:r>
        <w:rPr>
          <w:rFonts w:ascii="Arial" w:hAnsi="Arial"/>
        </w:rPr>
        <w:t>:</w:t>
      </w:r>
    </w:p>
    <w:p w14:paraId="77680F26" w14:textId="77777777" w:rsidR="00EA1622" w:rsidRDefault="00000000">
      <w:pPr>
        <w:pStyle w:val="Default"/>
        <w:spacing w:after="240" w:line="280" w:lineRule="atLeast"/>
        <w:rPr>
          <w:rFonts w:ascii="Arial" w:eastAsia="Arial" w:hAnsi="Arial" w:cs="Arial"/>
        </w:rPr>
      </w:pPr>
      <w:r>
        <w:rPr>
          <w:rFonts w:ascii="Arial" w:hAnsi="Arial"/>
          <w:lang w:val="en-US"/>
        </w:rPr>
        <w:t>My framework for analyzing family business investment opportunities requires understanding family psychology as much as business fundamentals:</w:t>
      </w:r>
    </w:p>
    <w:p w14:paraId="6E1A150B" w14:textId="77777777" w:rsidR="00EA1622" w:rsidRDefault="00000000">
      <w:pPr>
        <w:pStyle w:val="Default"/>
        <w:spacing w:after="240" w:line="280" w:lineRule="atLeast"/>
        <w:rPr>
          <w:rFonts w:ascii="Arial" w:eastAsia="Arial" w:hAnsi="Arial" w:cs="Arial"/>
        </w:rPr>
      </w:pPr>
      <w:r>
        <w:rPr>
          <w:rFonts w:ascii="Arial" w:hAnsi="Arial"/>
          <w:b/>
          <w:bCs/>
          <w:lang w:val="en-US"/>
        </w:rPr>
        <w:t>Family Relationship Assessment</w:t>
      </w:r>
      <w:r>
        <w:rPr>
          <w:rFonts w:ascii="Arial" w:hAnsi="Arial"/>
        </w:rPr>
        <w:t>:</w:t>
      </w:r>
    </w:p>
    <w:p w14:paraId="79A64B1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Succession clarity: Clear leadership transition plans and timeline</w:t>
      </w:r>
    </w:p>
    <w:p w14:paraId="7B9BBA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Conflict probability: Historical disputes and current tension levels</w:t>
      </w:r>
    </w:p>
    <w:p w14:paraId="20507D2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Communication patterns: Family meeting effectiveness and decision-making processes</w:t>
      </w:r>
    </w:p>
    <w:p w14:paraId="4ADF0BF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External advisor: Quality of legal, financial, and strategic advisors</w:t>
      </w:r>
    </w:p>
    <w:p w14:paraId="69DB4D7C" w14:textId="77777777" w:rsidR="00EA1622" w:rsidRDefault="00000000">
      <w:pPr>
        <w:pStyle w:val="Default"/>
        <w:spacing w:after="240" w:line="280" w:lineRule="atLeast"/>
        <w:rPr>
          <w:rFonts w:ascii="Arial" w:eastAsia="Arial" w:hAnsi="Arial" w:cs="Arial"/>
        </w:rPr>
      </w:pPr>
      <w:r>
        <w:rPr>
          <w:rFonts w:ascii="Arial" w:hAnsi="Arial"/>
          <w:b/>
          <w:bCs/>
          <w:lang w:val="en-US"/>
        </w:rPr>
        <w:t>Business-Family Separation Analysis</w:t>
      </w:r>
      <w:r>
        <w:rPr>
          <w:rFonts w:ascii="Arial" w:hAnsi="Arial"/>
        </w:rPr>
        <w:t>:</w:t>
      </w:r>
    </w:p>
    <w:p w14:paraId="1D387BD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Role clarity and operational independence</w:t>
      </w:r>
    </w:p>
    <w:p w14:paraId="1AF2DEB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discipline: Business cash flow vs family distribution requirements</w:t>
      </w:r>
    </w:p>
    <w:p w14:paraId="7257BC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decision-making: Business needs vs family preferences</w:t>
      </w:r>
    </w:p>
    <w:p w14:paraId="2AD4F0F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Governance systems: Institutional oversight and accountability mechanisms</w:t>
      </w:r>
    </w:p>
    <w:p w14:paraId="462D3C53" w14:textId="77777777" w:rsidR="00EA1622" w:rsidRDefault="00EA1622">
      <w:pPr>
        <w:pStyle w:val="Default"/>
        <w:spacing w:after="240" w:line="280" w:lineRule="atLeast"/>
        <w:rPr>
          <w:rFonts w:ascii="Arial" w:eastAsia="Arial" w:hAnsi="Arial" w:cs="Arial"/>
          <w:b/>
          <w:bCs/>
        </w:rPr>
      </w:pPr>
    </w:p>
    <w:p w14:paraId="50701B03"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Transformation Potential Evaluation</w:t>
      </w:r>
      <w:r>
        <w:rPr>
          <w:rFonts w:ascii="Arial" w:hAnsi="Arial"/>
        </w:rPr>
        <w:t>:</w:t>
      </w:r>
    </w:p>
    <w:p w14:paraId="77C91A4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quality: Underlying business strength and market position</w:t>
      </w:r>
    </w:p>
    <w:p w14:paraId="79020DF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improvement: Professional management and system upgrade potential</w:t>
      </w:r>
    </w:p>
    <w:p w14:paraId="5EDF172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repositioning: Market expansion and competitive advantage development</w:t>
      </w:r>
    </w:p>
    <w:p w14:paraId="2F87D2D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optimization: Capital structure and resource allocation efficiency</w:t>
      </w:r>
    </w:p>
    <w:p w14:paraId="08B13BC2" w14:textId="77777777" w:rsidR="00EA1622" w:rsidRDefault="00000000">
      <w:pPr>
        <w:pStyle w:val="Default"/>
        <w:spacing w:after="281" w:line="340" w:lineRule="atLeast"/>
        <w:rPr>
          <w:rFonts w:ascii="Arial" w:eastAsia="Arial" w:hAnsi="Arial" w:cs="Arial"/>
          <w:b/>
          <w:bCs/>
        </w:rPr>
      </w:pPr>
      <w:r>
        <w:rPr>
          <w:rFonts w:ascii="Arial" w:hAnsi="Arial"/>
          <w:b/>
          <w:bCs/>
          <w:lang w:val="en-US"/>
        </w:rPr>
        <w:t>The Investment Strategy for Family Business Distress</w:t>
      </w:r>
    </w:p>
    <w:p w14:paraId="124E424B" w14:textId="77777777" w:rsidR="00EA1622" w:rsidRDefault="00000000">
      <w:pPr>
        <w:pStyle w:val="Default"/>
        <w:spacing w:after="240" w:line="280" w:lineRule="atLeast"/>
        <w:rPr>
          <w:rFonts w:ascii="Arial" w:eastAsia="Arial" w:hAnsi="Arial" w:cs="Arial"/>
        </w:rPr>
      </w:pPr>
      <w:r>
        <w:rPr>
          <w:rFonts w:ascii="Arial" w:hAnsi="Arial"/>
          <w:b/>
          <w:bCs/>
          <w:lang w:val="en-US"/>
        </w:rPr>
        <w:t>The Succession-Driven Opportunity Categories</w:t>
      </w:r>
      <w:r>
        <w:rPr>
          <w:rFonts w:ascii="Arial" w:hAnsi="Arial"/>
        </w:rPr>
        <w:t>:</w:t>
      </w:r>
    </w:p>
    <w:p w14:paraId="5F51EF4A" w14:textId="77777777" w:rsidR="00EA1622" w:rsidRDefault="00000000">
      <w:pPr>
        <w:pStyle w:val="Default"/>
        <w:spacing w:after="240" w:line="280" w:lineRule="atLeast"/>
        <w:rPr>
          <w:rFonts w:ascii="Arial" w:eastAsia="Arial" w:hAnsi="Arial" w:cs="Arial"/>
        </w:rPr>
      </w:pPr>
      <w:r>
        <w:rPr>
          <w:rFonts w:ascii="Arial" w:hAnsi="Arial"/>
          <w:b/>
          <w:bCs/>
          <w:lang w:val="en-US"/>
        </w:rPr>
        <w:t>Category 1: Pre-Succession Positioning</w:t>
      </w:r>
    </w:p>
    <w:p w14:paraId="6555E4F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Aging founders with unclear succession plans</w:t>
      </w:r>
    </w:p>
    <w:p w14:paraId="2B3EA87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Minority investment with governance rights and professional management support</w:t>
      </w:r>
    </w:p>
    <w:p w14:paraId="1DD1759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Timeline: </w:t>
      </w:r>
      <w:proofErr w:type="gramStart"/>
      <w:r>
        <w:rPr>
          <w:rFonts w:ascii="Arial" w:hAnsi="Arial"/>
          <w:lang w:val="en-US"/>
        </w:rPr>
        <w:t>3-5 year</w:t>
      </w:r>
      <w:proofErr w:type="gramEnd"/>
      <w:r>
        <w:rPr>
          <w:rFonts w:ascii="Arial" w:hAnsi="Arial"/>
          <w:lang w:val="en-US"/>
        </w:rPr>
        <w:t xml:space="preserve"> preparation for succession transition</w:t>
      </w:r>
    </w:p>
    <w:p w14:paraId="0798B03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creation: Professional system development and strategic positioning</w:t>
      </w:r>
    </w:p>
    <w:p w14:paraId="07AE0F92" w14:textId="77777777" w:rsidR="00EA1622" w:rsidRDefault="00000000">
      <w:pPr>
        <w:pStyle w:val="Default"/>
        <w:spacing w:after="240" w:line="280" w:lineRule="atLeast"/>
        <w:rPr>
          <w:rFonts w:ascii="Arial" w:eastAsia="Arial" w:hAnsi="Arial" w:cs="Arial"/>
        </w:rPr>
      </w:pPr>
      <w:r>
        <w:rPr>
          <w:rFonts w:ascii="Arial" w:hAnsi="Arial"/>
          <w:b/>
          <w:bCs/>
          <w:lang w:val="en-US"/>
        </w:rPr>
        <w:t>Category 2: Active Family Conflict Situations</w:t>
      </w:r>
    </w:p>
    <w:p w14:paraId="3B980DB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Families in active dispute with business operations affected</w:t>
      </w:r>
    </w:p>
    <w:p w14:paraId="5353B9E4"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Strategy: Acquisition of business assets separate from family conflicts</w:t>
      </w:r>
    </w:p>
    <w:p w14:paraId="4E0F3C7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Timeline: </w:t>
      </w:r>
      <w:proofErr w:type="gramStart"/>
      <w:r>
        <w:rPr>
          <w:rFonts w:ascii="Arial" w:hAnsi="Arial"/>
          <w:lang w:val="en-US"/>
        </w:rPr>
        <w:t>1-2 year</w:t>
      </w:r>
      <w:proofErr w:type="gramEnd"/>
      <w:r>
        <w:rPr>
          <w:rFonts w:ascii="Arial" w:hAnsi="Arial"/>
          <w:lang w:val="en-US"/>
        </w:rPr>
        <w:t xml:space="preserve"> resolution and stabilization period</w:t>
      </w:r>
    </w:p>
    <w:p w14:paraId="398E820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creation: Professional management and operational improvement</w:t>
      </w:r>
    </w:p>
    <w:p w14:paraId="2B1E6117" w14:textId="77777777" w:rsidR="00EA1622" w:rsidRDefault="00000000">
      <w:pPr>
        <w:pStyle w:val="Default"/>
        <w:spacing w:after="240" w:line="280" w:lineRule="atLeast"/>
        <w:rPr>
          <w:rFonts w:ascii="Arial" w:eastAsia="Arial" w:hAnsi="Arial" w:cs="Arial"/>
        </w:rPr>
      </w:pPr>
      <w:r>
        <w:rPr>
          <w:rFonts w:ascii="Arial" w:hAnsi="Arial"/>
          <w:b/>
          <w:bCs/>
          <w:lang w:val="en-US"/>
        </w:rPr>
        <w:t>Category 3: Post-Conflict Restructuring</w:t>
      </w:r>
    </w:p>
    <w:p w14:paraId="477F8B7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Family businesses after dispute resolution seeking strategic partnerships</w:t>
      </w:r>
    </w:p>
    <w:p w14:paraId="031550F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Growth capital and strategic advisory for expansion</w:t>
      </w:r>
    </w:p>
    <w:p w14:paraId="63CF97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Timeline: </w:t>
      </w:r>
      <w:proofErr w:type="gramStart"/>
      <w:r>
        <w:rPr>
          <w:rFonts w:ascii="Arial" w:hAnsi="Arial"/>
          <w:lang w:val="en-US"/>
        </w:rPr>
        <w:t>3-7 year</w:t>
      </w:r>
      <w:proofErr w:type="gramEnd"/>
      <w:r>
        <w:rPr>
          <w:rFonts w:ascii="Arial" w:hAnsi="Arial"/>
          <w:lang w:val="en-US"/>
        </w:rPr>
        <w:t xml:space="preserve"> growth and value creation period</w:t>
      </w:r>
    </w:p>
    <w:p w14:paraId="2E015FA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Returns: Growth equity returns with operational improvement upside</w:t>
      </w:r>
    </w:p>
    <w:p w14:paraId="05BFC298" w14:textId="77777777" w:rsidR="00EA1622" w:rsidRDefault="00000000">
      <w:pPr>
        <w:pStyle w:val="Default"/>
        <w:spacing w:after="240" w:line="280" w:lineRule="atLeast"/>
        <w:rPr>
          <w:rFonts w:ascii="Arial" w:eastAsia="Arial" w:hAnsi="Arial" w:cs="Arial"/>
        </w:rPr>
      </w:pPr>
      <w:r>
        <w:rPr>
          <w:rFonts w:ascii="Arial" w:hAnsi="Arial"/>
          <w:b/>
          <w:bCs/>
          <w:lang w:val="en-US"/>
        </w:rPr>
        <w:t>Category 4: Complete Family Exit Situations</w:t>
      </w:r>
    </w:p>
    <w:p w14:paraId="2898FFC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Families seeking complete business exit and liquidity</w:t>
      </w:r>
    </w:p>
    <w:p w14:paraId="10998F3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Strategy: Management buyout or strategic acquisition</w:t>
      </w:r>
    </w:p>
    <w:p w14:paraId="6E174E7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Timeline: Immediate acquisition with long-term transformation</w:t>
      </w:r>
    </w:p>
    <w:p w14:paraId="0F29711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Opportunity: Acquire established businesses at fair valuations with transformation potential</w:t>
      </w:r>
    </w:p>
    <w:p w14:paraId="43E434A1"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Family Psychology and Negotiation Dynamics</w:t>
      </w:r>
    </w:p>
    <w:p w14:paraId="24C3E3F3" w14:textId="77777777" w:rsidR="00EA1622" w:rsidRDefault="00EA1622">
      <w:pPr>
        <w:pStyle w:val="Default"/>
        <w:spacing w:after="240" w:line="280" w:lineRule="atLeast"/>
        <w:rPr>
          <w:rFonts w:ascii="Arial" w:eastAsia="Arial" w:hAnsi="Arial" w:cs="Arial"/>
          <w:b/>
          <w:bCs/>
        </w:rPr>
      </w:pPr>
    </w:p>
    <w:p w14:paraId="0A0CA47E" w14:textId="77777777" w:rsidR="00EA1622" w:rsidRDefault="00EA1622">
      <w:pPr>
        <w:pStyle w:val="Default"/>
        <w:spacing w:after="240" w:line="280" w:lineRule="atLeast"/>
        <w:rPr>
          <w:rFonts w:ascii="Arial" w:eastAsia="Arial" w:hAnsi="Arial" w:cs="Arial"/>
          <w:b/>
          <w:bCs/>
        </w:rPr>
      </w:pPr>
    </w:p>
    <w:p w14:paraId="220F26A1"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Understanding Family Motivations</w:t>
      </w:r>
      <w:r>
        <w:rPr>
          <w:rFonts w:ascii="Arial" w:hAnsi="Arial"/>
        </w:rPr>
        <w:t>:</w:t>
      </w:r>
    </w:p>
    <w:p w14:paraId="3A49B273" w14:textId="77777777" w:rsidR="00EA1622" w:rsidRDefault="00000000">
      <w:pPr>
        <w:pStyle w:val="Default"/>
        <w:spacing w:after="240" w:line="280" w:lineRule="atLeast"/>
        <w:rPr>
          <w:rFonts w:ascii="Arial" w:eastAsia="Arial" w:hAnsi="Arial" w:cs="Arial"/>
        </w:rPr>
      </w:pPr>
      <w:r>
        <w:rPr>
          <w:rFonts w:ascii="Arial" w:hAnsi="Arial"/>
          <w:b/>
          <w:bCs/>
          <w:lang w:val="en-US"/>
        </w:rPr>
        <w:t>Financial vs Emotional Considerations</w:t>
      </w:r>
      <w:r>
        <w:rPr>
          <w:rFonts w:ascii="Arial" w:hAnsi="Arial"/>
          <w:lang w:val="en-US"/>
        </w:rPr>
        <w:t>: My research reveals that family business decisions involve complex psychological factors:</w:t>
      </w:r>
    </w:p>
    <w:p w14:paraId="384FB5F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Legacy preservation: Maintaining founder vision and family reputation</w:t>
      </w:r>
    </w:p>
    <w:p w14:paraId="650412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Control retention: Influence </w:t>
      </w:r>
      <w:proofErr w:type="gramStart"/>
      <w:r>
        <w:rPr>
          <w:rFonts w:ascii="Arial" w:hAnsi="Arial"/>
          <w:lang w:val="en-US"/>
        </w:rPr>
        <w:t>over</w:t>
      </w:r>
      <w:proofErr w:type="gramEnd"/>
      <w:r>
        <w:rPr>
          <w:rFonts w:ascii="Arial" w:hAnsi="Arial"/>
          <w:lang w:val="en-US"/>
        </w:rPr>
        <w:t xml:space="preserve"> business direction and operations</w:t>
      </w:r>
    </w:p>
    <w:p w14:paraId="68504A0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Wealth optimization: Financial returns vs family employment and status</w:t>
      </w:r>
    </w:p>
    <w:p w14:paraId="6B34FF8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Conflict avoidance: Harmony vs optimal business decisions</w:t>
      </w:r>
    </w:p>
    <w:p w14:paraId="6B3BCA16" w14:textId="77777777" w:rsidR="00EA1622" w:rsidRDefault="00EA1622">
      <w:pPr>
        <w:pStyle w:val="Default"/>
        <w:spacing w:after="240" w:line="280" w:lineRule="atLeast"/>
        <w:rPr>
          <w:rFonts w:ascii="Arial" w:eastAsia="Arial" w:hAnsi="Arial" w:cs="Arial"/>
          <w:b/>
          <w:bCs/>
        </w:rPr>
      </w:pPr>
    </w:p>
    <w:p w14:paraId="6FC4AB7F" w14:textId="77777777" w:rsidR="00EA1622" w:rsidRDefault="00000000">
      <w:pPr>
        <w:pStyle w:val="Default"/>
        <w:spacing w:after="240" w:line="280" w:lineRule="atLeast"/>
        <w:rPr>
          <w:rFonts w:ascii="Arial" w:eastAsia="Arial" w:hAnsi="Arial" w:cs="Arial"/>
        </w:rPr>
      </w:pPr>
      <w:r>
        <w:rPr>
          <w:rFonts w:ascii="Arial" w:hAnsi="Arial"/>
          <w:b/>
          <w:bCs/>
          <w:lang w:val="en-US"/>
        </w:rPr>
        <w:t>Negotiation Strategy for Family Situations</w:t>
      </w:r>
      <w:r>
        <w:rPr>
          <w:rFonts w:ascii="Arial" w:hAnsi="Arial"/>
        </w:rPr>
        <w:t>:</w:t>
      </w:r>
    </w:p>
    <w:p w14:paraId="66F40A9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Respect and recognition: Acknowledging family contribution and legacy</w:t>
      </w:r>
    </w:p>
    <w:p w14:paraId="3B46380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Win-win structuring: Solutions benefiting all family members</w:t>
      </w:r>
    </w:p>
    <w:p w14:paraId="0FDFB5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transition: Supporting merit-based management development</w:t>
      </w:r>
    </w:p>
    <w:p w14:paraId="1431145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Legacy preservation: Maintaining family values and cultural elements</w:t>
      </w:r>
    </w:p>
    <w:p w14:paraId="39E5B03C" w14:textId="77777777" w:rsidR="00EA1622" w:rsidRDefault="00000000">
      <w:pPr>
        <w:pStyle w:val="Default"/>
        <w:spacing w:after="240" w:line="280" w:lineRule="atLeast"/>
        <w:rPr>
          <w:rFonts w:ascii="Arial" w:eastAsia="Arial" w:hAnsi="Arial" w:cs="Arial"/>
        </w:rPr>
      </w:pPr>
      <w:r>
        <w:rPr>
          <w:rFonts w:ascii="Arial" w:hAnsi="Arial"/>
          <w:b/>
          <w:bCs/>
          <w:lang w:val="en-US"/>
        </w:rPr>
        <w:t>Communication and Relationship Management</w:t>
      </w:r>
      <w:r>
        <w:rPr>
          <w:rFonts w:ascii="Arial" w:hAnsi="Arial"/>
        </w:rPr>
        <w:t>:</w:t>
      </w:r>
    </w:p>
    <w:p w14:paraId="3BA6BFD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Cultural sensitivity: Understanding family dynamics and communication patterns</w:t>
      </w:r>
    </w:p>
    <w:p w14:paraId="071A975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Trust building: Demonstrating commitment to family values and employee welfare</w:t>
      </w:r>
    </w:p>
    <w:p w14:paraId="222C9E3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Transparency: Clear communication about intentions and transformation plans</w:t>
      </w:r>
    </w:p>
    <w:p w14:paraId="24BEE4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Long-term partnership: Ongoing relationship rather than transactional interaction</w:t>
      </w:r>
    </w:p>
    <w:p w14:paraId="4A586165" w14:textId="77777777" w:rsidR="00EA1622" w:rsidRDefault="00000000">
      <w:pPr>
        <w:pStyle w:val="Default"/>
        <w:spacing w:after="281" w:line="340" w:lineRule="atLeast"/>
        <w:rPr>
          <w:rFonts w:ascii="Arial" w:eastAsia="Arial" w:hAnsi="Arial" w:cs="Arial"/>
          <w:b/>
          <w:bCs/>
        </w:rPr>
      </w:pPr>
      <w:r>
        <w:rPr>
          <w:rFonts w:ascii="Arial" w:hAnsi="Arial"/>
          <w:b/>
          <w:bCs/>
          <w:lang w:val="en-US"/>
        </w:rPr>
        <w:t>The Technology Integration Opportunity</w:t>
      </w:r>
    </w:p>
    <w:p w14:paraId="3B9D4CA3" w14:textId="77777777" w:rsidR="00EA1622" w:rsidRDefault="00000000">
      <w:pPr>
        <w:pStyle w:val="Default"/>
        <w:spacing w:after="240" w:line="280" w:lineRule="atLeast"/>
        <w:rPr>
          <w:rFonts w:ascii="Arial" w:eastAsia="Arial" w:hAnsi="Arial" w:cs="Arial"/>
        </w:rPr>
      </w:pPr>
      <w:r>
        <w:rPr>
          <w:rFonts w:ascii="Arial" w:hAnsi="Arial"/>
          <w:b/>
          <w:bCs/>
          <w:lang w:val="en-US"/>
        </w:rPr>
        <w:t>Digital Transformation of Traditional Family Businesses</w:t>
      </w:r>
      <w:r>
        <w:rPr>
          <w:rFonts w:ascii="Arial" w:hAnsi="Arial"/>
        </w:rPr>
        <w:t>:</w:t>
      </w:r>
    </w:p>
    <w:p w14:paraId="1C91E71A" w14:textId="77777777" w:rsidR="00EA1622" w:rsidRDefault="00000000">
      <w:pPr>
        <w:pStyle w:val="Default"/>
        <w:spacing w:after="240" w:line="280" w:lineRule="atLeast"/>
        <w:rPr>
          <w:rFonts w:ascii="Arial" w:eastAsia="Arial" w:hAnsi="Arial" w:cs="Arial"/>
        </w:rPr>
      </w:pPr>
      <w:r>
        <w:rPr>
          <w:rFonts w:ascii="Arial" w:hAnsi="Arial"/>
          <w:lang w:val="en-US"/>
        </w:rPr>
        <w:t>My analysis reveals that family businesses often lag in technology adoption, creating transformation opportunities:</w:t>
      </w:r>
    </w:p>
    <w:p w14:paraId="245B9AC7" w14:textId="77777777" w:rsidR="00EA1622" w:rsidRDefault="00000000">
      <w:pPr>
        <w:pStyle w:val="Default"/>
        <w:spacing w:after="240" w:line="280" w:lineRule="atLeast"/>
        <w:rPr>
          <w:rFonts w:ascii="Arial" w:eastAsia="Arial" w:hAnsi="Arial" w:cs="Arial"/>
        </w:rPr>
      </w:pPr>
      <w:r>
        <w:rPr>
          <w:rFonts w:ascii="Arial" w:hAnsi="Arial"/>
          <w:b/>
          <w:bCs/>
          <w:lang w:val="en-US"/>
        </w:rPr>
        <w:t>Manufacturing Technology Upgrade</w:t>
      </w:r>
      <w:r>
        <w:rPr>
          <w:rFonts w:ascii="Arial" w:hAnsi="Arial"/>
        </w:rPr>
        <w:t>:</w:t>
      </w:r>
    </w:p>
    <w:p w14:paraId="694D7EF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4.0 implementation: IoT, AI, and automation integration</w:t>
      </w:r>
    </w:p>
    <w:p w14:paraId="5D0C85D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systems: Digital monitoring and statistical process control</w:t>
      </w:r>
    </w:p>
    <w:p w14:paraId="4476BD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optimization: Digital procurement and logistics management</w:t>
      </w:r>
    </w:p>
    <w:p w14:paraId="1A3F8D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engagement: CRM and digital marketing capability development</w:t>
      </w:r>
    </w:p>
    <w:p w14:paraId="13341CF5" w14:textId="77777777" w:rsidR="00EA1622" w:rsidRDefault="00000000">
      <w:pPr>
        <w:pStyle w:val="Default"/>
        <w:spacing w:after="240" w:line="280" w:lineRule="atLeast"/>
        <w:rPr>
          <w:rFonts w:ascii="Arial" w:eastAsia="Arial" w:hAnsi="Arial" w:cs="Arial"/>
        </w:rPr>
      </w:pPr>
      <w:r>
        <w:rPr>
          <w:rFonts w:ascii="Arial" w:hAnsi="Arial"/>
          <w:b/>
          <w:bCs/>
          <w:lang w:val="en-US"/>
        </w:rPr>
        <w:t>Financial Systems Modernization</w:t>
      </w:r>
      <w:r>
        <w:rPr>
          <w:rFonts w:ascii="Arial" w:hAnsi="Arial"/>
        </w:rPr>
        <w:t>:</w:t>
      </w:r>
    </w:p>
    <w:p w14:paraId="5147996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ERP implementation: Integrated business planning and control systems</w:t>
      </w:r>
    </w:p>
    <w:p w14:paraId="42D4D95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Digital payments: Banking and transaction system modernization</w:t>
      </w:r>
    </w:p>
    <w:p w14:paraId="7AA1A42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reporting: Transparency and accountability enhancement</w:t>
      </w:r>
    </w:p>
    <w:p w14:paraId="26247BE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Risk management: Systematic risk assessment and mitigation</w:t>
      </w:r>
    </w:p>
    <w:p w14:paraId="60B27594"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Market Expansion Through Technology</w:t>
      </w:r>
      <w:r>
        <w:rPr>
          <w:rFonts w:ascii="Arial" w:hAnsi="Arial"/>
        </w:rPr>
        <w:t>:</w:t>
      </w:r>
    </w:p>
    <w:p w14:paraId="3955AA1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E-commerce development: Digital sales and customer acquisition</w:t>
      </w:r>
    </w:p>
    <w:p w14:paraId="266B5A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International expansion: Technology-enabled global market access</w:t>
      </w:r>
    </w:p>
    <w:p w14:paraId="7F6F22B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innovation: Digital product development and customer feedback integration</w:t>
      </w:r>
    </w:p>
    <w:p w14:paraId="6593094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building: Digital marketing and social media engagement</w:t>
      </w:r>
    </w:p>
    <w:p w14:paraId="54D74041"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Succession Success Factors: Building Sustainable Family Enterprises</w:t>
      </w:r>
    </w:p>
    <w:p w14:paraId="60C8F38C" w14:textId="77777777" w:rsidR="00EA1622" w:rsidRDefault="00000000">
      <w:pPr>
        <w:pStyle w:val="Default"/>
        <w:spacing w:after="240" w:line="280" w:lineRule="atLeast"/>
        <w:rPr>
          <w:rFonts w:ascii="Arial" w:eastAsia="Arial" w:hAnsi="Arial" w:cs="Arial"/>
        </w:rPr>
      </w:pPr>
      <w:r>
        <w:rPr>
          <w:rFonts w:ascii="Arial" w:hAnsi="Arial"/>
          <w:b/>
          <w:bCs/>
          <w:lang w:val="en-US"/>
        </w:rPr>
        <w:t>Professional Management Integration</w:t>
      </w:r>
      <w:r>
        <w:rPr>
          <w:rFonts w:ascii="Arial" w:hAnsi="Arial"/>
        </w:rPr>
        <w:t>:</w:t>
      </w:r>
    </w:p>
    <w:p w14:paraId="18343E51" w14:textId="77777777" w:rsidR="00EA1622" w:rsidRDefault="00000000">
      <w:pPr>
        <w:pStyle w:val="Default"/>
        <w:spacing w:after="240" w:line="280" w:lineRule="atLeast"/>
        <w:rPr>
          <w:rFonts w:ascii="Arial" w:eastAsia="Arial" w:hAnsi="Arial" w:cs="Arial"/>
        </w:rPr>
      </w:pPr>
      <w:r>
        <w:rPr>
          <w:rFonts w:ascii="Arial" w:hAnsi="Arial"/>
          <w:lang w:val="en-US"/>
        </w:rPr>
        <w:t>My research into successful family business transitions reveals critical success factors:</w:t>
      </w:r>
    </w:p>
    <w:p w14:paraId="274777F4" w14:textId="77777777" w:rsidR="00EA1622" w:rsidRDefault="00000000">
      <w:pPr>
        <w:pStyle w:val="Default"/>
        <w:spacing w:after="240" w:line="280" w:lineRule="atLeast"/>
        <w:rPr>
          <w:rFonts w:ascii="Arial" w:eastAsia="Arial" w:hAnsi="Arial" w:cs="Arial"/>
        </w:rPr>
      </w:pPr>
      <w:r>
        <w:rPr>
          <w:rFonts w:ascii="Arial" w:hAnsi="Arial"/>
          <w:b/>
          <w:bCs/>
          <w:lang w:val="en-US"/>
        </w:rPr>
        <w:t>Governance Excellence</w:t>
      </w:r>
      <w:r>
        <w:rPr>
          <w:rFonts w:ascii="Arial" w:hAnsi="Arial"/>
        </w:rPr>
        <w:t>:</w:t>
      </w:r>
    </w:p>
    <w:p w14:paraId="7BD18CE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Board composition: Independent directors with relevant expertise</w:t>
      </w:r>
    </w:p>
    <w:p w14:paraId="31175BC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Committee structure: Audit, compensation, and strategic planning committees</w:t>
      </w:r>
    </w:p>
    <w:p w14:paraId="68289D7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constitution: Clear rules and procedures for family involvement</w:t>
      </w:r>
    </w:p>
    <w:p w14:paraId="792D8C3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Conflict resolution: Mechanisms for addressing disputes and disagreements</w:t>
      </w:r>
    </w:p>
    <w:p w14:paraId="6369C7DD" w14:textId="77777777" w:rsidR="00EA1622" w:rsidRDefault="00000000">
      <w:pPr>
        <w:pStyle w:val="Default"/>
        <w:spacing w:after="240" w:line="280" w:lineRule="atLeast"/>
        <w:rPr>
          <w:rFonts w:ascii="Arial" w:eastAsia="Arial" w:hAnsi="Arial" w:cs="Arial"/>
        </w:rPr>
      </w:pPr>
      <w:r>
        <w:rPr>
          <w:rFonts w:ascii="Arial" w:hAnsi="Arial"/>
          <w:b/>
          <w:bCs/>
          <w:lang w:val="en-US"/>
        </w:rPr>
        <w:t>Management Development</w:t>
      </w:r>
      <w:r>
        <w:rPr>
          <w:rFonts w:ascii="Arial" w:hAnsi="Arial"/>
        </w:rPr>
        <w:t>:</w:t>
      </w:r>
    </w:p>
    <w:p w14:paraId="6C2563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hiring: Merit-based recruitment and advancement</w:t>
      </w:r>
    </w:p>
    <w:p w14:paraId="71557D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Family preparation: Education and experience development for family members</w:t>
      </w:r>
    </w:p>
    <w:p w14:paraId="77B1166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Succession planning: Clear leadership development and transition plans</w:t>
      </w:r>
    </w:p>
    <w:p w14:paraId="5FB601A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Performance accountability: Market-based measurement and rewards</w:t>
      </w:r>
    </w:p>
    <w:p w14:paraId="646B3EF5" w14:textId="77777777" w:rsidR="00EA1622" w:rsidRDefault="00000000">
      <w:pPr>
        <w:pStyle w:val="Default"/>
        <w:spacing w:after="240" w:line="280" w:lineRule="atLeast"/>
        <w:rPr>
          <w:rFonts w:ascii="Arial" w:eastAsia="Arial" w:hAnsi="Arial" w:cs="Arial"/>
        </w:rPr>
      </w:pPr>
      <w:r>
        <w:rPr>
          <w:rFonts w:ascii="Arial" w:hAnsi="Arial"/>
          <w:b/>
          <w:bCs/>
          <w:lang w:val="en-US"/>
        </w:rPr>
        <w:t>Strategic Clarity and Focus</w:t>
      </w:r>
      <w:r>
        <w:rPr>
          <w:rFonts w:ascii="Arial" w:hAnsi="Arial"/>
        </w:rPr>
        <w:t>:</w:t>
      </w:r>
    </w:p>
    <w:p w14:paraId="015B398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portfolio: Concentration vs diversification decisions</w:t>
      </w:r>
    </w:p>
    <w:p w14:paraId="23BB124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Core competency: Focus on areas of competitive advantage</w:t>
      </w:r>
    </w:p>
    <w:p w14:paraId="5AB877D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Clear value proposition and customer strategy</w:t>
      </w:r>
    </w:p>
    <w:p w14:paraId="71DA873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Growth strategy: Organic vs acquisition-driven expansion</w:t>
      </w:r>
    </w:p>
    <w:p w14:paraId="67819D12"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Future of Family Business Investing in India</w:t>
      </w:r>
    </w:p>
    <w:p w14:paraId="7273AAF4" w14:textId="77777777" w:rsidR="00EA1622" w:rsidRDefault="00000000">
      <w:pPr>
        <w:pStyle w:val="Default"/>
        <w:spacing w:after="240" w:line="280" w:lineRule="atLeast"/>
        <w:rPr>
          <w:rFonts w:ascii="Arial" w:eastAsia="Arial" w:hAnsi="Arial" w:cs="Arial"/>
        </w:rPr>
      </w:pPr>
      <w:r>
        <w:rPr>
          <w:rFonts w:ascii="Arial" w:hAnsi="Arial"/>
          <w:b/>
          <w:bCs/>
          <w:lang w:val="en-US"/>
        </w:rPr>
        <w:t>The Generational Wealth Transfer Timeline</w:t>
      </w:r>
      <w:r>
        <w:rPr>
          <w:rFonts w:ascii="Arial" w:hAnsi="Arial"/>
        </w:rPr>
        <w:t>:</w:t>
      </w:r>
    </w:p>
    <w:p w14:paraId="5A7256AA" w14:textId="77777777" w:rsidR="00EA1622" w:rsidRDefault="00000000">
      <w:pPr>
        <w:pStyle w:val="Default"/>
        <w:spacing w:after="240" w:line="280" w:lineRule="atLeast"/>
        <w:rPr>
          <w:rFonts w:ascii="Arial" w:eastAsia="Arial" w:hAnsi="Arial" w:cs="Arial"/>
        </w:rPr>
      </w:pPr>
      <w:r>
        <w:rPr>
          <w:rFonts w:ascii="Arial" w:hAnsi="Arial"/>
          <w:lang w:val="en-US"/>
        </w:rPr>
        <w:t>My analysis projects the following succession wave across Indian family businesses:</w:t>
      </w:r>
    </w:p>
    <w:p w14:paraId="6F7393B1" w14:textId="77777777" w:rsidR="00EA1622" w:rsidRDefault="00000000">
      <w:pPr>
        <w:pStyle w:val="Default"/>
        <w:spacing w:after="240" w:line="280" w:lineRule="atLeast"/>
        <w:rPr>
          <w:rFonts w:ascii="Arial" w:eastAsia="Arial" w:hAnsi="Arial" w:cs="Arial"/>
        </w:rPr>
      </w:pPr>
      <w:r>
        <w:rPr>
          <w:rFonts w:ascii="Arial" w:hAnsi="Arial"/>
          <w:b/>
          <w:bCs/>
          <w:lang w:val="en-US"/>
        </w:rPr>
        <w:t>2024-2027: The First Wave</w:t>
      </w:r>
    </w:p>
    <w:p w14:paraId="3FF5E8A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companies: 500+ family businesses with founders aged 75+</w:t>
      </w:r>
    </w:p>
    <w:p w14:paraId="57EA681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Sectors: Traditional manufacturing, textiles, chemicals, trading</w:t>
      </w:r>
    </w:p>
    <w:p w14:paraId="56A82102" w14:textId="77777777" w:rsidR="00EA1622" w:rsidRDefault="00000000">
      <w:pPr>
        <w:pStyle w:val="Default"/>
        <w:numPr>
          <w:ilvl w:val="0"/>
          <w:numId w:val="2"/>
        </w:numPr>
        <w:spacing w:line="280" w:lineRule="atLeast"/>
        <w:rPr>
          <w:rFonts w:ascii="Arial" w:hAnsi="Arial"/>
        </w:rPr>
      </w:pPr>
      <w:r>
        <w:rPr>
          <w:rFonts w:ascii="Arial" w:hAnsi="Arial"/>
        </w:rPr>
        <w:t xml:space="preserve">Value: </w:t>
      </w:r>
      <w:r>
        <w:rPr>
          <w:rFonts w:ascii="Arial Unicode MS" w:hAnsi="Arial Unicode MS"/>
        </w:rPr>
        <w:t>₹</w:t>
      </w:r>
      <w:r>
        <w:rPr>
          <w:rFonts w:ascii="Arial" w:hAnsi="Arial"/>
          <w:lang w:val="en-US"/>
        </w:rPr>
        <w:t>8-10 lakh crore in assets requiring succession resolution</w:t>
      </w:r>
    </w:p>
    <w:p w14:paraId="0B071D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Opportunity type: Family exit and professional management transition</w:t>
      </w:r>
    </w:p>
    <w:p w14:paraId="2B0C0D70" w14:textId="77777777" w:rsidR="00EA1622" w:rsidRDefault="00000000">
      <w:pPr>
        <w:pStyle w:val="Default"/>
        <w:spacing w:after="240" w:line="280" w:lineRule="atLeast"/>
        <w:rPr>
          <w:rFonts w:ascii="Arial" w:eastAsia="Arial" w:hAnsi="Arial" w:cs="Arial"/>
        </w:rPr>
      </w:pPr>
      <w:r>
        <w:rPr>
          <w:rFonts w:ascii="Arial" w:hAnsi="Arial"/>
          <w:b/>
          <w:bCs/>
          <w:lang w:val="en-US"/>
        </w:rPr>
        <w:t>2027-2032: The Main Wave</w:t>
      </w:r>
    </w:p>
    <w:p w14:paraId="086C434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companies: 1,500+ family businesses with founders aged 70+</w:t>
      </w:r>
    </w:p>
    <w:p w14:paraId="3C5CC59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Sectors: Diversified across all industries including technology and services</w:t>
      </w:r>
    </w:p>
    <w:p w14:paraId="4E16104B" w14:textId="77777777" w:rsidR="00EA1622" w:rsidRDefault="00000000">
      <w:pPr>
        <w:pStyle w:val="Default"/>
        <w:numPr>
          <w:ilvl w:val="0"/>
          <w:numId w:val="2"/>
        </w:numPr>
        <w:spacing w:line="280" w:lineRule="atLeast"/>
        <w:rPr>
          <w:rFonts w:ascii="Arial" w:hAnsi="Arial"/>
        </w:rPr>
      </w:pPr>
      <w:r>
        <w:rPr>
          <w:rFonts w:ascii="Arial" w:hAnsi="Arial"/>
        </w:rPr>
        <w:t xml:space="preserve">Value: </w:t>
      </w:r>
      <w:r>
        <w:rPr>
          <w:rFonts w:ascii="Arial Unicode MS" w:hAnsi="Arial Unicode MS"/>
        </w:rPr>
        <w:t>₹</w:t>
      </w:r>
      <w:r>
        <w:rPr>
          <w:rFonts w:ascii="Arial" w:hAnsi="Arial"/>
          <w:lang w:val="en-US"/>
        </w:rPr>
        <w:t>25-30 lakh crore in transitioning assets</w:t>
      </w:r>
    </w:p>
    <w:p w14:paraId="3F7BFB8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Opportunity type: Strategic restructuring and growth capital</w:t>
      </w:r>
    </w:p>
    <w:p w14:paraId="126DC55C" w14:textId="77777777" w:rsidR="00EA1622" w:rsidRDefault="00000000">
      <w:pPr>
        <w:pStyle w:val="Default"/>
        <w:spacing w:after="240" w:line="280" w:lineRule="atLeast"/>
        <w:rPr>
          <w:rFonts w:ascii="Arial" w:eastAsia="Arial" w:hAnsi="Arial" w:cs="Arial"/>
        </w:rPr>
      </w:pPr>
      <w:r>
        <w:rPr>
          <w:rFonts w:ascii="Arial" w:hAnsi="Arial"/>
          <w:b/>
          <w:bCs/>
          <w:lang w:val="en-US"/>
        </w:rPr>
        <w:t>2032-2037: The Final Wave</w:t>
      </w:r>
    </w:p>
    <w:p w14:paraId="1839274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Target companies: Second generation leaders reaching retirement</w:t>
      </w:r>
    </w:p>
    <w:p w14:paraId="63A5766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Sectors: Modern industries including IT, pharmaceuticals, financial services</w:t>
      </w:r>
    </w:p>
    <w:p w14:paraId="5DBB7D65" w14:textId="77777777" w:rsidR="00EA1622" w:rsidRDefault="00000000">
      <w:pPr>
        <w:pStyle w:val="Default"/>
        <w:numPr>
          <w:ilvl w:val="0"/>
          <w:numId w:val="2"/>
        </w:numPr>
        <w:spacing w:line="280" w:lineRule="atLeast"/>
        <w:rPr>
          <w:rFonts w:ascii="Arial" w:hAnsi="Arial"/>
        </w:rPr>
      </w:pPr>
      <w:r>
        <w:rPr>
          <w:rFonts w:ascii="Arial" w:hAnsi="Arial"/>
        </w:rPr>
        <w:t xml:space="preserve">Value: </w:t>
      </w:r>
      <w:r>
        <w:rPr>
          <w:rFonts w:ascii="Arial Unicode MS" w:hAnsi="Arial Unicode MS"/>
        </w:rPr>
        <w:t>₹</w:t>
      </w:r>
      <w:r>
        <w:rPr>
          <w:rFonts w:ascii="Arial" w:hAnsi="Arial"/>
          <w:lang w:val="en-US"/>
        </w:rPr>
        <w:t>40+ lakh crore in professional transition opportunities</w:t>
      </w:r>
    </w:p>
    <w:p w14:paraId="7CC665D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Opportunity type: Institutional ownership and global expansion</w:t>
      </w:r>
    </w:p>
    <w:p w14:paraId="623D638F" w14:textId="77777777" w:rsidR="00EA1622" w:rsidRDefault="00000000">
      <w:pPr>
        <w:pStyle w:val="Default"/>
        <w:spacing w:after="281" w:line="340" w:lineRule="atLeast"/>
        <w:rPr>
          <w:rFonts w:ascii="Arial" w:eastAsia="Arial" w:hAnsi="Arial" w:cs="Arial"/>
        </w:rPr>
      </w:pPr>
      <w:commentRangeStart w:id="63"/>
      <w:r>
        <w:rPr>
          <w:rFonts w:ascii="Arial" w:hAnsi="Arial"/>
          <w:b/>
          <w:bCs/>
          <w:lang w:val="en-US"/>
        </w:rPr>
        <w:t>The Mahaveer Venture Solutions Family Business Strategy</w:t>
      </w:r>
      <w:commentRangeEnd w:id="63"/>
      <w:r w:rsidR="0026437D">
        <w:rPr>
          <w:rStyle w:val="CommentReference"/>
          <w:rFonts w:ascii="Times New Roman" w:hAnsi="Times New Roman" w:cs="Times New Roman"/>
          <w:color w:val="auto"/>
          <w:lang w:val="en-US" w:eastAsia="en-US"/>
        </w:rPr>
        <w:commentReference w:id="63"/>
      </w:r>
    </w:p>
    <w:p w14:paraId="6821545E" w14:textId="77777777" w:rsidR="00EA1622" w:rsidRDefault="00000000">
      <w:pPr>
        <w:pStyle w:val="Default"/>
        <w:spacing w:after="240" w:line="280" w:lineRule="atLeast"/>
        <w:rPr>
          <w:rFonts w:ascii="Arial" w:eastAsia="Arial" w:hAnsi="Arial" w:cs="Arial"/>
        </w:rPr>
      </w:pPr>
      <w:r>
        <w:rPr>
          <w:rFonts w:ascii="Arial" w:hAnsi="Arial"/>
          <w:b/>
          <w:bCs/>
          <w:lang w:val="en-US"/>
        </w:rPr>
        <w:t>Specialized Capability Development</w:t>
      </w:r>
      <w:r>
        <w:rPr>
          <w:rFonts w:ascii="Arial" w:hAnsi="Arial"/>
        </w:rPr>
        <w:t>:</w:t>
      </w:r>
    </w:p>
    <w:p w14:paraId="61AE77CF" w14:textId="77777777" w:rsidR="00EA1622" w:rsidRDefault="00000000">
      <w:pPr>
        <w:pStyle w:val="Default"/>
        <w:spacing w:after="240" w:line="280" w:lineRule="atLeast"/>
        <w:rPr>
          <w:rFonts w:ascii="Arial" w:eastAsia="Arial" w:hAnsi="Arial" w:cs="Arial"/>
        </w:rPr>
      </w:pPr>
      <w:r>
        <w:rPr>
          <w:rFonts w:ascii="Arial" w:hAnsi="Arial"/>
          <w:lang w:val="en-US"/>
        </w:rPr>
        <w:t xml:space="preserve">As I </w:t>
      </w:r>
      <w:proofErr w:type="gramStart"/>
      <w:r>
        <w:rPr>
          <w:rFonts w:ascii="Arial" w:hAnsi="Arial"/>
          <w:lang w:val="en-US"/>
        </w:rPr>
        <w:t>prepare</w:t>
      </w:r>
      <w:proofErr w:type="gramEnd"/>
      <w:r>
        <w:rPr>
          <w:rFonts w:ascii="Arial" w:hAnsi="Arial"/>
          <w:lang w:val="en-US"/>
        </w:rPr>
        <w:t xml:space="preserve"> to launch our fund, family business </w:t>
      </w:r>
      <w:proofErr w:type="gramStart"/>
      <w:r>
        <w:rPr>
          <w:rFonts w:ascii="Arial" w:hAnsi="Arial"/>
          <w:lang w:val="en-US"/>
        </w:rPr>
        <w:t>investing</w:t>
      </w:r>
      <w:proofErr w:type="gramEnd"/>
      <w:r>
        <w:rPr>
          <w:rFonts w:ascii="Arial" w:hAnsi="Arial"/>
          <w:lang w:val="en-US"/>
        </w:rPr>
        <w:t xml:space="preserve"> will require specialized approaches:</w:t>
      </w:r>
    </w:p>
    <w:p w14:paraId="7D371BFC" w14:textId="77777777" w:rsidR="00EA1622" w:rsidRDefault="00EA1622">
      <w:pPr>
        <w:pStyle w:val="Default"/>
        <w:spacing w:after="240" w:line="280" w:lineRule="atLeast"/>
        <w:rPr>
          <w:rFonts w:ascii="Arial" w:eastAsia="Arial" w:hAnsi="Arial" w:cs="Arial"/>
        </w:rPr>
      </w:pPr>
    </w:p>
    <w:p w14:paraId="46397FF1" w14:textId="77777777" w:rsidR="00EA1622" w:rsidRDefault="00EA1622">
      <w:pPr>
        <w:pStyle w:val="Default"/>
        <w:spacing w:after="240" w:line="280" w:lineRule="atLeast"/>
        <w:rPr>
          <w:rFonts w:ascii="Arial" w:eastAsia="Arial" w:hAnsi="Arial" w:cs="Arial"/>
        </w:rPr>
      </w:pPr>
    </w:p>
    <w:p w14:paraId="26EE21E2"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Family Dynamics Expertise</w:t>
      </w:r>
      <w:r>
        <w:rPr>
          <w:rFonts w:ascii="Arial" w:hAnsi="Arial"/>
        </w:rPr>
        <w:t>:</w:t>
      </w:r>
    </w:p>
    <w:p w14:paraId="1896B31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Psychology and communication: Understanding family relationships and motivations</w:t>
      </w:r>
    </w:p>
    <w:p w14:paraId="6860767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Cultural sensitivity: Respecting family values and traditions</w:t>
      </w:r>
    </w:p>
    <w:p w14:paraId="57AD33D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Negotiation strategy: Win-win solutions for complex family situations</w:t>
      </w:r>
    </w:p>
    <w:p w14:paraId="2AAA373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Relationship management: Long-term partnership and trust building</w:t>
      </w:r>
    </w:p>
    <w:p w14:paraId="5F15F63A" w14:textId="77777777" w:rsidR="00EA1622" w:rsidRDefault="00000000">
      <w:pPr>
        <w:pStyle w:val="Default"/>
        <w:spacing w:after="240" w:line="280" w:lineRule="atLeast"/>
        <w:rPr>
          <w:rFonts w:ascii="Arial" w:eastAsia="Arial" w:hAnsi="Arial" w:cs="Arial"/>
        </w:rPr>
      </w:pPr>
      <w:r>
        <w:rPr>
          <w:rFonts w:ascii="Arial" w:hAnsi="Arial"/>
          <w:b/>
          <w:bCs/>
          <w:lang w:val="en-US"/>
        </w:rPr>
        <w:t>Legal and Governance Framework</w:t>
      </w:r>
      <w:r>
        <w:rPr>
          <w:rFonts w:ascii="Arial" w:hAnsi="Arial"/>
        </w:rPr>
        <w:t>:</w:t>
      </w:r>
    </w:p>
    <w:p w14:paraId="6893EB7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Succession planning: Legal structure and transition planning</w:t>
      </w:r>
    </w:p>
    <w:p w14:paraId="0DBCBFE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constitution: Governance rules and conflict resolution mechanisms</w:t>
      </w:r>
    </w:p>
    <w:p w14:paraId="1D1B811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management: Merit-based systems and accountability</w:t>
      </w:r>
    </w:p>
    <w:p w14:paraId="433477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Shareholder agreements: Clear rights and responsibilities definition</w:t>
      </w:r>
    </w:p>
    <w:p w14:paraId="4EC7CE77" w14:textId="77777777" w:rsidR="00EA1622" w:rsidRDefault="00000000">
      <w:pPr>
        <w:pStyle w:val="Default"/>
        <w:spacing w:after="240" w:line="280" w:lineRule="atLeast"/>
        <w:rPr>
          <w:rFonts w:ascii="Arial" w:eastAsia="Arial" w:hAnsi="Arial" w:cs="Arial"/>
        </w:rPr>
      </w:pPr>
      <w:r>
        <w:rPr>
          <w:rFonts w:ascii="Arial" w:hAnsi="Arial"/>
          <w:b/>
          <w:bCs/>
          <w:lang w:val="en-US"/>
        </w:rPr>
        <w:t>Operational Transformation Capability</w:t>
      </w:r>
      <w:r>
        <w:rPr>
          <w:rFonts w:ascii="Arial" w:hAnsi="Arial"/>
        </w:rPr>
        <w:t>:</w:t>
      </w:r>
    </w:p>
    <w:p w14:paraId="6248938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improvement: Professional leadership development and systems</w:t>
      </w:r>
    </w:p>
    <w:p w14:paraId="15509C4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integration: Digital transformation and modernization</w:t>
      </w:r>
    </w:p>
    <w:p w14:paraId="508726E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repositioning: Market expansion and competitive advantage development</w:t>
      </w:r>
    </w:p>
    <w:p w14:paraId="6BEC5C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Performance enhancement: Operational excellence and efficiency improvement</w:t>
      </w:r>
    </w:p>
    <w:p w14:paraId="65958E9B" w14:textId="77777777" w:rsidR="00EA1622" w:rsidRDefault="00EA1622">
      <w:pPr>
        <w:pStyle w:val="Default"/>
        <w:spacing w:line="280" w:lineRule="atLeast"/>
      </w:pPr>
    </w:p>
    <w:p w14:paraId="358CCF9D" w14:textId="77777777" w:rsidR="00EA1622" w:rsidRDefault="00EA1622">
      <w:pPr>
        <w:pStyle w:val="Default"/>
        <w:spacing w:line="280" w:lineRule="atLeast"/>
      </w:pPr>
    </w:p>
    <w:p w14:paraId="760584D0" w14:textId="77777777" w:rsidR="00EA1622" w:rsidRDefault="00000000">
      <w:pPr>
        <w:pStyle w:val="Default"/>
        <w:spacing w:line="280" w:lineRule="atLeast"/>
        <w:rPr>
          <w:rFonts w:ascii="Arial" w:eastAsia="Arial" w:hAnsi="Arial" w:cs="Arial"/>
        </w:rPr>
      </w:pPr>
      <w:r>
        <w:rPr>
          <w:rFonts w:ascii="Arial" w:hAnsi="Arial"/>
          <w:b/>
          <w:bCs/>
          <w:lang w:val="en-US"/>
        </w:rPr>
        <w:lastRenderedPageBreak/>
        <w:t>The Investment Approach</w:t>
      </w:r>
      <w:r>
        <w:rPr>
          <w:rFonts w:ascii="Arial" w:hAnsi="Arial"/>
        </w:rPr>
        <w:t>:</w:t>
      </w:r>
    </w:p>
    <w:p w14:paraId="4CC5040A" w14:textId="77777777" w:rsidR="00EA1622" w:rsidRDefault="00000000">
      <w:pPr>
        <w:pStyle w:val="Default"/>
        <w:spacing w:line="280" w:lineRule="atLeast"/>
        <w:rPr>
          <w:rFonts w:ascii="Arial" w:eastAsia="Arial" w:hAnsi="Arial" w:cs="Arial"/>
        </w:rPr>
      </w:pPr>
      <w:r>
        <w:rPr>
          <w:rFonts w:ascii="Arial" w:hAnsi="Arial"/>
          <w:b/>
          <w:bCs/>
          <w:lang w:val="en-US"/>
        </w:rPr>
        <w:t>Sector Focus Strategy</w:t>
      </w:r>
      <w:r>
        <w:rPr>
          <w:rFonts w:ascii="Arial" w:hAnsi="Arial"/>
        </w:rPr>
        <w:t>:</w:t>
      </w:r>
    </w:p>
    <w:p w14:paraId="3D38E3C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excellence: Traditional industries with modernization potential</w:t>
      </w:r>
    </w:p>
    <w:p w14:paraId="4A88061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Consumer brands: Family businesses with strong brand equity and market position</w:t>
      </w:r>
    </w:p>
    <w:p w14:paraId="5F5E794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Regional champions: Local market leaders with expansion potential</w:t>
      </w:r>
    </w:p>
    <w:p w14:paraId="466023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Professional services: Knowledge-based businesses with scaling opportunity</w:t>
      </w:r>
    </w:p>
    <w:p w14:paraId="713A7171" w14:textId="77777777" w:rsidR="00EA1622" w:rsidRDefault="00000000">
      <w:pPr>
        <w:pStyle w:val="Default"/>
        <w:spacing w:after="240" w:line="280" w:lineRule="atLeast"/>
        <w:rPr>
          <w:rFonts w:ascii="Arial" w:eastAsia="Arial" w:hAnsi="Arial" w:cs="Arial"/>
        </w:rPr>
      </w:pPr>
      <w:r>
        <w:rPr>
          <w:rFonts w:ascii="Arial" w:hAnsi="Arial"/>
          <w:b/>
          <w:bCs/>
          <w:lang w:val="en-US"/>
        </w:rPr>
        <w:t>Partnership and Collaboration Model</w:t>
      </w:r>
      <w:r>
        <w:rPr>
          <w:rFonts w:ascii="Arial" w:hAnsi="Arial"/>
        </w:rPr>
        <w:t>:</w:t>
      </w:r>
    </w:p>
    <w:p w14:paraId="6A1EEC2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Family partnership: Collaborative relationship rather than adversarial acquisition</w:t>
      </w:r>
    </w:p>
    <w:p w14:paraId="3F56171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support: Professional development and operational improvement</w:t>
      </w:r>
    </w:p>
    <w:p w14:paraId="64C0AA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guidance: Market expansion and competitive positioning</w:t>
      </w:r>
    </w:p>
    <w:p w14:paraId="4E5695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Value creation: Sustainable growth and stakeholder benefit</w:t>
      </w:r>
    </w:p>
    <w:p w14:paraId="6AA9866E" w14:textId="77777777" w:rsidR="00EA1622" w:rsidRDefault="00000000">
      <w:pPr>
        <w:pStyle w:val="Default"/>
        <w:spacing w:after="240" w:line="280" w:lineRule="atLeast"/>
        <w:rPr>
          <w:rFonts w:ascii="Arial" w:eastAsia="Arial" w:hAnsi="Arial" w:cs="Arial"/>
          <w:i/>
          <w:iCs/>
        </w:rPr>
      </w:pPr>
      <w:r>
        <w:rPr>
          <w:rFonts w:ascii="Arial" w:hAnsi="Arial"/>
          <w:b/>
          <w:bCs/>
          <w:lang w:val="en-US"/>
        </w:rPr>
        <w:t>My Family Business Investment Philosophy</w:t>
      </w:r>
      <w:r>
        <w:rPr>
          <w:rFonts w:ascii="Arial" w:hAnsi="Arial"/>
        </w:rPr>
        <w:t xml:space="preserve">: </w:t>
      </w:r>
      <w:r>
        <w:rPr>
          <w:rFonts w:ascii="Arial" w:hAnsi="Arial"/>
          <w:i/>
          <w:iCs/>
          <w:lang w:val="en-US"/>
        </w:rPr>
        <w:t xml:space="preserve">"Family business investing isn't about exploiting family conflicts </w:t>
      </w:r>
      <w:r>
        <w:rPr>
          <w:rFonts w:ascii="Arial" w:hAnsi="Arial"/>
          <w:i/>
          <w:iCs/>
        </w:rPr>
        <w:t xml:space="preserve">– </w:t>
      </w:r>
      <w:r>
        <w:rPr>
          <w:rFonts w:ascii="Arial" w:hAnsi="Arial"/>
          <w:i/>
          <w:iCs/>
          <w:lang w:val="en-US"/>
        </w:rPr>
        <w:t>it's about creating solutions that preserve family legacy while unlocking business potential. The best family business investments create value for families, employees, communities, and investors simultaneously."</w:t>
      </w:r>
    </w:p>
    <w:p w14:paraId="0497084D" w14:textId="77777777" w:rsidR="00EA1622" w:rsidRDefault="00EA1622">
      <w:pPr>
        <w:pStyle w:val="Default"/>
        <w:spacing w:after="299" w:line="440" w:lineRule="atLeast"/>
        <w:rPr>
          <w:rFonts w:ascii="Arial" w:eastAsia="Arial" w:hAnsi="Arial" w:cs="Arial"/>
          <w:i/>
          <w:iCs/>
        </w:rPr>
      </w:pPr>
    </w:p>
    <w:p w14:paraId="31261963" w14:textId="77777777" w:rsidR="00EA1622" w:rsidRDefault="00000000">
      <w:pPr>
        <w:pStyle w:val="Default"/>
        <w:spacing w:after="299" w:line="440" w:lineRule="atLeast"/>
        <w:rPr>
          <w:rFonts w:ascii="Arial" w:eastAsia="Arial" w:hAnsi="Arial" w:cs="Arial"/>
          <w:b/>
          <w:bCs/>
          <w:sz w:val="28"/>
          <w:szCs w:val="28"/>
        </w:rPr>
      </w:pPr>
      <w:r>
        <w:rPr>
          <w:rFonts w:ascii="Arial" w:hAnsi="Arial"/>
          <w:b/>
          <w:bCs/>
          <w:sz w:val="28"/>
          <w:szCs w:val="28"/>
          <w:lang w:val="en-US"/>
        </w:rPr>
        <w:lastRenderedPageBreak/>
        <w:t>CHAPTER 21: THE STARTUP GRAVEYARD - TECHNOLOGY SECTOR OPPORTUNITIES</w:t>
      </w:r>
    </w:p>
    <w:p w14:paraId="1DA8B346" w14:textId="77777777" w:rsidR="00EA1622" w:rsidRDefault="00000000">
      <w:pPr>
        <w:pStyle w:val="Default"/>
        <w:spacing w:after="281" w:line="340" w:lineRule="atLeast"/>
        <w:rPr>
          <w:rFonts w:ascii="Arial" w:eastAsia="Arial" w:hAnsi="Arial" w:cs="Arial"/>
          <w:lang w:val="en-US"/>
        </w:rPr>
      </w:pPr>
      <w:r>
        <w:rPr>
          <w:rFonts w:ascii="Arial" w:hAnsi="Arial"/>
          <w:lang w:val="en-US"/>
        </w:rPr>
        <w:t>Digital Dreams, Billion-Dollar Failures, and the Phoenix Code</w:t>
      </w:r>
    </w:p>
    <w:p w14:paraId="6BF242C5" w14:textId="77777777" w:rsidR="00EA1622" w:rsidRDefault="00000000">
      <w:pPr>
        <w:pStyle w:val="Default"/>
        <w:spacing w:after="281" w:line="340" w:lineRule="atLeast"/>
        <w:rPr>
          <w:rFonts w:ascii="Arial" w:eastAsia="Arial" w:hAnsi="Arial" w:cs="Arial"/>
          <w:b/>
          <w:bCs/>
          <w:i/>
          <w:iCs/>
        </w:rPr>
      </w:pPr>
      <w:r>
        <w:rPr>
          <w:rFonts w:ascii="Arial" w:hAnsi="Arial"/>
          <w:b/>
          <w:bCs/>
          <w:i/>
          <w:iCs/>
          <w:lang w:val="en-US"/>
        </w:rPr>
        <w:t xml:space="preserve">"In the startup graveyard lie the blueprints for tomorrow's technology giants. Every failed unicorn is a masterclass in what not to do </w:t>
      </w:r>
      <w:r>
        <w:rPr>
          <w:rFonts w:ascii="Arial" w:hAnsi="Arial"/>
          <w:b/>
          <w:bCs/>
          <w:i/>
          <w:iCs/>
        </w:rPr>
        <w:t xml:space="preserve">– </w:t>
      </w:r>
      <w:r>
        <w:rPr>
          <w:rFonts w:ascii="Arial" w:hAnsi="Arial"/>
          <w:b/>
          <w:bCs/>
          <w:i/>
          <w:iCs/>
          <w:lang w:val="en-US"/>
        </w:rPr>
        <w:t xml:space="preserve">and more importantly, a treasure trove of what can be salvaged, improved, and transformed into lasting success." - </w:t>
      </w:r>
      <w:proofErr w:type="spellStart"/>
      <w:r>
        <w:rPr>
          <w:rFonts w:ascii="Arial" w:hAnsi="Arial"/>
          <w:b/>
          <w:bCs/>
          <w:i/>
          <w:iCs/>
          <w:lang w:val="en-US"/>
        </w:rPr>
        <w:t>Anavv</w:t>
      </w:r>
      <w:proofErr w:type="spellEnd"/>
      <w:r>
        <w:rPr>
          <w:rFonts w:ascii="Arial" w:hAnsi="Arial"/>
          <w:b/>
          <w:bCs/>
          <w:i/>
          <w:iCs/>
          <w:lang w:val="en-US"/>
        </w:rPr>
        <w:t xml:space="preserve"> Jain</w:t>
      </w:r>
    </w:p>
    <w:p w14:paraId="47F85E33" w14:textId="77777777" w:rsidR="00EA1622" w:rsidRDefault="00000000">
      <w:pPr>
        <w:pStyle w:val="Default"/>
        <w:spacing w:after="240" w:line="280" w:lineRule="atLeast"/>
        <w:rPr>
          <w:rFonts w:ascii="Arial" w:eastAsia="Arial" w:hAnsi="Arial" w:cs="Arial"/>
        </w:rPr>
      </w:pPr>
      <w:r>
        <w:rPr>
          <w:rFonts w:ascii="Arial" w:hAnsi="Arial"/>
          <w:lang w:val="en-US"/>
        </w:rPr>
        <w:t>The notification popped up on my phone at 11:43 PM: "</w:t>
      </w:r>
      <w:proofErr w:type="spellStart"/>
      <w:r>
        <w:rPr>
          <w:rFonts w:ascii="Arial" w:hAnsi="Arial"/>
          <w:lang w:val="en-US"/>
        </w:rPr>
        <w:t>Byju's</w:t>
      </w:r>
      <w:proofErr w:type="spellEnd"/>
      <w:r>
        <w:rPr>
          <w:rFonts w:ascii="Arial" w:hAnsi="Arial"/>
          <w:lang w:val="en-US"/>
        </w:rPr>
        <w:t xml:space="preserve"> valuation slashed from $22 billion to $1 billion." As I sat in my study, surrounded by research files on India's tech ecosystem, I felt a familiar mix of sadness and excitement. Sadness for the thousands of employees whose dreams were evaporating. Excitement because I was witnessing the creation of one of the biggest distressed asset opportunities in Indian startup history.</w:t>
      </w:r>
    </w:p>
    <w:p w14:paraId="1E42B441" w14:textId="77777777" w:rsidR="00EA1622" w:rsidRDefault="00000000">
      <w:pPr>
        <w:pStyle w:val="Default"/>
        <w:spacing w:after="240" w:line="280" w:lineRule="atLeast"/>
        <w:rPr>
          <w:rFonts w:ascii="Arial" w:eastAsia="Arial" w:hAnsi="Arial" w:cs="Arial"/>
        </w:rPr>
      </w:pPr>
      <w:r>
        <w:rPr>
          <w:rFonts w:ascii="Arial" w:hAnsi="Arial"/>
          <w:lang w:val="en-US"/>
        </w:rPr>
        <w:t xml:space="preserve">This was March 2024, and India's startup ecosystem was experiencing its most brutal correction since the dot-com crash. The same venture capitalists who had thrown money at growth-at-all-costs strategies were now demanding profitability </w:t>
      </w:r>
      <w:r>
        <w:rPr>
          <w:rFonts w:ascii="Arial" w:hAnsi="Arial"/>
          <w:lang w:val="en-US"/>
        </w:rPr>
        <w:lastRenderedPageBreak/>
        <w:t>yesterday. The same entrepreneurs who had been celebrated as visionaries were being vilified as reckless spenders. But as I analyzed the carnage through my research lens for Mahaveer Venture Solutions, I saw something different.</w:t>
      </w:r>
    </w:p>
    <w:p w14:paraId="0009E068" w14:textId="77777777" w:rsidR="00EA1622" w:rsidRDefault="00000000">
      <w:pPr>
        <w:pStyle w:val="Default"/>
        <w:spacing w:after="240" w:line="280" w:lineRule="atLeast"/>
        <w:rPr>
          <w:rFonts w:ascii="Arial" w:eastAsia="Arial" w:hAnsi="Arial" w:cs="Arial"/>
        </w:rPr>
      </w:pPr>
      <w:r>
        <w:rPr>
          <w:rFonts w:ascii="Arial" w:hAnsi="Arial"/>
          <w:lang w:val="en-US"/>
        </w:rPr>
        <w:t xml:space="preserve">I saw a </w:t>
      </w:r>
      <w:r>
        <w:rPr>
          <w:rFonts w:ascii="Arial Unicode MS" w:hAnsi="Arial Unicode MS"/>
        </w:rPr>
        <w:t>₹</w:t>
      </w:r>
      <w:r>
        <w:rPr>
          <w:rFonts w:ascii="Arial" w:hAnsi="Arial"/>
          <w:lang w:val="en-US"/>
        </w:rPr>
        <w:t xml:space="preserve">50,000 crore technology infrastructure built over a decade </w:t>
      </w:r>
      <w:r>
        <w:rPr>
          <w:rFonts w:ascii="Arial" w:hAnsi="Arial"/>
        </w:rPr>
        <w:t xml:space="preserve">– </w:t>
      </w:r>
      <w:r>
        <w:rPr>
          <w:rFonts w:ascii="Arial" w:hAnsi="Arial"/>
          <w:lang w:val="en-US"/>
        </w:rPr>
        <w:t xml:space="preserve">mobile apps serving hundreds of millions of users, AI algorithms processing petabytes of data, distribution networks reaching tier-3 cities, brand recognition that had cost billions to build. All of it </w:t>
      </w:r>
      <w:proofErr w:type="gramStart"/>
      <w:r>
        <w:rPr>
          <w:rFonts w:ascii="Arial" w:hAnsi="Arial"/>
          <w:lang w:val="en-US"/>
        </w:rPr>
        <w:t>suddenly</w:t>
      </w:r>
      <w:proofErr w:type="gramEnd"/>
      <w:r>
        <w:rPr>
          <w:rFonts w:ascii="Arial" w:hAnsi="Arial"/>
          <w:lang w:val="en-US"/>
        </w:rPr>
        <w:t xml:space="preserve"> available at distressed prices because the market had conflated bad business models with bad assets.</w:t>
      </w:r>
    </w:p>
    <w:p w14:paraId="15F2B181" w14:textId="77777777" w:rsidR="00EA1622" w:rsidRDefault="00000000">
      <w:pPr>
        <w:pStyle w:val="Default"/>
        <w:spacing w:after="240" w:line="280" w:lineRule="atLeast"/>
        <w:rPr>
          <w:rFonts w:ascii="Arial" w:eastAsia="Arial" w:hAnsi="Arial" w:cs="Arial"/>
          <w:b/>
          <w:bCs/>
          <w:i/>
          <w:iCs/>
        </w:rPr>
      </w:pPr>
      <w:r>
        <w:rPr>
          <w:rFonts w:ascii="Arial" w:hAnsi="Arial"/>
          <w:b/>
          <w:bCs/>
          <w:i/>
          <w:iCs/>
          <w:lang w:val="en-US"/>
        </w:rPr>
        <w:t xml:space="preserve">"My systematic analysis of India's startup failures has convinced me that the technology sector's boom-bust cycles create the greatest wealth transfer opportunities in modern investing. The assets are real, the technology works, the markets exist </w:t>
      </w:r>
      <w:r>
        <w:rPr>
          <w:rFonts w:ascii="Arial" w:hAnsi="Arial"/>
          <w:b/>
          <w:bCs/>
          <w:i/>
          <w:iCs/>
        </w:rPr>
        <w:t xml:space="preserve">– </w:t>
      </w:r>
      <w:r>
        <w:rPr>
          <w:rFonts w:ascii="Arial" w:hAnsi="Arial"/>
          <w:b/>
          <w:bCs/>
          <w:i/>
          <w:iCs/>
          <w:lang w:val="en-US"/>
        </w:rPr>
        <w:t xml:space="preserve">they just need better business models and sustainable unit economics." - </w:t>
      </w:r>
      <w:proofErr w:type="spellStart"/>
      <w:r>
        <w:rPr>
          <w:rFonts w:ascii="Arial" w:hAnsi="Arial"/>
          <w:b/>
          <w:bCs/>
          <w:i/>
          <w:iCs/>
          <w:lang w:val="en-US"/>
        </w:rPr>
        <w:t>Anavv</w:t>
      </w:r>
      <w:proofErr w:type="spellEnd"/>
      <w:r>
        <w:rPr>
          <w:rFonts w:ascii="Arial" w:hAnsi="Arial"/>
          <w:b/>
          <w:bCs/>
          <w:i/>
          <w:iCs/>
          <w:lang w:val="en-US"/>
        </w:rPr>
        <w:t xml:space="preserve"> Jain</w:t>
      </w:r>
    </w:p>
    <w:p w14:paraId="1A904C6D" w14:textId="77777777" w:rsidR="00EA1622" w:rsidRDefault="00000000">
      <w:pPr>
        <w:pStyle w:val="Default"/>
        <w:spacing w:after="281" w:line="340" w:lineRule="atLeast"/>
        <w:rPr>
          <w:rFonts w:ascii="Arial" w:eastAsia="Arial" w:hAnsi="Arial" w:cs="Arial"/>
          <w:b/>
          <w:bCs/>
        </w:rPr>
      </w:pPr>
      <w:r>
        <w:rPr>
          <w:rFonts w:ascii="Arial" w:hAnsi="Arial"/>
          <w:b/>
          <w:bCs/>
          <w:lang w:val="en-US"/>
        </w:rPr>
        <w:t>The Great Indian Startup Massacre: Understanding the Carnage</w:t>
      </w:r>
    </w:p>
    <w:p w14:paraId="2CD0B953" w14:textId="77777777" w:rsidR="00EA1622" w:rsidRDefault="00000000">
      <w:pPr>
        <w:pStyle w:val="Default"/>
        <w:spacing w:after="240" w:line="280" w:lineRule="atLeast"/>
        <w:rPr>
          <w:rFonts w:ascii="Arial" w:eastAsia="Arial" w:hAnsi="Arial" w:cs="Arial"/>
        </w:rPr>
      </w:pPr>
      <w:r>
        <w:rPr>
          <w:rFonts w:ascii="Arial" w:hAnsi="Arial"/>
          <w:b/>
          <w:bCs/>
          <w:lang w:val="en-US"/>
        </w:rPr>
        <w:t>The Numbers That Tell the Story</w:t>
      </w:r>
      <w:r>
        <w:rPr>
          <w:rFonts w:ascii="Arial" w:hAnsi="Arial"/>
        </w:rPr>
        <w:t>:</w:t>
      </w:r>
    </w:p>
    <w:p w14:paraId="5E62709F"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India's startup ecosystem reveals the scale of the opportunity:</w:t>
      </w:r>
    </w:p>
    <w:p w14:paraId="018778BB" w14:textId="77777777" w:rsidR="00EA1622" w:rsidRDefault="00000000">
      <w:pPr>
        <w:pStyle w:val="Default"/>
        <w:numPr>
          <w:ilvl w:val="0"/>
          <w:numId w:val="10"/>
        </w:numPr>
        <w:spacing w:line="280" w:lineRule="atLeast"/>
        <w:rPr>
          <w:rFonts w:ascii="Arial" w:hAnsi="Arial"/>
        </w:rPr>
      </w:pPr>
      <w:r>
        <w:rPr>
          <w:rFonts w:ascii="Arial" w:hAnsi="Arial"/>
          <w:b/>
          <w:bCs/>
        </w:rPr>
        <w:lastRenderedPageBreak/>
        <w:t>Peak Funding (2021-2022)</w:t>
      </w:r>
      <w:r>
        <w:rPr>
          <w:rFonts w:ascii="Arial" w:hAnsi="Arial"/>
          <w:lang w:val="en-US"/>
        </w:rPr>
        <w:t>: $42 billion invested across 1,600+ deals</w:t>
      </w:r>
    </w:p>
    <w:p w14:paraId="452F3FCD" w14:textId="77777777" w:rsidR="00EA1622" w:rsidRDefault="00000000">
      <w:pPr>
        <w:pStyle w:val="Default"/>
        <w:numPr>
          <w:ilvl w:val="0"/>
          <w:numId w:val="10"/>
        </w:numPr>
        <w:spacing w:line="280" w:lineRule="atLeast"/>
        <w:rPr>
          <w:rFonts w:ascii="Arial" w:hAnsi="Arial"/>
          <w:lang w:val="en-US"/>
        </w:rPr>
      </w:pPr>
      <w:r>
        <w:rPr>
          <w:rFonts w:ascii="Arial" w:hAnsi="Arial"/>
          <w:b/>
          <w:bCs/>
          <w:lang w:val="en-US"/>
        </w:rPr>
        <w:t>Valuation Bubble</w:t>
      </w:r>
      <w:r>
        <w:rPr>
          <w:rFonts w:ascii="Arial" w:hAnsi="Arial"/>
          <w:lang w:val="en-US"/>
        </w:rPr>
        <w:t>: 100+ unicorns with combined valuation of $350 billion</w:t>
      </w:r>
    </w:p>
    <w:p w14:paraId="40AF7936" w14:textId="77777777" w:rsidR="00EA1622" w:rsidRDefault="00000000">
      <w:pPr>
        <w:pStyle w:val="Default"/>
        <w:numPr>
          <w:ilvl w:val="0"/>
          <w:numId w:val="10"/>
        </w:numPr>
        <w:spacing w:line="280" w:lineRule="atLeast"/>
        <w:rPr>
          <w:rFonts w:ascii="Arial" w:hAnsi="Arial"/>
          <w:lang w:val="en-US"/>
        </w:rPr>
      </w:pPr>
      <w:r>
        <w:rPr>
          <w:rFonts w:ascii="Arial" w:hAnsi="Arial"/>
          <w:b/>
          <w:bCs/>
          <w:lang w:val="en-US"/>
        </w:rPr>
        <w:t>The Correction (2023-2024)</w:t>
      </w:r>
      <w:r>
        <w:rPr>
          <w:rFonts w:ascii="Arial" w:hAnsi="Arial"/>
          <w:lang w:val="en-US"/>
        </w:rPr>
        <w:t>: 70% average valuation decline across sectors</w:t>
      </w:r>
    </w:p>
    <w:p w14:paraId="26C9D47A" w14:textId="77777777" w:rsidR="00EA1622" w:rsidRDefault="00000000">
      <w:pPr>
        <w:pStyle w:val="Default"/>
        <w:numPr>
          <w:ilvl w:val="0"/>
          <w:numId w:val="10"/>
        </w:numPr>
        <w:spacing w:line="280" w:lineRule="atLeast"/>
        <w:rPr>
          <w:rFonts w:ascii="Arial" w:hAnsi="Arial"/>
          <w:lang w:val="en-US"/>
        </w:rPr>
      </w:pPr>
      <w:r>
        <w:rPr>
          <w:rFonts w:ascii="Arial" w:hAnsi="Arial"/>
          <w:b/>
          <w:bCs/>
          <w:lang w:val="en-US"/>
        </w:rPr>
        <w:t>Distressed Assets Created</w:t>
      </w:r>
      <w:r>
        <w:rPr>
          <w:rFonts w:ascii="Arial" w:hAnsi="Arial"/>
        </w:rPr>
        <w:t xml:space="preserve">: </w:t>
      </w:r>
      <w:r>
        <w:rPr>
          <w:rFonts w:ascii="Arial Unicode MS" w:hAnsi="Arial Unicode MS"/>
        </w:rPr>
        <w:t>₹</w:t>
      </w:r>
      <w:r>
        <w:rPr>
          <w:rFonts w:ascii="Arial" w:hAnsi="Arial"/>
          <w:lang w:val="en-US"/>
        </w:rPr>
        <w:t>2+ lakh crore in technology assets seeking transformation</w:t>
      </w:r>
    </w:p>
    <w:p w14:paraId="27E90737" w14:textId="77777777" w:rsidR="00EA1622" w:rsidRDefault="00000000">
      <w:pPr>
        <w:pStyle w:val="Default"/>
        <w:spacing w:after="240" w:line="280" w:lineRule="atLeast"/>
        <w:rPr>
          <w:rFonts w:ascii="Arial" w:eastAsia="Arial" w:hAnsi="Arial" w:cs="Arial"/>
        </w:rPr>
      </w:pPr>
      <w:r>
        <w:rPr>
          <w:rFonts w:ascii="Arial" w:hAnsi="Arial"/>
          <w:b/>
          <w:bCs/>
          <w:lang w:val="en-US"/>
        </w:rPr>
        <w:t>The Anatomy of Startup Death</w:t>
      </w:r>
      <w:r>
        <w:rPr>
          <w:rFonts w:ascii="Arial" w:hAnsi="Arial"/>
        </w:rPr>
        <w:t>:</w:t>
      </w:r>
    </w:p>
    <w:p w14:paraId="31C699FB" w14:textId="77777777" w:rsidR="00EA1622" w:rsidRDefault="00000000">
      <w:pPr>
        <w:pStyle w:val="Default"/>
        <w:spacing w:after="240" w:line="280" w:lineRule="atLeast"/>
        <w:rPr>
          <w:rFonts w:ascii="Arial" w:eastAsia="Arial" w:hAnsi="Arial" w:cs="Arial"/>
        </w:rPr>
      </w:pPr>
      <w:r>
        <w:rPr>
          <w:rFonts w:ascii="Arial" w:hAnsi="Arial"/>
          <w:lang w:val="en-US"/>
        </w:rPr>
        <w:t>Through my detailed case study research, I've identified the recurring patterns that create distressed technology opportunities:</w:t>
      </w:r>
    </w:p>
    <w:p w14:paraId="2B0DF339" w14:textId="77777777" w:rsidR="00EA1622" w:rsidRDefault="00000000">
      <w:pPr>
        <w:pStyle w:val="Default"/>
        <w:spacing w:after="240" w:line="280" w:lineRule="atLeast"/>
        <w:rPr>
          <w:rFonts w:ascii="Arial" w:eastAsia="Arial" w:hAnsi="Arial" w:cs="Arial"/>
        </w:rPr>
      </w:pPr>
      <w:r>
        <w:rPr>
          <w:rFonts w:ascii="Arial" w:hAnsi="Arial"/>
          <w:b/>
          <w:bCs/>
          <w:lang w:val="en-US"/>
        </w:rPr>
        <w:t>The Growth-at-All-Costs Delusion</w:t>
      </w:r>
      <w:r>
        <w:rPr>
          <w:rFonts w:ascii="Arial" w:hAnsi="Arial"/>
        </w:rPr>
        <w:t>:</w:t>
      </w:r>
    </w:p>
    <w:p w14:paraId="51389EA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Revenue growth: 100%+ annually prioritized over unit economics</w:t>
      </w:r>
    </w:p>
    <w:p w14:paraId="042B81C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acquisition: $50-200 per customer with $5-10 lifetime value</w:t>
      </w:r>
    </w:p>
    <w:p w14:paraId="141E749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share obsession: Burning cash to buy market position</w:t>
      </w:r>
    </w:p>
    <w:p w14:paraId="6F6C127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Profitability postponement: "Scale first, profit later" mentality</w:t>
      </w:r>
    </w:p>
    <w:p w14:paraId="200CFC88" w14:textId="77777777" w:rsidR="00EA1622" w:rsidRDefault="00000000">
      <w:pPr>
        <w:pStyle w:val="Default"/>
        <w:spacing w:after="240" w:line="280" w:lineRule="atLeast"/>
        <w:rPr>
          <w:rFonts w:ascii="Arial" w:eastAsia="Arial" w:hAnsi="Arial" w:cs="Arial"/>
        </w:rPr>
      </w:pPr>
      <w:r>
        <w:rPr>
          <w:rFonts w:ascii="Arial" w:hAnsi="Arial"/>
          <w:b/>
          <w:bCs/>
          <w:lang w:val="en-US"/>
        </w:rPr>
        <w:t>The Unit Economics Black Hole</w:t>
      </w:r>
      <w:r>
        <w:rPr>
          <w:rFonts w:ascii="Arial" w:hAnsi="Arial"/>
        </w:rPr>
        <w:t>:</w:t>
      </w:r>
    </w:p>
    <w:p w14:paraId="2D40A1C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Take rate inadequacy: 2-3% take rates on low-margin transactions</w:t>
      </w:r>
    </w:p>
    <w:p w14:paraId="238B4E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retention failure: 60-80% churn rates in first year</w:t>
      </w:r>
    </w:p>
    <w:p w14:paraId="3244AF0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leverage absence: Costs growing faster than revenue</w:t>
      </w:r>
    </w:p>
    <w:p w14:paraId="0FFAB273"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Capital efficiency collapse: Each dollar invested generating &lt;$0.30 returns</w:t>
      </w:r>
    </w:p>
    <w:p w14:paraId="1F9CADA3" w14:textId="77777777" w:rsidR="00EA1622" w:rsidRDefault="00000000">
      <w:pPr>
        <w:pStyle w:val="Default"/>
        <w:spacing w:after="240" w:line="280" w:lineRule="atLeast"/>
        <w:rPr>
          <w:rFonts w:ascii="Arial" w:eastAsia="Arial" w:hAnsi="Arial" w:cs="Arial"/>
        </w:rPr>
      </w:pPr>
      <w:r>
        <w:rPr>
          <w:rFonts w:ascii="Arial" w:hAnsi="Arial"/>
          <w:b/>
          <w:bCs/>
          <w:lang w:val="en-US"/>
        </w:rPr>
        <w:t>The Governance and Management Crisis</w:t>
      </w:r>
      <w:r>
        <w:rPr>
          <w:rFonts w:ascii="Arial" w:hAnsi="Arial"/>
        </w:rPr>
        <w:t>:</w:t>
      </w:r>
    </w:p>
    <w:p w14:paraId="58BE011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Founder-market mismatch: Brilliant technologists, poor business operators</w:t>
      </w:r>
    </w:p>
    <w:p w14:paraId="0C3D60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Board composition: Venture capitalists enabling rather than governing</w:t>
      </w:r>
    </w:p>
    <w:p w14:paraId="299F390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controls absence: Spending without accountability or measurement</w:t>
      </w:r>
    </w:p>
    <w:p w14:paraId="5C5B682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focus deficit: Attempting to be everything to everyone</w:t>
      </w:r>
    </w:p>
    <w:p w14:paraId="39B6A8BC" w14:textId="77777777" w:rsidR="00EA1622" w:rsidRDefault="00000000">
      <w:pPr>
        <w:pStyle w:val="Default"/>
        <w:spacing w:after="240" w:line="280" w:lineRule="atLeast"/>
        <w:rPr>
          <w:rFonts w:ascii="Arial" w:eastAsia="Arial" w:hAnsi="Arial" w:cs="Arial"/>
        </w:rPr>
      </w:pPr>
      <w:r>
        <w:rPr>
          <w:rFonts w:ascii="Arial" w:hAnsi="Arial"/>
          <w:b/>
          <w:bCs/>
          <w:lang w:val="en-US"/>
        </w:rPr>
        <w:t>My Startup Failure Framework</w:t>
      </w:r>
      <w:r>
        <w:rPr>
          <w:rFonts w:ascii="Arial" w:hAnsi="Arial"/>
        </w:rPr>
        <w:t xml:space="preserve">: </w:t>
      </w:r>
      <w:r>
        <w:rPr>
          <w:rFonts w:ascii="Arial" w:hAnsi="Arial"/>
          <w:i/>
          <w:iCs/>
          <w:lang w:val="en-US"/>
        </w:rPr>
        <w:t xml:space="preserve">"Startup failures follow predictable patterns that can be systematically identified and avoided. The companies that died weren't stupid </w:t>
      </w:r>
      <w:r>
        <w:rPr>
          <w:rFonts w:ascii="Arial" w:hAnsi="Arial"/>
          <w:i/>
          <w:iCs/>
        </w:rPr>
        <w:t xml:space="preserve">– </w:t>
      </w:r>
      <w:r>
        <w:rPr>
          <w:rFonts w:ascii="Arial" w:hAnsi="Arial"/>
          <w:i/>
          <w:iCs/>
          <w:lang w:val="en-US"/>
        </w:rPr>
        <w:t>they were optimizing for the wrong metrics while ignoring fundamental business principles."</w:t>
      </w:r>
    </w:p>
    <w:p w14:paraId="2F73F99B" w14:textId="77777777" w:rsidR="00EA1622" w:rsidRDefault="00000000">
      <w:pPr>
        <w:pStyle w:val="Default"/>
        <w:spacing w:after="281" w:line="340" w:lineRule="atLeast"/>
        <w:rPr>
          <w:rFonts w:ascii="Arial" w:eastAsia="Arial" w:hAnsi="Arial" w:cs="Arial"/>
          <w:b/>
          <w:bCs/>
        </w:rPr>
      </w:pPr>
      <w:proofErr w:type="gramStart"/>
      <w:r>
        <w:rPr>
          <w:rFonts w:ascii="Arial" w:hAnsi="Arial"/>
          <w:b/>
          <w:bCs/>
          <w:lang w:val="en-US"/>
        </w:rPr>
        <w:t xml:space="preserve">The </w:t>
      </w:r>
      <w:proofErr w:type="spellStart"/>
      <w:r>
        <w:rPr>
          <w:rFonts w:ascii="Arial" w:hAnsi="Arial"/>
          <w:b/>
          <w:bCs/>
          <w:lang w:val="en-US"/>
        </w:rPr>
        <w:t>Byju's</w:t>
      </w:r>
      <w:proofErr w:type="spellEnd"/>
      <w:proofErr w:type="gramEnd"/>
      <w:r>
        <w:rPr>
          <w:rFonts w:ascii="Arial" w:hAnsi="Arial"/>
          <w:b/>
          <w:bCs/>
          <w:lang w:val="en-US"/>
        </w:rPr>
        <w:t xml:space="preserve"> Autopsy: Dissecting a $22 Billion Disaster</w:t>
      </w:r>
    </w:p>
    <w:p w14:paraId="0F3B89D3" w14:textId="77777777" w:rsidR="00EA1622" w:rsidRDefault="00000000">
      <w:pPr>
        <w:pStyle w:val="Default"/>
        <w:spacing w:after="240" w:line="280" w:lineRule="atLeast"/>
        <w:rPr>
          <w:rFonts w:ascii="Arial" w:eastAsia="Arial" w:hAnsi="Arial" w:cs="Arial"/>
        </w:rPr>
      </w:pPr>
      <w:r>
        <w:rPr>
          <w:rFonts w:ascii="Arial" w:hAnsi="Arial"/>
          <w:b/>
          <w:bCs/>
          <w:lang w:val="en-US"/>
        </w:rPr>
        <w:t>The Rise and Fall of EdTech's Poster Child</w:t>
      </w:r>
      <w:r>
        <w:rPr>
          <w:rFonts w:ascii="Arial" w:hAnsi="Arial"/>
        </w:rPr>
        <w:t>:</w:t>
      </w:r>
    </w:p>
    <w:p w14:paraId="7A23274F" w14:textId="77777777" w:rsidR="00EA1622" w:rsidRDefault="00000000">
      <w:pPr>
        <w:pStyle w:val="Default"/>
        <w:spacing w:after="240" w:line="280" w:lineRule="atLeast"/>
        <w:rPr>
          <w:rFonts w:ascii="Arial" w:eastAsia="Arial" w:hAnsi="Arial" w:cs="Arial"/>
        </w:rPr>
      </w:pPr>
      <w:r>
        <w:rPr>
          <w:rFonts w:ascii="Arial" w:hAnsi="Arial"/>
          <w:lang w:val="en-US"/>
        </w:rPr>
        <w:t xml:space="preserve">My intensive investigation into </w:t>
      </w:r>
      <w:proofErr w:type="spellStart"/>
      <w:r>
        <w:rPr>
          <w:rFonts w:ascii="Arial" w:hAnsi="Arial"/>
          <w:lang w:val="en-US"/>
        </w:rPr>
        <w:t>Byju's</w:t>
      </w:r>
      <w:proofErr w:type="spellEnd"/>
      <w:r>
        <w:rPr>
          <w:rFonts w:ascii="Arial" w:hAnsi="Arial"/>
          <w:lang w:val="en-US"/>
        </w:rPr>
        <w:t xml:space="preserve"> trajectory provides the ultimate case study in startup valuation destruction and asset preservation:</w:t>
      </w:r>
    </w:p>
    <w:p w14:paraId="31A802BA" w14:textId="77777777" w:rsidR="00EA1622" w:rsidRDefault="00000000">
      <w:pPr>
        <w:pStyle w:val="Default"/>
        <w:spacing w:after="240" w:line="280" w:lineRule="atLeast"/>
        <w:rPr>
          <w:rFonts w:ascii="Arial" w:eastAsia="Arial" w:hAnsi="Arial" w:cs="Arial"/>
        </w:rPr>
      </w:pPr>
      <w:r>
        <w:rPr>
          <w:rFonts w:ascii="Arial" w:hAnsi="Arial"/>
          <w:b/>
          <w:bCs/>
          <w:lang w:val="en-US"/>
        </w:rPr>
        <w:t>The Meteoric Rise (2015-2021)</w:t>
      </w:r>
      <w:r>
        <w:rPr>
          <w:rFonts w:ascii="Arial" w:hAnsi="Arial"/>
        </w:rPr>
        <w:t>:</w:t>
      </w:r>
    </w:p>
    <w:p w14:paraId="157D6B5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Student base: 150+ million registered users across India</w:t>
      </w:r>
    </w:p>
    <w:p w14:paraId="078AE2C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 xml:space="preserve">Revenue growth: </w:t>
      </w:r>
      <w:r>
        <w:rPr>
          <w:rFonts w:ascii="Arial Unicode MS" w:hAnsi="Arial Unicode MS"/>
        </w:rPr>
        <w:t>₹</w:t>
      </w:r>
      <w:r>
        <w:rPr>
          <w:rFonts w:ascii="Arial" w:hAnsi="Arial"/>
          <w:lang w:val="en-US"/>
        </w:rPr>
        <w:t xml:space="preserve">2,800 crore (2021) from </w:t>
      </w:r>
      <w:r>
        <w:rPr>
          <w:rFonts w:ascii="Arial Unicode MS" w:hAnsi="Arial Unicode MS"/>
        </w:rPr>
        <w:t>₹</w:t>
      </w:r>
      <w:r>
        <w:rPr>
          <w:rFonts w:ascii="Arial" w:hAnsi="Arial"/>
          <w:lang w:val="it-IT"/>
        </w:rPr>
        <w:t>5 crore (2015)</w:t>
      </w:r>
    </w:p>
    <w:p w14:paraId="762B031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Valuation trajectory: $1 billion (2018) to $22 billion (2022)</w:t>
      </w:r>
    </w:p>
    <w:p w14:paraId="6B23AE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Global expansion: Acquisitions in US, UK, and other markets</w:t>
      </w:r>
    </w:p>
    <w:p w14:paraId="52F3EA91" w14:textId="77777777" w:rsidR="00EA1622" w:rsidRDefault="00000000">
      <w:pPr>
        <w:pStyle w:val="Default"/>
        <w:spacing w:after="240" w:line="280" w:lineRule="atLeast"/>
        <w:rPr>
          <w:rFonts w:ascii="Arial" w:eastAsia="Arial" w:hAnsi="Arial" w:cs="Arial"/>
        </w:rPr>
      </w:pPr>
      <w:r>
        <w:rPr>
          <w:rFonts w:ascii="Arial" w:hAnsi="Arial"/>
          <w:b/>
          <w:bCs/>
          <w:lang w:val="en-US"/>
        </w:rPr>
        <w:t>The Business Model Deep Dive</w:t>
      </w:r>
      <w:r>
        <w:rPr>
          <w:rFonts w:ascii="Arial" w:hAnsi="Arial"/>
          <w:lang w:val="en-US"/>
        </w:rPr>
        <w:t>: My analysis reveals the fundamental flaws that created inevitable distress:</w:t>
      </w:r>
    </w:p>
    <w:p w14:paraId="727AAF63" w14:textId="77777777" w:rsidR="00EA1622" w:rsidRDefault="00000000">
      <w:pPr>
        <w:pStyle w:val="Default"/>
        <w:spacing w:after="240" w:line="280" w:lineRule="atLeast"/>
        <w:rPr>
          <w:rFonts w:ascii="Arial" w:eastAsia="Arial" w:hAnsi="Arial" w:cs="Arial"/>
        </w:rPr>
      </w:pPr>
      <w:r>
        <w:rPr>
          <w:rFonts w:ascii="Arial" w:hAnsi="Arial"/>
          <w:b/>
          <w:bCs/>
          <w:lang w:val="en-US"/>
        </w:rPr>
        <w:t>Customer Acquisition Madness</w:t>
      </w:r>
      <w:r>
        <w:rPr>
          <w:rFonts w:ascii="Arial" w:hAnsi="Arial"/>
        </w:rPr>
        <w:t>:</w:t>
      </w:r>
    </w:p>
    <w:p w14:paraId="67A76C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Marketing </w:t>
      </w:r>
      <w:proofErr w:type="gramStart"/>
      <w:r>
        <w:rPr>
          <w:rFonts w:ascii="Arial" w:hAnsi="Arial"/>
          <w:lang w:val="en-US"/>
        </w:rPr>
        <w:t>spend</w:t>
      </w:r>
      <w:proofErr w:type="gramEnd"/>
      <w:r>
        <w:rPr>
          <w:rFonts w:ascii="Arial" w:hAnsi="Arial"/>
          <w:lang w:val="en-US"/>
        </w:rPr>
        <w:t xml:space="preserve">: </w:t>
      </w:r>
      <w:r>
        <w:rPr>
          <w:rFonts w:ascii="Arial Unicode MS" w:hAnsi="Arial Unicode MS"/>
        </w:rPr>
        <w:t>₹</w:t>
      </w:r>
      <w:r>
        <w:rPr>
          <w:rFonts w:ascii="Arial" w:hAnsi="Arial"/>
          <w:lang w:val="en-US"/>
        </w:rPr>
        <w:t>2,000+ crore annually (70% of revenue)</w:t>
      </w:r>
    </w:p>
    <w:p w14:paraId="1D01825E" w14:textId="77777777" w:rsidR="00EA1622" w:rsidRDefault="00000000">
      <w:pPr>
        <w:pStyle w:val="Default"/>
        <w:numPr>
          <w:ilvl w:val="0"/>
          <w:numId w:val="2"/>
        </w:numPr>
        <w:spacing w:line="280" w:lineRule="atLeast"/>
        <w:rPr>
          <w:rFonts w:ascii="Arial" w:hAnsi="Arial"/>
          <w:lang w:val="it-IT"/>
        </w:rPr>
      </w:pPr>
      <w:r>
        <w:rPr>
          <w:rFonts w:ascii="Arial" w:hAnsi="Arial"/>
          <w:lang w:val="it-IT"/>
        </w:rPr>
        <w:t>Celebrity endorsements: Shah Rukh Khan, MS Dhoni, Lionel Messi</w:t>
      </w:r>
    </w:p>
    <w:p w14:paraId="5DF30F3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Sales force: 10,000+ </w:t>
      </w:r>
      <w:proofErr w:type="spellStart"/>
      <w:r>
        <w:rPr>
          <w:rFonts w:ascii="Arial" w:hAnsi="Arial"/>
          <w:lang w:val="en-US"/>
        </w:rPr>
        <w:t>telecallers</w:t>
      </w:r>
      <w:proofErr w:type="spellEnd"/>
      <w:r>
        <w:rPr>
          <w:rFonts w:ascii="Arial" w:hAnsi="Arial"/>
          <w:lang w:val="en-US"/>
        </w:rPr>
        <w:t xml:space="preserve"> with aggressive conversion targets</w:t>
      </w:r>
    </w:p>
    <w:p w14:paraId="509C6E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Customer acquisition cost: </w:t>
      </w:r>
      <w:r>
        <w:rPr>
          <w:rFonts w:ascii="Arial Unicode MS" w:hAnsi="Arial Unicode MS"/>
        </w:rPr>
        <w:t>₹</w:t>
      </w:r>
      <w:r>
        <w:rPr>
          <w:rFonts w:ascii="Arial" w:hAnsi="Arial"/>
          <w:lang w:val="en-US"/>
        </w:rPr>
        <w:t>8,000-12,000 per paying customer</w:t>
      </w:r>
    </w:p>
    <w:p w14:paraId="1C51A28E" w14:textId="77777777" w:rsidR="00EA1622" w:rsidRDefault="00000000">
      <w:pPr>
        <w:pStyle w:val="Default"/>
        <w:spacing w:after="240" w:line="280" w:lineRule="atLeast"/>
        <w:rPr>
          <w:rFonts w:ascii="Arial" w:eastAsia="Arial" w:hAnsi="Arial" w:cs="Arial"/>
        </w:rPr>
      </w:pPr>
      <w:r>
        <w:rPr>
          <w:rFonts w:ascii="Arial" w:hAnsi="Arial"/>
          <w:b/>
          <w:bCs/>
          <w:lang w:val="en-US"/>
        </w:rPr>
        <w:t>The Revenue Recognition Sleight of Hand</w:t>
      </w:r>
      <w:r>
        <w:rPr>
          <w:rFonts w:ascii="Arial" w:hAnsi="Arial"/>
        </w:rPr>
        <w:t>:</w:t>
      </w:r>
    </w:p>
    <w:p w14:paraId="02D5DD2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Upfront payment collection: </w:t>
      </w:r>
      <w:proofErr w:type="gramStart"/>
      <w:r>
        <w:rPr>
          <w:rFonts w:ascii="Arial" w:hAnsi="Arial"/>
          <w:lang w:val="en-US"/>
        </w:rPr>
        <w:t>12-36 month</w:t>
      </w:r>
      <w:proofErr w:type="gramEnd"/>
      <w:r>
        <w:rPr>
          <w:rFonts w:ascii="Arial" w:hAnsi="Arial"/>
          <w:lang w:val="en-US"/>
        </w:rPr>
        <w:t xml:space="preserve"> courses paid in advance</w:t>
      </w:r>
    </w:p>
    <w:p w14:paraId="61920A8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Immediate revenue booking: Cash collected recognized as current revenue</w:t>
      </w:r>
    </w:p>
    <w:p w14:paraId="3AAA52A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Future obligation creation: Service delivery promises over multiple years</w:t>
      </w:r>
    </w:p>
    <w:p w14:paraId="3330D1D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Working capital illusion: Cash flow positive while economically negative</w:t>
      </w:r>
    </w:p>
    <w:p w14:paraId="72EE04E8" w14:textId="77777777" w:rsidR="00EA1622" w:rsidRDefault="00EA1622">
      <w:pPr>
        <w:pStyle w:val="Default"/>
        <w:spacing w:after="240" w:line="280" w:lineRule="atLeast"/>
        <w:rPr>
          <w:rFonts w:ascii="Arial" w:eastAsia="Arial" w:hAnsi="Arial" w:cs="Arial"/>
          <w:b/>
          <w:bCs/>
        </w:rPr>
      </w:pPr>
    </w:p>
    <w:p w14:paraId="303F2B26" w14:textId="77777777" w:rsidR="00EA1622" w:rsidRDefault="00EA1622">
      <w:pPr>
        <w:pStyle w:val="Default"/>
        <w:spacing w:after="240" w:line="280" w:lineRule="atLeast"/>
        <w:rPr>
          <w:rFonts w:ascii="Arial" w:eastAsia="Arial" w:hAnsi="Arial" w:cs="Arial"/>
          <w:b/>
          <w:bCs/>
        </w:rPr>
      </w:pPr>
    </w:p>
    <w:p w14:paraId="026715D1"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Quality and Retention Crisis</w:t>
      </w:r>
      <w:r>
        <w:rPr>
          <w:rFonts w:ascii="Arial" w:hAnsi="Arial"/>
        </w:rPr>
        <w:t>:</w:t>
      </w:r>
    </w:p>
    <w:p w14:paraId="47BCB19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Course completion rates: &lt;20% across most programs</w:t>
      </w:r>
    </w:p>
    <w:p w14:paraId="2CF4DBD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Student satisfaction: Declining engagement and increasing complaints</w:t>
      </w:r>
    </w:p>
    <w:p w14:paraId="48A1F77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Teacher quality: Rapid hiring compromising instructional standards</w:t>
      </w:r>
    </w:p>
    <w:p w14:paraId="089F1A2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 Scalability issues with millions of concurrent users</w:t>
      </w:r>
    </w:p>
    <w:p w14:paraId="5AB9F033" w14:textId="77777777" w:rsidR="00EA1622" w:rsidRDefault="00000000">
      <w:pPr>
        <w:pStyle w:val="Default"/>
        <w:spacing w:after="240" w:line="280" w:lineRule="atLeast"/>
        <w:rPr>
          <w:rFonts w:ascii="Arial" w:eastAsia="Arial" w:hAnsi="Arial" w:cs="Arial"/>
        </w:rPr>
      </w:pPr>
      <w:r>
        <w:rPr>
          <w:rFonts w:ascii="Arial" w:hAnsi="Arial"/>
          <w:b/>
          <w:bCs/>
          <w:lang w:val="en-US"/>
        </w:rPr>
        <w:t>The Asset Value Hidden in the Wreckage</w:t>
      </w:r>
      <w:r>
        <w:rPr>
          <w:rFonts w:ascii="Arial" w:hAnsi="Arial"/>
        </w:rPr>
        <w:t>:</w:t>
      </w:r>
    </w:p>
    <w:p w14:paraId="2A40C5AC" w14:textId="77777777" w:rsidR="00EA1622" w:rsidRDefault="00000000">
      <w:pPr>
        <w:pStyle w:val="Default"/>
        <w:spacing w:after="240" w:line="280" w:lineRule="atLeast"/>
        <w:rPr>
          <w:rFonts w:ascii="Arial" w:eastAsia="Arial" w:hAnsi="Arial" w:cs="Arial"/>
        </w:rPr>
      </w:pPr>
      <w:r>
        <w:rPr>
          <w:rFonts w:ascii="Arial" w:hAnsi="Arial"/>
          <w:lang w:val="en-US"/>
        </w:rPr>
        <w:t>Despite operational failures, my comprehensive analysis reveals substantial salvageable value:</w:t>
      </w:r>
    </w:p>
    <w:p w14:paraId="11EC159A" w14:textId="77777777" w:rsidR="00EA1622" w:rsidRDefault="00000000">
      <w:pPr>
        <w:pStyle w:val="Default"/>
        <w:spacing w:after="240" w:line="280" w:lineRule="atLeast"/>
        <w:rPr>
          <w:rFonts w:ascii="Arial" w:eastAsia="Arial" w:hAnsi="Arial" w:cs="Arial"/>
        </w:rPr>
      </w:pPr>
      <w:r>
        <w:rPr>
          <w:rFonts w:ascii="Arial" w:hAnsi="Arial"/>
          <w:b/>
          <w:bCs/>
          <w:lang w:val="en-US"/>
        </w:rPr>
        <w:t>Technology Infrastructure</w:t>
      </w:r>
      <w:r>
        <w:rPr>
          <w:rFonts w:ascii="Arial" w:hAnsi="Arial"/>
        </w:rPr>
        <w:t>:</w:t>
      </w:r>
    </w:p>
    <w:p w14:paraId="29057EA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Learning management system: Serving 150+ million users with proven scalability</w:t>
      </w:r>
    </w:p>
    <w:p w14:paraId="52D9827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Content library: 10,000+ hours of educational content across subjects</w:t>
      </w:r>
    </w:p>
    <w:p w14:paraId="7D701F3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Mobile applications: Advanced features for offline learning and progress tracking</w:t>
      </w:r>
    </w:p>
    <w:p w14:paraId="5169B1E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AI and analytics: Personalized learning algorithms and student performance data</w:t>
      </w:r>
    </w:p>
    <w:p w14:paraId="5EDBDF89" w14:textId="77777777" w:rsidR="00EA1622" w:rsidRDefault="00000000">
      <w:pPr>
        <w:pStyle w:val="Default"/>
        <w:spacing w:after="240" w:line="280" w:lineRule="atLeast"/>
        <w:rPr>
          <w:rFonts w:ascii="Arial" w:eastAsia="Arial" w:hAnsi="Arial" w:cs="Arial"/>
        </w:rPr>
      </w:pPr>
      <w:r>
        <w:rPr>
          <w:rFonts w:ascii="Arial" w:hAnsi="Arial"/>
          <w:b/>
          <w:bCs/>
          <w:lang w:val="en-US"/>
        </w:rPr>
        <w:t>Brand and Market Position</w:t>
      </w:r>
      <w:r>
        <w:rPr>
          <w:rFonts w:ascii="Arial" w:hAnsi="Arial"/>
        </w:rPr>
        <w:t>:</w:t>
      </w:r>
    </w:p>
    <w:p w14:paraId="341B701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recognition: 95%+ awareness among Indian parents</w:t>
      </w:r>
    </w:p>
    <w:p w14:paraId="1BA7528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Distribution network: Presence in 1,000+ cities and towns</w:t>
      </w:r>
    </w:p>
    <w:p w14:paraId="7D1700A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Teacher network: 5,000+ educators and content creators</w:t>
      </w:r>
    </w:p>
    <w:p w14:paraId="768001AB"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International presence: Operations in 20+ countries</w:t>
      </w:r>
    </w:p>
    <w:p w14:paraId="27CCED97" w14:textId="77777777" w:rsidR="00EA1622" w:rsidRDefault="00000000">
      <w:pPr>
        <w:pStyle w:val="Default"/>
        <w:spacing w:after="240" w:line="280" w:lineRule="atLeast"/>
        <w:rPr>
          <w:rFonts w:ascii="Arial" w:eastAsia="Arial" w:hAnsi="Arial" w:cs="Arial"/>
        </w:rPr>
      </w:pPr>
      <w:r>
        <w:rPr>
          <w:rFonts w:ascii="Arial" w:hAnsi="Arial"/>
          <w:b/>
          <w:bCs/>
          <w:lang w:val="en-US"/>
        </w:rPr>
        <w:t>Intellectual Property and Content</w:t>
      </w:r>
      <w:r>
        <w:rPr>
          <w:rFonts w:ascii="Arial" w:hAnsi="Arial"/>
        </w:rPr>
        <w:t>:</w:t>
      </w:r>
    </w:p>
    <w:p w14:paraId="7BC386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Educational content: Curriculum coverage for K-12 and competitive exams</w:t>
      </w:r>
    </w:p>
    <w:p w14:paraId="16FABCE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patents: Learning platform and educational technology</w:t>
      </w:r>
    </w:p>
    <w:p w14:paraId="2C2CA5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Assessment tools: Testing and evaluation systems</w:t>
      </w:r>
    </w:p>
    <w:p w14:paraId="47D7292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analytics: Student behavior and learning outcome insights</w:t>
      </w:r>
    </w:p>
    <w:p w14:paraId="245363DD" w14:textId="77777777" w:rsidR="00EA1622" w:rsidRDefault="00000000">
      <w:pPr>
        <w:pStyle w:val="Default"/>
        <w:spacing w:after="240" w:line="280" w:lineRule="atLeast"/>
        <w:rPr>
          <w:rFonts w:ascii="Arial" w:eastAsia="Arial" w:hAnsi="Arial" w:cs="Arial"/>
        </w:rPr>
      </w:pPr>
      <w:r>
        <w:rPr>
          <w:rFonts w:ascii="Arial" w:hAnsi="Arial"/>
          <w:b/>
          <w:bCs/>
          <w:lang w:val="en-US"/>
        </w:rPr>
        <w:t xml:space="preserve">My </w:t>
      </w:r>
      <w:proofErr w:type="spellStart"/>
      <w:r>
        <w:rPr>
          <w:rFonts w:ascii="Arial" w:hAnsi="Arial"/>
          <w:b/>
          <w:bCs/>
          <w:lang w:val="en-US"/>
        </w:rPr>
        <w:t>Byju's</w:t>
      </w:r>
      <w:proofErr w:type="spellEnd"/>
      <w:r>
        <w:rPr>
          <w:rFonts w:ascii="Arial" w:hAnsi="Arial"/>
          <w:b/>
          <w:bCs/>
          <w:lang w:val="en-US"/>
        </w:rPr>
        <w:t xml:space="preserve"> Asset Analysis</w:t>
      </w:r>
      <w:r>
        <w:rPr>
          <w:rFonts w:ascii="Arial" w:hAnsi="Arial"/>
        </w:rPr>
        <w:t xml:space="preserve">: </w:t>
      </w:r>
      <w:r>
        <w:rPr>
          <w:rFonts w:ascii="Arial" w:hAnsi="Arial"/>
          <w:i/>
          <w:iCs/>
          <w:lang w:val="en-US"/>
        </w:rPr>
        <w:t>"</w:t>
      </w:r>
      <w:proofErr w:type="spellStart"/>
      <w:r>
        <w:rPr>
          <w:rFonts w:ascii="Arial" w:hAnsi="Arial"/>
          <w:i/>
          <w:iCs/>
          <w:lang w:val="en-US"/>
        </w:rPr>
        <w:t>Byju's</w:t>
      </w:r>
      <w:proofErr w:type="spellEnd"/>
      <w:r>
        <w:rPr>
          <w:rFonts w:ascii="Arial" w:hAnsi="Arial"/>
          <w:i/>
          <w:iCs/>
          <w:lang w:val="en-US"/>
        </w:rPr>
        <w:t xml:space="preserve"> failure was a business model failure, not an asset failure. </w:t>
      </w:r>
      <w:proofErr w:type="gramStart"/>
      <w:r>
        <w:rPr>
          <w:rFonts w:ascii="Arial" w:hAnsi="Arial"/>
          <w:i/>
          <w:iCs/>
          <w:lang w:val="en-US"/>
        </w:rPr>
        <w:t>The technology</w:t>
      </w:r>
      <w:proofErr w:type="gramEnd"/>
      <w:r>
        <w:rPr>
          <w:rFonts w:ascii="Arial" w:hAnsi="Arial"/>
          <w:i/>
          <w:iCs/>
          <w:lang w:val="en-US"/>
        </w:rPr>
        <w:t xml:space="preserve"> works, the content is valuable, the brand is recognized, and the market demand exists. What failed was sustainable unit economics and honest financial reporting. These assets, in the right hands with the right strategy, could build a profitable educational technology platform."</w:t>
      </w:r>
    </w:p>
    <w:p w14:paraId="2E2AD7D3" w14:textId="77777777" w:rsidR="00EA1622" w:rsidRDefault="00000000">
      <w:pPr>
        <w:pStyle w:val="Default"/>
        <w:spacing w:after="281" w:line="340" w:lineRule="atLeast"/>
        <w:rPr>
          <w:rFonts w:ascii="Arial" w:eastAsia="Arial" w:hAnsi="Arial" w:cs="Arial"/>
          <w:b/>
          <w:bCs/>
        </w:rPr>
      </w:pPr>
      <w:r>
        <w:rPr>
          <w:rFonts w:ascii="Arial" w:hAnsi="Arial"/>
          <w:b/>
          <w:bCs/>
          <w:lang w:val="en-US"/>
        </w:rPr>
        <w:t>The Quick Commerce Bloodbath: When 10-Minute Delivery Dreams Die</w:t>
      </w:r>
    </w:p>
    <w:p w14:paraId="3CA67885" w14:textId="77777777" w:rsidR="00EA1622" w:rsidRDefault="00000000">
      <w:pPr>
        <w:pStyle w:val="Default"/>
        <w:spacing w:after="240" w:line="280" w:lineRule="atLeast"/>
        <w:rPr>
          <w:rFonts w:ascii="Arial" w:eastAsia="Arial" w:hAnsi="Arial" w:cs="Arial"/>
        </w:rPr>
      </w:pPr>
      <w:r>
        <w:rPr>
          <w:rFonts w:ascii="Arial" w:hAnsi="Arial"/>
          <w:b/>
          <w:bCs/>
          <w:lang w:val="en-US"/>
        </w:rPr>
        <w:t>The Instant Gratification Gold Rush</w:t>
      </w:r>
      <w:r>
        <w:rPr>
          <w:rFonts w:ascii="Arial" w:hAnsi="Arial"/>
        </w:rPr>
        <w:t>:</w:t>
      </w:r>
    </w:p>
    <w:p w14:paraId="596A4900" w14:textId="77777777" w:rsidR="00EA1622" w:rsidRDefault="00000000">
      <w:pPr>
        <w:pStyle w:val="Default"/>
        <w:spacing w:after="240" w:line="280" w:lineRule="atLeast"/>
        <w:rPr>
          <w:rFonts w:ascii="Arial" w:eastAsia="Arial" w:hAnsi="Arial" w:cs="Arial"/>
        </w:rPr>
      </w:pPr>
      <w:r>
        <w:rPr>
          <w:rFonts w:ascii="Arial" w:hAnsi="Arial"/>
          <w:lang w:val="en-US"/>
        </w:rPr>
        <w:t>My research into India's quick commerce sector reveals how investor euphoria created and destroyed billions in value:</w:t>
      </w:r>
    </w:p>
    <w:p w14:paraId="5D7F782A" w14:textId="77777777" w:rsidR="00EA1622" w:rsidRDefault="00EA1622">
      <w:pPr>
        <w:pStyle w:val="Default"/>
        <w:spacing w:after="240" w:line="280" w:lineRule="atLeast"/>
        <w:rPr>
          <w:rFonts w:ascii="Arial" w:eastAsia="Arial" w:hAnsi="Arial" w:cs="Arial"/>
          <w:b/>
          <w:bCs/>
        </w:rPr>
      </w:pPr>
    </w:p>
    <w:p w14:paraId="7E31C410" w14:textId="77777777" w:rsidR="00EA1622" w:rsidRDefault="00EA1622">
      <w:pPr>
        <w:pStyle w:val="Default"/>
        <w:spacing w:after="240" w:line="280" w:lineRule="atLeast"/>
        <w:rPr>
          <w:rFonts w:ascii="Arial" w:eastAsia="Arial" w:hAnsi="Arial" w:cs="Arial"/>
        </w:rPr>
      </w:pPr>
    </w:p>
    <w:p w14:paraId="563B8DBA"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The Promise and the Premise</w:t>
      </w:r>
      <w:r>
        <w:rPr>
          <w:rFonts w:ascii="Arial" w:hAnsi="Arial"/>
        </w:rPr>
        <w:t>:</w:t>
      </w:r>
    </w:p>
    <w:p w14:paraId="45B8F26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thesis: Urban consumers will pay premium for 10-minute grocery delivery</w:t>
      </w:r>
    </w:p>
    <w:p w14:paraId="633877D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Investment flood: $2+ billion invested across </w:t>
      </w:r>
      <w:proofErr w:type="spellStart"/>
      <w:r>
        <w:rPr>
          <w:rFonts w:ascii="Arial" w:hAnsi="Arial"/>
          <w:lang w:val="en-US"/>
        </w:rPr>
        <w:t>Zepto</w:t>
      </w:r>
      <w:proofErr w:type="spellEnd"/>
      <w:r>
        <w:rPr>
          <w:rFonts w:ascii="Arial" w:hAnsi="Arial"/>
          <w:lang w:val="en-US"/>
        </w:rPr>
        <w:t xml:space="preserve">, </w:t>
      </w:r>
      <w:proofErr w:type="spellStart"/>
      <w:r>
        <w:rPr>
          <w:rFonts w:ascii="Arial" w:hAnsi="Arial"/>
          <w:lang w:val="en-US"/>
        </w:rPr>
        <w:t>Blinkit</w:t>
      </w:r>
      <w:proofErr w:type="spellEnd"/>
      <w:r>
        <w:rPr>
          <w:rFonts w:ascii="Arial" w:hAnsi="Arial"/>
          <w:lang w:val="en-US"/>
        </w:rPr>
        <w:t xml:space="preserve">, </w:t>
      </w:r>
      <w:proofErr w:type="spellStart"/>
      <w:r>
        <w:rPr>
          <w:rFonts w:ascii="Arial" w:hAnsi="Arial"/>
          <w:lang w:val="en-US"/>
        </w:rPr>
        <w:t>Instamart</w:t>
      </w:r>
      <w:proofErr w:type="spellEnd"/>
    </w:p>
    <w:p w14:paraId="0859665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Expansion frenzy: Dark stores in every neighborhood, inventory everywhere</w:t>
      </w:r>
    </w:p>
    <w:p w14:paraId="68B6FFA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Unit economics ignorance: Assuming scale would solve fundamental problems</w:t>
      </w:r>
    </w:p>
    <w:p w14:paraId="4F7A756B" w14:textId="77777777" w:rsidR="00EA1622" w:rsidRDefault="00000000">
      <w:pPr>
        <w:pStyle w:val="Default"/>
        <w:spacing w:after="240" w:line="280" w:lineRule="atLeast"/>
        <w:rPr>
          <w:rFonts w:ascii="Arial" w:eastAsia="Arial" w:hAnsi="Arial" w:cs="Arial"/>
        </w:rPr>
      </w:pPr>
      <w:proofErr w:type="spellStart"/>
      <w:r>
        <w:rPr>
          <w:rFonts w:ascii="Arial" w:hAnsi="Arial"/>
          <w:b/>
          <w:bCs/>
          <w:lang w:val="en-US"/>
        </w:rPr>
        <w:t>Zepto</w:t>
      </w:r>
      <w:proofErr w:type="spellEnd"/>
      <w:r>
        <w:rPr>
          <w:rFonts w:ascii="Arial" w:hAnsi="Arial"/>
          <w:b/>
          <w:bCs/>
          <w:lang w:val="en-US"/>
        </w:rPr>
        <w:t>: The Poster Child of Quick Commerce Excess</w:t>
      </w:r>
      <w:r>
        <w:rPr>
          <w:rFonts w:ascii="Arial" w:hAnsi="Arial"/>
        </w:rPr>
        <w:t>:</w:t>
      </w:r>
    </w:p>
    <w:p w14:paraId="27F77C37" w14:textId="77777777" w:rsidR="00EA1622" w:rsidRDefault="00000000">
      <w:pPr>
        <w:pStyle w:val="Default"/>
        <w:spacing w:after="240" w:line="280" w:lineRule="atLeast"/>
        <w:rPr>
          <w:rFonts w:ascii="Arial" w:eastAsia="Arial" w:hAnsi="Arial" w:cs="Arial"/>
        </w:rPr>
      </w:pPr>
      <w:r>
        <w:rPr>
          <w:rFonts w:ascii="Arial" w:hAnsi="Arial"/>
          <w:b/>
          <w:bCs/>
          <w:lang w:val="en-US"/>
        </w:rPr>
        <w:t>The Meteoric Growth Story</w:t>
      </w:r>
      <w:r>
        <w:rPr>
          <w:rFonts w:ascii="Arial" w:hAnsi="Arial"/>
        </w:rPr>
        <w:t>:</w:t>
      </w:r>
    </w:p>
    <w:p w14:paraId="5C65048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Founding to unicorn: 24 months from launch to $1.4 billion valuation</w:t>
      </w:r>
    </w:p>
    <w:p w14:paraId="2A6A770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Order volume: 100,000+ orders daily across major cities</w:t>
      </w:r>
    </w:p>
    <w:p w14:paraId="5164D07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Dark store network: 300+ micro-warehouses with 10-minute delivery promise</w:t>
      </w:r>
    </w:p>
    <w:p w14:paraId="239E09F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Investor backing: Y Combinator, Nexus, Glade Brook, and others</w:t>
      </w:r>
    </w:p>
    <w:p w14:paraId="00F062E8" w14:textId="77777777" w:rsidR="00EA1622" w:rsidRDefault="00000000">
      <w:pPr>
        <w:pStyle w:val="Default"/>
        <w:spacing w:after="240" w:line="280" w:lineRule="atLeast"/>
        <w:rPr>
          <w:rFonts w:ascii="Arial" w:eastAsia="Arial" w:hAnsi="Arial" w:cs="Arial"/>
        </w:rPr>
      </w:pPr>
      <w:r>
        <w:rPr>
          <w:rFonts w:ascii="Arial" w:hAnsi="Arial"/>
          <w:b/>
          <w:bCs/>
          <w:lang w:val="en-US"/>
        </w:rPr>
        <w:t>The Unit Economics Catastrophe</w:t>
      </w:r>
      <w:r>
        <w:rPr>
          <w:rFonts w:ascii="Arial" w:hAnsi="Arial"/>
          <w:lang w:val="en-US"/>
        </w:rPr>
        <w:t>: My detailed analysis of quick commerce economics reveals fundamental flaws:</w:t>
      </w:r>
    </w:p>
    <w:p w14:paraId="210F1787" w14:textId="77777777" w:rsidR="00EA1622" w:rsidRDefault="00EA1622">
      <w:pPr>
        <w:pStyle w:val="Default"/>
        <w:spacing w:after="240" w:line="280" w:lineRule="atLeast"/>
        <w:rPr>
          <w:rFonts w:ascii="Arial" w:eastAsia="Arial" w:hAnsi="Arial" w:cs="Arial"/>
          <w:b/>
          <w:bCs/>
        </w:rPr>
      </w:pPr>
    </w:p>
    <w:p w14:paraId="5B066731" w14:textId="77777777" w:rsidR="00EA1622" w:rsidRDefault="00EA1622">
      <w:pPr>
        <w:pStyle w:val="Default"/>
        <w:spacing w:after="240" w:line="280" w:lineRule="atLeast"/>
        <w:rPr>
          <w:rFonts w:ascii="Arial" w:eastAsia="Arial" w:hAnsi="Arial" w:cs="Arial"/>
          <w:b/>
          <w:bCs/>
        </w:rPr>
      </w:pPr>
    </w:p>
    <w:p w14:paraId="1FB19D47" w14:textId="77777777" w:rsidR="00EA1622" w:rsidRDefault="00EA1622">
      <w:pPr>
        <w:pStyle w:val="Default"/>
        <w:spacing w:after="240" w:line="280" w:lineRule="atLeast"/>
        <w:rPr>
          <w:rFonts w:ascii="Arial" w:eastAsia="Arial" w:hAnsi="Arial" w:cs="Arial"/>
          <w:b/>
          <w:bCs/>
        </w:rPr>
      </w:pPr>
    </w:p>
    <w:p w14:paraId="7BEB801C" w14:textId="77777777" w:rsidR="00EA1622" w:rsidRDefault="00EA1622">
      <w:pPr>
        <w:pStyle w:val="Default"/>
        <w:spacing w:after="240" w:line="280" w:lineRule="atLeast"/>
        <w:rPr>
          <w:rFonts w:ascii="Arial" w:eastAsia="Arial" w:hAnsi="Arial" w:cs="Arial"/>
        </w:rPr>
      </w:pPr>
    </w:p>
    <w:p w14:paraId="149EB1C7"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Per-Order Economics Breakdown</w:t>
      </w:r>
      <w:r>
        <w:rPr>
          <w:rFonts w:ascii="Arial" w:hAnsi="Arial"/>
        </w:rPr>
        <w:t>:</w:t>
      </w:r>
    </w:p>
    <w:p w14:paraId="2716DFA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Average order value: </w:t>
      </w:r>
      <w:r>
        <w:rPr>
          <w:rFonts w:ascii="Arial Unicode MS" w:hAnsi="Arial Unicode MS"/>
        </w:rPr>
        <w:t>₹</w:t>
      </w:r>
      <w:r>
        <w:rPr>
          <w:rFonts w:ascii="Arial" w:hAnsi="Arial"/>
          <w:lang w:val="en-US"/>
        </w:rPr>
        <w:t>450-500 per transaction</w:t>
      </w:r>
    </w:p>
    <w:p w14:paraId="338F0AF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Customer acquisition cost: </w:t>
      </w:r>
      <w:r>
        <w:rPr>
          <w:rFonts w:ascii="Arial Unicode MS" w:hAnsi="Arial Unicode MS"/>
        </w:rPr>
        <w:t>₹</w:t>
      </w:r>
      <w:r>
        <w:rPr>
          <w:rFonts w:ascii="Arial" w:hAnsi="Arial"/>
          <w:lang w:val="en-US"/>
        </w:rPr>
        <w:t>300-400 per customer</w:t>
      </w:r>
    </w:p>
    <w:p w14:paraId="11A59FB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Delivery cost: </w:t>
      </w:r>
      <w:r>
        <w:rPr>
          <w:rFonts w:ascii="Arial Unicode MS" w:hAnsi="Arial Unicode MS"/>
        </w:rPr>
        <w:t>₹</w:t>
      </w:r>
      <w:r>
        <w:rPr>
          <w:rFonts w:ascii="Arial" w:hAnsi="Arial"/>
          <w:lang w:val="en-US"/>
        </w:rPr>
        <w:t>45-60 per order (driver + fuel + packaging)</w:t>
      </w:r>
    </w:p>
    <w:p w14:paraId="19EE245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Inventory cost: </w:t>
      </w:r>
      <w:r>
        <w:rPr>
          <w:rFonts w:ascii="Arial Unicode MS" w:hAnsi="Arial Unicode MS"/>
        </w:rPr>
        <w:t>₹</w:t>
      </w:r>
      <w:r>
        <w:rPr>
          <w:rFonts w:ascii="Arial" w:hAnsi="Arial"/>
          <w:lang w:val="en-US"/>
        </w:rPr>
        <w:t>25-35 per order (wastage + storage + handling)</w:t>
      </w:r>
    </w:p>
    <w:p w14:paraId="5FF457FF" w14:textId="77777777" w:rsidR="00EA1622" w:rsidRDefault="00000000">
      <w:pPr>
        <w:pStyle w:val="Default"/>
        <w:numPr>
          <w:ilvl w:val="0"/>
          <w:numId w:val="2"/>
        </w:numPr>
        <w:spacing w:line="280" w:lineRule="atLeast"/>
        <w:rPr>
          <w:rFonts w:ascii="Arial" w:hAnsi="Arial"/>
        </w:rPr>
      </w:pPr>
      <w:r>
        <w:rPr>
          <w:rFonts w:ascii="Arial" w:hAnsi="Arial"/>
        </w:rPr>
        <w:t>Take rate: 15-20% (</w:t>
      </w:r>
      <w:r>
        <w:rPr>
          <w:rFonts w:ascii="Arial Unicode MS" w:hAnsi="Arial Unicode MS"/>
        </w:rPr>
        <w:t>₹</w:t>
      </w:r>
      <w:r>
        <w:rPr>
          <w:rFonts w:ascii="Arial" w:hAnsi="Arial"/>
          <w:lang w:val="it-IT"/>
        </w:rPr>
        <w:t>70-100 per order)</w:t>
      </w:r>
    </w:p>
    <w:p w14:paraId="3BE0B54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Net loss per order: </w:t>
      </w:r>
      <w:r>
        <w:rPr>
          <w:rFonts w:ascii="Arial Unicode MS" w:hAnsi="Arial Unicode MS"/>
        </w:rPr>
        <w:t>₹</w:t>
      </w:r>
      <w:r>
        <w:rPr>
          <w:rFonts w:ascii="Arial" w:hAnsi="Arial"/>
          <w:lang w:val="en-US"/>
        </w:rPr>
        <w:t>200-300 consistently</w:t>
      </w:r>
    </w:p>
    <w:p w14:paraId="3697C80D" w14:textId="77777777" w:rsidR="00EA1622" w:rsidRDefault="00000000">
      <w:pPr>
        <w:pStyle w:val="Default"/>
        <w:spacing w:after="240" w:line="280" w:lineRule="atLeast"/>
        <w:rPr>
          <w:rFonts w:ascii="Arial" w:eastAsia="Arial" w:hAnsi="Arial" w:cs="Arial"/>
        </w:rPr>
      </w:pPr>
      <w:r>
        <w:rPr>
          <w:rFonts w:ascii="Arial" w:hAnsi="Arial"/>
          <w:b/>
          <w:bCs/>
          <w:lang w:val="en-US"/>
        </w:rPr>
        <w:t>Scale Delusion Analysis</w:t>
      </w:r>
      <w:r>
        <w:rPr>
          <w:rFonts w:ascii="Arial" w:hAnsi="Arial"/>
        </w:rPr>
        <w:t>:</w:t>
      </w:r>
    </w:p>
    <w:p w14:paraId="77E2715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Fixed cost absorption: Dark store rents and inventory don't decrease with scale</w:t>
      </w:r>
    </w:p>
    <w:p w14:paraId="4522EF8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Delivery density: Urban geography limits orders per square kilometer</w:t>
      </w:r>
    </w:p>
    <w:p w14:paraId="684C98B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behavior: Price-sensitive Indians unwilling to pay delivery premiums</w:t>
      </w:r>
    </w:p>
    <w:p w14:paraId="5D8B699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Competition intensity: Price wars preventing margin improvement</w:t>
      </w:r>
    </w:p>
    <w:p w14:paraId="485DA549" w14:textId="77777777" w:rsidR="00EA1622" w:rsidRDefault="00000000">
      <w:pPr>
        <w:pStyle w:val="Default"/>
        <w:spacing w:after="240" w:line="280" w:lineRule="atLeast"/>
        <w:rPr>
          <w:rFonts w:ascii="Arial" w:eastAsia="Arial" w:hAnsi="Arial" w:cs="Arial"/>
        </w:rPr>
      </w:pPr>
      <w:r>
        <w:rPr>
          <w:rFonts w:ascii="Arial" w:hAnsi="Arial"/>
          <w:b/>
          <w:bCs/>
          <w:lang w:val="en-US"/>
        </w:rPr>
        <w:t>The Asset Value in Quick Commerce Distress</w:t>
      </w:r>
      <w:r>
        <w:rPr>
          <w:rFonts w:ascii="Arial" w:hAnsi="Arial"/>
        </w:rPr>
        <w:t>:</w:t>
      </w:r>
    </w:p>
    <w:p w14:paraId="4B9AB18B" w14:textId="77777777" w:rsidR="00EA1622" w:rsidRDefault="00000000">
      <w:pPr>
        <w:pStyle w:val="Default"/>
        <w:spacing w:after="240" w:line="280" w:lineRule="atLeast"/>
        <w:rPr>
          <w:rFonts w:ascii="Arial" w:eastAsia="Arial" w:hAnsi="Arial" w:cs="Arial"/>
        </w:rPr>
      </w:pPr>
      <w:r>
        <w:rPr>
          <w:rFonts w:ascii="Arial" w:hAnsi="Arial"/>
          <w:b/>
          <w:bCs/>
          <w:lang w:val="en-US"/>
        </w:rPr>
        <w:t>Real Estate and Infrastructure</w:t>
      </w:r>
      <w:r>
        <w:rPr>
          <w:rFonts w:ascii="Arial" w:hAnsi="Arial"/>
        </w:rPr>
        <w:t>:</w:t>
      </w:r>
    </w:p>
    <w:p w14:paraId="0899FB0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Dark store network: Prime real estate in urban areas with last-mile access</w:t>
      </w:r>
    </w:p>
    <w:p w14:paraId="164064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Warehouse infrastructure: Refrigeration and inventory management systems</w:t>
      </w:r>
    </w:p>
    <w:p w14:paraId="3F59B9D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Delivery fleet: Vehicles and logistics infrastructure</w:t>
      </w:r>
    </w:p>
    <w:p w14:paraId="703B1377"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Technology platform: Inventory management and delivery optimization systems</w:t>
      </w:r>
    </w:p>
    <w:p w14:paraId="2566BC6F" w14:textId="77777777" w:rsidR="00EA1622" w:rsidRDefault="00000000">
      <w:pPr>
        <w:pStyle w:val="Default"/>
        <w:spacing w:after="240" w:line="280" w:lineRule="atLeast"/>
        <w:rPr>
          <w:rFonts w:ascii="Arial" w:eastAsia="Arial" w:hAnsi="Arial" w:cs="Arial"/>
        </w:rPr>
      </w:pPr>
      <w:r>
        <w:rPr>
          <w:rFonts w:ascii="Arial" w:hAnsi="Arial"/>
          <w:b/>
          <w:bCs/>
          <w:lang w:val="en-US"/>
        </w:rPr>
        <w:t>Operational Capabilities</w:t>
      </w:r>
      <w:r>
        <w:rPr>
          <w:rFonts w:ascii="Arial" w:hAnsi="Arial"/>
        </w:rPr>
        <w:t>:</w:t>
      </w:r>
    </w:p>
    <w:p w14:paraId="7157C01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relationships: Direct partnerships with brands and suppliers</w:t>
      </w:r>
    </w:p>
    <w:p w14:paraId="4E7052E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Delivery network: Trained gig workers and route optimization</w:t>
      </w:r>
    </w:p>
    <w:p w14:paraId="46290BC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data: Urban consumption patterns and behavioral insights</w:t>
      </w:r>
    </w:p>
    <w:p w14:paraId="2FB6DE4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systems: Demand forecasting and inventory optimization</w:t>
      </w:r>
    </w:p>
    <w:p w14:paraId="157996EB" w14:textId="77777777" w:rsidR="00EA1622" w:rsidRDefault="00000000">
      <w:pPr>
        <w:pStyle w:val="Default"/>
        <w:spacing w:after="240" w:line="280" w:lineRule="atLeast"/>
        <w:rPr>
          <w:rFonts w:ascii="Arial" w:eastAsia="Arial" w:hAnsi="Arial" w:cs="Arial"/>
        </w:rPr>
      </w:pPr>
      <w:r>
        <w:rPr>
          <w:rFonts w:ascii="Arial" w:hAnsi="Arial"/>
          <w:b/>
          <w:bCs/>
          <w:lang w:val="en-US"/>
        </w:rPr>
        <w:t>Transformation Opportunity</w:t>
      </w:r>
      <w:r>
        <w:rPr>
          <w:rFonts w:ascii="Arial" w:hAnsi="Arial"/>
        </w:rPr>
        <w:t>:</w:t>
      </w:r>
    </w:p>
    <w:p w14:paraId="749F826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model pivot: Shift from consumer to B2B delivery services</w:t>
      </w:r>
    </w:p>
    <w:p w14:paraId="265A526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monetization: Lease dark stores to profitable grocery retailers</w:t>
      </w:r>
    </w:p>
    <w:p w14:paraId="721821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licensing: Platform solutions for traditional retail</w:t>
      </w:r>
    </w:p>
    <w:p w14:paraId="22B884D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Logistics services: Third-party delivery for e-commerce and retail</w:t>
      </w:r>
    </w:p>
    <w:p w14:paraId="1BCD81BB" w14:textId="77777777" w:rsidR="00EA1622" w:rsidRDefault="00000000">
      <w:pPr>
        <w:pStyle w:val="Default"/>
        <w:spacing w:after="281" w:line="340" w:lineRule="atLeast"/>
        <w:rPr>
          <w:rFonts w:ascii="Arial" w:eastAsia="Arial" w:hAnsi="Arial" w:cs="Arial"/>
          <w:b/>
          <w:bCs/>
        </w:rPr>
      </w:pPr>
      <w:proofErr w:type="gramStart"/>
      <w:r>
        <w:rPr>
          <w:rFonts w:ascii="Arial" w:hAnsi="Arial"/>
          <w:b/>
          <w:bCs/>
          <w:lang w:val="en-US"/>
        </w:rPr>
        <w:t>The Fintech</w:t>
      </w:r>
      <w:proofErr w:type="gramEnd"/>
      <w:r>
        <w:rPr>
          <w:rFonts w:ascii="Arial" w:hAnsi="Arial"/>
          <w:b/>
          <w:bCs/>
          <w:lang w:val="en-US"/>
        </w:rPr>
        <w:t xml:space="preserve"> Reality Check: When Digital Dreams Meet Regulatory Reality</w:t>
      </w:r>
    </w:p>
    <w:p w14:paraId="35F690F1" w14:textId="77777777" w:rsidR="00EA1622" w:rsidRDefault="00000000">
      <w:pPr>
        <w:pStyle w:val="Default"/>
        <w:spacing w:after="240" w:line="280" w:lineRule="atLeast"/>
        <w:rPr>
          <w:rFonts w:ascii="Arial" w:eastAsia="Arial" w:hAnsi="Arial" w:cs="Arial"/>
        </w:rPr>
      </w:pPr>
      <w:r>
        <w:rPr>
          <w:rFonts w:ascii="Arial" w:hAnsi="Arial"/>
          <w:b/>
          <w:bCs/>
          <w:lang w:val="en-US"/>
        </w:rPr>
        <w:t>The Lending Platform Implosion</w:t>
      </w:r>
      <w:r>
        <w:rPr>
          <w:rFonts w:ascii="Arial" w:hAnsi="Arial"/>
        </w:rPr>
        <w:t>:</w:t>
      </w:r>
    </w:p>
    <w:p w14:paraId="4F233542" w14:textId="77777777" w:rsidR="00EA1622" w:rsidRDefault="00000000">
      <w:pPr>
        <w:pStyle w:val="Default"/>
        <w:spacing w:after="240" w:line="280" w:lineRule="atLeast"/>
        <w:rPr>
          <w:rFonts w:ascii="Arial" w:eastAsia="Arial" w:hAnsi="Arial" w:cs="Arial"/>
        </w:rPr>
      </w:pPr>
      <w:r>
        <w:rPr>
          <w:rFonts w:ascii="Arial" w:hAnsi="Arial"/>
          <w:lang w:val="en-US"/>
        </w:rPr>
        <w:t>My comprehensive study of India's fintech sector reveals how regulatory changes transformed unicorns into distressed assets overnight:</w:t>
      </w:r>
    </w:p>
    <w:p w14:paraId="14BEF84D" w14:textId="77777777" w:rsidR="00EA1622" w:rsidRDefault="00EA1622">
      <w:pPr>
        <w:pStyle w:val="Default"/>
        <w:spacing w:after="240" w:line="280" w:lineRule="atLeast"/>
        <w:rPr>
          <w:rFonts w:ascii="Arial" w:eastAsia="Arial" w:hAnsi="Arial" w:cs="Arial"/>
          <w:b/>
          <w:bCs/>
        </w:rPr>
      </w:pPr>
    </w:p>
    <w:p w14:paraId="7D4854D8"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Capital Float: The Rise and Regulated Fall</w:t>
      </w:r>
      <w:r>
        <w:rPr>
          <w:rFonts w:ascii="Arial" w:hAnsi="Arial"/>
        </w:rPr>
        <w:t>:</w:t>
      </w:r>
    </w:p>
    <w:p w14:paraId="5AEBEF7C" w14:textId="77777777" w:rsidR="00EA1622" w:rsidRDefault="00000000">
      <w:pPr>
        <w:pStyle w:val="Default"/>
        <w:spacing w:after="240" w:line="280" w:lineRule="atLeast"/>
        <w:rPr>
          <w:rFonts w:ascii="Arial" w:eastAsia="Arial" w:hAnsi="Arial" w:cs="Arial"/>
        </w:rPr>
      </w:pPr>
      <w:r>
        <w:rPr>
          <w:rFonts w:ascii="Arial" w:hAnsi="Arial"/>
          <w:b/>
          <w:bCs/>
          <w:lang w:val="nl-NL"/>
        </w:rPr>
        <w:t>The Digital Lending Pioneer</w:t>
      </w:r>
      <w:r>
        <w:rPr>
          <w:rFonts w:ascii="Arial" w:hAnsi="Arial"/>
        </w:rPr>
        <w:t>:</w:t>
      </w:r>
    </w:p>
    <w:p w14:paraId="284F3C3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SME lending through technology and data analytics</w:t>
      </w:r>
    </w:p>
    <w:p w14:paraId="02C4FCF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Growth trajectory: </w:t>
      </w:r>
      <w:r>
        <w:rPr>
          <w:rFonts w:ascii="Arial Unicode MS" w:hAnsi="Arial Unicode MS"/>
        </w:rPr>
        <w:t>₹</w:t>
      </w:r>
      <w:r>
        <w:rPr>
          <w:rFonts w:ascii="Arial" w:hAnsi="Arial"/>
          <w:lang w:val="en-US"/>
        </w:rPr>
        <w:t>5,000+ crore loans disbursed over 5 years</w:t>
      </w:r>
    </w:p>
    <w:p w14:paraId="5A296F6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advantage: 30-minute loan approvals through automated underwriting</w:t>
      </w:r>
    </w:p>
    <w:p w14:paraId="02A40D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Investor backing: $50+ million from Sequoia, SAIF, Amazon, and others</w:t>
      </w:r>
    </w:p>
    <w:p w14:paraId="6AAB94FB" w14:textId="77777777" w:rsidR="00EA1622" w:rsidRDefault="00000000">
      <w:pPr>
        <w:pStyle w:val="Default"/>
        <w:spacing w:after="240" w:line="280" w:lineRule="atLeast"/>
        <w:rPr>
          <w:rFonts w:ascii="Arial" w:eastAsia="Arial" w:hAnsi="Arial" w:cs="Arial"/>
        </w:rPr>
      </w:pPr>
      <w:r>
        <w:rPr>
          <w:rFonts w:ascii="Arial" w:hAnsi="Arial"/>
          <w:b/>
          <w:bCs/>
          <w:lang w:val="en-US"/>
        </w:rPr>
        <w:t>The Regulatory Tsunami</w:t>
      </w:r>
      <w:r>
        <w:rPr>
          <w:rFonts w:ascii="Arial" w:hAnsi="Arial"/>
          <w:lang w:val="en-US"/>
        </w:rPr>
        <w:t>: My analysis of RBI's digital lending guidelines reveals systematic industry disruption:</w:t>
      </w:r>
    </w:p>
    <w:p w14:paraId="537F4391" w14:textId="77777777" w:rsidR="00EA1622" w:rsidRDefault="00000000">
      <w:pPr>
        <w:pStyle w:val="Default"/>
        <w:spacing w:after="240" w:line="280" w:lineRule="atLeast"/>
        <w:rPr>
          <w:rFonts w:ascii="Arial" w:eastAsia="Arial" w:hAnsi="Arial" w:cs="Arial"/>
        </w:rPr>
      </w:pPr>
      <w:r>
        <w:rPr>
          <w:rFonts w:ascii="Arial" w:hAnsi="Arial"/>
          <w:b/>
          <w:bCs/>
          <w:lang w:val="en-US"/>
        </w:rPr>
        <w:t>Regulatory Compliance Requirements</w:t>
      </w:r>
      <w:r>
        <w:rPr>
          <w:rFonts w:ascii="Arial" w:hAnsi="Arial"/>
        </w:rPr>
        <w:t>:</w:t>
      </w:r>
    </w:p>
    <w:p w14:paraId="544FEF1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NBFC licensing: Mandatory capital requirements and governance standards</w:t>
      </w:r>
    </w:p>
    <w:p w14:paraId="1994F26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localization: Customer information storage and processing restrictions</w:t>
      </w:r>
    </w:p>
    <w:p w14:paraId="0224C64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Interest rate caps: Pricing limitations and transparency requirements</w:t>
      </w:r>
    </w:p>
    <w:p w14:paraId="57D6FEE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Collection practices: Strict guidelines on recovery and customer treatment</w:t>
      </w:r>
    </w:p>
    <w:p w14:paraId="6DFE132D" w14:textId="77777777" w:rsidR="00EA1622" w:rsidRDefault="00000000">
      <w:pPr>
        <w:pStyle w:val="Default"/>
        <w:spacing w:after="240" w:line="280" w:lineRule="atLeast"/>
        <w:rPr>
          <w:rFonts w:ascii="Arial" w:eastAsia="Arial" w:hAnsi="Arial" w:cs="Arial"/>
        </w:rPr>
      </w:pPr>
      <w:r>
        <w:rPr>
          <w:rFonts w:ascii="Arial" w:hAnsi="Arial"/>
          <w:b/>
          <w:bCs/>
          <w:lang w:val="en-US"/>
        </w:rPr>
        <w:t>Business Model Destruction</w:t>
      </w:r>
      <w:r>
        <w:rPr>
          <w:rFonts w:ascii="Arial" w:hAnsi="Arial"/>
        </w:rPr>
        <w:t>:</w:t>
      </w:r>
    </w:p>
    <w:p w14:paraId="473290B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Capital requirements: </w:t>
      </w:r>
      <w:r>
        <w:rPr>
          <w:rFonts w:ascii="Arial Unicode MS" w:hAnsi="Arial Unicode MS"/>
        </w:rPr>
        <w:t>₹</w:t>
      </w:r>
      <w:r>
        <w:rPr>
          <w:rFonts w:ascii="Arial" w:hAnsi="Arial"/>
          <w:lang w:val="en-US"/>
        </w:rPr>
        <w:t>50+ crore minimum capital vs startup cash burn model</w:t>
      </w:r>
    </w:p>
    <w:p w14:paraId="79E6C7E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Compliance costs: Legal, audit, and regulatory expenses exceeding revenue</w:t>
      </w:r>
    </w:p>
    <w:p w14:paraId="259083D9"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Growth restrictions: Prudential norms limiting aggressive expansion</w:t>
      </w:r>
    </w:p>
    <w:p w14:paraId="341EF0E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limitations: Data and platform restrictions affecting innovation</w:t>
      </w:r>
    </w:p>
    <w:p w14:paraId="220BA16F" w14:textId="77777777" w:rsidR="00EA1622" w:rsidRDefault="00000000">
      <w:pPr>
        <w:pStyle w:val="Default"/>
        <w:spacing w:after="240" w:line="280" w:lineRule="atLeast"/>
        <w:rPr>
          <w:rFonts w:ascii="Arial" w:eastAsia="Arial" w:hAnsi="Arial" w:cs="Arial"/>
        </w:rPr>
      </w:pPr>
      <w:r>
        <w:rPr>
          <w:rFonts w:ascii="Arial" w:hAnsi="Arial"/>
          <w:b/>
          <w:bCs/>
          <w:lang w:val="en-US"/>
        </w:rPr>
        <w:t>The Asset Salvage Operation</w:t>
      </w:r>
      <w:r>
        <w:rPr>
          <w:rFonts w:ascii="Arial" w:hAnsi="Arial"/>
        </w:rPr>
        <w:t>:</w:t>
      </w:r>
    </w:p>
    <w:p w14:paraId="333CF3EB" w14:textId="77777777" w:rsidR="00EA1622" w:rsidRDefault="00000000">
      <w:pPr>
        <w:pStyle w:val="Default"/>
        <w:spacing w:after="240" w:line="280" w:lineRule="atLeast"/>
        <w:rPr>
          <w:rFonts w:ascii="Arial" w:eastAsia="Arial" w:hAnsi="Arial" w:cs="Arial"/>
        </w:rPr>
      </w:pPr>
      <w:r>
        <w:rPr>
          <w:rFonts w:ascii="Arial" w:hAnsi="Arial"/>
          <w:b/>
          <w:bCs/>
          <w:lang w:val="en-US"/>
        </w:rPr>
        <w:t>Technology and Data Assets</w:t>
      </w:r>
      <w:r>
        <w:rPr>
          <w:rFonts w:ascii="Arial" w:hAnsi="Arial"/>
        </w:rPr>
        <w:t>:</w:t>
      </w:r>
    </w:p>
    <w:p w14:paraId="44665AF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Underwriting algorithms: Credit scoring and risk assessment models</w:t>
      </w:r>
    </w:p>
    <w:p w14:paraId="25BD3C8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database: SME financial behavior and payment patterns</w:t>
      </w:r>
    </w:p>
    <w:p w14:paraId="67C6FB3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Platform infrastructure: Loan origination and management systems</w:t>
      </w:r>
    </w:p>
    <w:p w14:paraId="57A0BC2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Analytics capability: Financial data analysis and business intelligence</w:t>
      </w:r>
    </w:p>
    <w:p w14:paraId="4C5F2D70" w14:textId="77777777" w:rsidR="00EA1622" w:rsidRDefault="00000000">
      <w:pPr>
        <w:pStyle w:val="Default"/>
        <w:spacing w:after="240" w:line="280" w:lineRule="atLeast"/>
        <w:rPr>
          <w:rFonts w:ascii="Arial" w:eastAsia="Arial" w:hAnsi="Arial" w:cs="Arial"/>
        </w:rPr>
      </w:pPr>
      <w:r>
        <w:rPr>
          <w:rFonts w:ascii="Arial" w:hAnsi="Arial"/>
          <w:b/>
          <w:bCs/>
          <w:lang w:val="en-US"/>
        </w:rPr>
        <w:t>Regulatory and Operational Assets</w:t>
      </w:r>
      <w:r>
        <w:rPr>
          <w:rFonts w:ascii="Arial" w:hAnsi="Arial"/>
        </w:rPr>
        <w:t>:</w:t>
      </w:r>
    </w:p>
    <w:p w14:paraId="7A5EF2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NBFC license: Regulatory approval and compliance framework</w:t>
      </w:r>
    </w:p>
    <w:p w14:paraId="278B4B3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Banking relationships: Partnerships with traditional financial institutions</w:t>
      </w:r>
    </w:p>
    <w:p w14:paraId="25D2122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Collection systems: Recovery processes and customer management</w:t>
      </w:r>
    </w:p>
    <w:p w14:paraId="070EC4A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Risk management: Credit policies and portfolio management expertise</w:t>
      </w:r>
    </w:p>
    <w:p w14:paraId="5C9AD86A" w14:textId="77777777" w:rsidR="00EA1622" w:rsidRDefault="00000000">
      <w:pPr>
        <w:pStyle w:val="Default"/>
        <w:spacing w:after="240" w:line="280" w:lineRule="atLeast"/>
        <w:rPr>
          <w:rFonts w:ascii="Arial" w:eastAsia="Arial" w:hAnsi="Arial" w:cs="Arial"/>
        </w:rPr>
      </w:pPr>
      <w:r>
        <w:rPr>
          <w:rFonts w:ascii="Arial" w:hAnsi="Arial"/>
          <w:b/>
          <w:bCs/>
          <w:lang w:val="en-US"/>
        </w:rPr>
        <w:t>Transformation Strategy</w:t>
      </w:r>
      <w:r>
        <w:rPr>
          <w:rFonts w:ascii="Arial" w:hAnsi="Arial"/>
        </w:rPr>
        <w:t>:</w:t>
      </w:r>
    </w:p>
    <w:p w14:paraId="3B6D389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B2B pivot: Technology services for traditional banks and NBFCs</w:t>
      </w:r>
    </w:p>
    <w:p w14:paraId="6821E4A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Platform-as-a-Service: White-label lending solutions for established players</w:t>
      </w:r>
    </w:p>
    <w:p w14:paraId="774CEF84"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Data monetization: Credit insights and market intelligence services</w:t>
      </w:r>
    </w:p>
    <w:p w14:paraId="5D8DA4E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Compliance consulting: Regulatory expertise for fintech companies</w:t>
      </w:r>
    </w:p>
    <w:p w14:paraId="1DFBCE78"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Social Commerce Collapse: When Community Meets Capitalism</w:t>
      </w:r>
    </w:p>
    <w:p w14:paraId="602C8CEF" w14:textId="77777777" w:rsidR="00EA1622" w:rsidRDefault="00000000">
      <w:pPr>
        <w:pStyle w:val="Default"/>
        <w:spacing w:after="240" w:line="280" w:lineRule="atLeast"/>
        <w:rPr>
          <w:rFonts w:ascii="Arial" w:eastAsia="Arial" w:hAnsi="Arial" w:cs="Arial"/>
        </w:rPr>
      </w:pPr>
      <w:proofErr w:type="spellStart"/>
      <w:r>
        <w:rPr>
          <w:rFonts w:ascii="Arial" w:hAnsi="Arial"/>
          <w:b/>
          <w:bCs/>
          <w:lang w:val="en-US"/>
        </w:rPr>
        <w:t>Meesho</w:t>
      </w:r>
      <w:proofErr w:type="spellEnd"/>
      <w:r>
        <w:rPr>
          <w:rFonts w:ascii="Arial" w:hAnsi="Arial"/>
          <w:b/>
          <w:bCs/>
          <w:lang w:val="en-US"/>
        </w:rPr>
        <w:t xml:space="preserve"> and the Reseller Revolution Gone Wrong</w:t>
      </w:r>
      <w:r>
        <w:rPr>
          <w:rFonts w:ascii="Arial" w:hAnsi="Arial"/>
        </w:rPr>
        <w:t>:</w:t>
      </w:r>
    </w:p>
    <w:p w14:paraId="2827A7A2" w14:textId="77777777" w:rsidR="00EA1622" w:rsidRDefault="00000000">
      <w:pPr>
        <w:pStyle w:val="Default"/>
        <w:spacing w:after="240" w:line="280" w:lineRule="atLeast"/>
        <w:rPr>
          <w:rFonts w:ascii="Arial" w:eastAsia="Arial" w:hAnsi="Arial" w:cs="Arial"/>
        </w:rPr>
      </w:pPr>
      <w:r>
        <w:rPr>
          <w:rFonts w:ascii="Arial" w:hAnsi="Arial"/>
          <w:lang w:val="en-US"/>
        </w:rPr>
        <w:t>My investigation into social commerce reveals how promising models can create distressed assets through execution failures:</w:t>
      </w:r>
    </w:p>
    <w:p w14:paraId="1456C087" w14:textId="77777777" w:rsidR="00EA1622" w:rsidRDefault="00000000">
      <w:pPr>
        <w:pStyle w:val="Default"/>
        <w:spacing w:after="240" w:line="280" w:lineRule="atLeast"/>
        <w:rPr>
          <w:rFonts w:ascii="Arial" w:eastAsia="Arial" w:hAnsi="Arial" w:cs="Arial"/>
        </w:rPr>
      </w:pPr>
      <w:r>
        <w:rPr>
          <w:rFonts w:ascii="Arial" w:hAnsi="Arial"/>
          <w:b/>
          <w:bCs/>
          <w:lang w:val="en-US"/>
        </w:rPr>
        <w:t>The Social Commerce Promise</w:t>
      </w:r>
      <w:r>
        <w:rPr>
          <w:rFonts w:ascii="Arial" w:hAnsi="Arial"/>
        </w:rPr>
        <w:t>:</w:t>
      </w:r>
    </w:p>
    <w:p w14:paraId="5F24CA3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thesis: Housewives and students selling products through social networks</w:t>
      </w:r>
    </w:p>
    <w:p w14:paraId="216F862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Reseller network: 13+ million individual entrepreneurs across small towns</w:t>
      </w:r>
    </w:p>
    <w:p w14:paraId="4E79CFD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catalog: Unbranded goods from wholesale markets at retail prices</w:t>
      </w:r>
    </w:p>
    <w:p w14:paraId="322777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 WhatsApp-based ordering and Facebook marketing integration</w:t>
      </w:r>
    </w:p>
    <w:p w14:paraId="2F1592CF" w14:textId="77777777" w:rsidR="00EA1622" w:rsidRDefault="00000000">
      <w:pPr>
        <w:pStyle w:val="Default"/>
        <w:spacing w:after="240" w:line="280" w:lineRule="atLeast"/>
        <w:rPr>
          <w:rFonts w:ascii="Arial" w:eastAsia="Arial" w:hAnsi="Arial" w:cs="Arial"/>
        </w:rPr>
      </w:pPr>
      <w:r>
        <w:rPr>
          <w:rFonts w:ascii="Arial" w:hAnsi="Arial"/>
          <w:b/>
          <w:bCs/>
          <w:lang w:val="en-US"/>
        </w:rPr>
        <w:t>The Fundamental Contradiction Analysis</w:t>
      </w:r>
      <w:r>
        <w:rPr>
          <w:rFonts w:ascii="Arial" w:hAnsi="Arial"/>
        </w:rPr>
        <w:t>:</w:t>
      </w:r>
    </w:p>
    <w:p w14:paraId="69ADE584" w14:textId="77777777" w:rsidR="00EA1622" w:rsidRDefault="00000000">
      <w:pPr>
        <w:pStyle w:val="Default"/>
        <w:spacing w:after="240" w:line="280" w:lineRule="atLeast"/>
        <w:rPr>
          <w:rFonts w:ascii="Arial" w:eastAsia="Arial" w:hAnsi="Arial" w:cs="Arial"/>
        </w:rPr>
      </w:pPr>
      <w:r>
        <w:rPr>
          <w:rFonts w:ascii="Arial" w:hAnsi="Arial"/>
          <w:b/>
          <w:bCs/>
          <w:lang w:val="en-US"/>
        </w:rPr>
        <w:t>Unit Economics vs Social Mission</w:t>
      </w:r>
      <w:r>
        <w:rPr>
          <w:rFonts w:ascii="Arial" w:hAnsi="Arial"/>
          <w:lang w:val="en-US"/>
        </w:rPr>
        <w:t>: My research reveals inherent conflicts in social commerce models:</w:t>
      </w:r>
    </w:p>
    <w:p w14:paraId="4F4ADC6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Reseller margins: 10-20% commission insufficient for sustainable income</w:t>
      </w:r>
    </w:p>
    <w:p w14:paraId="05F576DE"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Product quality: Unbranded goods creating customer dissatisfaction and returns</w:t>
      </w:r>
    </w:p>
    <w:p w14:paraId="34DDDF4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Logistics costs: Small order sizes making delivery uneconomical</w:t>
      </w:r>
    </w:p>
    <w:p w14:paraId="3ECB0B8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acquisition: Reseller churn requiring constant recruitment and training</w:t>
      </w:r>
    </w:p>
    <w:p w14:paraId="0E85C2AA" w14:textId="77777777" w:rsidR="00EA1622" w:rsidRDefault="00000000">
      <w:pPr>
        <w:pStyle w:val="Default"/>
        <w:spacing w:after="240" w:line="280" w:lineRule="atLeast"/>
        <w:rPr>
          <w:rFonts w:ascii="Arial" w:eastAsia="Arial" w:hAnsi="Arial" w:cs="Arial"/>
        </w:rPr>
      </w:pPr>
      <w:r>
        <w:rPr>
          <w:rFonts w:ascii="Arial" w:hAnsi="Arial"/>
          <w:b/>
          <w:bCs/>
          <w:lang w:val="en-US"/>
        </w:rPr>
        <w:t>Platform Economics Breakdown</w:t>
      </w:r>
      <w:r>
        <w:rPr>
          <w:rFonts w:ascii="Arial" w:hAnsi="Arial"/>
        </w:rPr>
        <w:t>:</w:t>
      </w:r>
    </w:p>
    <w:p w14:paraId="3C89A2F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Take rate: 5-8% on low-margin products insufficient for platform costs</w:t>
      </w:r>
    </w:p>
    <w:p w14:paraId="073DA1D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Customer lifetime value: </w:t>
      </w:r>
      <w:r>
        <w:rPr>
          <w:rFonts w:ascii="Arial Unicode MS" w:hAnsi="Arial Unicode MS"/>
        </w:rPr>
        <w:t>₹</w:t>
      </w:r>
      <w:r>
        <w:rPr>
          <w:rFonts w:ascii="Arial" w:hAnsi="Arial"/>
          <w:lang w:val="en-US"/>
        </w:rPr>
        <w:t xml:space="preserve">500-800 vs acquisition cost of </w:t>
      </w:r>
      <w:r>
        <w:rPr>
          <w:rFonts w:ascii="Arial Unicode MS" w:hAnsi="Arial Unicode MS"/>
        </w:rPr>
        <w:t>₹</w:t>
      </w:r>
      <w:r>
        <w:rPr>
          <w:rFonts w:ascii="Arial" w:hAnsi="Arial"/>
        </w:rPr>
        <w:t>200-300</w:t>
      </w:r>
    </w:p>
    <w:p w14:paraId="6276933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Reseller retention: 60% annual churn requiring continuous investment</w:t>
      </w:r>
    </w:p>
    <w:p w14:paraId="79FA843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costs: Platform development and maintenance exceeding revenue</w:t>
      </w:r>
    </w:p>
    <w:p w14:paraId="1AAF06A7" w14:textId="77777777" w:rsidR="00EA1622" w:rsidRDefault="00000000">
      <w:pPr>
        <w:pStyle w:val="Default"/>
        <w:spacing w:after="240" w:line="280" w:lineRule="atLeast"/>
        <w:rPr>
          <w:rFonts w:ascii="Arial" w:eastAsia="Arial" w:hAnsi="Arial" w:cs="Arial"/>
        </w:rPr>
      </w:pPr>
      <w:r>
        <w:rPr>
          <w:rFonts w:ascii="Arial" w:hAnsi="Arial"/>
          <w:b/>
          <w:bCs/>
          <w:lang w:val="en-US"/>
        </w:rPr>
        <w:t>The Asset Preservation Opportunity</w:t>
      </w:r>
      <w:r>
        <w:rPr>
          <w:rFonts w:ascii="Arial" w:hAnsi="Arial"/>
        </w:rPr>
        <w:t>:</w:t>
      </w:r>
    </w:p>
    <w:p w14:paraId="479EF209" w14:textId="77777777" w:rsidR="00EA1622" w:rsidRDefault="00000000">
      <w:pPr>
        <w:pStyle w:val="Default"/>
        <w:spacing w:after="240" w:line="280" w:lineRule="atLeast"/>
        <w:rPr>
          <w:rFonts w:ascii="Arial" w:eastAsia="Arial" w:hAnsi="Arial" w:cs="Arial"/>
        </w:rPr>
      </w:pPr>
      <w:r>
        <w:rPr>
          <w:rFonts w:ascii="Arial" w:hAnsi="Arial"/>
          <w:b/>
          <w:bCs/>
          <w:lang w:val="en-US"/>
        </w:rPr>
        <w:t>Network and Data Assets</w:t>
      </w:r>
      <w:r>
        <w:rPr>
          <w:rFonts w:ascii="Arial" w:hAnsi="Arial"/>
        </w:rPr>
        <w:t>:</w:t>
      </w:r>
    </w:p>
    <w:p w14:paraId="37B8140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Reseller community: 13+ million individuals with entrepreneurial intent</w:t>
      </w:r>
    </w:p>
    <w:p w14:paraId="2BE5BC7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base: 100+ million small-town consumers with purchase history</w:t>
      </w:r>
    </w:p>
    <w:p w14:paraId="277D071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Direct relationships with manufacturers and wholesalers</w:t>
      </w:r>
    </w:p>
    <w:p w14:paraId="0285C49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 Social commerce integration and mobile-first experience</w:t>
      </w:r>
    </w:p>
    <w:p w14:paraId="60D48AE8" w14:textId="77777777" w:rsidR="00EA1622" w:rsidRDefault="00000000">
      <w:pPr>
        <w:pStyle w:val="Default"/>
        <w:spacing w:after="240" w:line="280" w:lineRule="atLeast"/>
        <w:rPr>
          <w:rFonts w:ascii="Arial" w:eastAsia="Arial" w:hAnsi="Arial" w:cs="Arial"/>
        </w:rPr>
      </w:pPr>
      <w:r>
        <w:rPr>
          <w:rFonts w:ascii="Arial" w:hAnsi="Arial"/>
          <w:b/>
          <w:bCs/>
          <w:lang w:val="en-US"/>
        </w:rPr>
        <w:t>Market Intelligence and Insights</w:t>
      </w:r>
      <w:r>
        <w:rPr>
          <w:rFonts w:ascii="Arial" w:hAnsi="Arial"/>
        </w:rPr>
        <w:t>:</w:t>
      </w:r>
    </w:p>
    <w:p w14:paraId="54E1D84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Consumer behavior: Tier-2/3/4 city purchasing patterns and preferences</w:t>
      </w:r>
    </w:p>
    <w:p w14:paraId="7731E4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 xml:space="preserve">Product demand: Real-time market intelligence </w:t>
      </w:r>
      <w:proofErr w:type="gramStart"/>
      <w:r>
        <w:rPr>
          <w:rFonts w:ascii="Arial" w:hAnsi="Arial"/>
          <w:lang w:val="en-US"/>
        </w:rPr>
        <w:t>on</w:t>
      </w:r>
      <w:proofErr w:type="gramEnd"/>
      <w:r>
        <w:rPr>
          <w:rFonts w:ascii="Arial" w:hAnsi="Arial"/>
          <w:lang w:val="en-US"/>
        </w:rPr>
        <w:t xml:space="preserve"> trending products</w:t>
      </w:r>
    </w:p>
    <w:p w14:paraId="500FF14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Price sensitivity: Customer response to pricing and promotional strategies</w:t>
      </w:r>
    </w:p>
    <w:p w14:paraId="0EA912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Geographic distribution: Small-town market penetration and logistics learnings</w:t>
      </w:r>
    </w:p>
    <w:p w14:paraId="072773D1" w14:textId="77777777" w:rsidR="00EA1622" w:rsidRDefault="00000000">
      <w:pPr>
        <w:pStyle w:val="Default"/>
        <w:spacing w:after="240" w:line="280" w:lineRule="atLeast"/>
        <w:rPr>
          <w:rFonts w:ascii="Arial" w:eastAsia="Arial" w:hAnsi="Arial" w:cs="Arial"/>
        </w:rPr>
      </w:pPr>
      <w:r>
        <w:rPr>
          <w:rFonts w:ascii="Arial" w:hAnsi="Arial"/>
          <w:b/>
          <w:bCs/>
          <w:lang w:val="it-IT"/>
        </w:rPr>
        <w:t>Business Model Transformation</w:t>
      </w:r>
      <w:r>
        <w:rPr>
          <w:rFonts w:ascii="Arial" w:hAnsi="Arial"/>
        </w:rPr>
        <w:t>:</w:t>
      </w:r>
    </w:p>
    <w:p w14:paraId="0F92D7A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B2B marketplace: Manufacturer-to-retailer platform rather than consumer focus</w:t>
      </w:r>
    </w:p>
    <w:p w14:paraId="0F6789B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Logistics services: Last-mile delivery for e-commerce in small towns</w:t>
      </w:r>
    </w:p>
    <w:p w14:paraId="121A205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licensing: Social commerce platform for established retailers</w:t>
      </w:r>
    </w:p>
    <w:p w14:paraId="0F57B00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services: Market intelligence for FMCG and consumer goods companies</w:t>
      </w:r>
    </w:p>
    <w:p w14:paraId="3208D123" w14:textId="77777777" w:rsidR="00EA1622" w:rsidRDefault="00000000">
      <w:pPr>
        <w:pStyle w:val="Default"/>
        <w:spacing w:after="281" w:line="340" w:lineRule="atLeast"/>
        <w:rPr>
          <w:rFonts w:ascii="Arial" w:eastAsia="Arial" w:hAnsi="Arial" w:cs="Arial"/>
          <w:b/>
          <w:bCs/>
        </w:rPr>
      </w:pPr>
      <w:r>
        <w:rPr>
          <w:rFonts w:ascii="Arial" w:hAnsi="Arial"/>
          <w:b/>
          <w:bCs/>
          <w:lang w:val="en-US"/>
        </w:rPr>
        <w:t>The Mobility Sector Meltdown: When Transportation Tech Meets Traffic Reality</w:t>
      </w:r>
    </w:p>
    <w:p w14:paraId="174C0854" w14:textId="77777777" w:rsidR="00EA1622" w:rsidRDefault="00000000">
      <w:pPr>
        <w:pStyle w:val="Default"/>
        <w:spacing w:after="240" w:line="280" w:lineRule="atLeast"/>
        <w:rPr>
          <w:rFonts w:ascii="Arial" w:eastAsia="Arial" w:hAnsi="Arial" w:cs="Arial"/>
        </w:rPr>
      </w:pPr>
      <w:r>
        <w:rPr>
          <w:rFonts w:ascii="Arial" w:hAnsi="Arial"/>
          <w:b/>
          <w:bCs/>
          <w:lang w:val="en-US"/>
        </w:rPr>
        <w:t>Ola's Electric Vehicle Bet: Vision vs Execution</w:t>
      </w:r>
      <w:r>
        <w:rPr>
          <w:rFonts w:ascii="Arial" w:hAnsi="Arial"/>
        </w:rPr>
        <w:t>:</w:t>
      </w:r>
    </w:p>
    <w:p w14:paraId="5AE84579"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Ola Electric's journey reveals how hardware manufacturing challenges create technology sector distress:</w:t>
      </w:r>
    </w:p>
    <w:p w14:paraId="1BBE0D53" w14:textId="77777777" w:rsidR="00EA1622" w:rsidRDefault="00000000">
      <w:pPr>
        <w:pStyle w:val="Default"/>
        <w:spacing w:after="240" w:line="280" w:lineRule="atLeast"/>
        <w:rPr>
          <w:rFonts w:ascii="Arial" w:eastAsia="Arial" w:hAnsi="Arial" w:cs="Arial"/>
        </w:rPr>
      </w:pPr>
      <w:r>
        <w:rPr>
          <w:rFonts w:ascii="Arial" w:hAnsi="Arial"/>
          <w:b/>
          <w:bCs/>
          <w:lang w:val="en-US"/>
        </w:rPr>
        <w:t>The Electric Vehicle Dream</w:t>
      </w:r>
      <w:r>
        <w:rPr>
          <w:rFonts w:ascii="Arial" w:hAnsi="Arial"/>
        </w:rPr>
        <w:t>:</w:t>
      </w:r>
    </w:p>
    <w:p w14:paraId="6511DEE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vision: India's Tesla with affordable electric scooters</w:t>
      </w:r>
    </w:p>
    <w:p w14:paraId="79A01A4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ambition: World's largest scooter factory in Tamil Nadu</w:t>
      </w:r>
    </w:p>
    <w:p w14:paraId="0E1D0D0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development: Battery management and vehicle software systems</w:t>
      </w:r>
    </w:p>
    <w:p w14:paraId="0B88B8E8"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Initial success: 100,000+ bookings within 24 hours of launch</w:t>
      </w:r>
    </w:p>
    <w:p w14:paraId="172A5215" w14:textId="77777777" w:rsidR="00EA1622" w:rsidRDefault="00EA1622">
      <w:pPr>
        <w:pStyle w:val="Default"/>
        <w:spacing w:after="240" w:line="280" w:lineRule="atLeast"/>
        <w:rPr>
          <w:rFonts w:ascii="Arial" w:eastAsia="Arial" w:hAnsi="Arial" w:cs="Arial"/>
          <w:b/>
          <w:bCs/>
        </w:rPr>
      </w:pPr>
    </w:p>
    <w:p w14:paraId="4D9BB324" w14:textId="77777777" w:rsidR="00EA1622" w:rsidRDefault="00000000">
      <w:pPr>
        <w:pStyle w:val="Default"/>
        <w:spacing w:after="240" w:line="280" w:lineRule="atLeast"/>
        <w:rPr>
          <w:rFonts w:ascii="Arial" w:eastAsia="Arial" w:hAnsi="Arial" w:cs="Arial"/>
        </w:rPr>
      </w:pPr>
      <w:r>
        <w:rPr>
          <w:rFonts w:ascii="Arial" w:hAnsi="Arial"/>
          <w:b/>
          <w:bCs/>
          <w:lang w:val="en-US"/>
        </w:rPr>
        <w:t>The Manufacturing Reality Check</w:t>
      </w:r>
      <w:r>
        <w:rPr>
          <w:rFonts w:ascii="Arial" w:hAnsi="Arial"/>
        </w:rPr>
        <w:t>:</w:t>
      </w:r>
    </w:p>
    <w:p w14:paraId="693438CD" w14:textId="77777777" w:rsidR="00EA1622" w:rsidRDefault="00000000">
      <w:pPr>
        <w:pStyle w:val="Default"/>
        <w:spacing w:after="240" w:line="280" w:lineRule="atLeast"/>
        <w:rPr>
          <w:rFonts w:ascii="Arial" w:eastAsia="Arial" w:hAnsi="Arial" w:cs="Arial"/>
        </w:rPr>
      </w:pPr>
      <w:r>
        <w:rPr>
          <w:rFonts w:ascii="Arial" w:hAnsi="Arial"/>
          <w:b/>
          <w:bCs/>
          <w:lang w:val="en-US"/>
        </w:rPr>
        <w:t>Hardware Complexity vs Software Assumptions</w:t>
      </w:r>
      <w:r>
        <w:rPr>
          <w:rFonts w:ascii="Arial" w:hAnsi="Arial"/>
          <w:lang w:val="en-US"/>
        </w:rPr>
        <w:t>: My research into Ola Electric's challenges reveals systematic manufacturing issues:</w:t>
      </w:r>
    </w:p>
    <w:p w14:paraId="137410A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control: 15-20% defect rates in initial production batches</w:t>
      </w:r>
    </w:p>
    <w:p w14:paraId="66B08E8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Service network: Insufficient service centers for hardware support</w:t>
      </w:r>
    </w:p>
    <w:p w14:paraId="1E585DB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Supply chain: Component sourcing and vendor management challenges</w:t>
      </w:r>
    </w:p>
    <w:p w14:paraId="3F0FB6F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Software integration: Vehicle hardware and mobile app connectivity issues</w:t>
      </w:r>
    </w:p>
    <w:p w14:paraId="58EB86EF" w14:textId="77777777" w:rsidR="00EA1622" w:rsidRDefault="00000000">
      <w:pPr>
        <w:pStyle w:val="Default"/>
        <w:spacing w:after="240" w:line="280" w:lineRule="atLeast"/>
        <w:rPr>
          <w:rFonts w:ascii="Arial" w:eastAsia="Arial" w:hAnsi="Arial" w:cs="Arial"/>
        </w:rPr>
      </w:pPr>
      <w:r>
        <w:rPr>
          <w:rFonts w:ascii="Arial" w:hAnsi="Arial"/>
          <w:b/>
          <w:bCs/>
          <w:lang w:val="en-US"/>
        </w:rPr>
        <w:t>Customer Satisfaction Crisis</w:t>
      </w:r>
      <w:r>
        <w:rPr>
          <w:rFonts w:ascii="Arial" w:hAnsi="Arial"/>
        </w:rPr>
        <w:t>:</w:t>
      </w:r>
    </w:p>
    <w:p w14:paraId="5EA4712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Service complaints: Long waiting times and inadequate repair facilities</w:t>
      </w:r>
    </w:p>
    <w:p w14:paraId="6596392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Product reliability: Battery performance and vehicle breakdown issues</w:t>
      </w:r>
    </w:p>
    <w:p w14:paraId="4F1AEE9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Software bugs: Mobile app crashes and connectivity problems</w:t>
      </w:r>
    </w:p>
    <w:p w14:paraId="574039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reputation: Social media criticism and customer dissatisfaction</w:t>
      </w:r>
    </w:p>
    <w:p w14:paraId="55E03126" w14:textId="77777777" w:rsidR="00EA1622" w:rsidRDefault="00EA1622">
      <w:pPr>
        <w:pStyle w:val="Default"/>
        <w:spacing w:after="240" w:line="280" w:lineRule="atLeast"/>
        <w:rPr>
          <w:rFonts w:ascii="Arial" w:eastAsia="Arial" w:hAnsi="Arial" w:cs="Arial"/>
          <w:b/>
          <w:bCs/>
        </w:rPr>
      </w:pPr>
    </w:p>
    <w:p w14:paraId="14CA58CC" w14:textId="77777777" w:rsidR="00EA1622" w:rsidRDefault="00EA1622">
      <w:pPr>
        <w:pStyle w:val="Default"/>
        <w:spacing w:after="240" w:line="280" w:lineRule="atLeast"/>
        <w:rPr>
          <w:rFonts w:ascii="Arial" w:eastAsia="Arial" w:hAnsi="Arial" w:cs="Arial"/>
        </w:rPr>
      </w:pPr>
    </w:p>
    <w:p w14:paraId="31BD435B" w14:textId="77777777" w:rsidR="00EA1622" w:rsidRDefault="00EA1622">
      <w:pPr>
        <w:pStyle w:val="Default"/>
        <w:spacing w:after="240" w:line="280" w:lineRule="atLeast"/>
        <w:rPr>
          <w:rFonts w:ascii="Arial" w:eastAsia="Arial" w:hAnsi="Arial" w:cs="Arial"/>
        </w:rPr>
      </w:pPr>
    </w:p>
    <w:p w14:paraId="44CDCB35"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Asset Value Assessment Despite Challenges</w:t>
      </w:r>
      <w:r>
        <w:rPr>
          <w:rFonts w:ascii="Arial" w:hAnsi="Arial"/>
        </w:rPr>
        <w:t>:</w:t>
      </w:r>
    </w:p>
    <w:p w14:paraId="25F97F3B" w14:textId="77777777" w:rsidR="00EA1622" w:rsidRDefault="00000000">
      <w:pPr>
        <w:pStyle w:val="Default"/>
        <w:spacing w:after="240" w:line="280" w:lineRule="atLeast"/>
        <w:rPr>
          <w:rFonts w:ascii="Arial" w:eastAsia="Arial" w:hAnsi="Arial" w:cs="Arial"/>
        </w:rPr>
      </w:pPr>
      <w:r>
        <w:rPr>
          <w:rFonts w:ascii="Arial" w:hAnsi="Arial"/>
          <w:b/>
          <w:bCs/>
          <w:lang w:val="en-US"/>
        </w:rPr>
        <w:t>Manufacturing Infrastructure</w:t>
      </w:r>
      <w:r>
        <w:rPr>
          <w:rFonts w:ascii="Arial" w:hAnsi="Arial"/>
        </w:rPr>
        <w:t>:</w:t>
      </w:r>
    </w:p>
    <w:p w14:paraId="6F92BF2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Factory capacity: </w:t>
      </w:r>
      <w:proofErr w:type="gramStart"/>
      <w:r>
        <w:rPr>
          <w:rFonts w:ascii="Arial" w:hAnsi="Arial"/>
          <w:lang w:val="en-US"/>
        </w:rPr>
        <w:t>10 million unit</w:t>
      </w:r>
      <w:proofErr w:type="gramEnd"/>
      <w:r>
        <w:rPr>
          <w:rFonts w:ascii="Arial" w:hAnsi="Arial"/>
          <w:lang w:val="en-US"/>
        </w:rPr>
        <w:t xml:space="preserve"> annual production capability</w:t>
      </w:r>
    </w:p>
    <w:p w14:paraId="6BBBB79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 Electric vehicle design and manufacturing expertise</w:t>
      </w:r>
    </w:p>
    <w:p w14:paraId="1B7E40A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Intellectual property: Battery technology and vehicle software patents</w:t>
      </w:r>
    </w:p>
    <w:p w14:paraId="5583B7D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Supplier network: Component sourcing and manufacturing partnerships</w:t>
      </w:r>
    </w:p>
    <w:p w14:paraId="393167A9" w14:textId="77777777" w:rsidR="00EA1622" w:rsidRDefault="00000000">
      <w:pPr>
        <w:pStyle w:val="Default"/>
        <w:spacing w:after="240" w:line="280" w:lineRule="atLeast"/>
        <w:rPr>
          <w:rFonts w:ascii="Arial" w:eastAsia="Arial" w:hAnsi="Arial" w:cs="Arial"/>
        </w:rPr>
      </w:pPr>
      <w:r>
        <w:rPr>
          <w:rFonts w:ascii="Arial" w:hAnsi="Arial"/>
          <w:b/>
          <w:bCs/>
          <w:lang w:val="en-US"/>
        </w:rPr>
        <w:t>Market Position and Brand Assets</w:t>
      </w:r>
      <w:r>
        <w:rPr>
          <w:rFonts w:ascii="Arial" w:hAnsi="Arial"/>
        </w:rPr>
        <w:t>:</w:t>
      </w:r>
    </w:p>
    <w:p w14:paraId="3762981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recognition: Strong consumer awareness despite recent challenges</w:t>
      </w:r>
    </w:p>
    <w:p w14:paraId="5C7147B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Distribution network: Experience centers and sales infrastructure</w:t>
      </w:r>
    </w:p>
    <w:p w14:paraId="00D98C3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data: Electric vehicle user behavior and performance analytics</w:t>
      </w:r>
    </w:p>
    <w:p w14:paraId="34E4745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team: Engineering talent and product development capability</w:t>
      </w:r>
    </w:p>
    <w:p w14:paraId="3B510CF2" w14:textId="77777777" w:rsidR="00EA1622" w:rsidRDefault="00000000">
      <w:pPr>
        <w:pStyle w:val="Default"/>
        <w:spacing w:after="240" w:line="280" w:lineRule="atLeast"/>
        <w:rPr>
          <w:rFonts w:ascii="Arial" w:eastAsia="Arial" w:hAnsi="Arial" w:cs="Arial"/>
        </w:rPr>
      </w:pPr>
      <w:r>
        <w:rPr>
          <w:rFonts w:ascii="Arial" w:hAnsi="Arial"/>
          <w:b/>
          <w:bCs/>
          <w:lang w:val="en-US"/>
        </w:rPr>
        <w:t>Transformation Pathway</w:t>
      </w:r>
      <w:r>
        <w:rPr>
          <w:rFonts w:ascii="Arial" w:hAnsi="Arial"/>
        </w:rPr>
        <w:t>:</w:t>
      </w:r>
    </w:p>
    <w:p w14:paraId="2F6A7A3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Quality focus: Manufacturing excellence and reliability improvement</w:t>
      </w:r>
    </w:p>
    <w:p w14:paraId="22E061E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Service network: Comprehensive after-sales support infrastructure</w:t>
      </w:r>
    </w:p>
    <w:p w14:paraId="1518E2C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refinement: Software platform stabilization and feature enhancement</w:t>
      </w:r>
    </w:p>
    <w:p w14:paraId="76C038B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partnerships: Collaboration with established automotive players</w:t>
      </w:r>
    </w:p>
    <w:p w14:paraId="474DAC10" w14:textId="77777777" w:rsidR="00EA1622" w:rsidRDefault="00000000">
      <w:pPr>
        <w:pStyle w:val="Default"/>
        <w:spacing w:after="281" w:line="340" w:lineRule="atLeast"/>
        <w:rPr>
          <w:rFonts w:ascii="Arial" w:eastAsia="Arial" w:hAnsi="Arial" w:cs="Arial"/>
          <w:b/>
          <w:bCs/>
        </w:rPr>
      </w:pPr>
      <w:r>
        <w:rPr>
          <w:rFonts w:ascii="Arial" w:hAnsi="Arial"/>
          <w:b/>
          <w:bCs/>
          <w:lang w:val="en-US"/>
        </w:rPr>
        <w:t>The Gaming Sector Gold Rush and Bust</w:t>
      </w:r>
    </w:p>
    <w:p w14:paraId="09CEAFF7" w14:textId="77777777" w:rsidR="00EA1622" w:rsidRDefault="00000000">
      <w:pPr>
        <w:pStyle w:val="Default"/>
        <w:spacing w:after="240" w:line="280" w:lineRule="atLeast"/>
        <w:rPr>
          <w:rFonts w:ascii="Arial" w:eastAsia="Arial" w:hAnsi="Arial" w:cs="Arial"/>
        </w:rPr>
      </w:pPr>
      <w:r>
        <w:rPr>
          <w:rFonts w:ascii="Arial" w:hAnsi="Arial"/>
          <w:b/>
          <w:bCs/>
          <w:lang w:val="en-US"/>
        </w:rPr>
        <w:lastRenderedPageBreak/>
        <w:t>Dream11 and the Fantasy Sports Phenomenon</w:t>
      </w:r>
      <w:r>
        <w:rPr>
          <w:rFonts w:ascii="Arial" w:hAnsi="Arial"/>
        </w:rPr>
        <w:t>:</w:t>
      </w:r>
    </w:p>
    <w:p w14:paraId="59415B83" w14:textId="77777777" w:rsidR="00EA1622" w:rsidRDefault="00000000">
      <w:pPr>
        <w:pStyle w:val="Default"/>
        <w:spacing w:after="240" w:line="280" w:lineRule="atLeast"/>
        <w:rPr>
          <w:rFonts w:ascii="Arial" w:eastAsia="Arial" w:hAnsi="Arial" w:cs="Arial"/>
        </w:rPr>
      </w:pPr>
      <w:r>
        <w:rPr>
          <w:rFonts w:ascii="Arial" w:hAnsi="Arial"/>
          <w:lang w:val="en-US"/>
        </w:rPr>
        <w:t>My analysis of India's gaming sector reveals how regulatory uncertainty creates both opportunities and distress:</w:t>
      </w:r>
    </w:p>
    <w:p w14:paraId="3B60A70D" w14:textId="77777777" w:rsidR="00EA1622" w:rsidRDefault="00000000">
      <w:pPr>
        <w:pStyle w:val="Default"/>
        <w:spacing w:after="240" w:line="280" w:lineRule="atLeast"/>
        <w:rPr>
          <w:rFonts w:ascii="Arial" w:eastAsia="Arial" w:hAnsi="Arial" w:cs="Arial"/>
        </w:rPr>
      </w:pPr>
      <w:r>
        <w:rPr>
          <w:rFonts w:ascii="Arial" w:hAnsi="Arial"/>
          <w:b/>
          <w:bCs/>
          <w:lang w:val="en-US"/>
        </w:rPr>
        <w:t>The Fantasy Sports Empire</w:t>
      </w:r>
      <w:r>
        <w:rPr>
          <w:rFonts w:ascii="Arial" w:hAnsi="Arial"/>
        </w:rPr>
        <w:t>:</w:t>
      </w:r>
    </w:p>
    <w:p w14:paraId="05F57E3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User base: 140+ million fantasy sports players across India</w:t>
      </w:r>
    </w:p>
    <w:p w14:paraId="35F8757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Revenue model: Entry fees and platform commissions from contests</w:t>
      </w:r>
    </w:p>
    <w:p w14:paraId="17BF8D3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leadership: 85%+ market share in fantasy sports</w:t>
      </w:r>
    </w:p>
    <w:p w14:paraId="2A98F37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Investor backing: $225+ million from </w:t>
      </w:r>
      <w:proofErr w:type="spellStart"/>
      <w:r>
        <w:rPr>
          <w:rFonts w:ascii="Arial" w:hAnsi="Arial"/>
          <w:lang w:val="en-US"/>
        </w:rPr>
        <w:t>Steadview</w:t>
      </w:r>
      <w:proofErr w:type="spellEnd"/>
      <w:r>
        <w:rPr>
          <w:rFonts w:ascii="Arial" w:hAnsi="Arial"/>
          <w:lang w:val="en-US"/>
        </w:rPr>
        <w:t>, Tiger Global, and others</w:t>
      </w:r>
    </w:p>
    <w:p w14:paraId="48C0BB1A" w14:textId="77777777" w:rsidR="00EA1622" w:rsidRDefault="00000000">
      <w:pPr>
        <w:pStyle w:val="Default"/>
        <w:spacing w:after="240" w:line="280" w:lineRule="atLeast"/>
        <w:rPr>
          <w:rFonts w:ascii="Arial" w:eastAsia="Arial" w:hAnsi="Arial" w:cs="Arial"/>
        </w:rPr>
      </w:pPr>
      <w:r>
        <w:rPr>
          <w:rFonts w:ascii="Arial" w:hAnsi="Arial"/>
          <w:b/>
          <w:bCs/>
          <w:lang w:val="en-US"/>
        </w:rPr>
        <w:t>The Regulatory Russian Roulette</w:t>
      </w:r>
      <w:r>
        <w:rPr>
          <w:rFonts w:ascii="Arial" w:hAnsi="Arial"/>
        </w:rPr>
        <w:t>:</w:t>
      </w:r>
    </w:p>
    <w:p w14:paraId="24D6A7FE" w14:textId="77777777" w:rsidR="00EA1622" w:rsidRDefault="00000000">
      <w:pPr>
        <w:pStyle w:val="Default"/>
        <w:spacing w:after="240" w:line="280" w:lineRule="atLeast"/>
        <w:rPr>
          <w:rFonts w:ascii="Arial" w:eastAsia="Arial" w:hAnsi="Arial" w:cs="Arial"/>
        </w:rPr>
      </w:pPr>
      <w:r>
        <w:rPr>
          <w:rFonts w:ascii="Arial" w:hAnsi="Arial"/>
          <w:b/>
          <w:bCs/>
          <w:lang w:val="en-US"/>
        </w:rPr>
        <w:t>State-by-State Legal Complexity</w:t>
      </w:r>
      <w:r>
        <w:rPr>
          <w:rFonts w:ascii="Arial" w:hAnsi="Arial"/>
          <w:lang w:val="en-US"/>
        </w:rPr>
        <w:t>: My research into gaming regulation reveals systematic uncertainty:</w:t>
      </w:r>
    </w:p>
    <w:p w14:paraId="59F783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Legal status: Fantasy sports </w:t>
      </w:r>
      <w:proofErr w:type="gramStart"/>
      <w:r>
        <w:rPr>
          <w:rFonts w:ascii="Arial" w:hAnsi="Arial"/>
          <w:lang w:val="en-US"/>
        </w:rPr>
        <w:t>legal</w:t>
      </w:r>
      <w:proofErr w:type="gramEnd"/>
      <w:r>
        <w:rPr>
          <w:rFonts w:ascii="Arial" w:hAnsi="Arial"/>
          <w:lang w:val="en-US"/>
        </w:rPr>
        <w:t xml:space="preserve"> in some states, banned in others</w:t>
      </w:r>
    </w:p>
    <w:p w14:paraId="076B8A6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Regulatory changes: Frequent policy modifications affecting operations</w:t>
      </w:r>
    </w:p>
    <w:p w14:paraId="43A859F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Tax implications: Varying tax treatment across jurisdictions</w:t>
      </w:r>
    </w:p>
    <w:p w14:paraId="2C914C4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Political risk: Gaming </w:t>
      </w:r>
      <w:proofErr w:type="gramStart"/>
      <w:r>
        <w:rPr>
          <w:rFonts w:ascii="Arial" w:hAnsi="Arial"/>
          <w:lang w:val="en-US"/>
        </w:rPr>
        <w:t>often</w:t>
      </w:r>
      <w:proofErr w:type="gramEnd"/>
      <w:r>
        <w:rPr>
          <w:rFonts w:ascii="Arial" w:hAnsi="Arial"/>
          <w:lang w:val="en-US"/>
        </w:rPr>
        <w:t xml:space="preserve"> targeted during election periods</w:t>
      </w:r>
    </w:p>
    <w:p w14:paraId="5D28F672" w14:textId="77777777" w:rsidR="00EA1622" w:rsidRDefault="00000000">
      <w:pPr>
        <w:pStyle w:val="Default"/>
        <w:spacing w:after="240" w:line="280" w:lineRule="atLeast"/>
        <w:rPr>
          <w:rFonts w:ascii="Arial" w:eastAsia="Arial" w:hAnsi="Arial" w:cs="Arial"/>
        </w:rPr>
      </w:pPr>
      <w:r>
        <w:rPr>
          <w:rFonts w:ascii="Arial" w:hAnsi="Arial"/>
          <w:b/>
          <w:bCs/>
          <w:lang w:val="en-US"/>
        </w:rPr>
        <w:t>Business Model Vulnerability</w:t>
      </w:r>
      <w:r>
        <w:rPr>
          <w:rFonts w:ascii="Arial" w:hAnsi="Arial"/>
        </w:rPr>
        <w:t>:</w:t>
      </w:r>
    </w:p>
    <w:p w14:paraId="07835067"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Geographic restrictions: Revenue loss when states ban operations</w:t>
      </w:r>
    </w:p>
    <w:p w14:paraId="53B042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User acquisition costs: Rising due to regulatory uncertainty and competition</w:t>
      </w:r>
    </w:p>
    <w:p w14:paraId="2C01915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retention: Regulatory news affecting user engagement</w:t>
      </w:r>
    </w:p>
    <w:p w14:paraId="5330AE6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Banking relationships: Payment processor hesitancy due to regulatory risk</w:t>
      </w:r>
    </w:p>
    <w:p w14:paraId="0D9EDD44" w14:textId="77777777" w:rsidR="00EA1622" w:rsidRDefault="00000000">
      <w:pPr>
        <w:pStyle w:val="Default"/>
        <w:spacing w:after="240" w:line="280" w:lineRule="atLeast"/>
        <w:rPr>
          <w:rFonts w:ascii="Arial" w:eastAsia="Arial" w:hAnsi="Arial" w:cs="Arial"/>
        </w:rPr>
      </w:pPr>
      <w:r>
        <w:rPr>
          <w:rFonts w:ascii="Arial" w:hAnsi="Arial"/>
          <w:b/>
          <w:bCs/>
          <w:lang w:val="en-US"/>
        </w:rPr>
        <w:t>Asset Value in Gaming Distress</w:t>
      </w:r>
      <w:r>
        <w:rPr>
          <w:rFonts w:ascii="Arial" w:hAnsi="Arial"/>
        </w:rPr>
        <w:t>:</w:t>
      </w:r>
    </w:p>
    <w:p w14:paraId="229B3041" w14:textId="77777777" w:rsidR="00EA1622" w:rsidRDefault="00000000">
      <w:pPr>
        <w:pStyle w:val="Default"/>
        <w:spacing w:after="240" w:line="280" w:lineRule="atLeast"/>
        <w:rPr>
          <w:rFonts w:ascii="Arial" w:eastAsia="Arial" w:hAnsi="Arial" w:cs="Arial"/>
        </w:rPr>
      </w:pPr>
      <w:r>
        <w:rPr>
          <w:rFonts w:ascii="Arial" w:hAnsi="Arial"/>
          <w:b/>
          <w:bCs/>
          <w:lang w:val="en-US"/>
        </w:rPr>
        <w:t>Technology and Platform Assets</w:t>
      </w:r>
      <w:r>
        <w:rPr>
          <w:rFonts w:ascii="Arial" w:hAnsi="Arial"/>
        </w:rPr>
        <w:t>:</w:t>
      </w:r>
    </w:p>
    <w:p w14:paraId="3696EA1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Gaming platform: Scalable technology serving millions of concurrent users</w:t>
      </w:r>
    </w:p>
    <w:p w14:paraId="569EF18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User engagement: Advanced algorithms for contest creation and user retention</w:t>
      </w:r>
    </w:p>
    <w:p w14:paraId="2AA3E5D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analytics: User behavior and gaming pattern intelligence</w:t>
      </w:r>
    </w:p>
    <w:p w14:paraId="6CB4316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Mobile applications: High-performance gaming apps with proven scalability</w:t>
      </w:r>
    </w:p>
    <w:p w14:paraId="57D747C1" w14:textId="77777777" w:rsidR="00EA1622" w:rsidRDefault="00000000">
      <w:pPr>
        <w:pStyle w:val="Default"/>
        <w:spacing w:after="240" w:line="280" w:lineRule="atLeast"/>
        <w:rPr>
          <w:rFonts w:ascii="Arial" w:eastAsia="Arial" w:hAnsi="Arial" w:cs="Arial"/>
        </w:rPr>
      </w:pPr>
      <w:r>
        <w:rPr>
          <w:rFonts w:ascii="Arial" w:hAnsi="Arial"/>
          <w:b/>
          <w:bCs/>
          <w:lang w:val="en-US"/>
        </w:rPr>
        <w:t>Market Intelligence and Community</w:t>
      </w:r>
      <w:r>
        <w:rPr>
          <w:rFonts w:ascii="Arial" w:hAnsi="Arial"/>
        </w:rPr>
        <w:t>:</w:t>
      </w:r>
    </w:p>
    <w:p w14:paraId="78E8982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User base: 140+ million engaged gaming customers</w:t>
      </w:r>
    </w:p>
    <w:p w14:paraId="0E21A5E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Content creation: Sports analysis and expert opinion platforms</w:t>
      </w:r>
    </w:p>
    <w:p w14:paraId="3BE6361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Brand partnerships: Relationships with sports leagues and teams</w:t>
      </w:r>
    </w:p>
    <w:p w14:paraId="09B6839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Community management: User engagement and social networking capabilities</w:t>
      </w:r>
    </w:p>
    <w:p w14:paraId="39E2691B" w14:textId="77777777" w:rsidR="00EA1622" w:rsidRDefault="00000000">
      <w:pPr>
        <w:pStyle w:val="Default"/>
        <w:spacing w:after="240" w:line="280" w:lineRule="atLeast"/>
        <w:rPr>
          <w:rFonts w:ascii="Arial" w:eastAsia="Arial" w:hAnsi="Arial" w:cs="Arial"/>
        </w:rPr>
      </w:pPr>
      <w:r>
        <w:rPr>
          <w:rFonts w:ascii="Arial" w:hAnsi="Arial"/>
          <w:b/>
          <w:bCs/>
          <w:lang w:val="en-US"/>
        </w:rPr>
        <w:t>Diversification and Transformation Strategy</w:t>
      </w:r>
      <w:r>
        <w:rPr>
          <w:rFonts w:ascii="Arial" w:hAnsi="Arial"/>
        </w:rPr>
        <w:t>:</w:t>
      </w:r>
    </w:p>
    <w:p w14:paraId="3DE70E52"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International expansion: Regulated markets with clear legal frameworks</w:t>
      </w:r>
    </w:p>
    <w:p w14:paraId="641D2DA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Skill-based gaming: Chess, poker, and other legally recognized games</w:t>
      </w:r>
    </w:p>
    <w:p w14:paraId="4E6CBBD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Sports content: Media and entertainment around sports communities</w:t>
      </w:r>
    </w:p>
    <w:p w14:paraId="3C6F7AC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services: Gaming platform solutions for other operators</w:t>
      </w:r>
    </w:p>
    <w:p w14:paraId="1BC6034E"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Startup Asset Transformation Playbook</w:t>
      </w:r>
    </w:p>
    <w:p w14:paraId="1679871A" w14:textId="77777777" w:rsidR="00EA1622" w:rsidRDefault="00000000">
      <w:pPr>
        <w:pStyle w:val="Default"/>
        <w:spacing w:after="240" w:line="280" w:lineRule="atLeast"/>
        <w:rPr>
          <w:rFonts w:ascii="Arial" w:eastAsia="Arial" w:hAnsi="Arial" w:cs="Arial"/>
        </w:rPr>
      </w:pPr>
      <w:r>
        <w:rPr>
          <w:rFonts w:ascii="Arial" w:hAnsi="Arial"/>
          <w:b/>
          <w:bCs/>
          <w:lang w:val="en-US"/>
        </w:rPr>
        <w:t>The Phoenix Investment Framework</w:t>
      </w:r>
      <w:r>
        <w:rPr>
          <w:rFonts w:ascii="Arial" w:hAnsi="Arial"/>
        </w:rPr>
        <w:t>:</w:t>
      </w:r>
    </w:p>
    <w:p w14:paraId="4F40BA06" w14:textId="77777777" w:rsidR="00EA1622" w:rsidRDefault="00000000">
      <w:pPr>
        <w:pStyle w:val="Default"/>
        <w:spacing w:after="240" w:line="280" w:lineRule="atLeast"/>
        <w:rPr>
          <w:rFonts w:ascii="Arial" w:eastAsia="Arial" w:hAnsi="Arial" w:cs="Arial"/>
        </w:rPr>
      </w:pPr>
      <w:r>
        <w:rPr>
          <w:rFonts w:ascii="Arial" w:hAnsi="Arial"/>
          <w:lang w:val="en-US"/>
        </w:rPr>
        <w:t>Based on my comprehensive startup failure analysis, I've developed a systematic approach for extracting value from technology sector distress:</w:t>
      </w:r>
    </w:p>
    <w:p w14:paraId="012D6042" w14:textId="77777777" w:rsidR="00EA1622" w:rsidRDefault="00000000">
      <w:pPr>
        <w:pStyle w:val="Default"/>
        <w:spacing w:after="240" w:line="280" w:lineRule="atLeast"/>
        <w:rPr>
          <w:rFonts w:ascii="Arial" w:eastAsia="Arial" w:hAnsi="Arial" w:cs="Arial"/>
        </w:rPr>
      </w:pPr>
      <w:r>
        <w:rPr>
          <w:rFonts w:ascii="Arial" w:hAnsi="Arial"/>
          <w:b/>
          <w:bCs/>
          <w:lang w:val="en-US"/>
        </w:rPr>
        <w:t>Phase 1: Asset Disaggregation and Valuation</w:t>
      </w:r>
    </w:p>
    <w:p w14:paraId="44D282E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platform: Separate viable tech from failed business models</w:t>
      </w:r>
    </w:p>
    <w:p w14:paraId="5AF53B07"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Intellectual property: Patents, trademarks, and proprietary algorithms</w:t>
      </w:r>
    </w:p>
    <w:p w14:paraId="0CE64FB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and analytics: User behavior, market intelligence, and operational insights</w:t>
      </w:r>
    </w:p>
    <w:p w14:paraId="7A8BEC1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Human capital: Key talent and expertise retention opportunities</w:t>
      </w:r>
    </w:p>
    <w:p w14:paraId="64ED8120" w14:textId="77777777" w:rsidR="00EA1622" w:rsidRDefault="00000000">
      <w:pPr>
        <w:pStyle w:val="Default"/>
        <w:spacing w:after="240" w:line="280" w:lineRule="atLeast"/>
        <w:rPr>
          <w:rFonts w:ascii="Arial" w:eastAsia="Arial" w:hAnsi="Arial" w:cs="Arial"/>
        </w:rPr>
      </w:pPr>
      <w:r>
        <w:rPr>
          <w:rFonts w:ascii="Arial" w:hAnsi="Arial"/>
          <w:b/>
          <w:bCs/>
          <w:lang w:val="en-US"/>
        </w:rPr>
        <w:t>Phase 2: Business Model Reconstruction</w:t>
      </w:r>
    </w:p>
    <w:p w14:paraId="067FA72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Unit economics: Redesign revenue models for sustainable profitability</w:t>
      </w:r>
    </w:p>
    <w:p w14:paraId="6A3D618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focus: Concentrate on proven demand rather than aspirational markets</w:t>
      </w:r>
    </w:p>
    <w:p w14:paraId="4FD385BB"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Cost structure: Eliminate growth-at-all-</w:t>
      </w:r>
      <w:proofErr w:type="gramStart"/>
      <w:r>
        <w:rPr>
          <w:rFonts w:ascii="Arial" w:hAnsi="Arial"/>
          <w:lang w:val="en-US"/>
        </w:rPr>
        <w:t>costs</w:t>
      </w:r>
      <w:proofErr w:type="gramEnd"/>
      <w:r>
        <w:rPr>
          <w:rFonts w:ascii="Arial" w:hAnsi="Arial"/>
          <w:lang w:val="en-US"/>
        </w:rPr>
        <w:t xml:space="preserve"> spending and optimize operations</w:t>
      </w:r>
    </w:p>
    <w:p w14:paraId="00BE434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Customer validation: Focus on retention and satisfaction over acquisition volume</w:t>
      </w:r>
    </w:p>
    <w:p w14:paraId="1E27EDA9" w14:textId="77777777" w:rsidR="00EA1622" w:rsidRDefault="00EA1622">
      <w:pPr>
        <w:pStyle w:val="Default"/>
        <w:spacing w:after="240" w:line="280" w:lineRule="atLeast"/>
        <w:rPr>
          <w:rFonts w:ascii="Arial" w:eastAsia="Arial" w:hAnsi="Arial" w:cs="Arial"/>
          <w:b/>
          <w:bCs/>
        </w:rPr>
      </w:pPr>
    </w:p>
    <w:p w14:paraId="7CD53154" w14:textId="77777777" w:rsidR="00EA1622" w:rsidRDefault="00000000">
      <w:pPr>
        <w:pStyle w:val="Default"/>
        <w:spacing w:after="240" w:line="280" w:lineRule="atLeast"/>
        <w:rPr>
          <w:rFonts w:ascii="Arial" w:eastAsia="Arial" w:hAnsi="Arial" w:cs="Arial"/>
        </w:rPr>
      </w:pPr>
      <w:r>
        <w:rPr>
          <w:rFonts w:ascii="Arial" w:hAnsi="Arial"/>
          <w:b/>
          <w:bCs/>
          <w:lang w:val="en-US"/>
        </w:rPr>
        <w:t>Phase 3: Strategic Integration and Platform Building</w:t>
      </w:r>
    </w:p>
    <w:p w14:paraId="19D24D0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consolidation: Combine complementary capabilities from multiple failed startups</w:t>
      </w:r>
    </w:p>
    <w:p w14:paraId="33E2D2C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integration: Build comprehensive solutions from specialized components</w:t>
      </w:r>
    </w:p>
    <w:p w14:paraId="1FBBE03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positioning: Establish sustainable competitive advantages</w:t>
      </w:r>
    </w:p>
    <w:p w14:paraId="0595C7B2" w14:textId="77777777" w:rsidR="00EA1622" w:rsidRDefault="00000000">
      <w:pPr>
        <w:pStyle w:val="Default"/>
        <w:numPr>
          <w:ilvl w:val="0"/>
          <w:numId w:val="2"/>
        </w:numPr>
        <w:spacing w:line="280" w:lineRule="atLeast"/>
        <w:rPr>
          <w:rFonts w:ascii="Arial" w:hAnsi="Arial"/>
          <w:lang w:val="en-US"/>
        </w:rPr>
      </w:pPr>
      <w:r>
        <w:rPr>
          <w:rFonts w:ascii="Arial" w:hAnsi="Arial"/>
          <w:lang w:val="en-US"/>
        </w:rPr>
        <w:t>Partnership development: Strategic relationships rather than complete independence</w:t>
      </w:r>
    </w:p>
    <w:p w14:paraId="5E1ABB19" w14:textId="77777777" w:rsidR="00EA1622" w:rsidRDefault="00000000">
      <w:pPr>
        <w:pStyle w:val="Default"/>
        <w:spacing w:after="240" w:line="280" w:lineRule="atLeast"/>
        <w:rPr>
          <w:rFonts w:ascii="Arial" w:eastAsia="Arial" w:hAnsi="Arial" w:cs="Arial"/>
        </w:rPr>
      </w:pPr>
      <w:r>
        <w:rPr>
          <w:rFonts w:ascii="Arial" w:hAnsi="Arial"/>
          <w:b/>
          <w:bCs/>
          <w:lang w:val="en-US"/>
        </w:rPr>
        <w:t>Phase 4: Sustainable Growth and Value Creation</w:t>
      </w:r>
    </w:p>
    <w:p w14:paraId="42889A3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excellence: Consistent execution and customer satisfaction</w:t>
      </w:r>
    </w:p>
    <w:p w14:paraId="0D909AD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discipline: Profitable growth and cash flow generation</w:t>
      </w:r>
    </w:p>
    <w:p w14:paraId="7F916E7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expansion: Geographic and product development based on proven models</w:t>
      </w:r>
    </w:p>
    <w:p w14:paraId="0948B4B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Exit preparation: Build sustainable value for strategic or financial buyers</w:t>
      </w:r>
    </w:p>
    <w:p w14:paraId="45488068" w14:textId="77777777" w:rsidR="00EA1622" w:rsidRDefault="00EA1622">
      <w:pPr>
        <w:pStyle w:val="Default"/>
        <w:spacing w:after="281" w:line="340" w:lineRule="atLeast"/>
      </w:pPr>
    </w:p>
    <w:p w14:paraId="0972DFAA" w14:textId="77777777" w:rsidR="00EA1622" w:rsidRDefault="00EA1622">
      <w:pPr>
        <w:pStyle w:val="Default"/>
        <w:spacing w:after="281" w:line="340" w:lineRule="atLeast"/>
      </w:pPr>
    </w:p>
    <w:p w14:paraId="16FB33FC" w14:textId="77777777" w:rsidR="00EA1622" w:rsidRDefault="00000000">
      <w:pPr>
        <w:pStyle w:val="Default"/>
        <w:spacing w:after="281" w:line="340" w:lineRule="atLeast"/>
        <w:rPr>
          <w:rFonts w:ascii="Arial" w:eastAsia="Arial" w:hAnsi="Arial" w:cs="Arial"/>
          <w:b/>
          <w:bCs/>
        </w:rPr>
      </w:pPr>
      <w:r>
        <w:rPr>
          <w:rFonts w:ascii="Arial" w:hAnsi="Arial"/>
          <w:b/>
          <w:bCs/>
          <w:lang w:val="en-US"/>
        </w:rPr>
        <w:t>The AI and Machine Learning Asset Consolidation Opportunity</w:t>
      </w:r>
    </w:p>
    <w:p w14:paraId="3E05F901" w14:textId="77777777" w:rsidR="00EA1622" w:rsidRDefault="00000000">
      <w:pPr>
        <w:pStyle w:val="Default"/>
        <w:spacing w:after="240" w:line="280" w:lineRule="atLeast"/>
        <w:rPr>
          <w:rFonts w:ascii="Arial" w:eastAsia="Arial" w:hAnsi="Arial" w:cs="Arial"/>
        </w:rPr>
      </w:pPr>
      <w:r>
        <w:rPr>
          <w:rFonts w:ascii="Arial" w:hAnsi="Arial"/>
          <w:b/>
          <w:bCs/>
          <w:lang w:val="en-US"/>
        </w:rPr>
        <w:t>The Artificial Intelligence Infrastructure Goldmine</w:t>
      </w:r>
      <w:r>
        <w:rPr>
          <w:rFonts w:ascii="Arial" w:hAnsi="Arial"/>
        </w:rPr>
        <w:t>:</w:t>
      </w:r>
    </w:p>
    <w:p w14:paraId="062E6685" w14:textId="77777777" w:rsidR="00EA1622" w:rsidRDefault="00000000">
      <w:pPr>
        <w:pStyle w:val="Default"/>
        <w:spacing w:after="240" w:line="280" w:lineRule="atLeast"/>
        <w:rPr>
          <w:rFonts w:ascii="Arial" w:eastAsia="Arial" w:hAnsi="Arial" w:cs="Arial"/>
        </w:rPr>
      </w:pPr>
      <w:r>
        <w:rPr>
          <w:rFonts w:ascii="Arial" w:hAnsi="Arial"/>
          <w:lang w:val="en-US"/>
        </w:rPr>
        <w:t>My research into AI startup failures reveals unprecedented consolidation opportunities:</w:t>
      </w:r>
    </w:p>
    <w:p w14:paraId="3D1FB6E9" w14:textId="77777777" w:rsidR="00EA1622" w:rsidRDefault="00000000">
      <w:pPr>
        <w:pStyle w:val="Default"/>
        <w:spacing w:after="240" w:line="280" w:lineRule="atLeast"/>
        <w:rPr>
          <w:rFonts w:ascii="Arial" w:eastAsia="Arial" w:hAnsi="Arial" w:cs="Arial"/>
        </w:rPr>
      </w:pPr>
      <w:r>
        <w:rPr>
          <w:rFonts w:ascii="Arial" w:hAnsi="Arial"/>
          <w:b/>
          <w:bCs/>
          <w:lang w:val="en-US"/>
        </w:rPr>
        <w:t>The AI Asset Landscape</w:t>
      </w:r>
      <w:r>
        <w:rPr>
          <w:rFonts w:ascii="Arial" w:hAnsi="Arial"/>
        </w:rPr>
        <w:t>:</w:t>
      </w:r>
    </w:p>
    <w:p w14:paraId="04B8E42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Failed AI companies: 200+ AI startups with combined funding of </w:t>
      </w:r>
      <w:r>
        <w:rPr>
          <w:rFonts w:ascii="Arial Unicode MS" w:hAnsi="Arial Unicode MS"/>
        </w:rPr>
        <w:t>₹</w:t>
      </w:r>
      <w:r>
        <w:rPr>
          <w:rFonts w:ascii="Arial" w:hAnsi="Arial"/>
          <w:lang w:val="en-US"/>
        </w:rPr>
        <w:t>15,000+ crore</w:t>
      </w:r>
    </w:p>
    <w:p w14:paraId="4414BDE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assets: Machine learning models, data processing infrastructure, algorithm development</w:t>
      </w:r>
    </w:p>
    <w:p w14:paraId="6AC505D3"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Talent concentration: 5,000+ AI engineers and data scientists available</w:t>
      </w:r>
    </w:p>
    <w:p w14:paraId="237D6C7C"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validation: Proven AI applications with monetization challenges</w:t>
      </w:r>
    </w:p>
    <w:p w14:paraId="1DB79C34" w14:textId="77777777" w:rsidR="00EA1622" w:rsidRDefault="00000000">
      <w:pPr>
        <w:pStyle w:val="Default"/>
        <w:spacing w:after="240" w:line="280" w:lineRule="atLeast"/>
        <w:rPr>
          <w:rFonts w:ascii="Arial" w:eastAsia="Arial" w:hAnsi="Arial" w:cs="Arial"/>
        </w:rPr>
      </w:pPr>
      <w:r>
        <w:rPr>
          <w:rFonts w:ascii="Arial" w:hAnsi="Arial"/>
          <w:b/>
          <w:bCs/>
          <w:lang w:val="en-US"/>
        </w:rPr>
        <w:t>Consolidation Strategy for AI Assets</w:t>
      </w:r>
      <w:r>
        <w:rPr>
          <w:rFonts w:ascii="Arial" w:hAnsi="Arial"/>
        </w:rPr>
        <w:t>:</w:t>
      </w:r>
    </w:p>
    <w:p w14:paraId="27F0317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Model aggregation: Combine specialized AI models into comprehensive platforms</w:t>
      </w:r>
    </w:p>
    <w:p w14:paraId="44A73D8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Data consolidation: Aggregate datasets for improved model training and accuracy</w:t>
      </w:r>
    </w:p>
    <w:p w14:paraId="5EF0824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Talent acquisition: Hire proven AI teams at discounted compensation</w:t>
      </w:r>
    </w:p>
    <w:p w14:paraId="4BC342B3"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Infrastructure optimization: Consolidate computing resources and reduce operational costs</w:t>
      </w:r>
    </w:p>
    <w:p w14:paraId="1CE2A37F" w14:textId="77777777" w:rsidR="00EA1622" w:rsidRDefault="00EA1622">
      <w:pPr>
        <w:pStyle w:val="Default"/>
        <w:spacing w:after="240" w:line="280" w:lineRule="atLeast"/>
      </w:pPr>
    </w:p>
    <w:p w14:paraId="3DA70A24" w14:textId="77777777" w:rsidR="00EA1622" w:rsidRDefault="00000000">
      <w:pPr>
        <w:pStyle w:val="Default"/>
        <w:spacing w:after="240" w:line="280" w:lineRule="atLeast"/>
        <w:rPr>
          <w:rFonts w:ascii="Arial" w:eastAsia="Arial" w:hAnsi="Arial" w:cs="Arial"/>
        </w:rPr>
      </w:pPr>
      <w:r>
        <w:rPr>
          <w:rFonts w:ascii="Arial" w:hAnsi="Arial"/>
          <w:b/>
          <w:bCs/>
          <w:lang w:val="en-US"/>
        </w:rPr>
        <w:t>Market Application Focus</w:t>
      </w:r>
      <w:r>
        <w:rPr>
          <w:rFonts w:ascii="Arial" w:hAnsi="Arial"/>
        </w:rPr>
        <w:t>:</w:t>
      </w:r>
    </w:p>
    <w:p w14:paraId="4C3CDA1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Enterprise AI: B2B solutions with clear ROI and sustainable business models</w:t>
      </w:r>
    </w:p>
    <w:p w14:paraId="5587D4D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Healthcare AI: Medical diagnosis and treatment optimization</w:t>
      </w:r>
    </w:p>
    <w:p w14:paraId="56FC005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Financial services: Risk assessment and fraud detection</w:t>
      </w:r>
    </w:p>
    <w:p w14:paraId="1CA5B5BE"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Manufacturing: Process optimization and quality control</w:t>
      </w:r>
    </w:p>
    <w:p w14:paraId="1C39ECFA" w14:textId="77777777" w:rsidR="00EA1622" w:rsidRDefault="00000000">
      <w:pPr>
        <w:pStyle w:val="Default"/>
        <w:spacing w:after="281" w:line="340" w:lineRule="atLeast"/>
        <w:rPr>
          <w:rFonts w:ascii="Arial" w:eastAsia="Arial" w:hAnsi="Arial" w:cs="Arial"/>
          <w:b/>
          <w:bCs/>
        </w:rPr>
      </w:pPr>
      <w:r>
        <w:rPr>
          <w:rFonts w:ascii="Arial" w:hAnsi="Arial"/>
          <w:b/>
          <w:bCs/>
          <w:lang w:val="en-US"/>
        </w:rPr>
        <w:t>The Future of Startup Asset Investing Through Mahaveer Venture Solutions</w:t>
      </w:r>
    </w:p>
    <w:p w14:paraId="7544FA13" w14:textId="77777777" w:rsidR="00EA1622" w:rsidRDefault="00000000">
      <w:pPr>
        <w:pStyle w:val="Default"/>
        <w:spacing w:after="240" w:line="280" w:lineRule="atLeast"/>
        <w:rPr>
          <w:rFonts w:ascii="Arial" w:eastAsia="Arial" w:hAnsi="Arial" w:cs="Arial"/>
        </w:rPr>
      </w:pPr>
      <w:r>
        <w:rPr>
          <w:rFonts w:ascii="Arial" w:hAnsi="Arial"/>
          <w:b/>
          <w:bCs/>
        </w:rPr>
        <w:t>Technology Sector Investment Strategy</w:t>
      </w:r>
      <w:r>
        <w:rPr>
          <w:rFonts w:ascii="Arial" w:hAnsi="Arial"/>
        </w:rPr>
        <w:t>:</w:t>
      </w:r>
    </w:p>
    <w:p w14:paraId="723AA123" w14:textId="77777777" w:rsidR="00EA1622" w:rsidRDefault="00000000">
      <w:pPr>
        <w:pStyle w:val="Default"/>
        <w:spacing w:after="240" w:line="280" w:lineRule="atLeast"/>
        <w:rPr>
          <w:rFonts w:ascii="Arial" w:eastAsia="Arial" w:hAnsi="Arial" w:cs="Arial"/>
        </w:rPr>
      </w:pPr>
      <w:r>
        <w:rPr>
          <w:rFonts w:ascii="Arial" w:hAnsi="Arial"/>
          <w:lang w:val="en-US"/>
        </w:rPr>
        <w:t xml:space="preserve">As I prepare to deploy capital through our fund, startup asset </w:t>
      </w:r>
      <w:proofErr w:type="gramStart"/>
      <w:r>
        <w:rPr>
          <w:rFonts w:ascii="Arial" w:hAnsi="Arial"/>
          <w:lang w:val="en-US"/>
        </w:rPr>
        <w:t>investing</w:t>
      </w:r>
      <w:proofErr w:type="gramEnd"/>
      <w:r>
        <w:rPr>
          <w:rFonts w:ascii="Arial" w:hAnsi="Arial"/>
          <w:lang w:val="en-US"/>
        </w:rPr>
        <w:t xml:space="preserve"> will represent a specialized but significant opportunity:</w:t>
      </w:r>
    </w:p>
    <w:p w14:paraId="4E44ADD5" w14:textId="77777777" w:rsidR="00EA1622" w:rsidRDefault="00000000">
      <w:pPr>
        <w:pStyle w:val="Default"/>
        <w:spacing w:after="240" w:line="280" w:lineRule="atLeast"/>
        <w:rPr>
          <w:rFonts w:ascii="Arial" w:eastAsia="Arial" w:hAnsi="Arial" w:cs="Arial"/>
        </w:rPr>
      </w:pPr>
      <w:r>
        <w:rPr>
          <w:rFonts w:ascii="Arial" w:hAnsi="Arial"/>
          <w:b/>
          <w:bCs/>
          <w:lang w:val="en-US"/>
        </w:rPr>
        <w:t>Investment Criteria and Selection</w:t>
      </w:r>
      <w:r>
        <w:rPr>
          <w:rFonts w:ascii="Arial" w:hAnsi="Arial"/>
        </w:rPr>
        <w:t>:</w:t>
      </w:r>
    </w:p>
    <w:p w14:paraId="3BCD90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Asset quality: Proven technology with sustainable competitive advantages</w:t>
      </w:r>
    </w:p>
    <w:p w14:paraId="582AB3C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validation: Real customer demand with sustainable unit economics potential</w:t>
      </w:r>
    </w:p>
    <w:p w14:paraId="794102F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Management capability: Experienced teams with execution track record</w:t>
      </w:r>
    </w:p>
    <w:p w14:paraId="4E1B6D62"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Transformation potential: Clear pathway from distress to profitability</w:t>
      </w:r>
    </w:p>
    <w:p w14:paraId="0D403686" w14:textId="77777777" w:rsidR="00EA1622" w:rsidRDefault="00000000">
      <w:pPr>
        <w:pStyle w:val="Default"/>
        <w:spacing w:after="240" w:line="280" w:lineRule="atLeast"/>
        <w:rPr>
          <w:rFonts w:ascii="Arial" w:eastAsia="Arial" w:hAnsi="Arial" w:cs="Arial"/>
        </w:rPr>
      </w:pPr>
      <w:r>
        <w:rPr>
          <w:rFonts w:ascii="Arial" w:hAnsi="Arial"/>
          <w:b/>
          <w:bCs/>
          <w:lang w:val="en-US"/>
        </w:rPr>
        <w:t>Value Creation Methodology</w:t>
      </w:r>
      <w:r>
        <w:rPr>
          <w:rFonts w:ascii="Arial" w:hAnsi="Arial"/>
        </w:rPr>
        <w:t>:</w:t>
      </w:r>
    </w:p>
    <w:p w14:paraId="7378780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Business model innovation: Sustainable revenue and profitability pathways</w:t>
      </w:r>
    </w:p>
    <w:p w14:paraId="6FA2DF4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excellence: Efficient execution and customer satisfaction</w:t>
      </w:r>
    </w:p>
    <w:p w14:paraId="565D26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integration: Platform consolidation and capability enhancement</w:t>
      </w:r>
    </w:p>
    <w:p w14:paraId="4E903AC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positioning: Competitive advantage and market leadership development</w:t>
      </w:r>
    </w:p>
    <w:p w14:paraId="0E2C284F" w14:textId="77777777" w:rsidR="00EA1622" w:rsidRDefault="00000000">
      <w:pPr>
        <w:pStyle w:val="Default"/>
        <w:spacing w:after="240" w:line="280" w:lineRule="atLeast"/>
        <w:rPr>
          <w:rFonts w:ascii="Arial" w:eastAsia="Arial" w:hAnsi="Arial" w:cs="Arial"/>
        </w:rPr>
      </w:pPr>
      <w:r>
        <w:rPr>
          <w:rFonts w:ascii="Arial" w:hAnsi="Arial"/>
          <w:b/>
          <w:bCs/>
          <w:lang w:val="en-US"/>
        </w:rPr>
        <w:t>Risk Management and Portfolio Construction</w:t>
      </w:r>
      <w:r>
        <w:rPr>
          <w:rFonts w:ascii="Arial" w:hAnsi="Arial"/>
        </w:rPr>
        <w:t>:</w:t>
      </w:r>
    </w:p>
    <w:p w14:paraId="4F1318C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Diversification: Multiple technology sectors and business models</w:t>
      </w:r>
    </w:p>
    <w:p w14:paraId="2AAA0EA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Stage allocation: Early distress to advanced recovery opportunities</w:t>
      </w:r>
    </w:p>
    <w:p w14:paraId="59007195"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Geographic focus: Indian market expertise with international expansion potential</w:t>
      </w:r>
    </w:p>
    <w:p w14:paraId="01125054"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Exit strategy: Strategic buyers and public market opportunities</w:t>
      </w:r>
    </w:p>
    <w:p w14:paraId="36A048E9" w14:textId="77777777" w:rsidR="00EA1622" w:rsidRDefault="00000000">
      <w:pPr>
        <w:pStyle w:val="Default"/>
        <w:spacing w:after="240" w:line="280" w:lineRule="atLeast"/>
        <w:rPr>
          <w:rFonts w:ascii="Arial" w:eastAsia="Arial" w:hAnsi="Arial" w:cs="Arial"/>
        </w:rPr>
      </w:pPr>
      <w:proofErr w:type="gramStart"/>
      <w:r>
        <w:rPr>
          <w:rFonts w:ascii="Arial" w:hAnsi="Arial"/>
          <w:b/>
          <w:bCs/>
          <w:lang w:val="en-US"/>
        </w:rPr>
        <w:t>The Partnership</w:t>
      </w:r>
      <w:proofErr w:type="gramEnd"/>
      <w:r>
        <w:rPr>
          <w:rFonts w:ascii="Arial" w:hAnsi="Arial"/>
          <w:b/>
          <w:bCs/>
          <w:lang w:val="en-US"/>
        </w:rPr>
        <w:t xml:space="preserve"> and Ecosystem Strategy</w:t>
      </w:r>
      <w:r>
        <w:rPr>
          <w:rFonts w:ascii="Arial" w:hAnsi="Arial"/>
        </w:rPr>
        <w:t>:</w:t>
      </w:r>
    </w:p>
    <w:p w14:paraId="3E19D46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expertise: Collaboration with successful entrepreneurs and technologists</w:t>
      </w:r>
    </w:p>
    <w:p w14:paraId="7FF777B1"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Industry knowledge: Sector-specific expertise and market intelligence</w:t>
      </w:r>
    </w:p>
    <w:p w14:paraId="53B7CB8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support: Management consulting and execution capability</w:t>
      </w:r>
    </w:p>
    <w:p w14:paraId="4D087248"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Capital efficiency: Conservative growth and sustainable business development</w:t>
      </w:r>
    </w:p>
    <w:p w14:paraId="58150561" w14:textId="77777777" w:rsidR="00EA1622" w:rsidRDefault="00000000">
      <w:pPr>
        <w:pStyle w:val="Default"/>
        <w:spacing w:after="240" w:line="280" w:lineRule="atLeast"/>
        <w:rPr>
          <w:rFonts w:ascii="Arial" w:eastAsia="Arial" w:hAnsi="Arial" w:cs="Arial"/>
          <w:b/>
          <w:bCs/>
        </w:rPr>
      </w:pPr>
      <w:r>
        <w:rPr>
          <w:rFonts w:ascii="Arial" w:hAnsi="Arial"/>
          <w:b/>
          <w:bCs/>
          <w:i/>
          <w:iCs/>
          <w:lang w:val="en-US"/>
        </w:rPr>
        <w:t xml:space="preserve">"The startup graveyard represents the future of Indian technology </w:t>
      </w:r>
      <w:r>
        <w:rPr>
          <w:rFonts w:ascii="Arial" w:hAnsi="Arial"/>
          <w:b/>
          <w:bCs/>
          <w:i/>
          <w:iCs/>
        </w:rPr>
        <w:t xml:space="preserve">– </w:t>
      </w:r>
      <w:r>
        <w:rPr>
          <w:rFonts w:ascii="Arial" w:hAnsi="Arial"/>
          <w:b/>
          <w:bCs/>
          <w:i/>
          <w:iCs/>
          <w:lang w:val="en-US"/>
        </w:rPr>
        <w:t xml:space="preserve">not through the failures themselves, but through the intelligent reconstruction of valuable assets, proven technologies, and validated market opportunities into sustainable, profitable enterprises that serve real customer needs." - </w:t>
      </w:r>
      <w:proofErr w:type="spellStart"/>
      <w:r>
        <w:rPr>
          <w:rFonts w:ascii="Arial" w:hAnsi="Arial"/>
          <w:b/>
          <w:bCs/>
          <w:i/>
          <w:iCs/>
          <w:lang w:val="en-US"/>
        </w:rPr>
        <w:t>Anavv</w:t>
      </w:r>
      <w:proofErr w:type="spellEnd"/>
      <w:r>
        <w:rPr>
          <w:rFonts w:ascii="Arial" w:hAnsi="Arial"/>
          <w:b/>
          <w:bCs/>
          <w:i/>
          <w:iCs/>
          <w:lang w:val="en-US"/>
        </w:rPr>
        <w:t xml:space="preserve"> Jain</w:t>
      </w:r>
    </w:p>
    <w:p w14:paraId="397C302F" w14:textId="77777777" w:rsidR="00EA1622" w:rsidRDefault="00000000">
      <w:pPr>
        <w:pStyle w:val="Default"/>
        <w:spacing w:after="281" w:line="340" w:lineRule="atLeast"/>
        <w:rPr>
          <w:rFonts w:ascii="Arial" w:eastAsia="Arial" w:hAnsi="Arial" w:cs="Arial"/>
          <w:b/>
          <w:bCs/>
        </w:rPr>
      </w:pPr>
      <w:r>
        <w:rPr>
          <w:rFonts w:ascii="Arial" w:hAnsi="Arial"/>
          <w:b/>
          <w:bCs/>
          <w:lang w:val="en-US"/>
        </w:rPr>
        <w:t>The Startup Resurrection Vision</w:t>
      </w:r>
    </w:p>
    <w:p w14:paraId="6C513BA9" w14:textId="77777777" w:rsidR="00EA1622" w:rsidRDefault="00000000">
      <w:pPr>
        <w:pStyle w:val="Default"/>
        <w:spacing w:after="240" w:line="280" w:lineRule="atLeast"/>
        <w:rPr>
          <w:rFonts w:ascii="Arial" w:eastAsia="Arial" w:hAnsi="Arial" w:cs="Arial"/>
        </w:rPr>
      </w:pPr>
      <w:r>
        <w:rPr>
          <w:rFonts w:ascii="Arial" w:hAnsi="Arial"/>
          <w:b/>
          <w:bCs/>
          <w:lang w:val="en-US"/>
        </w:rPr>
        <w:t>Building India's Next Technology Champions</w:t>
      </w:r>
      <w:r>
        <w:rPr>
          <w:rFonts w:ascii="Arial" w:hAnsi="Arial"/>
        </w:rPr>
        <w:t>:</w:t>
      </w:r>
    </w:p>
    <w:p w14:paraId="036AB244" w14:textId="77777777" w:rsidR="00EA1622" w:rsidRDefault="00000000">
      <w:pPr>
        <w:pStyle w:val="Default"/>
        <w:spacing w:after="240" w:line="280" w:lineRule="atLeast"/>
        <w:rPr>
          <w:rFonts w:ascii="Arial" w:eastAsia="Arial" w:hAnsi="Arial" w:cs="Arial"/>
        </w:rPr>
      </w:pPr>
      <w:r>
        <w:rPr>
          <w:rFonts w:ascii="Arial" w:hAnsi="Arial"/>
          <w:lang w:val="en-US"/>
        </w:rPr>
        <w:t>My comprehensive analysis of startup failures provides the blueprint for building India's next generation of technology companies:</w:t>
      </w:r>
    </w:p>
    <w:p w14:paraId="2F459586" w14:textId="77777777" w:rsidR="00EA1622" w:rsidRDefault="00000000">
      <w:pPr>
        <w:pStyle w:val="Default"/>
        <w:spacing w:after="240" w:line="280" w:lineRule="atLeast"/>
        <w:rPr>
          <w:rFonts w:ascii="Arial" w:eastAsia="Arial" w:hAnsi="Arial" w:cs="Arial"/>
        </w:rPr>
      </w:pPr>
      <w:r>
        <w:rPr>
          <w:rFonts w:ascii="Arial" w:hAnsi="Arial"/>
          <w:b/>
          <w:bCs/>
          <w:lang w:val="en-US"/>
        </w:rPr>
        <w:t>The Asset-Based Approach</w:t>
      </w:r>
      <w:r>
        <w:rPr>
          <w:rFonts w:ascii="Arial" w:hAnsi="Arial"/>
        </w:rPr>
        <w:t>:</w:t>
      </w:r>
    </w:p>
    <w:p w14:paraId="1B85FFB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Technology consolidation: Combine best components from multiple failed ventures</w:t>
      </w:r>
    </w:p>
    <w:p w14:paraId="7EAFAE46" w14:textId="77777777" w:rsidR="00EA1622" w:rsidRDefault="00000000">
      <w:pPr>
        <w:pStyle w:val="Default"/>
        <w:numPr>
          <w:ilvl w:val="0"/>
          <w:numId w:val="2"/>
        </w:numPr>
        <w:spacing w:line="280" w:lineRule="atLeast"/>
        <w:rPr>
          <w:rFonts w:ascii="Arial" w:hAnsi="Arial"/>
          <w:lang w:val="en-US"/>
        </w:rPr>
      </w:pPr>
      <w:r>
        <w:rPr>
          <w:rFonts w:ascii="Arial" w:hAnsi="Arial"/>
          <w:lang w:val="en-US"/>
        </w:rPr>
        <w:t>Talent optimization: Hire proven teams with lessons learned from failures</w:t>
      </w:r>
    </w:p>
    <w:p w14:paraId="34BDA65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focus: Address validated demand with sustainable business models</w:t>
      </w:r>
    </w:p>
    <w:p w14:paraId="6AA4569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 xml:space="preserve">Financial discipline: Profitable growth and cash </w:t>
      </w:r>
      <w:proofErr w:type="gramStart"/>
      <w:r>
        <w:rPr>
          <w:rFonts w:ascii="Arial" w:hAnsi="Arial"/>
          <w:lang w:val="en-US"/>
        </w:rPr>
        <w:t>flow generation</w:t>
      </w:r>
      <w:proofErr w:type="gramEnd"/>
      <w:r>
        <w:rPr>
          <w:rFonts w:ascii="Arial" w:hAnsi="Arial"/>
          <w:lang w:val="en-US"/>
        </w:rPr>
        <w:t xml:space="preserve"> from inception</w:t>
      </w:r>
    </w:p>
    <w:p w14:paraId="3D99BA2A" w14:textId="77777777" w:rsidR="00EA1622" w:rsidRDefault="00000000">
      <w:pPr>
        <w:pStyle w:val="Default"/>
        <w:spacing w:after="240" w:line="280" w:lineRule="atLeast"/>
        <w:rPr>
          <w:rFonts w:ascii="Arial" w:eastAsia="Arial" w:hAnsi="Arial" w:cs="Arial"/>
        </w:rPr>
      </w:pPr>
      <w:r>
        <w:rPr>
          <w:rFonts w:ascii="Arial" w:hAnsi="Arial"/>
          <w:b/>
          <w:bCs/>
          <w:lang w:val="en-US"/>
        </w:rPr>
        <w:t>The Competitive Advantage Framework</w:t>
      </w:r>
      <w:r>
        <w:rPr>
          <w:rFonts w:ascii="Arial" w:hAnsi="Arial"/>
        </w:rPr>
        <w:t>:</w:t>
      </w:r>
    </w:p>
    <w:p w14:paraId="4D87ADA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Cost advantage: Acquire technology and talent at distressed prices</w:t>
      </w:r>
    </w:p>
    <w:p w14:paraId="691DDC0C" w14:textId="77777777" w:rsidR="00EA1622" w:rsidRDefault="00000000">
      <w:pPr>
        <w:pStyle w:val="Default"/>
        <w:numPr>
          <w:ilvl w:val="0"/>
          <w:numId w:val="2"/>
        </w:numPr>
        <w:spacing w:line="280" w:lineRule="atLeast"/>
        <w:rPr>
          <w:rFonts w:ascii="Arial" w:hAnsi="Arial"/>
          <w:lang w:val="en-US"/>
        </w:rPr>
      </w:pPr>
      <w:r>
        <w:rPr>
          <w:rFonts w:ascii="Arial" w:hAnsi="Arial"/>
          <w:lang w:val="en-US"/>
        </w:rPr>
        <w:lastRenderedPageBreak/>
        <w:t>Time advantage: Leverage existing development rather than starting from scratch</w:t>
      </w:r>
    </w:p>
    <w:p w14:paraId="398FA648" w14:textId="77777777" w:rsidR="00EA1622" w:rsidRDefault="00000000">
      <w:pPr>
        <w:pStyle w:val="Default"/>
        <w:numPr>
          <w:ilvl w:val="0"/>
          <w:numId w:val="2"/>
        </w:numPr>
        <w:spacing w:line="280" w:lineRule="atLeast"/>
        <w:rPr>
          <w:rFonts w:ascii="Arial" w:hAnsi="Arial"/>
          <w:lang w:val="en-US"/>
        </w:rPr>
      </w:pPr>
      <w:r>
        <w:rPr>
          <w:rFonts w:ascii="Arial" w:hAnsi="Arial"/>
          <w:lang w:val="en-US"/>
        </w:rPr>
        <w:t>Learning advantage: Avoid known failure patterns and optimize proven approaches</w:t>
      </w:r>
    </w:p>
    <w:p w14:paraId="56EADD8A" w14:textId="77777777" w:rsidR="00EA1622" w:rsidRDefault="00000000">
      <w:pPr>
        <w:pStyle w:val="Default"/>
        <w:numPr>
          <w:ilvl w:val="0"/>
          <w:numId w:val="2"/>
        </w:numPr>
        <w:spacing w:line="280" w:lineRule="atLeast"/>
        <w:rPr>
          <w:rFonts w:ascii="Arial" w:hAnsi="Arial"/>
          <w:lang w:val="en-US"/>
        </w:rPr>
      </w:pPr>
      <w:r>
        <w:rPr>
          <w:rFonts w:ascii="Arial" w:hAnsi="Arial"/>
          <w:lang w:val="en-US"/>
        </w:rPr>
        <w:t>Network advantage: Combine customer bases and market relationships</w:t>
      </w:r>
    </w:p>
    <w:p w14:paraId="0B41D89E" w14:textId="77777777" w:rsidR="00EA1622" w:rsidRDefault="00EA1622">
      <w:pPr>
        <w:pStyle w:val="Default"/>
        <w:spacing w:after="240" w:line="280" w:lineRule="atLeast"/>
      </w:pPr>
    </w:p>
    <w:p w14:paraId="781FE4EF" w14:textId="77777777" w:rsidR="00EA1622" w:rsidRDefault="00000000">
      <w:pPr>
        <w:pStyle w:val="Default"/>
        <w:spacing w:after="240" w:line="280" w:lineRule="atLeast"/>
        <w:rPr>
          <w:rFonts w:ascii="Arial" w:eastAsia="Arial" w:hAnsi="Arial" w:cs="Arial"/>
        </w:rPr>
      </w:pPr>
      <w:r>
        <w:rPr>
          <w:rFonts w:ascii="Arial" w:hAnsi="Arial"/>
          <w:b/>
          <w:bCs/>
          <w:lang w:val="en-US"/>
        </w:rPr>
        <w:t>The Sustainable Growth Model</w:t>
      </w:r>
      <w:r>
        <w:rPr>
          <w:rFonts w:ascii="Arial" w:hAnsi="Arial"/>
        </w:rPr>
        <w:t>:</w:t>
      </w:r>
    </w:p>
    <w:p w14:paraId="7A9EA6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Revenue sustainability: Focus on retention and lifetime value over acquisition</w:t>
      </w:r>
    </w:p>
    <w:p w14:paraId="335BCD39" w14:textId="77777777" w:rsidR="00EA1622" w:rsidRDefault="00000000">
      <w:pPr>
        <w:pStyle w:val="Default"/>
        <w:numPr>
          <w:ilvl w:val="0"/>
          <w:numId w:val="2"/>
        </w:numPr>
        <w:spacing w:line="280" w:lineRule="atLeast"/>
        <w:rPr>
          <w:rFonts w:ascii="Arial" w:hAnsi="Arial"/>
          <w:lang w:val="en-US"/>
        </w:rPr>
      </w:pPr>
      <w:r>
        <w:rPr>
          <w:rFonts w:ascii="Arial" w:hAnsi="Arial"/>
          <w:lang w:val="en-US"/>
        </w:rPr>
        <w:t>Operational efficiency: Technology-enabled productivity and cost optimization</w:t>
      </w:r>
    </w:p>
    <w:p w14:paraId="63DCC890"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expansion: Geographic and product development based on proven success</w:t>
      </w:r>
    </w:p>
    <w:p w14:paraId="280739B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Strategic partnerships: Collaboration rather than winner-take-all competition</w:t>
      </w:r>
    </w:p>
    <w:p w14:paraId="383F0A69" w14:textId="77777777" w:rsidR="00EA1622" w:rsidRDefault="00000000">
      <w:pPr>
        <w:pStyle w:val="Default"/>
        <w:spacing w:after="240" w:line="280" w:lineRule="atLeast"/>
        <w:rPr>
          <w:rFonts w:ascii="Arial" w:eastAsia="Arial" w:hAnsi="Arial" w:cs="Arial"/>
        </w:rPr>
      </w:pPr>
      <w:r>
        <w:rPr>
          <w:rFonts w:ascii="Arial" w:hAnsi="Arial"/>
          <w:b/>
          <w:bCs/>
          <w:lang w:val="en-US"/>
        </w:rPr>
        <w:t>The Long-Term Value Creation</w:t>
      </w:r>
      <w:r>
        <w:rPr>
          <w:rFonts w:ascii="Arial" w:hAnsi="Arial"/>
        </w:rPr>
        <w:t>:</w:t>
      </w:r>
    </w:p>
    <w:p w14:paraId="657F368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Market leadership: Dominant positions in sustainable technology sectors</w:t>
      </w:r>
    </w:p>
    <w:p w14:paraId="5C5CF2AD" w14:textId="77777777" w:rsidR="00EA1622" w:rsidRDefault="00000000">
      <w:pPr>
        <w:pStyle w:val="Default"/>
        <w:numPr>
          <w:ilvl w:val="0"/>
          <w:numId w:val="2"/>
        </w:numPr>
        <w:spacing w:line="280" w:lineRule="atLeast"/>
        <w:rPr>
          <w:rFonts w:ascii="Arial" w:hAnsi="Arial"/>
          <w:lang w:val="en-US"/>
        </w:rPr>
      </w:pPr>
      <w:r>
        <w:rPr>
          <w:rFonts w:ascii="Arial" w:hAnsi="Arial"/>
          <w:lang w:val="en-US"/>
        </w:rPr>
        <w:t>Global competitiveness: Export of Indian technology solutions and expertise</w:t>
      </w:r>
    </w:p>
    <w:p w14:paraId="74D6B1CF" w14:textId="77777777" w:rsidR="00EA1622" w:rsidRDefault="00000000">
      <w:pPr>
        <w:pStyle w:val="Default"/>
        <w:numPr>
          <w:ilvl w:val="0"/>
          <w:numId w:val="2"/>
        </w:numPr>
        <w:spacing w:line="280" w:lineRule="atLeast"/>
        <w:rPr>
          <w:rFonts w:ascii="Arial" w:hAnsi="Arial"/>
          <w:lang w:val="en-US"/>
        </w:rPr>
      </w:pPr>
      <w:r>
        <w:rPr>
          <w:rFonts w:ascii="Arial" w:hAnsi="Arial"/>
          <w:lang w:val="en-US"/>
        </w:rPr>
        <w:t>Innovation leadership: R&amp;D capability and intellectual property development</w:t>
      </w:r>
    </w:p>
    <w:p w14:paraId="6B703FAB" w14:textId="77777777" w:rsidR="00EA1622" w:rsidRDefault="00000000">
      <w:pPr>
        <w:pStyle w:val="Default"/>
        <w:numPr>
          <w:ilvl w:val="0"/>
          <w:numId w:val="2"/>
        </w:numPr>
        <w:spacing w:line="280" w:lineRule="atLeast"/>
        <w:rPr>
          <w:rFonts w:ascii="Arial" w:hAnsi="Arial"/>
          <w:lang w:val="en-US"/>
        </w:rPr>
      </w:pPr>
      <w:r>
        <w:rPr>
          <w:rFonts w:ascii="Arial" w:hAnsi="Arial"/>
          <w:lang w:val="en-US"/>
        </w:rPr>
        <w:t>Economic contribution: Employment creation and industrial development</w:t>
      </w:r>
    </w:p>
    <w:p w14:paraId="4C476B7F" w14:textId="77777777" w:rsidR="00EA1622" w:rsidRDefault="00000000">
      <w:pPr>
        <w:pStyle w:val="Default"/>
        <w:spacing w:after="240" w:line="280" w:lineRule="atLeast"/>
        <w:rPr>
          <w:rFonts w:ascii="Arial" w:eastAsia="Arial" w:hAnsi="Arial" w:cs="Arial"/>
        </w:rPr>
      </w:pPr>
      <w:r>
        <w:rPr>
          <w:rFonts w:ascii="Arial" w:hAnsi="Arial"/>
          <w:lang w:val="en-US"/>
        </w:rPr>
        <w:t xml:space="preserve">The startup graveyard represents not the end of India's technology dreams, but the beginning of a more mature, sustainable, and profitable technology sector built on the lessons learned from a decade of experimentation. As we prepare to invest in </w:t>
      </w:r>
      <w:r>
        <w:rPr>
          <w:rFonts w:ascii="Arial" w:hAnsi="Arial"/>
          <w:lang w:val="en-US"/>
        </w:rPr>
        <w:lastRenderedPageBreak/>
        <w:t xml:space="preserve">this transformation through Mahaveer Venture Solutions, we're not just creating financial returns </w:t>
      </w:r>
      <w:r>
        <w:rPr>
          <w:rFonts w:ascii="Arial" w:hAnsi="Arial"/>
        </w:rPr>
        <w:t xml:space="preserve">– </w:t>
      </w:r>
      <w:r>
        <w:rPr>
          <w:rFonts w:ascii="Arial" w:hAnsi="Arial"/>
          <w:lang w:val="en-US"/>
        </w:rPr>
        <w:t>we're contributing to the evolution of Indian technology from growth-at-all-costs to sustainable value creation</w:t>
      </w:r>
    </w:p>
    <w:p w14:paraId="6AF3C206" w14:textId="77777777" w:rsidR="00EA1622" w:rsidRDefault="00EA1622">
      <w:pPr>
        <w:pStyle w:val="Default"/>
        <w:spacing w:line="220" w:lineRule="atLeast"/>
        <w:rPr>
          <w:rFonts w:ascii="Arial" w:eastAsia="Arial" w:hAnsi="Arial" w:cs="Arial"/>
          <w:b/>
          <w:bCs/>
        </w:rPr>
      </w:pPr>
    </w:p>
    <w:p w14:paraId="246746AF" w14:textId="77777777" w:rsidR="00EA1622" w:rsidRDefault="00EA1622">
      <w:pPr>
        <w:pStyle w:val="Default"/>
        <w:spacing w:line="220" w:lineRule="atLeast"/>
        <w:rPr>
          <w:rFonts w:ascii="Arial" w:eastAsia="Arial" w:hAnsi="Arial" w:cs="Arial"/>
          <w:b/>
          <w:bCs/>
          <w:sz w:val="24"/>
          <w:szCs w:val="24"/>
        </w:rPr>
      </w:pPr>
    </w:p>
    <w:p w14:paraId="290F6DA2"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EPILOGUE: THE EMPIRE BUILDER</w:t>
      </w:r>
      <w:r>
        <w:rPr>
          <w:rFonts w:ascii="Arial" w:hAnsi="Arial"/>
          <w:b/>
          <w:bCs/>
          <w:sz w:val="24"/>
          <w:szCs w:val="24"/>
        </w:rPr>
        <w:t>’</w:t>
      </w:r>
      <w:r>
        <w:rPr>
          <w:rFonts w:ascii="Arial" w:hAnsi="Arial"/>
          <w:b/>
          <w:bCs/>
          <w:sz w:val="24"/>
          <w:szCs w:val="24"/>
          <w:lang w:val="en-US"/>
        </w:rPr>
        <w:t>S MANIFESTO</w:t>
      </w:r>
    </w:p>
    <w:p w14:paraId="4FEDB352" w14:textId="77777777" w:rsidR="00EA1622" w:rsidRDefault="00EA1622">
      <w:pPr>
        <w:pStyle w:val="Default"/>
        <w:spacing w:line="220" w:lineRule="atLeast"/>
        <w:rPr>
          <w:rFonts w:ascii="Arial" w:eastAsia="Arial" w:hAnsi="Arial" w:cs="Arial"/>
        </w:rPr>
      </w:pPr>
    </w:p>
    <w:p w14:paraId="6D0537F7" w14:textId="77777777" w:rsidR="00EA1622" w:rsidRDefault="00000000">
      <w:pPr>
        <w:pStyle w:val="Default"/>
        <w:spacing w:line="220" w:lineRule="atLeast"/>
        <w:rPr>
          <w:rFonts w:ascii="Arial" w:eastAsia="Arial" w:hAnsi="Arial" w:cs="Arial"/>
          <w:b/>
          <w:bCs/>
          <w:i/>
          <w:iCs/>
        </w:rPr>
      </w:pPr>
      <w:r>
        <w:rPr>
          <w:rFonts w:ascii="Arial" w:hAnsi="Arial"/>
          <w:b/>
          <w:bCs/>
          <w:i/>
          <w:iCs/>
        </w:rPr>
        <w:t>“</w:t>
      </w:r>
      <w:r>
        <w:rPr>
          <w:rFonts w:ascii="Arial" w:hAnsi="Arial"/>
          <w:b/>
          <w:bCs/>
          <w:i/>
          <w:iCs/>
          <w:lang w:val="en-US"/>
        </w:rPr>
        <w:t>Every great fortune has been built on the ruins of another. Every empire rises from the ashes of its predecessors. The question is not whether giants will emerge from India</w:t>
      </w:r>
      <w:r>
        <w:rPr>
          <w:rFonts w:ascii="Arial" w:hAnsi="Arial"/>
          <w:b/>
          <w:bCs/>
          <w:i/>
          <w:iCs/>
        </w:rPr>
        <w:t>’</w:t>
      </w:r>
      <w:r>
        <w:rPr>
          <w:rFonts w:ascii="Arial" w:hAnsi="Arial"/>
          <w:b/>
          <w:bCs/>
          <w:i/>
          <w:iCs/>
          <w:lang w:val="en-US"/>
        </w:rPr>
        <w:t xml:space="preserve">s distressed assets </w:t>
      </w:r>
      <w:r>
        <w:rPr>
          <w:rFonts w:ascii="Arial" w:hAnsi="Arial"/>
          <w:b/>
          <w:bCs/>
          <w:i/>
          <w:iCs/>
        </w:rPr>
        <w:t>– it’</w:t>
      </w:r>
      <w:r>
        <w:rPr>
          <w:rFonts w:ascii="Arial" w:hAnsi="Arial"/>
          <w:b/>
          <w:bCs/>
          <w:i/>
          <w:iCs/>
          <w:lang w:val="en-US"/>
        </w:rPr>
        <w:t>s who will have the vision, courage, and capability to build them.</w:t>
      </w:r>
      <w:r>
        <w:rPr>
          <w:rFonts w:ascii="Arial" w:hAnsi="Arial"/>
          <w:b/>
          <w:bCs/>
          <w:i/>
          <w:iCs/>
        </w:rPr>
        <w:t xml:space="preserve">” </w:t>
      </w:r>
      <w:r>
        <w:rPr>
          <w:rFonts w:ascii="Arial" w:hAnsi="Arial"/>
          <w:b/>
          <w:bCs/>
          <w:i/>
          <w:iCs/>
          <w:lang w:val="it-IT"/>
        </w:rPr>
        <w:t>- Anavv Jain</w:t>
      </w:r>
    </w:p>
    <w:p w14:paraId="7C40DD23" w14:textId="77777777" w:rsidR="00EA1622" w:rsidRDefault="00EA1622">
      <w:pPr>
        <w:pStyle w:val="Default"/>
        <w:spacing w:line="220" w:lineRule="atLeast"/>
        <w:rPr>
          <w:rFonts w:ascii="Arial" w:eastAsia="Arial" w:hAnsi="Arial" w:cs="Arial"/>
        </w:rPr>
      </w:pPr>
    </w:p>
    <w:p w14:paraId="5F7082D2" w14:textId="77777777" w:rsidR="00EA1622" w:rsidRDefault="00000000">
      <w:pPr>
        <w:pStyle w:val="Default"/>
        <w:spacing w:line="220" w:lineRule="atLeast"/>
        <w:rPr>
          <w:rFonts w:ascii="Arial" w:eastAsia="Arial" w:hAnsi="Arial" w:cs="Arial"/>
        </w:rPr>
      </w:pPr>
      <w:r>
        <w:rPr>
          <w:rFonts w:ascii="Arial" w:hAnsi="Arial"/>
          <w:lang w:val="en-US"/>
        </w:rPr>
        <w:t>The final page of this book marks not an ending, but a beginning. As I prepare to close my laptop and walk into the offices of Mahaveer Venture Solutions for our first official day of operations, I carry with me the accumulated wisdom of three years of intensive research, analysis, and preparation documented in these pages.</w:t>
      </w:r>
    </w:p>
    <w:p w14:paraId="7A579CE9" w14:textId="77777777" w:rsidR="00EA1622" w:rsidRDefault="00EA1622">
      <w:pPr>
        <w:pStyle w:val="Default"/>
        <w:spacing w:line="220" w:lineRule="atLeast"/>
        <w:rPr>
          <w:rFonts w:ascii="Arial" w:eastAsia="Arial" w:hAnsi="Arial" w:cs="Arial"/>
        </w:rPr>
      </w:pPr>
    </w:p>
    <w:p w14:paraId="0E2B82B2" w14:textId="77777777" w:rsidR="00EA1622" w:rsidRDefault="00000000">
      <w:pPr>
        <w:pStyle w:val="Default"/>
        <w:spacing w:line="220" w:lineRule="atLeast"/>
        <w:rPr>
          <w:rFonts w:ascii="Arial" w:eastAsia="Arial" w:hAnsi="Arial" w:cs="Arial"/>
        </w:rPr>
      </w:pPr>
      <w:r>
        <w:rPr>
          <w:rFonts w:ascii="Arial" w:hAnsi="Arial"/>
          <w:lang w:val="en-US"/>
        </w:rPr>
        <w:t>This book began with a simple question: How can India</w:t>
      </w:r>
      <w:r>
        <w:rPr>
          <w:rFonts w:ascii="Arial" w:hAnsi="Arial"/>
        </w:rPr>
        <w:t>’</w:t>
      </w:r>
      <w:r>
        <w:rPr>
          <w:rFonts w:ascii="Arial" w:hAnsi="Arial"/>
          <w:lang w:val="en-US"/>
        </w:rPr>
        <w:t xml:space="preserve">s </w:t>
      </w:r>
      <w:proofErr w:type="gramStart"/>
      <w:r>
        <w:rPr>
          <w:rFonts w:ascii="Arial" w:hAnsi="Arial"/>
          <w:lang w:val="en-US"/>
        </w:rPr>
        <w:t>massive distressed</w:t>
      </w:r>
      <w:proofErr w:type="gramEnd"/>
      <w:r>
        <w:rPr>
          <w:rFonts w:ascii="Arial" w:hAnsi="Arial"/>
          <w:lang w:val="en-US"/>
        </w:rPr>
        <w:t xml:space="preserve"> asset universe be transformed from economic burden into competitive advantage? It ends with a comprehensive answer: Through the systematic application of patient capital, operational excellence, technological </w:t>
      </w:r>
      <w:r>
        <w:rPr>
          <w:rFonts w:ascii="Arial" w:hAnsi="Arial"/>
          <w:lang w:val="en-US"/>
        </w:rPr>
        <w:lastRenderedPageBreak/>
        <w:t>innovation, and ESG integration, guided by artificial intelligence and executed by world-class management teams.</w:t>
      </w:r>
    </w:p>
    <w:p w14:paraId="36419771" w14:textId="77777777" w:rsidR="00EA1622" w:rsidRDefault="00EA1622">
      <w:pPr>
        <w:pStyle w:val="Default"/>
        <w:spacing w:line="220" w:lineRule="atLeast"/>
        <w:rPr>
          <w:rFonts w:ascii="Arial" w:eastAsia="Arial" w:hAnsi="Arial" w:cs="Arial"/>
        </w:rPr>
      </w:pPr>
    </w:p>
    <w:p w14:paraId="0D5BAD69" w14:textId="77777777" w:rsidR="00EA1622" w:rsidRDefault="00000000">
      <w:pPr>
        <w:pStyle w:val="Default"/>
        <w:spacing w:line="220" w:lineRule="atLeast"/>
        <w:rPr>
          <w:rFonts w:ascii="Arial" w:eastAsia="Arial" w:hAnsi="Arial" w:cs="Arial"/>
        </w:rPr>
      </w:pPr>
      <w:r>
        <w:rPr>
          <w:rFonts w:ascii="Arial" w:hAnsi="Arial"/>
          <w:lang w:val="en-US"/>
        </w:rPr>
        <w:t>The Principles That Will Guide Us:</w:t>
      </w:r>
    </w:p>
    <w:p w14:paraId="11184314" w14:textId="77777777" w:rsidR="00EA1622" w:rsidRDefault="00EA1622">
      <w:pPr>
        <w:pStyle w:val="Default"/>
        <w:spacing w:line="220" w:lineRule="atLeast"/>
        <w:rPr>
          <w:rFonts w:ascii="Arial" w:eastAsia="Arial" w:hAnsi="Arial" w:cs="Arial"/>
        </w:rPr>
      </w:pPr>
    </w:p>
    <w:p w14:paraId="6AD21700" w14:textId="77777777" w:rsidR="00EA1622" w:rsidRDefault="00000000">
      <w:pPr>
        <w:pStyle w:val="Default"/>
        <w:spacing w:line="220" w:lineRule="atLeast"/>
        <w:rPr>
          <w:rFonts w:ascii="Arial" w:eastAsia="Arial" w:hAnsi="Arial" w:cs="Arial"/>
        </w:rPr>
      </w:pPr>
      <w:r>
        <w:rPr>
          <w:rFonts w:ascii="Arial" w:hAnsi="Arial"/>
          <w:lang w:val="en-US"/>
        </w:rPr>
        <w:t>1. Vision Over Valuation: We will invest not just in what assets are worth today, but in what they can become tomorrow.</w:t>
      </w:r>
    </w:p>
    <w:p w14:paraId="18C958CF" w14:textId="77777777" w:rsidR="00EA1622" w:rsidRDefault="00EA1622">
      <w:pPr>
        <w:pStyle w:val="Default"/>
        <w:spacing w:line="220" w:lineRule="atLeast"/>
        <w:rPr>
          <w:rFonts w:ascii="Arial" w:eastAsia="Arial" w:hAnsi="Arial" w:cs="Arial"/>
        </w:rPr>
      </w:pPr>
    </w:p>
    <w:p w14:paraId="7F60AFC6" w14:textId="77777777" w:rsidR="00EA1622" w:rsidRDefault="00000000">
      <w:pPr>
        <w:pStyle w:val="Default"/>
        <w:spacing w:line="220" w:lineRule="atLeast"/>
        <w:rPr>
          <w:rFonts w:ascii="Arial" w:eastAsia="Arial" w:hAnsi="Arial" w:cs="Arial"/>
        </w:rPr>
      </w:pPr>
      <w:r>
        <w:rPr>
          <w:rFonts w:ascii="Arial" w:hAnsi="Arial"/>
          <w:lang w:val="en-US"/>
        </w:rPr>
        <w:t>2. Transformation Over Transaction: We will focus not just on financial engineering, but on operational excellence and sustainable value creation.</w:t>
      </w:r>
    </w:p>
    <w:p w14:paraId="3B443012" w14:textId="77777777" w:rsidR="00EA1622" w:rsidRDefault="00EA1622">
      <w:pPr>
        <w:pStyle w:val="Default"/>
        <w:spacing w:line="220" w:lineRule="atLeast"/>
        <w:rPr>
          <w:rFonts w:ascii="Arial" w:eastAsia="Arial" w:hAnsi="Arial" w:cs="Arial"/>
        </w:rPr>
      </w:pPr>
    </w:p>
    <w:p w14:paraId="41F5072B" w14:textId="77777777" w:rsidR="00EA1622" w:rsidRDefault="00000000">
      <w:pPr>
        <w:pStyle w:val="Default"/>
        <w:spacing w:line="220" w:lineRule="atLeast"/>
        <w:rPr>
          <w:rFonts w:ascii="Arial" w:eastAsia="Arial" w:hAnsi="Arial" w:cs="Arial"/>
        </w:rPr>
      </w:pPr>
      <w:r>
        <w:rPr>
          <w:rFonts w:ascii="Arial" w:hAnsi="Arial"/>
          <w:lang w:val="en-US"/>
        </w:rPr>
        <w:t xml:space="preserve">3. Stakeholders Over Shareholders: We will create value for all participants </w:t>
      </w:r>
      <w:r>
        <w:rPr>
          <w:rFonts w:ascii="Arial" w:hAnsi="Arial"/>
        </w:rPr>
        <w:t xml:space="preserve">– </w:t>
      </w:r>
      <w:r>
        <w:rPr>
          <w:rFonts w:ascii="Arial" w:hAnsi="Arial"/>
          <w:lang w:val="en-US"/>
        </w:rPr>
        <w:t>investors, employees, communities, and society.</w:t>
      </w:r>
    </w:p>
    <w:p w14:paraId="7020D449" w14:textId="77777777" w:rsidR="00EA1622" w:rsidRDefault="00EA1622">
      <w:pPr>
        <w:pStyle w:val="Default"/>
        <w:spacing w:line="220" w:lineRule="atLeast"/>
        <w:rPr>
          <w:rFonts w:ascii="Arial" w:eastAsia="Arial" w:hAnsi="Arial" w:cs="Arial"/>
        </w:rPr>
      </w:pPr>
    </w:p>
    <w:p w14:paraId="367CE24A" w14:textId="77777777" w:rsidR="00EA1622" w:rsidRDefault="00000000">
      <w:pPr>
        <w:pStyle w:val="Default"/>
        <w:spacing w:line="220" w:lineRule="atLeast"/>
        <w:rPr>
          <w:rFonts w:ascii="Arial" w:eastAsia="Arial" w:hAnsi="Arial" w:cs="Arial"/>
        </w:rPr>
      </w:pPr>
      <w:r>
        <w:rPr>
          <w:rFonts w:ascii="Arial" w:hAnsi="Arial"/>
          <w:lang w:val="en-US"/>
        </w:rPr>
        <w:t>4. Intelligence Over Intuition: We will combine human wisdom with artificial intelligence to make better decisions faster.</w:t>
      </w:r>
    </w:p>
    <w:p w14:paraId="70020EC4" w14:textId="77777777" w:rsidR="00EA1622" w:rsidRDefault="00EA1622">
      <w:pPr>
        <w:pStyle w:val="Default"/>
        <w:spacing w:line="220" w:lineRule="atLeast"/>
        <w:rPr>
          <w:rFonts w:ascii="Arial" w:eastAsia="Arial" w:hAnsi="Arial" w:cs="Arial"/>
        </w:rPr>
      </w:pPr>
    </w:p>
    <w:p w14:paraId="19FD65E6" w14:textId="77777777" w:rsidR="00EA1622" w:rsidRDefault="00000000">
      <w:pPr>
        <w:pStyle w:val="Default"/>
        <w:spacing w:line="220" w:lineRule="atLeast"/>
        <w:rPr>
          <w:rFonts w:ascii="Arial" w:eastAsia="Arial" w:hAnsi="Arial" w:cs="Arial"/>
        </w:rPr>
      </w:pPr>
      <w:r>
        <w:rPr>
          <w:rFonts w:ascii="Arial" w:hAnsi="Arial"/>
          <w:lang w:val="en-US"/>
        </w:rPr>
        <w:t>5. Sustainability Over Speed: We will build lasting competitive advantages rather than pursue quick fixes.</w:t>
      </w:r>
    </w:p>
    <w:p w14:paraId="293AE33A" w14:textId="77777777" w:rsidR="00EA1622" w:rsidRDefault="00EA1622">
      <w:pPr>
        <w:pStyle w:val="Default"/>
        <w:spacing w:line="220" w:lineRule="atLeast"/>
        <w:rPr>
          <w:rFonts w:ascii="Arial" w:eastAsia="Arial" w:hAnsi="Arial" w:cs="Arial"/>
        </w:rPr>
      </w:pPr>
    </w:p>
    <w:p w14:paraId="532BE429" w14:textId="77777777" w:rsidR="00EA1622" w:rsidRDefault="00000000">
      <w:pPr>
        <w:pStyle w:val="Default"/>
        <w:spacing w:line="220" w:lineRule="atLeast"/>
        <w:rPr>
          <w:rFonts w:ascii="Arial" w:eastAsia="Arial" w:hAnsi="Arial" w:cs="Arial"/>
        </w:rPr>
      </w:pPr>
      <w:r>
        <w:rPr>
          <w:rFonts w:ascii="Arial" w:hAnsi="Arial"/>
          <w:lang w:val="en-US"/>
        </w:rPr>
        <w:t>The Promise We Make:</w:t>
      </w:r>
    </w:p>
    <w:p w14:paraId="55DCECA8" w14:textId="77777777" w:rsidR="00EA1622" w:rsidRDefault="00EA1622">
      <w:pPr>
        <w:pStyle w:val="Default"/>
        <w:spacing w:line="220" w:lineRule="atLeast"/>
        <w:rPr>
          <w:rFonts w:ascii="Arial" w:eastAsia="Arial" w:hAnsi="Arial" w:cs="Arial"/>
        </w:rPr>
      </w:pPr>
    </w:p>
    <w:p w14:paraId="176FDB3A" w14:textId="77777777" w:rsidR="00EA1622" w:rsidRDefault="00000000">
      <w:pPr>
        <w:pStyle w:val="Default"/>
        <w:spacing w:line="220" w:lineRule="atLeast"/>
        <w:rPr>
          <w:rFonts w:ascii="Arial" w:eastAsia="Arial" w:hAnsi="Arial" w:cs="Arial"/>
        </w:rPr>
      </w:pPr>
      <w:r>
        <w:rPr>
          <w:rFonts w:ascii="Arial" w:hAnsi="Arial"/>
          <w:lang w:val="en-US"/>
        </w:rPr>
        <w:t>To our investors: We will deploy your capital with the discipline of engineers, the creativity of entrepreneurs, and the responsibility of stewards.</w:t>
      </w:r>
    </w:p>
    <w:p w14:paraId="3939ECA7" w14:textId="77777777" w:rsidR="00EA1622" w:rsidRDefault="00EA1622">
      <w:pPr>
        <w:pStyle w:val="Default"/>
        <w:spacing w:line="220" w:lineRule="atLeast"/>
        <w:rPr>
          <w:rFonts w:ascii="Arial" w:eastAsia="Arial" w:hAnsi="Arial" w:cs="Arial"/>
        </w:rPr>
      </w:pPr>
    </w:p>
    <w:p w14:paraId="7E389F6D" w14:textId="77777777" w:rsidR="00EA1622" w:rsidRDefault="00000000">
      <w:pPr>
        <w:pStyle w:val="Default"/>
        <w:spacing w:line="220" w:lineRule="atLeast"/>
        <w:rPr>
          <w:rFonts w:ascii="Arial" w:eastAsia="Arial" w:hAnsi="Arial" w:cs="Arial"/>
        </w:rPr>
      </w:pPr>
      <w:r>
        <w:rPr>
          <w:rFonts w:ascii="Arial" w:hAnsi="Arial"/>
          <w:lang w:val="en-US"/>
        </w:rPr>
        <w:t>To the companies we acquire: We will treat your assets with respect, your employees with dignity, and your potential with ambition.</w:t>
      </w:r>
    </w:p>
    <w:p w14:paraId="5D4913DA" w14:textId="77777777" w:rsidR="00EA1622" w:rsidRDefault="00EA1622">
      <w:pPr>
        <w:pStyle w:val="Default"/>
        <w:spacing w:line="220" w:lineRule="atLeast"/>
        <w:rPr>
          <w:rFonts w:ascii="Arial" w:eastAsia="Arial" w:hAnsi="Arial" w:cs="Arial"/>
        </w:rPr>
      </w:pPr>
    </w:p>
    <w:p w14:paraId="578B8AC1" w14:textId="77777777" w:rsidR="00EA1622" w:rsidRDefault="00000000">
      <w:pPr>
        <w:pStyle w:val="Default"/>
        <w:spacing w:line="220" w:lineRule="atLeast"/>
        <w:rPr>
          <w:rFonts w:ascii="Arial" w:eastAsia="Arial" w:hAnsi="Arial" w:cs="Arial"/>
        </w:rPr>
      </w:pPr>
      <w:r>
        <w:rPr>
          <w:rFonts w:ascii="Arial" w:hAnsi="Arial"/>
          <w:lang w:val="en-US"/>
        </w:rPr>
        <w:lastRenderedPageBreak/>
        <w:t>To the communities we serve: We will be responsible corporate citizens contributing to economic development and social progress.</w:t>
      </w:r>
    </w:p>
    <w:p w14:paraId="1F56F1EC" w14:textId="77777777" w:rsidR="00EA1622" w:rsidRDefault="00EA1622">
      <w:pPr>
        <w:pStyle w:val="Default"/>
        <w:spacing w:line="220" w:lineRule="atLeast"/>
        <w:rPr>
          <w:rFonts w:ascii="Arial" w:eastAsia="Arial" w:hAnsi="Arial" w:cs="Arial"/>
        </w:rPr>
      </w:pPr>
    </w:p>
    <w:p w14:paraId="658B9C1C" w14:textId="77777777" w:rsidR="00EA1622" w:rsidRDefault="00000000">
      <w:pPr>
        <w:pStyle w:val="Default"/>
        <w:spacing w:line="220" w:lineRule="atLeast"/>
        <w:rPr>
          <w:rFonts w:ascii="Arial" w:eastAsia="Arial" w:hAnsi="Arial" w:cs="Arial"/>
        </w:rPr>
      </w:pPr>
      <w:r>
        <w:rPr>
          <w:rFonts w:ascii="Arial" w:hAnsi="Arial"/>
          <w:lang w:val="en-US"/>
        </w:rPr>
        <w:t>To the industry we operate in: We will set new standards for excellence, transparency, and value creation.</w:t>
      </w:r>
    </w:p>
    <w:p w14:paraId="37F0D2E9" w14:textId="77777777" w:rsidR="00EA1622" w:rsidRDefault="00EA1622">
      <w:pPr>
        <w:pStyle w:val="Default"/>
        <w:spacing w:line="220" w:lineRule="atLeast"/>
        <w:rPr>
          <w:rFonts w:ascii="Arial" w:eastAsia="Arial" w:hAnsi="Arial" w:cs="Arial"/>
        </w:rPr>
      </w:pPr>
    </w:p>
    <w:p w14:paraId="2CD80E56" w14:textId="77777777" w:rsidR="00EA1622" w:rsidRDefault="00000000">
      <w:pPr>
        <w:pStyle w:val="Default"/>
        <w:spacing w:line="220" w:lineRule="atLeast"/>
        <w:rPr>
          <w:rFonts w:ascii="Arial" w:eastAsia="Arial" w:hAnsi="Arial" w:cs="Arial"/>
        </w:rPr>
      </w:pPr>
      <w:r>
        <w:rPr>
          <w:rFonts w:ascii="Arial" w:hAnsi="Arial"/>
          <w:lang w:val="en-US"/>
        </w:rPr>
        <w:t>The Future We Envision:</w:t>
      </w:r>
    </w:p>
    <w:p w14:paraId="77AABCF9" w14:textId="77777777" w:rsidR="00EA1622" w:rsidRDefault="00EA1622">
      <w:pPr>
        <w:pStyle w:val="Default"/>
        <w:spacing w:line="220" w:lineRule="atLeast"/>
        <w:rPr>
          <w:rFonts w:ascii="Arial" w:eastAsia="Arial" w:hAnsi="Arial" w:cs="Arial"/>
        </w:rPr>
      </w:pPr>
    </w:p>
    <w:p w14:paraId="6C20A473" w14:textId="77777777" w:rsidR="00EA1622" w:rsidRDefault="00000000">
      <w:pPr>
        <w:pStyle w:val="Default"/>
        <w:spacing w:line="220" w:lineRule="atLeast"/>
        <w:rPr>
          <w:rFonts w:ascii="Arial" w:eastAsia="Arial" w:hAnsi="Arial" w:cs="Arial"/>
        </w:rPr>
      </w:pPr>
      <w:r>
        <w:rPr>
          <w:rFonts w:ascii="Arial" w:hAnsi="Arial"/>
          <w:lang w:val="en-US"/>
        </w:rPr>
        <w:t xml:space="preserve">Ten years from today, when business historians write about the transformation of Indian industry in the 2020s, they will note that the most successful companies </w:t>
      </w:r>
      <w:proofErr w:type="spellStart"/>
      <w:r>
        <w:rPr>
          <w:rFonts w:ascii="Arial" w:hAnsi="Arial"/>
          <w:lang w:val="en-US"/>
        </w:rPr>
        <w:t>weren</w:t>
      </w:r>
      <w:proofErr w:type="spellEnd"/>
      <w:r>
        <w:rPr>
          <w:rFonts w:ascii="Arial" w:hAnsi="Arial"/>
        </w:rPr>
        <w:t>’</w:t>
      </w:r>
      <w:r>
        <w:rPr>
          <w:rFonts w:ascii="Arial" w:hAnsi="Arial"/>
          <w:lang w:val="en-US"/>
        </w:rPr>
        <w:t xml:space="preserve">t built from scratch </w:t>
      </w:r>
      <w:r>
        <w:rPr>
          <w:rFonts w:ascii="Arial" w:hAnsi="Arial"/>
        </w:rPr>
        <w:t xml:space="preserve">– </w:t>
      </w:r>
      <w:r>
        <w:rPr>
          <w:rFonts w:ascii="Arial" w:hAnsi="Arial"/>
          <w:lang w:val="en-US"/>
        </w:rPr>
        <w:t>they were reborn from intelligent transformation of distressed assets.</w:t>
      </w:r>
    </w:p>
    <w:p w14:paraId="3B51C3B1" w14:textId="77777777" w:rsidR="00EA1622" w:rsidRDefault="00EA1622">
      <w:pPr>
        <w:pStyle w:val="Default"/>
        <w:spacing w:line="220" w:lineRule="atLeast"/>
        <w:rPr>
          <w:rFonts w:ascii="Arial" w:eastAsia="Arial" w:hAnsi="Arial" w:cs="Arial"/>
        </w:rPr>
      </w:pPr>
    </w:p>
    <w:p w14:paraId="4ACD3724" w14:textId="77777777" w:rsidR="00EA1622" w:rsidRDefault="00000000">
      <w:pPr>
        <w:pStyle w:val="Default"/>
        <w:spacing w:line="220" w:lineRule="atLeast"/>
        <w:rPr>
          <w:rFonts w:ascii="Arial" w:eastAsia="Arial" w:hAnsi="Arial" w:cs="Arial"/>
        </w:rPr>
      </w:pPr>
      <w:r>
        <w:rPr>
          <w:rFonts w:ascii="Arial" w:hAnsi="Arial"/>
          <w:lang w:val="en-US"/>
        </w:rPr>
        <w:t xml:space="preserve">They will write about how a small fund called </w:t>
      </w:r>
      <w:commentRangeStart w:id="64"/>
      <w:r>
        <w:rPr>
          <w:rFonts w:ascii="Arial" w:hAnsi="Arial"/>
          <w:lang w:val="en-US"/>
        </w:rPr>
        <w:t xml:space="preserve">Mahaveer Venture Solutions </w:t>
      </w:r>
      <w:commentRangeEnd w:id="64"/>
      <w:r w:rsidR="0026437D">
        <w:rPr>
          <w:rStyle w:val="CommentReference"/>
          <w:rFonts w:ascii="Times New Roman" w:hAnsi="Times New Roman" w:cs="Times New Roman"/>
          <w:color w:val="auto"/>
          <w:lang w:val="en-US" w:eastAsia="en-US"/>
        </w:rPr>
        <w:commentReference w:id="64"/>
      </w:r>
      <w:r>
        <w:rPr>
          <w:rFonts w:ascii="Arial" w:hAnsi="Arial"/>
          <w:lang w:val="en-US"/>
        </w:rPr>
        <w:t>pioneered the integration of AI, ESG, and operational excellence to create a new model for industrial transformation.</w:t>
      </w:r>
    </w:p>
    <w:p w14:paraId="3DC931C0" w14:textId="77777777" w:rsidR="00EA1622" w:rsidRDefault="00EA1622">
      <w:pPr>
        <w:pStyle w:val="Default"/>
        <w:spacing w:line="220" w:lineRule="atLeast"/>
        <w:rPr>
          <w:rFonts w:ascii="Arial" w:eastAsia="Arial" w:hAnsi="Arial" w:cs="Arial"/>
        </w:rPr>
      </w:pPr>
    </w:p>
    <w:p w14:paraId="6A866C23" w14:textId="77777777" w:rsidR="00EA1622" w:rsidRDefault="00000000">
      <w:pPr>
        <w:pStyle w:val="Default"/>
        <w:spacing w:line="220" w:lineRule="atLeast"/>
        <w:rPr>
          <w:rFonts w:ascii="Arial" w:eastAsia="Arial" w:hAnsi="Arial" w:cs="Arial"/>
        </w:rPr>
      </w:pPr>
      <w:r>
        <w:rPr>
          <w:rFonts w:ascii="Arial" w:hAnsi="Arial"/>
          <w:lang w:val="en-US"/>
        </w:rPr>
        <w:t xml:space="preserve">Most importantly, they will write about how this approach </w:t>
      </w:r>
      <w:proofErr w:type="spellStart"/>
      <w:r>
        <w:rPr>
          <w:rFonts w:ascii="Arial" w:hAnsi="Arial"/>
          <w:lang w:val="en-US"/>
        </w:rPr>
        <w:t>didn</w:t>
      </w:r>
      <w:proofErr w:type="spellEnd"/>
      <w:r>
        <w:rPr>
          <w:rFonts w:ascii="Arial" w:hAnsi="Arial"/>
        </w:rPr>
        <w:t>’</w:t>
      </w:r>
      <w:r>
        <w:rPr>
          <w:rFonts w:ascii="Arial" w:hAnsi="Arial"/>
          <w:lang w:val="en-US"/>
        </w:rPr>
        <w:t>t just generate superior returns for investors, but created employment, advanced technology, improved sustainability, and contributed to India</w:t>
      </w:r>
      <w:r>
        <w:rPr>
          <w:rFonts w:ascii="Arial" w:hAnsi="Arial"/>
        </w:rPr>
        <w:t>’</w:t>
      </w:r>
      <w:r>
        <w:rPr>
          <w:rFonts w:ascii="Arial" w:hAnsi="Arial"/>
          <w:lang w:val="en-US"/>
        </w:rPr>
        <w:t>s emergence as a global manufacturing and innovation leader.</w:t>
      </w:r>
    </w:p>
    <w:p w14:paraId="41EF6F4E" w14:textId="77777777" w:rsidR="00EA1622" w:rsidRDefault="00EA1622">
      <w:pPr>
        <w:pStyle w:val="Default"/>
        <w:spacing w:line="220" w:lineRule="atLeast"/>
        <w:rPr>
          <w:rFonts w:ascii="Arial" w:eastAsia="Arial" w:hAnsi="Arial" w:cs="Arial"/>
        </w:rPr>
      </w:pPr>
    </w:p>
    <w:p w14:paraId="198DCF17" w14:textId="77777777" w:rsidR="00EA1622" w:rsidRDefault="00000000">
      <w:pPr>
        <w:pStyle w:val="Default"/>
        <w:spacing w:line="220" w:lineRule="atLeast"/>
        <w:rPr>
          <w:rFonts w:ascii="Arial" w:eastAsia="Arial" w:hAnsi="Arial" w:cs="Arial"/>
        </w:rPr>
      </w:pPr>
      <w:r>
        <w:rPr>
          <w:rFonts w:ascii="Arial" w:hAnsi="Arial"/>
          <w:lang w:val="en-US"/>
        </w:rPr>
        <w:t>The empire building begins now.</w:t>
      </w:r>
    </w:p>
    <w:p w14:paraId="704E7155" w14:textId="77777777" w:rsidR="00EA1622" w:rsidRDefault="00EA1622">
      <w:pPr>
        <w:pStyle w:val="Default"/>
        <w:spacing w:line="220" w:lineRule="atLeast"/>
        <w:rPr>
          <w:rFonts w:ascii="Arial" w:eastAsia="Arial" w:hAnsi="Arial" w:cs="Arial"/>
        </w:rPr>
      </w:pPr>
    </w:p>
    <w:p w14:paraId="0C5EAAC4" w14:textId="77777777" w:rsidR="00EA1622" w:rsidRDefault="00000000">
      <w:pPr>
        <w:pStyle w:val="Default"/>
        <w:spacing w:line="220" w:lineRule="atLeast"/>
        <w:rPr>
          <w:rFonts w:ascii="Arial" w:eastAsia="Arial" w:hAnsi="Arial" w:cs="Arial"/>
          <w:b/>
          <w:bCs/>
        </w:rPr>
      </w:pPr>
      <w:r>
        <w:rPr>
          <w:rFonts w:ascii="Arial" w:hAnsi="Arial"/>
          <w:b/>
          <w:bCs/>
          <w:lang w:val="it-IT"/>
        </w:rPr>
        <w:t>Anavv Jain</w:t>
      </w:r>
    </w:p>
    <w:p w14:paraId="26C9CF70" w14:textId="77777777" w:rsidR="00EA1622" w:rsidRDefault="00000000">
      <w:pPr>
        <w:pStyle w:val="Default"/>
        <w:spacing w:line="220" w:lineRule="atLeast"/>
        <w:rPr>
          <w:rFonts w:ascii="Arial" w:eastAsia="Arial" w:hAnsi="Arial" w:cs="Arial"/>
          <w:b/>
          <w:bCs/>
        </w:rPr>
      </w:pPr>
      <w:r>
        <w:rPr>
          <w:rFonts w:ascii="Arial" w:hAnsi="Arial"/>
          <w:b/>
          <w:bCs/>
          <w:lang w:val="en-US"/>
        </w:rPr>
        <w:t>Founder &amp; Managing Partner</w:t>
      </w:r>
    </w:p>
    <w:p w14:paraId="2727B1F0" w14:textId="77777777" w:rsidR="00EA1622" w:rsidRDefault="00000000">
      <w:pPr>
        <w:pStyle w:val="Default"/>
        <w:spacing w:line="220" w:lineRule="atLeast"/>
        <w:rPr>
          <w:rFonts w:ascii="Arial" w:eastAsia="Arial" w:hAnsi="Arial" w:cs="Arial"/>
          <w:b/>
          <w:bCs/>
        </w:rPr>
      </w:pPr>
      <w:r>
        <w:rPr>
          <w:rFonts w:ascii="Arial" w:hAnsi="Arial"/>
          <w:b/>
          <w:bCs/>
          <w:lang w:val="nl-NL"/>
        </w:rPr>
        <w:t>Mahaveer Venture Solutions LLP</w:t>
      </w:r>
    </w:p>
    <w:p w14:paraId="38E20B25" w14:textId="77777777" w:rsidR="00EA1622" w:rsidRDefault="00000000">
      <w:pPr>
        <w:pStyle w:val="Default"/>
        <w:spacing w:line="220" w:lineRule="atLeast"/>
        <w:rPr>
          <w:rFonts w:ascii="Arial" w:eastAsia="Arial" w:hAnsi="Arial" w:cs="Arial"/>
          <w:b/>
          <w:bCs/>
        </w:rPr>
      </w:pPr>
      <w:r>
        <w:rPr>
          <w:rFonts w:ascii="Arial" w:hAnsi="Arial"/>
          <w:b/>
          <w:bCs/>
          <w:lang w:val="en-US"/>
        </w:rPr>
        <w:t>Delhi</w:t>
      </w:r>
      <w:r>
        <w:rPr>
          <w:rFonts w:ascii="Arial" w:hAnsi="Arial"/>
          <w:b/>
          <w:bCs/>
        </w:rPr>
        <w:t>, December 202</w:t>
      </w:r>
      <w:r>
        <w:rPr>
          <w:rFonts w:ascii="Arial" w:hAnsi="Arial"/>
          <w:b/>
          <w:bCs/>
          <w:lang w:val="en-US"/>
        </w:rPr>
        <w:t>5</w:t>
      </w:r>
    </w:p>
    <w:p w14:paraId="52D264CE" w14:textId="77777777" w:rsidR="00EA1622" w:rsidRDefault="00EA1622">
      <w:pPr>
        <w:pStyle w:val="Default"/>
        <w:spacing w:line="220" w:lineRule="atLeast"/>
        <w:rPr>
          <w:rFonts w:ascii="Arial" w:eastAsia="Arial" w:hAnsi="Arial" w:cs="Arial"/>
        </w:rPr>
      </w:pPr>
    </w:p>
    <w:p w14:paraId="6C720EEC" w14:textId="77777777" w:rsidR="00EA1622" w:rsidRDefault="00EA1622">
      <w:pPr>
        <w:pStyle w:val="Default"/>
        <w:spacing w:line="220" w:lineRule="atLeast"/>
        <w:rPr>
          <w:rFonts w:ascii="Arial" w:eastAsia="Arial" w:hAnsi="Arial" w:cs="Arial"/>
        </w:rPr>
      </w:pPr>
    </w:p>
    <w:p w14:paraId="6EB356A3" w14:textId="77777777" w:rsidR="00EA1622" w:rsidRDefault="00EA1622">
      <w:pPr>
        <w:pStyle w:val="Default"/>
        <w:spacing w:line="220" w:lineRule="atLeast"/>
        <w:rPr>
          <w:rFonts w:ascii="Arial" w:eastAsia="Arial" w:hAnsi="Arial" w:cs="Arial"/>
        </w:rPr>
      </w:pPr>
    </w:p>
    <w:p w14:paraId="710FA26C" w14:textId="77777777" w:rsidR="00EA1622" w:rsidRDefault="00EA1622">
      <w:pPr>
        <w:pStyle w:val="Default"/>
        <w:spacing w:line="220" w:lineRule="atLeast"/>
        <w:rPr>
          <w:rFonts w:ascii="Arial" w:eastAsia="Arial" w:hAnsi="Arial" w:cs="Arial"/>
        </w:rPr>
      </w:pPr>
    </w:p>
    <w:p w14:paraId="7FD70922" w14:textId="77777777" w:rsidR="00EA1622" w:rsidRDefault="00EA1622">
      <w:pPr>
        <w:pStyle w:val="Default"/>
        <w:spacing w:line="220" w:lineRule="atLeast"/>
        <w:rPr>
          <w:rFonts w:ascii="Arial" w:eastAsia="Arial" w:hAnsi="Arial" w:cs="Arial"/>
        </w:rPr>
      </w:pPr>
    </w:p>
    <w:p w14:paraId="77865FF3" w14:textId="77777777" w:rsidR="00EA1622" w:rsidRDefault="00EA1622">
      <w:pPr>
        <w:pStyle w:val="Default"/>
        <w:spacing w:line="220" w:lineRule="atLeast"/>
        <w:rPr>
          <w:rFonts w:ascii="Arial" w:eastAsia="Arial" w:hAnsi="Arial" w:cs="Arial"/>
        </w:rPr>
      </w:pPr>
    </w:p>
    <w:p w14:paraId="791BDE31" w14:textId="77777777" w:rsidR="00EA1622" w:rsidRDefault="00EA1622">
      <w:pPr>
        <w:pStyle w:val="Default"/>
        <w:spacing w:line="220" w:lineRule="atLeast"/>
        <w:rPr>
          <w:rFonts w:ascii="Arial" w:eastAsia="Arial" w:hAnsi="Arial" w:cs="Arial"/>
        </w:rPr>
      </w:pPr>
    </w:p>
    <w:p w14:paraId="3D27F3D0" w14:textId="77777777" w:rsidR="00EA1622" w:rsidRDefault="00EA1622">
      <w:pPr>
        <w:pStyle w:val="Default"/>
        <w:spacing w:line="220" w:lineRule="atLeast"/>
        <w:rPr>
          <w:rFonts w:ascii="Arial" w:eastAsia="Arial" w:hAnsi="Arial" w:cs="Arial"/>
        </w:rPr>
      </w:pPr>
    </w:p>
    <w:p w14:paraId="40C14FB3" w14:textId="77777777" w:rsidR="00EA1622" w:rsidRDefault="00EA1622">
      <w:pPr>
        <w:pStyle w:val="Default"/>
        <w:spacing w:line="220" w:lineRule="atLeast"/>
        <w:rPr>
          <w:rFonts w:ascii="Arial" w:eastAsia="Arial" w:hAnsi="Arial" w:cs="Arial"/>
        </w:rPr>
      </w:pPr>
    </w:p>
    <w:p w14:paraId="531B5766" w14:textId="77777777" w:rsidR="00EA1622" w:rsidRDefault="00EA1622">
      <w:pPr>
        <w:pStyle w:val="Default"/>
        <w:spacing w:line="220" w:lineRule="atLeast"/>
        <w:rPr>
          <w:rFonts w:ascii="Arial" w:eastAsia="Arial" w:hAnsi="Arial" w:cs="Arial"/>
        </w:rPr>
      </w:pPr>
    </w:p>
    <w:p w14:paraId="5AF4C7EF" w14:textId="77777777" w:rsidR="00EA1622" w:rsidRDefault="00EA1622">
      <w:pPr>
        <w:pStyle w:val="Default"/>
        <w:spacing w:line="220" w:lineRule="atLeast"/>
        <w:rPr>
          <w:rFonts w:ascii="Arial" w:eastAsia="Arial" w:hAnsi="Arial" w:cs="Arial"/>
        </w:rPr>
      </w:pPr>
    </w:p>
    <w:p w14:paraId="7BA6FA88" w14:textId="77777777" w:rsidR="00EA1622" w:rsidRDefault="00EA1622">
      <w:pPr>
        <w:pStyle w:val="Default"/>
        <w:spacing w:line="220" w:lineRule="atLeast"/>
        <w:rPr>
          <w:rFonts w:ascii="Arial" w:eastAsia="Arial" w:hAnsi="Arial" w:cs="Arial"/>
        </w:rPr>
      </w:pPr>
    </w:p>
    <w:p w14:paraId="4FE62406" w14:textId="77777777" w:rsidR="00EA1622" w:rsidRDefault="00EA1622">
      <w:pPr>
        <w:pStyle w:val="Default"/>
        <w:spacing w:line="220" w:lineRule="atLeast"/>
        <w:rPr>
          <w:rFonts w:ascii="Arial" w:eastAsia="Arial" w:hAnsi="Arial" w:cs="Arial"/>
        </w:rPr>
      </w:pPr>
    </w:p>
    <w:p w14:paraId="4B00D451" w14:textId="77777777" w:rsidR="00EA1622" w:rsidRDefault="00EA1622">
      <w:pPr>
        <w:pStyle w:val="Default"/>
        <w:spacing w:line="220" w:lineRule="atLeast"/>
        <w:rPr>
          <w:rFonts w:ascii="Arial" w:eastAsia="Arial" w:hAnsi="Arial" w:cs="Arial"/>
        </w:rPr>
      </w:pPr>
    </w:p>
    <w:p w14:paraId="79DE14F8" w14:textId="77777777" w:rsidR="00EA1622" w:rsidRDefault="00EA1622">
      <w:pPr>
        <w:pStyle w:val="Default"/>
        <w:spacing w:line="220" w:lineRule="atLeast"/>
        <w:rPr>
          <w:rFonts w:ascii="Arial" w:eastAsia="Arial" w:hAnsi="Arial" w:cs="Arial"/>
        </w:rPr>
      </w:pPr>
    </w:p>
    <w:p w14:paraId="57D75D5C" w14:textId="77777777" w:rsidR="00EA1622" w:rsidRDefault="00000000">
      <w:pPr>
        <w:pStyle w:val="Default"/>
        <w:spacing w:line="220" w:lineRule="atLeast"/>
        <w:rPr>
          <w:rFonts w:ascii="Arial" w:eastAsia="Arial" w:hAnsi="Arial" w:cs="Arial"/>
        </w:rPr>
      </w:pPr>
      <w:r>
        <w:rPr>
          <w:rFonts w:ascii="Arial" w:hAnsi="Arial"/>
        </w:rPr>
        <w:t xml:space="preserve"> </w:t>
      </w:r>
    </w:p>
    <w:p w14:paraId="7C258895" w14:textId="77777777" w:rsidR="00EA1622" w:rsidRDefault="00EA1622">
      <w:pPr>
        <w:pStyle w:val="Default"/>
        <w:spacing w:line="220" w:lineRule="atLeast"/>
        <w:rPr>
          <w:rFonts w:ascii="Arial" w:eastAsia="Arial" w:hAnsi="Arial" w:cs="Arial"/>
        </w:rPr>
      </w:pPr>
    </w:p>
    <w:p w14:paraId="46F5A720"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ACKNOWLEDGMENTS</w:t>
      </w:r>
    </w:p>
    <w:p w14:paraId="59195F26" w14:textId="77777777" w:rsidR="00EA1622" w:rsidRDefault="00EA1622">
      <w:pPr>
        <w:pStyle w:val="Default"/>
        <w:spacing w:line="220" w:lineRule="atLeast"/>
        <w:rPr>
          <w:rFonts w:ascii="Arial" w:eastAsia="Arial" w:hAnsi="Arial" w:cs="Arial"/>
        </w:rPr>
      </w:pPr>
    </w:p>
    <w:p w14:paraId="3D641D8E" w14:textId="77777777" w:rsidR="00EA1622" w:rsidRDefault="00000000">
      <w:pPr>
        <w:pStyle w:val="Default"/>
        <w:spacing w:line="220" w:lineRule="atLeast"/>
        <w:rPr>
          <w:rFonts w:ascii="Arial" w:eastAsia="Arial" w:hAnsi="Arial" w:cs="Arial"/>
        </w:rPr>
      </w:pPr>
      <w:r>
        <w:rPr>
          <w:rFonts w:ascii="Arial" w:hAnsi="Arial"/>
          <w:lang w:val="en-US"/>
        </w:rPr>
        <w:t>This book represents the culmination of extensive research, countless conversations, and deep learning from many individuals and institutions who have shaped my understanding of distressed asset investing and industrial transformation.</w:t>
      </w:r>
    </w:p>
    <w:p w14:paraId="44CEA7E1" w14:textId="77777777" w:rsidR="00EA1622" w:rsidRDefault="00EA1622">
      <w:pPr>
        <w:pStyle w:val="Default"/>
        <w:spacing w:line="220" w:lineRule="atLeast"/>
        <w:rPr>
          <w:rFonts w:ascii="Arial" w:eastAsia="Arial" w:hAnsi="Arial" w:cs="Arial"/>
        </w:rPr>
      </w:pPr>
    </w:p>
    <w:p w14:paraId="470B2DAB" w14:textId="77777777" w:rsidR="00EA1622" w:rsidRDefault="00000000">
      <w:pPr>
        <w:pStyle w:val="Default"/>
        <w:spacing w:line="220" w:lineRule="atLeast"/>
        <w:rPr>
          <w:rFonts w:ascii="Arial" w:eastAsia="Arial" w:hAnsi="Arial" w:cs="Arial"/>
        </w:rPr>
      </w:pPr>
      <w:r>
        <w:rPr>
          <w:rFonts w:ascii="Arial" w:hAnsi="Arial"/>
          <w:lang w:val="en-US"/>
        </w:rPr>
        <w:t>I extend my gratitude to the Resolution Professionals, legal experts, and industry specialists who shared their insights and experiences. To the management teams and employees of the companies discussed in this book, who demonstrated that corporate recovery is ultimately about human resilience and determination.</w:t>
      </w:r>
    </w:p>
    <w:p w14:paraId="12E3C52D" w14:textId="77777777" w:rsidR="00EA1622" w:rsidRDefault="00EA1622">
      <w:pPr>
        <w:pStyle w:val="Default"/>
        <w:spacing w:line="220" w:lineRule="atLeast"/>
        <w:rPr>
          <w:rFonts w:ascii="Arial" w:eastAsia="Arial" w:hAnsi="Arial" w:cs="Arial"/>
        </w:rPr>
      </w:pPr>
    </w:p>
    <w:p w14:paraId="471010D6" w14:textId="77777777" w:rsidR="00EA1622" w:rsidRDefault="00000000">
      <w:pPr>
        <w:pStyle w:val="Default"/>
        <w:spacing w:line="220" w:lineRule="atLeast"/>
        <w:rPr>
          <w:rFonts w:ascii="Arial" w:eastAsia="Arial" w:hAnsi="Arial" w:cs="Arial"/>
        </w:rPr>
      </w:pPr>
      <w:r>
        <w:rPr>
          <w:rFonts w:ascii="Arial" w:hAnsi="Arial"/>
          <w:lang w:val="en-US"/>
        </w:rPr>
        <w:t>Special thanks to the academic institutions and research organizations that provided access to data, case studies, and analytical frameworks that informed this work.</w:t>
      </w:r>
    </w:p>
    <w:p w14:paraId="4E62B224" w14:textId="77777777" w:rsidR="00EA1622" w:rsidRDefault="00EA1622">
      <w:pPr>
        <w:pStyle w:val="Default"/>
        <w:spacing w:line="220" w:lineRule="atLeast"/>
        <w:rPr>
          <w:rFonts w:ascii="Arial" w:eastAsia="Arial" w:hAnsi="Arial" w:cs="Arial"/>
        </w:rPr>
      </w:pPr>
    </w:p>
    <w:p w14:paraId="3B58E519" w14:textId="77777777" w:rsidR="00EA1622" w:rsidRDefault="00000000">
      <w:pPr>
        <w:pStyle w:val="Default"/>
        <w:spacing w:line="220" w:lineRule="atLeast"/>
        <w:rPr>
          <w:rFonts w:ascii="Arial" w:eastAsia="Arial" w:hAnsi="Arial" w:cs="Arial"/>
        </w:rPr>
      </w:pPr>
      <w:r>
        <w:rPr>
          <w:rFonts w:ascii="Arial" w:hAnsi="Arial"/>
          <w:lang w:val="en-US"/>
        </w:rPr>
        <w:t>To my future partners and investors at Mahaveer Venture Solutions, thank you for believing in this vision before it became reality.</w:t>
      </w:r>
    </w:p>
    <w:p w14:paraId="5C59B7A3" w14:textId="77777777" w:rsidR="00EA1622" w:rsidRDefault="00EA1622">
      <w:pPr>
        <w:pStyle w:val="Default"/>
        <w:spacing w:line="220" w:lineRule="atLeast"/>
        <w:rPr>
          <w:rFonts w:ascii="Arial" w:eastAsia="Arial" w:hAnsi="Arial" w:cs="Arial"/>
        </w:rPr>
      </w:pPr>
    </w:p>
    <w:p w14:paraId="78E6D3F5" w14:textId="77777777" w:rsidR="00EA1622" w:rsidRDefault="00000000">
      <w:pPr>
        <w:pStyle w:val="Default"/>
        <w:spacing w:line="220" w:lineRule="atLeast"/>
        <w:rPr>
          <w:rFonts w:ascii="Arial" w:eastAsia="Arial" w:hAnsi="Arial" w:cs="Arial"/>
        </w:rPr>
      </w:pPr>
      <w:r>
        <w:rPr>
          <w:rFonts w:ascii="Arial" w:hAnsi="Arial"/>
          <w:lang w:val="en-US"/>
        </w:rPr>
        <w:t>And to India</w:t>
      </w:r>
      <w:r>
        <w:rPr>
          <w:rFonts w:ascii="Arial" w:hAnsi="Arial"/>
        </w:rPr>
        <w:t>’</w:t>
      </w:r>
      <w:r>
        <w:rPr>
          <w:rFonts w:ascii="Arial" w:hAnsi="Arial"/>
          <w:lang w:val="en-US"/>
        </w:rPr>
        <w:t xml:space="preserve">s entrepreneurs and business leaders, who continue to build, innovate, and transform despite challenges and setbacks </w:t>
      </w:r>
      <w:r>
        <w:rPr>
          <w:rFonts w:ascii="Arial" w:hAnsi="Arial"/>
        </w:rPr>
        <w:t xml:space="preserve">– </w:t>
      </w:r>
      <w:r>
        <w:rPr>
          <w:rFonts w:ascii="Arial" w:hAnsi="Arial"/>
          <w:lang w:val="en-US"/>
        </w:rPr>
        <w:t>you inspire the belief that giants can indeed be built from ruins.</w:t>
      </w:r>
    </w:p>
    <w:p w14:paraId="4A5E65D9" w14:textId="77777777" w:rsidR="00EA1622" w:rsidRDefault="00EA1622">
      <w:pPr>
        <w:pStyle w:val="Default"/>
        <w:spacing w:line="220" w:lineRule="atLeast"/>
        <w:rPr>
          <w:rFonts w:ascii="Arial" w:eastAsia="Arial" w:hAnsi="Arial" w:cs="Arial"/>
        </w:rPr>
      </w:pPr>
    </w:p>
    <w:p w14:paraId="22761BD0" w14:textId="77777777" w:rsidR="00EA1622" w:rsidRDefault="00EA1622">
      <w:pPr>
        <w:pStyle w:val="Default"/>
        <w:spacing w:line="220" w:lineRule="atLeast"/>
        <w:rPr>
          <w:rFonts w:ascii="Arial" w:eastAsia="Arial" w:hAnsi="Arial" w:cs="Arial"/>
        </w:rPr>
      </w:pPr>
    </w:p>
    <w:p w14:paraId="2815B635" w14:textId="77777777" w:rsidR="00EA1622" w:rsidRDefault="00EA1622">
      <w:pPr>
        <w:pStyle w:val="Default"/>
        <w:spacing w:line="220" w:lineRule="atLeast"/>
        <w:rPr>
          <w:rFonts w:ascii="Arial" w:eastAsia="Arial" w:hAnsi="Arial" w:cs="Arial"/>
        </w:rPr>
      </w:pPr>
    </w:p>
    <w:p w14:paraId="63FBD935" w14:textId="77777777" w:rsidR="00EA1622" w:rsidRDefault="00EA1622">
      <w:pPr>
        <w:pStyle w:val="Default"/>
        <w:spacing w:line="220" w:lineRule="atLeast"/>
        <w:rPr>
          <w:rFonts w:ascii="Arial" w:eastAsia="Arial" w:hAnsi="Arial" w:cs="Arial"/>
        </w:rPr>
      </w:pPr>
    </w:p>
    <w:p w14:paraId="4FC8AACF" w14:textId="77777777" w:rsidR="00EA1622" w:rsidRDefault="00EA1622">
      <w:pPr>
        <w:pStyle w:val="Default"/>
        <w:spacing w:line="220" w:lineRule="atLeast"/>
        <w:rPr>
          <w:rFonts w:ascii="Arial" w:eastAsia="Arial" w:hAnsi="Arial" w:cs="Arial"/>
        </w:rPr>
      </w:pPr>
    </w:p>
    <w:p w14:paraId="604D97E5" w14:textId="77777777" w:rsidR="00EA1622" w:rsidRDefault="00EA1622">
      <w:pPr>
        <w:pStyle w:val="Default"/>
        <w:spacing w:line="220" w:lineRule="atLeast"/>
        <w:rPr>
          <w:rFonts w:ascii="Arial" w:eastAsia="Arial" w:hAnsi="Arial" w:cs="Arial"/>
        </w:rPr>
      </w:pPr>
    </w:p>
    <w:p w14:paraId="1BC91E16" w14:textId="77777777" w:rsidR="00EA1622" w:rsidRDefault="00EA1622">
      <w:pPr>
        <w:pStyle w:val="Default"/>
        <w:spacing w:line="220" w:lineRule="atLeast"/>
        <w:rPr>
          <w:rFonts w:ascii="Arial" w:eastAsia="Arial" w:hAnsi="Arial" w:cs="Arial"/>
        </w:rPr>
      </w:pPr>
    </w:p>
    <w:p w14:paraId="0D93E911" w14:textId="77777777" w:rsidR="00EA1622" w:rsidRDefault="00000000">
      <w:pPr>
        <w:pStyle w:val="Default"/>
        <w:spacing w:line="220" w:lineRule="atLeast"/>
        <w:rPr>
          <w:rFonts w:ascii="Arial" w:eastAsia="Arial" w:hAnsi="Arial" w:cs="Arial"/>
        </w:rPr>
      </w:pPr>
      <w:r>
        <w:rPr>
          <w:rFonts w:ascii="Arial" w:hAnsi="Arial"/>
        </w:rPr>
        <w:t xml:space="preserve"> </w:t>
      </w:r>
    </w:p>
    <w:p w14:paraId="7E60F80E" w14:textId="77777777" w:rsidR="00EA1622" w:rsidRDefault="00EA1622">
      <w:pPr>
        <w:pStyle w:val="Default"/>
        <w:spacing w:line="220" w:lineRule="atLeast"/>
        <w:rPr>
          <w:rFonts w:ascii="Arial" w:eastAsia="Arial" w:hAnsi="Arial" w:cs="Arial"/>
        </w:rPr>
      </w:pPr>
    </w:p>
    <w:p w14:paraId="69192AD8"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ABOUT THE AUTHOR</w:t>
      </w:r>
    </w:p>
    <w:p w14:paraId="058D80C1" w14:textId="77777777" w:rsidR="00EA1622" w:rsidRDefault="00EA1622">
      <w:pPr>
        <w:pStyle w:val="Default"/>
        <w:spacing w:line="220" w:lineRule="atLeast"/>
        <w:rPr>
          <w:rFonts w:ascii="Arial" w:eastAsia="Arial" w:hAnsi="Arial" w:cs="Arial"/>
        </w:rPr>
      </w:pPr>
    </w:p>
    <w:p w14:paraId="20912F40" w14:textId="77777777" w:rsidR="00EA1622" w:rsidRDefault="00000000">
      <w:pPr>
        <w:pStyle w:val="Default"/>
        <w:spacing w:line="220" w:lineRule="atLeast"/>
        <w:rPr>
          <w:rFonts w:ascii="Arial" w:eastAsia="Arial" w:hAnsi="Arial" w:cs="Arial"/>
        </w:rPr>
      </w:pPr>
      <w:proofErr w:type="spellStart"/>
      <w:r>
        <w:rPr>
          <w:rFonts w:ascii="Arial" w:hAnsi="Arial"/>
          <w:lang w:val="en-US"/>
        </w:rPr>
        <w:t>Anavv</w:t>
      </w:r>
      <w:proofErr w:type="spellEnd"/>
      <w:r>
        <w:rPr>
          <w:rFonts w:ascii="Arial" w:hAnsi="Arial"/>
          <w:lang w:val="en-US"/>
        </w:rPr>
        <w:t xml:space="preserve"> Jain is the Founder and Managing Partner of Mahaveer Venture Solutions LLP, a Category-1 Alternative Investment Fund focused on special situations and distressed asset investing. A lawyer-turned-entrepreneur, </w:t>
      </w:r>
      <w:proofErr w:type="spellStart"/>
      <w:r>
        <w:rPr>
          <w:rFonts w:ascii="Arial" w:hAnsi="Arial"/>
          <w:lang w:val="en-US"/>
        </w:rPr>
        <w:t>Anavv</w:t>
      </w:r>
      <w:proofErr w:type="spellEnd"/>
      <w:r>
        <w:rPr>
          <w:rFonts w:ascii="Arial" w:hAnsi="Arial"/>
          <w:lang w:val="en-US"/>
        </w:rPr>
        <w:t xml:space="preserve"> brings unique expertise in corporate law, financial restructuring, and industrial transformation to the world of alternative investing.</w:t>
      </w:r>
    </w:p>
    <w:p w14:paraId="7CCE7A7F" w14:textId="77777777" w:rsidR="00EA1622" w:rsidRDefault="00EA1622">
      <w:pPr>
        <w:pStyle w:val="Default"/>
        <w:spacing w:line="220" w:lineRule="atLeast"/>
        <w:rPr>
          <w:rFonts w:ascii="Arial" w:eastAsia="Arial" w:hAnsi="Arial" w:cs="Arial"/>
        </w:rPr>
      </w:pPr>
    </w:p>
    <w:p w14:paraId="183E4895" w14:textId="77777777" w:rsidR="00EA1622" w:rsidRDefault="00000000">
      <w:pPr>
        <w:pStyle w:val="Default"/>
        <w:spacing w:line="220" w:lineRule="atLeast"/>
        <w:rPr>
          <w:rFonts w:ascii="Arial" w:eastAsia="Arial" w:hAnsi="Arial" w:cs="Arial"/>
        </w:rPr>
      </w:pPr>
      <w:r>
        <w:rPr>
          <w:rFonts w:ascii="Arial" w:hAnsi="Arial"/>
          <w:lang w:val="en-US"/>
        </w:rPr>
        <w:t>With extensive experience in analyzing India</w:t>
      </w:r>
      <w:r>
        <w:rPr>
          <w:rFonts w:ascii="Arial" w:hAnsi="Arial"/>
        </w:rPr>
        <w:t>’</w:t>
      </w:r>
      <w:r>
        <w:rPr>
          <w:rFonts w:ascii="Arial" w:hAnsi="Arial"/>
          <w:lang w:val="en-US"/>
        </w:rPr>
        <w:t xml:space="preserve">s evolving insolvency and bankruptcy landscape, </w:t>
      </w:r>
      <w:proofErr w:type="spellStart"/>
      <w:r>
        <w:rPr>
          <w:rFonts w:ascii="Arial" w:hAnsi="Arial"/>
          <w:lang w:val="en-US"/>
        </w:rPr>
        <w:t>Anavv</w:t>
      </w:r>
      <w:proofErr w:type="spellEnd"/>
      <w:r>
        <w:rPr>
          <w:rFonts w:ascii="Arial" w:hAnsi="Arial"/>
          <w:lang w:val="en-US"/>
        </w:rPr>
        <w:t xml:space="preserve"> has developed proprietary frameworks for identifying, analyzing, and transforming distressed industrial assets. His approach combines tradi</w:t>
      </w:r>
      <w:r>
        <w:rPr>
          <w:rFonts w:ascii="Arial" w:hAnsi="Arial"/>
          <w:lang w:val="en-US"/>
        </w:rPr>
        <w:lastRenderedPageBreak/>
        <w:t>tional fundamental analysis with cutting-edge technology and ESG integration to create sustainable value for all stakeholders.</w:t>
      </w:r>
    </w:p>
    <w:p w14:paraId="28734C14" w14:textId="77777777" w:rsidR="00EA1622" w:rsidRDefault="00EA1622">
      <w:pPr>
        <w:pStyle w:val="Default"/>
        <w:spacing w:line="220" w:lineRule="atLeast"/>
        <w:rPr>
          <w:rFonts w:ascii="Arial" w:eastAsia="Arial" w:hAnsi="Arial" w:cs="Arial"/>
        </w:rPr>
      </w:pPr>
    </w:p>
    <w:p w14:paraId="6A3A6DD6" w14:textId="77777777" w:rsidR="00EA1622" w:rsidRDefault="00000000">
      <w:pPr>
        <w:pStyle w:val="Default"/>
        <w:spacing w:line="220" w:lineRule="atLeast"/>
        <w:rPr>
          <w:rFonts w:ascii="Arial" w:eastAsia="Arial" w:hAnsi="Arial" w:cs="Arial"/>
        </w:rPr>
      </w:pPr>
      <w:r>
        <w:rPr>
          <w:rFonts w:ascii="Arial" w:hAnsi="Arial"/>
        </w:rPr>
        <w:t>“</w:t>
      </w:r>
      <w:r>
        <w:rPr>
          <w:rFonts w:ascii="Arial" w:hAnsi="Arial"/>
          <w:lang w:val="en-US"/>
        </w:rPr>
        <w:t xml:space="preserve">Turning Ruins </w:t>
      </w:r>
      <w:proofErr w:type="gramStart"/>
      <w:r>
        <w:rPr>
          <w:rFonts w:ascii="Arial" w:hAnsi="Arial"/>
          <w:lang w:val="en-US"/>
        </w:rPr>
        <w:t>Into</w:t>
      </w:r>
      <w:proofErr w:type="gramEnd"/>
      <w:r>
        <w:rPr>
          <w:rFonts w:ascii="Arial" w:hAnsi="Arial"/>
          <w:lang w:val="en-US"/>
        </w:rPr>
        <w:t xml:space="preserve"> Giants</w:t>
      </w:r>
      <w:r>
        <w:rPr>
          <w:rFonts w:ascii="Arial" w:hAnsi="Arial"/>
        </w:rPr>
        <w:t xml:space="preserve">” </w:t>
      </w:r>
      <w:r>
        <w:rPr>
          <w:rFonts w:ascii="Arial" w:hAnsi="Arial"/>
          <w:lang w:val="en-US"/>
        </w:rPr>
        <w:t>is his first book, documenting three years of intensive research into India</w:t>
      </w:r>
      <w:r>
        <w:rPr>
          <w:rFonts w:ascii="Arial" w:hAnsi="Arial"/>
        </w:rPr>
        <w:t>’</w:t>
      </w:r>
      <w:r>
        <w:rPr>
          <w:rFonts w:ascii="Arial" w:hAnsi="Arial"/>
          <w:lang w:val="en-US"/>
        </w:rPr>
        <w:t>s distressed asset ecosystem and presenting a vision for how intelligent capital can transform industrial India.</w:t>
      </w:r>
    </w:p>
    <w:p w14:paraId="5E948B06" w14:textId="77777777" w:rsidR="00EA1622" w:rsidRDefault="00EA1622">
      <w:pPr>
        <w:pStyle w:val="Default"/>
        <w:spacing w:line="220" w:lineRule="atLeast"/>
        <w:rPr>
          <w:rFonts w:ascii="Arial" w:eastAsia="Arial" w:hAnsi="Arial" w:cs="Arial"/>
        </w:rPr>
      </w:pPr>
    </w:p>
    <w:p w14:paraId="03A64EAF" w14:textId="77777777" w:rsidR="00EA1622" w:rsidRDefault="00000000">
      <w:pPr>
        <w:pStyle w:val="Default"/>
        <w:spacing w:line="220" w:lineRule="atLeast"/>
        <w:rPr>
          <w:rFonts w:ascii="Arial" w:eastAsia="Arial" w:hAnsi="Arial" w:cs="Arial"/>
        </w:rPr>
      </w:pPr>
      <w:proofErr w:type="spellStart"/>
      <w:r>
        <w:rPr>
          <w:rFonts w:ascii="Arial" w:hAnsi="Arial"/>
          <w:lang w:val="en-US"/>
        </w:rPr>
        <w:t>Anavv</w:t>
      </w:r>
      <w:proofErr w:type="spellEnd"/>
      <w:r>
        <w:rPr>
          <w:rFonts w:ascii="Arial" w:hAnsi="Arial"/>
          <w:lang w:val="en-US"/>
        </w:rPr>
        <w:t xml:space="preserve"> holds law degrees from premier Indian institutions. He is based in</w:t>
      </w:r>
      <w:r>
        <w:rPr>
          <w:rFonts w:ascii="Arial" w:hAnsi="Arial"/>
          <w:lang w:val="nl-NL"/>
        </w:rPr>
        <w:t xml:space="preserve"> New Delhi.</w:t>
      </w:r>
    </w:p>
    <w:p w14:paraId="1E253976" w14:textId="77777777" w:rsidR="00EA1622" w:rsidRDefault="00EA1622">
      <w:pPr>
        <w:pStyle w:val="Default"/>
        <w:spacing w:line="220" w:lineRule="atLeast"/>
        <w:rPr>
          <w:rFonts w:ascii="Arial" w:eastAsia="Arial" w:hAnsi="Arial" w:cs="Arial"/>
        </w:rPr>
      </w:pPr>
    </w:p>
    <w:p w14:paraId="151A2BF3" w14:textId="77777777" w:rsidR="00EA1622" w:rsidRDefault="00EA1622">
      <w:pPr>
        <w:pStyle w:val="Default"/>
        <w:spacing w:line="220" w:lineRule="atLeast"/>
        <w:rPr>
          <w:rFonts w:ascii="Arial" w:eastAsia="Arial" w:hAnsi="Arial" w:cs="Arial"/>
        </w:rPr>
      </w:pPr>
    </w:p>
    <w:p w14:paraId="2814D914" w14:textId="77777777" w:rsidR="00EA1622" w:rsidRDefault="00000000">
      <w:pPr>
        <w:pStyle w:val="Default"/>
        <w:spacing w:line="220" w:lineRule="atLeast"/>
        <w:rPr>
          <w:rFonts w:ascii="Arial" w:eastAsia="Arial" w:hAnsi="Arial" w:cs="Arial"/>
          <w:b/>
          <w:bCs/>
          <w:sz w:val="24"/>
          <w:szCs w:val="24"/>
        </w:rPr>
      </w:pPr>
      <w:r>
        <w:rPr>
          <w:rFonts w:ascii="Arial" w:hAnsi="Arial"/>
          <w:b/>
          <w:bCs/>
          <w:sz w:val="24"/>
          <w:szCs w:val="24"/>
          <w:lang w:val="en-US"/>
        </w:rPr>
        <w:t xml:space="preserve">THE END </w:t>
      </w:r>
    </w:p>
    <w:p w14:paraId="42D898E6" w14:textId="77777777" w:rsidR="00EA1622" w:rsidRDefault="00EA1622">
      <w:pPr>
        <w:pStyle w:val="Default"/>
        <w:spacing w:line="220" w:lineRule="atLeast"/>
        <w:rPr>
          <w:rFonts w:ascii="Arial" w:eastAsia="Arial" w:hAnsi="Arial" w:cs="Arial"/>
        </w:rPr>
      </w:pPr>
    </w:p>
    <w:p w14:paraId="0A6E9815" w14:textId="77777777" w:rsidR="00EA1622" w:rsidRDefault="00EA1622">
      <w:pPr>
        <w:pStyle w:val="Default"/>
        <w:spacing w:line="220" w:lineRule="atLeast"/>
      </w:pPr>
    </w:p>
    <w:sectPr w:rsidR="00EA1622">
      <w:headerReference w:type="default" r:id="rId12"/>
      <w:footerReference w:type="default" r:id="rId13"/>
      <w:pgSz w:w="7200" w:h="11520"/>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nish Kumar" w:date="2026-01-14T11:46:00Z" w:initials="MK">
    <w:p w14:paraId="2FD51B7B" w14:textId="77777777" w:rsidR="00286D2B" w:rsidRDefault="00286D2B" w:rsidP="00286D2B">
      <w:pPr>
        <w:pStyle w:val="CommentText"/>
      </w:pPr>
      <w:r>
        <w:rPr>
          <w:rStyle w:val="CommentReference"/>
        </w:rPr>
        <w:annotationRef/>
      </w:r>
      <w:r>
        <w:t xml:space="preserve">Let’s not keep these quotes from you here. I suggest interweaving these in the text. We can probably highlight them in bold to show their importance. </w:t>
      </w:r>
    </w:p>
  </w:comment>
  <w:comment w:id="1" w:author="Manish Kumar" w:date="2026-01-14T11:47:00Z" w:initials="MK">
    <w:p w14:paraId="110E4EB4" w14:textId="77777777" w:rsidR="00286D2B" w:rsidRDefault="00286D2B" w:rsidP="00286D2B">
      <w:pPr>
        <w:pStyle w:val="CommentText"/>
      </w:pPr>
      <w:r>
        <w:rPr>
          <w:rStyle w:val="CommentReference"/>
        </w:rPr>
        <w:annotationRef/>
      </w:r>
      <w:r>
        <w:t>We need a reference for this</w:t>
      </w:r>
    </w:p>
  </w:comment>
  <w:comment w:id="2" w:author="Manish Kumar" w:date="2026-01-14T11:49:00Z" w:initials="MK">
    <w:p w14:paraId="53528060" w14:textId="77777777" w:rsidR="00286D2B" w:rsidRDefault="00286D2B" w:rsidP="00286D2B">
      <w:pPr>
        <w:pStyle w:val="CommentText"/>
      </w:pPr>
      <w:r>
        <w:rPr>
          <w:rStyle w:val="CommentReference"/>
        </w:rPr>
        <w:annotationRef/>
      </w:r>
      <w:r>
        <w:t>Would help general readers if you could explain these technical terms in a footnote</w:t>
      </w:r>
    </w:p>
  </w:comment>
  <w:comment w:id="3" w:author="Manish Kumar" w:date="2026-01-14T11:50:00Z" w:initials="MK">
    <w:p w14:paraId="496ED53F" w14:textId="77777777" w:rsidR="00286D2B" w:rsidRDefault="00286D2B" w:rsidP="00286D2B">
      <w:pPr>
        <w:pStyle w:val="CommentText"/>
      </w:pPr>
      <w:r>
        <w:rPr>
          <w:rStyle w:val="CommentReference"/>
        </w:rPr>
        <w:annotationRef/>
      </w:r>
      <w:r>
        <w:t>Quotation not required. Just keep it like normal text. We can use bold for emphasis. The author name is not needed</w:t>
      </w:r>
    </w:p>
  </w:comment>
  <w:comment w:id="4" w:author="Manish Kumar" w:date="2026-01-14T11:52:00Z" w:initials="MK">
    <w:p w14:paraId="6CD21F14" w14:textId="77777777" w:rsidR="00286D2B" w:rsidRDefault="00286D2B" w:rsidP="00286D2B">
      <w:pPr>
        <w:pStyle w:val="CommentText"/>
      </w:pPr>
      <w:r>
        <w:rPr>
          <w:rStyle w:val="CommentReference"/>
        </w:rPr>
        <w:annotationRef/>
      </w:r>
      <w:r>
        <w:t>Let’s keep it general. We can say ‘we will dive deep into case studies to understand how massive debt-ridden companies can be resurrected...</w:t>
      </w:r>
    </w:p>
  </w:comment>
  <w:comment w:id="5" w:author="Manish Kumar" w:date="2026-01-14T12:02:00Z" w:initials="MK">
    <w:p w14:paraId="014C226C" w14:textId="77777777" w:rsidR="004C5C84" w:rsidRDefault="004C5C84" w:rsidP="004C5C84">
      <w:pPr>
        <w:pStyle w:val="CommentText"/>
      </w:pPr>
      <w:r>
        <w:rPr>
          <w:rStyle w:val="CommentReference"/>
        </w:rPr>
        <w:annotationRef/>
      </w:r>
      <w:r>
        <w:t>Please explain NPA for general readers. You can give its definition in a footnote</w:t>
      </w:r>
    </w:p>
  </w:comment>
  <w:comment w:id="6" w:author="Manish Kumar" w:date="2026-01-14T12:01:00Z" w:initials="MK">
    <w:p w14:paraId="21BD5C7C" w14:textId="772B1A01" w:rsidR="004C5C84" w:rsidRDefault="004C5C84" w:rsidP="004C5C84">
      <w:pPr>
        <w:pStyle w:val="CommentText"/>
      </w:pPr>
      <w:r>
        <w:rPr>
          <w:rStyle w:val="CommentReference"/>
        </w:rPr>
        <w:annotationRef/>
      </w:r>
      <w:r>
        <w:t>References. We need references for all factual information</w:t>
      </w:r>
    </w:p>
  </w:comment>
  <w:comment w:id="7" w:author="Manish Kumar" w:date="2026-01-14T12:05:00Z" w:initials="MK">
    <w:p w14:paraId="01AC8B79" w14:textId="77777777" w:rsidR="00901F9D" w:rsidRDefault="00901F9D" w:rsidP="00901F9D">
      <w:pPr>
        <w:pStyle w:val="CommentText"/>
      </w:pPr>
      <w:r>
        <w:rPr>
          <w:rStyle w:val="CommentReference"/>
        </w:rPr>
        <w:annotationRef/>
      </w:r>
      <w:r>
        <w:t>Source?</w:t>
      </w:r>
    </w:p>
  </w:comment>
  <w:comment w:id="8" w:author="Manish Kumar" w:date="2026-01-14T12:07:00Z" w:initials="MK">
    <w:p w14:paraId="13214315" w14:textId="77777777" w:rsidR="00901F9D" w:rsidRDefault="00901F9D" w:rsidP="00901F9D">
      <w:pPr>
        <w:pStyle w:val="CommentText"/>
      </w:pPr>
      <w:r>
        <w:rPr>
          <w:rStyle w:val="CommentReference"/>
        </w:rPr>
        <w:annotationRef/>
      </w:r>
      <w:r>
        <w:t>Source?</w:t>
      </w:r>
    </w:p>
  </w:comment>
  <w:comment w:id="9" w:author="Manish Kumar" w:date="2026-01-14T12:06:00Z" w:initials="MK">
    <w:p w14:paraId="5AD63234" w14:textId="6438A37F" w:rsidR="00901F9D" w:rsidRDefault="00901F9D" w:rsidP="00901F9D">
      <w:pPr>
        <w:pStyle w:val="CommentText"/>
      </w:pPr>
      <w:r>
        <w:rPr>
          <w:rStyle w:val="CommentReference"/>
        </w:rPr>
        <w:annotationRef/>
      </w:r>
      <w:r>
        <w:t>Source?</w:t>
      </w:r>
    </w:p>
  </w:comment>
  <w:comment w:id="10" w:author="Manish Kumar" w:date="2026-01-14T12:07:00Z" w:initials="MK">
    <w:p w14:paraId="6BE53093" w14:textId="77777777" w:rsidR="00901F9D" w:rsidRDefault="00901F9D" w:rsidP="00901F9D">
      <w:pPr>
        <w:pStyle w:val="CommentText"/>
      </w:pPr>
      <w:r>
        <w:rPr>
          <w:rStyle w:val="CommentReference"/>
        </w:rPr>
        <w:annotationRef/>
      </w:r>
      <w:r>
        <w:t>Source?</w:t>
      </w:r>
    </w:p>
  </w:comment>
  <w:comment w:id="11" w:author="Manish Kumar" w:date="2026-01-14T12:09:00Z" w:initials="MK">
    <w:p w14:paraId="07143718" w14:textId="77777777" w:rsidR="00901F9D" w:rsidRDefault="00901F9D" w:rsidP="00901F9D">
      <w:pPr>
        <w:pStyle w:val="CommentText"/>
      </w:pPr>
      <w:r>
        <w:rPr>
          <w:rStyle w:val="CommentReference"/>
        </w:rPr>
        <w:annotationRef/>
      </w:r>
      <w:r>
        <w:t>An example or two would help</w:t>
      </w:r>
    </w:p>
  </w:comment>
  <w:comment w:id="12" w:author="Manish Kumar" w:date="2026-01-14T12:12:00Z" w:initials="MK">
    <w:p w14:paraId="0795E8BA" w14:textId="77777777" w:rsidR="00901F9D" w:rsidRDefault="00901F9D" w:rsidP="00901F9D">
      <w:pPr>
        <w:pStyle w:val="CommentText"/>
      </w:pPr>
      <w:r>
        <w:rPr>
          <w:rStyle w:val="CommentReference"/>
        </w:rPr>
        <w:annotationRef/>
      </w:r>
      <w:r>
        <w:t xml:space="preserve">I think it is important to clarify that all distressed businesses are not good businesses. One should have the ability to identify a good distressed business. </w:t>
      </w:r>
    </w:p>
  </w:comment>
  <w:comment w:id="13" w:author="Manish Kumar" w:date="2026-01-14T12:13:00Z" w:initials="MK">
    <w:p w14:paraId="42BD59CD" w14:textId="77777777" w:rsidR="00901F9D" w:rsidRDefault="00901F9D" w:rsidP="00901F9D">
      <w:pPr>
        <w:pStyle w:val="CommentText"/>
      </w:pPr>
      <w:r>
        <w:rPr>
          <w:rStyle w:val="CommentReference"/>
        </w:rPr>
        <w:annotationRef/>
      </w:r>
      <w:r>
        <w:t>Again references are needed for all factual information</w:t>
      </w:r>
    </w:p>
  </w:comment>
  <w:comment w:id="14" w:author="Manish Kumar" w:date="2026-01-14T12:18:00Z" w:initials="MK">
    <w:p w14:paraId="548DAE91" w14:textId="77777777" w:rsidR="00C23524" w:rsidRDefault="00C23524" w:rsidP="00C23524">
      <w:pPr>
        <w:pStyle w:val="CommentText"/>
      </w:pPr>
      <w:r>
        <w:rPr>
          <w:rStyle w:val="CommentReference"/>
        </w:rPr>
        <w:annotationRef/>
      </w:r>
      <w:r>
        <w:t>Would you be able to share the latest data highlight post-acquisition benefits (in terms of revenue and profit) to Tata Steel?</w:t>
      </w:r>
    </w:p>
  </w:comment>
  <w:comment w:id="15" w:author="Manish Kumar" w:date="2026-01-14T12:19:00Z" w:initials="MK">
    <w:p w14:paraId="2731C390" w14:textId="77777777" w:rsidR="00C23524" w:rsidRDefault="00C23524" w:rsidP="00C23524">
      <w:pPr>
        <w:pStyle w:val="CommentText"/>
      </w:pPr>
      <w:r>
        <w:rPr>
          <w:rStyle w:val="CommentReference"/>
        </w:rPr>
        <w:annotationRef/>
      </w:r>
      <w:r>
        <w:t>Source for factual information</w:t>
      </w:r>
    </w:p>
  </w:comment>
  <w:comment w:id="16" w:author="Manish Kumar" w:date="2026-01-14T12:20:00Z" w:initials="MK">
    <w:p w14:paraId="1702C66A" w14:textId="77777777" w:rsidR="00C23524" w:rsidRDefault="00C23524" w:rsidP="00C23524">
      <w:pPr>
        <w:pStyle w:val="CommentText"/>
      </w:pPr>
      <w:r>
        <w:rPr>
          <w:rStyle w:val="CommentReference"/>
        </w:rPr>
        <w:annotationRef/>
      </w:r>
      <w:r>
        <w:t>Please guide readers to a link for more details.</w:t>
      </w:r>
    </w:p>
  </w:comment>
  <w:comment w:id="17" w:author="Manish Kumar" w:date="2026-01-14T12:42:00Z" w:initials="MK">
    <w:p w14:paraId="4A9E39A9" w14:textId="77777777" w:rsidR="00CB5E70" w:rsidRDefault="00CB5E70" w:rsidP="00CB5E70">
      <w:pPr>
        <w:pStyle w:val="CommentText"/>
      </w:pPr>
      <w:r>
        <w:rPr>
          <w:rStyle w:val="CommentReference"/>
        </w:rPr>
        <w:annotationRef/>
      </w:r>
      <w:r>
        <w:t>Avoid this, please. This sounds self-congratulatory and hard selling.</w:t>
      </w:r>
    </w:p>
  </w:comment>
  <w:comment w:id="18" w:author="Manish Kumar" w:date="2026-01-14T12:43:00Z" w:initials="MK">
    <w:p w14:paraId="4A555BCD" w14:textId="77777777" w:rsidR="00CB5E70" w:rsidRDefault="00CB5E70" w:rsidP="00CB5E70">
      <w:pPr>
        <w:pStyle w:val="CommentText"/>
      </w:pPr>
      <w:r>
        <w:rPr>
          <w:rStyle w:val="CommentReference"/>
        </w:rPr>
        <w:annotationRef/>
      </w:r>
      <w:r>
        <w:t>Can we get a reference to substantiate this argumnent</w:t>
      </w:r>
    </w:p>
  </w:comment>
  <w:comment w:id="19" w:author="Manish Kumar" w:date="2026-01-14T12:45:00Z" w:initials="MK">
    <w:p w14:paraId="52980DD0" w14:textId="77777777" w:rsidR="00CB5E70" w:rsidRDefault="00CB5E70" w:rsidP="00CB5E70">
      <w:pPr>
        <w:pStyle w:val="CommentText"/>
      </w:pPr>
      <w:r>
        <w:rPr>
          <w:rStyle w:val="CommentReference"/>
        </w:rPr>
        <w:annotationRef/>
      </w:r>
      <w:r>
        <w:t>Source?</w:t>
      </w:r>
    </w:p>
  </w:comment>
  <w:comment w:id="20" w:author="Manish Kumar" w:date="2026-01-14T12:46:00Z" w:initials="MK">
    <w:p w14:paraId="1DB8E27F" w14:textId="77777777" w:rsidR="00CB5E70" w:rsidRDefault="00CB5E70" w:rsidP="00CB5E70">
      <w:pPr>
        <w:pStyle w:val="CommentText"/>
      </w:pPr>
      <w:r>
        <w:rPr>
          <w:rStyle w:val="CommentReference"/>
        </w:rPr>
        <w:annotationRef/>
      </w:r>
      <w:r>
        <w:t>Please differentiate between the corporate, retail and SME for the benefit of readers. You can add a footnote to this effect</w:t>
      </w:r>
    </w:p>
  </w:comment>
  <w:comment w:id="21" w:author="Manish Kumar" w:date="2026-01-14T12:53:00Z" w:initials="MK">
    <w:p w14:paraId="2E7F4B41" w14:textId="77777777" w:rsidR="00CB5E70" w:rsidRDefault="00CB5E70" w:rsidP="00CB5E70">
      <w:pPr>
        <w:pStyle w:val="CommentText"/>
      </w:pPr>
      <w:r>
        <w:rPr>
          <w:rStyle w:val="CommentReference"/>
        </w:rPr>
        <w:annotationRef/>
      </w:r>
      <w:r>
        <w:t>How did the do it? Did they do it themselves or appoint a new board/management?</w:t>
      </w:r>
    </w:p>
  </w:comment>
  <w:comment w:id="22" w:author="Manish Kumar" w:date="2026-01-14T12:54:00Z" w:initials="MK">
    <w:p w14:paraId="6335B5B6" w14:textId="77777777" w:rsidR="00DA4E77" w:rsidRDefault="00DA4E77" w:rsidP="00DA4E77">
      <w:pPr>
        <w:pStyle w:val="CommentText"/>
      </w:pPr>
      <w:r>
        <w:rPr>
          <w:rStyle w:val="CommentReference"/>
        </w:rPr>
        <w:annotationRef/>
      </w:r>
      <w:r>
        <w:t>Please consider giving an example for clarity</w:t>
      </w:r>
    </w:p>
  </w:comment>
  <w:comment w:id="23" w:author="Manish Kumar" w:date="2026-01-14T13:00:00Z" w:initials="MK">
    <w:p w14:paraId="48638354" w14:textId="77777777" w:rsidR="00DA4E77" w:rsidRDefault="00DA4E77" w:rsidP="00DA4E77">
      <w:pPr>
        <w:pStyle w:val="CommentText"/>
      </w:pPr>
      <w:r>
        <w:rPr>
          <w:rStyle w:val="CommentReference"/>
        </w:rPr>
        <w:annotationRef/>
      </w:r>
      <w:r>
        <w:t xml:space="preserve">For how much? What was the acquisition price. It will be better if you mention the acquisition price in each case study and mention the monetary benefit (profit) realized after the turnaround. </w:t>
      </w:r>
    </w:p>
  </w:comment>
  <w:comment w:id="24" w:author="Manish Kumar" w:date="2026-01-14T13:08:00Z" w:initials="MK">
    <w:p w14:paraId="11452CC9" w14:textId="77777777" w:rsidR="00D14984" w:rsidRDefault="00D14984" w:rsidP="00D14984">
      <w:pPr>
        <w:pStyle w:val="CommentText"/>
      </w:pPr>
      <w:r>
        <w:rPr>
          <w:rStyle w:val="CommentReference"/>
        </w:rPr>
        <w:annotationRef/>
      </w:r>
      <w:r>
        <w:t>Not needed. We should not try to hard sell our product here.</w:t>
      </w:r>
    </w:p>
  </w:comment>
  <w:comment w:id="25" w:author="Manish Kumar" w:date="2026-01-14T13:09:00Z" w:initials="MK">
    <w:p w14:paraId="72D43ED4" w14:textId="77777777" w:rsidR="00D14984" w:rsidRDefault="00D14984" w:rsidP="00D14984">
      <w:pPr>
        <w:pStyle w:val="CommentText"/>
      </w:pPr>
      <w:r>
        <w:rPr>
          <w:rStyle w:val="CommentReference"/>
        </w:rPr>
        <w:annotationRef/>
      </w:r>
      <w:r>
        <w:t>Please check</w:t>
      </w:r>
    </w:p>
  </w:comment>
  <w:comment w:id="26" w:author="Manish Kumar" w:date="2026-01-14T13:10:00Z" w:initials="MK">
    <w:p w14:paraId="3C7D07B6" w14:textId="77777777" w:rsidR="00D14984" w:rsidRDefault="00D14984" w:rsidP="00D14984">
      <w:pPr>
        <w:pStyle w:val="CommentText"/>
      </w:pPr>
      <w:r>
        <w:rPr>
          <w:rStyle w:val="CommentReference"/>
        </w:rPr>
        <w:annotationRef/>
      </w:r>
      <w:r>
        <w:t>Please clearly differentiate between Cat. 1 and Cat. 2 funds</w:t>
      </w:r>
    </w:p>
  </w:comment>
  <w:comment w:id="27" w:author="Manish Kumar" w:date="2026-01-14T13:11:00Z" w:initials="MK">
    <w:p w14:paraId="03660E92" w14:textId="77777777" w:rsidR="00D14984" w:rsidRDefault="00D14984" w:rsidP="00D14984">
      <w:pPr>
        <w:pStyle w:val="CommentText"/>
      </w:pPr>
      <w:r>
        <w:rPr>
          <w:rStyle w:val="CommentReference"/>
        </w:rPr>
        <w:annotationRef/>
      </w:r>
      <w:r>
        <w:t>Source?</w:t>
      </w:r>
    </w:p>
  </w:comment>
  <w:comment w:id="28" w:author="Manish Kumar" w:date="2026-01-14T13:12:00Z" w:initials="MK">
    <w:p w14:paraId="5C1051F7" w14:textId="77777777" w:rsidR="00D14984" w:rsidRDefault="00D14984" w:rsidP="00D14984">
      <w:pPr>
        <w:pStyle w:val="CommentText"/>
      </w:pPr>
      <w:r>
        <w:rPr>
          <w:rStyle w:val="CommentReference"/>
        </w:rPr>
        <w:annotationRef/>
      </w:r>
      <w:r>
        <w:t xml:space="preserve">Please mention the clause of the SEBI Act or circular where it is available </w:t>
      </w:r>
    </w:p>
  </w:comment>
  <w:comment w:id="29" w:author="Manish Kumar" w:date="2026-01-14T13:13:00Z" w:initials="MK">
    <w:p w14:paraId="5F4C4906" w14:textId="77777777" w:rsidR="00D14984" w:rsidRDefault="00D14984" w:rsidP="00D14984">
      <w:pPr>
        <w:pStyle w:val="CommentText"/>
      </w:pPr>
      <w:r>
        <w:rPr>
          <w:rStyle w:val="CommentReference"/>
        </w:rPr>
        <w:annotationRef/>
      </w:r>
      <w:r>
        <w:t>Not needed</w:t>
      </w:r>
    </w:p>
  </w:comment>
  <w:comment w:id="30" w:author="Manish Kumar" w:date="2026-01-14T13:20:00Z" w:initials="MK">
    <w:p w14:paraId="04EF1CB7" w14:textId="77777777" w:rsidR="00454054" w:rsidRDefault="00454054" w:rsidP="00454054">
      <w:pPr>
        <w:pStyle w:val="CommentText"/>
      </w:pPr>
      <w:r>
        <w:rPr>
          <w:rStyle w:val="CommentReference"/>
        </w:rPr>
        <w:annotationRef/>
      </w:r>
      <w:r>
        <w:t>Not needed</w:t>
      </w:r>
    </w:p>
  </w:comment>
  <w:comment w:id="31" w:author="Manish Kumar" w:date="2026-01-14T13:22:00Z" w:initials="MK">
    <w:p w14:paraId="4FE1C6EF" w14:textId="77777777" w:rsidR="00454054" w:rsidRDefault="00454054" w:rsidP="00454054">
      <w:pPr>
        <w:pStyle w:val="CommentText"/>
      </w:pPr>
      <w:r>
        <w:rPr>
          <w:rStyle w:val="CommentReference"/>
        </w:rPr>
        <w:annotationRef/>
      </w:r>
      <w:r>
        <w:t>Not needed</w:t>
      </w:r>
    </w:p>
  </w:comment>
  <w:comment w:id="32" w:author="Manish Kumar" w:date="2026-01-14T13:27:00Z" w:initials="MK">
    <w:p w14:paraId="2345E3B1" w14:textId="77777777" w:rsidR="00E27155" w:rsidRDefault="00E27155" w:rsidP="00E27155">
      <w:pPr>
        <w:pStyle w:val="CommentText"/>
      </w:pPr>
      <w:r>
        <w:rPr>
          <w:rStyle w:val="CommentReference"/>
        </w:rPr>
        <w:annotationRef/>
      </w:r>
      <w:r>
        <w:t>It is important that you mention that special situations are found in both listed and unlisted companies. Also, clarify that special situation investing includes investing in distressed companies being acquired by ARCs.</w:t>
      </w:r>
    </w:p>
  </w:comment>
  <w:comment w:id="33" w:author="Manish Kumar" w:date="2026-01-14T13:40:00Z" w:initials="MK">
    <w:p w14:paraId="1108449A" w14:textId="77777777" w:rsidR="00661D9D" w:rsidRDefault="00661D9D" w:rsidP="00661D9D">
      <w:pPr>
        <w:pStyle w:val="CommentText"/>
      </w:pPr>
      <w:r>
        <w:rPr>
          <w:rStyle w:val="CommentReference"/>
        </w:rPr>
        <w:annotationRef/>
      </w:r>
      <w:r>
        <w:t>This has already been discussed in the previous chapter. Not needed</w:t>
      </w:r>
    </w:p>
  </w:comment>
  <w:comment w:id="34" w:author="Manish Kumar" w:date="2026-01-14T13:42:00Z" w:initials="MK">
    <w:p w14:paraId="4F893C36" w14:textId="77777777" w:rsidR="00661D9D" w:rsidRDefault="00661D9D" w:rsidP="00661D9D">
      <w:pPr>
        <w:pStyle w:val="CommentText"/>
      </w:pPr>
      <w:r>
        <w:rPr>
          <w:rStyle w:val="CommentReference"/>
        </w:rPr>
        <w:annotationRef/>
      </w:r>
      <w:r>
        <w:t>This all has been discussed earlier multiple times. Not needed</w:t>
      </w:r>
    </w:p>
  </w:comment>
  <w:comment w:id="35" w:author="Manish Kumar" w:date="2026-01-14T13:43:00Z" w:initials="MK">
    <w:p w14:paraId="79BE27F2" w14:textId="77777777" w:rsidR="00661D9D" w:rsidRDefault="00661D9D" w:rsidP="00661D9D">
      <w:pPr>
        <w:pStyle w:val="CommentText"/>
      </w:pPr>
      <w:r>
        <w:rPr>
          <w:rStyle w:val="CommentReference"/>
        </w:rPr>
        <w:annotationRef/>
      </w:r>
      <w:r>
        <w:t>Again this has been discussed in detail earlier. Not needed here</w:t>
      </w:r>
    </w:p>
  </w:comment>
  <w:comment w:id="36" w:author="Manish Kumar" w:date="2026-01-14T13:45:00Z" w:initials="MK">
    <w:p w14:paraId="7CBB68E8" w14:textId="77777777" w:rsidR="001962ED" w:rsidRDefault="001962ED" w:rsidP="001962ED">
      <w:pPr>
        <w:pStyle w:val="CommentText"/>
      </w:pPr>
      <w:r>
        <w:rPr>
          <w:rStyle w:val="CommentReference"/>
        </w:rPr>
        <w:annotationRef/>
      </w:r>
      <w:r>
        <w:t>Please avoid mentioning this in every chapter.</w:t>
      </w:r>
    </w:p>
  </w:comment>
  <w:comment w:id="37" w:author="Manish Kumar" w:date="2026-01-14T13:48:00Z" w:initials="MK">
    <w:p w14:paraId="729C3A53" w14:textId="77777777" w:rsidR="001962ED" w:rsidRDefault="001962ED" w:rsidP="001962ED">
      <w:pPr>
        <w:pStyle w:val="CommentText"/>
      </w:pPr>
      <w:r>
        <w:rPr>
          <w:rStyle w:val="CommentReference"/>
        </w:rPr>
        <w:annotationRef/>
      </w:r>
      <w:r>
        <w:t>Not needed. All this has been discussed multiple times earlier</w:t>
      </w:r>
    </w:p>
  </w:comment>
  <w:comment w:id="38" w:author="Manish Kumar" w:date="2026-01-14T14:00:00Z" w:initials="MK">
    <w:p w14:paraId="2B821CB6" w14:textId="77777777" w:rsidR="00D07080" w:rsidRDefault="00D07080" w:rsidP="00D07080">
      <w:pPr>
        <w:pStyle w:val="CommentText"/>
      </w:pPr>
      <w:r>
        <w:rPr>
          <w:rStyle w:val="CommentReference"/>
        </w:rPr>
        <w:annotationRef/>
      </w:r>
      <w:r>
        <w:t>Since this case study is a repetition, I have added connecting sentence</w:t>
      </w:r>
    </w:p>
  </w:comment>
  <w:comment w:id="47" w:author="Manish Kumar" w:date="2026-01-14T14:12:00Z" w:initials="MK">
    <w:p w14:paraId="34F8C8C1" w14:textId="77777777" w:rsidR="00DC7E54" w:rsidRDefault="00DC7E54" w:rsidP="00DC7E54">
      <w:pPr>
        <w:pStyle w:val="CommentText"/>
      </w:pPr>
      <w:r>
        <w:rPr>
          <w:rStyle w:val="CommentReference"/>
        </w:rPr>
        <w:annotationRef/>
      </w:r>
      <w:r>
        <w:t>Please avoid this</w:t>
      </w:r>
    </w:p>
  </w:comment>
  <w:comment w:id="50" w:author="Manish Kumar" w:date="2026-01-14T14:14:00Z" w:initials="MK">
    <w:p w14:paraId="54F0EB6A" w14:textId="77777777" w:rsidR="00DC7E54" w:rsidRDefault="00DC7E54" w:rsidP="00DC7E54">
      <w:pPr>
        <w:pStyle w:val="CommentText"/>
      </w:pPr>
      <w:r>
        <w:rPr>
          <w:rStyle w:val="CommentReference"/>
        </w:rPr>
        <w:annotationRef/>
      </w:r>
      <w:r>
        <w:t>Please avoid this</w:t>
      </w:r>
    </w:p>
  </w:comment>
  <w:comment w:id="51" w:author="Manish Kumar" w:date="2026-01-14T14:18:00Z" w:initials="MK">
    <w:p w14:paraId="2534F61A" w14:textId="77777777" w:rsidR="002F7113" w:rsidRDefault="002F7113" w:rsidP="002F7113">
      <w:pPr>
        <w:pStyle w:val="CommentText"/>
      </w:pPr>
      <w:r>
        <w:rPr>
          <w:rStyle w:val="CommentReference"/>
        </w:rPr>
        <w:annotationRef/>
      </w:r>
      <w:r>
        <w:t>This chapter is not needed. This case study has been mentioned earlier several times. Just discuss everything related to this case including lessons learnt for the future at one place.</w:t>
      </w:r>
    </w:p>
  </w:comment>
  <w:comment w:id="52" w:author="Manish Kumar" w:date="2026-01-14T14:19:00Z" w:initials="MK">
    <w:p w14:paraId="101D34C7" w14:textId="77777777" w:rsidR="002F7113" w:rsidRDefault="002F7113" w:rsidP="002F7113">
      <w:pPr>
        <w:pStyle w:val="CommentText"/>
      </w:pPr>
      <w:r>
        <w:rPr>
          <w:rStyle w:val="CommentReference"/>
        </w:rPr>
        <w:annotationRef/>
      </w:r>
      <w:r>
        <w:t>Why do we need these case studies again and again in the main text? This is very repetitive</w:t>
      </w:r>
    </w:p>
  </w:comment>
  <w:comment w:id="53" w:author="Manish Kumar" w:date="2026-01-14T14:46:00Z" w:initials="MK">
    <w:p w14:paraId="36BF8703" w14:textId="77777777" w:rsidR="00D211C0" w:rsidRDefault="00D211C0" w:rsidP="00D211C0">
      <w:pPr>
        <w:pStyle w:val="CommentText"/>
      </w:pPr>
      <w:r>
        <w:rPr>
          <w:rStyle w:val="CommentReference"/>
        </w:rPr>
        <w:annotationRef/>
      </w:r>
      <w:r>
        <w:t>Source for the factual information?</w:t>
      </w:r>
    </w:p>
  </w:comment>
  <w:comment w:id="54" w:author="Manish Kumar" w:date="2026-01-14T14:48:00Z" w:initials="MK">
    <w:p w14:paraId="5B4C01D9" w14:textId="77777777" w:rsidR="00D211C0" w:rsidRDefault="00D211C0" w:rsidP="00D211C0">
      <w:pPr>
        <w:pStyle w:val="CommentText"/>
      </w:pPr>
      <w:r>
        <w:rPr>
          <w:rStyle w:val="CommentReference"/>
        </w:rPr>
        <w:annotationRef/>
      </w:r>
      <w:r>
        <w:t>Not needed here. I recommend adding everything about Mahavir to an appendix. Please add your investment philosophy, techniques, etc. there</w:t>
      </w:r>
    </w:p>
  </w:comment>
  <w:comment w:id="55" w:author="Manish Kumar" w:date="2026-01-14T14:52:00Z" w:initials="MK">
    <w:p w14:paraId="62A58D88" w14:textId="77777777" w:rsidR="00D211C0" w:rsidRDefault="00D211C0" w:rsidP="00D211C0">
      <w:pPr>
        <w:pStyle w:val="CommentText"/>
      </w:pPr>
      <w:r>
        <w:rPr>
          <w:rStyle w:val="CommentReference"/>
        </w:rPr>
        <w:annotationRef/>
      </w:r>
      <w:r>
        <w:t>As mentioned earlier, not needed in the main text</w:t>
      </w:r>
    </w:p>
  </w:comment>
  <w:comment w:id="56" w:author="Manish Kumar" w:date="2026-01-14T14:59:00Z" w:initials="MK">
    <w:p w14:paraId="6497640C" w14:textId="77777777" w:rsidR="00086C93" w:rsidRDefault="00086C93" w:rsidP="00086C93">
      <w:pPr>
        <w:pStyle w:val="CommentText"/>
      </w:pPr>
      <w:r>
        <w:rPr>
          <w:rStyle w:val="CommentReference"/>
        </w:rPr>
        <w:annotationRef/>
      </w:r>
      <w:r>
        <w:t>Please make sure this chapter is about the vision of India and not the vision of your fund. The chapter should be about future opportunities in Indai</w:t>
      </w:r>
    </w:p>
  </w:comment>
  <w:comment w:id="57" w:author="Manish Kumar" w:date="2026-01-14T14:58:00Z" w:initials="MK">
    <w:p w14:paraId="0C779A13" w14:textId="40F27DD4" w:rsidR="00086C93" w:rsidRDefault="00086C93" w:rsidP="00086C93">
      <w:pPr>
        <w:pStyle w:val="CommentText"/>
      </w:pPr>
      <w:r>
        <w:rPr>
          <w:rStyle w:val="CommentReference"/>
        </w:rPr>
        <w:annotationRef/>
      </w:r>
      <w:r>
        <w:t>This is not the final chapter</w:t>
      </w:r>
    </w:p>
  </w:comment>
  <w:comment w:id="61" w:author="Manish Kumar" w:date="2026-01-14T14:55:00Z" w:initials="MK">
    <w:p w14:paraId="380F875D" w14:textId="72AD2ECB" w:rsidR="00D211C0" w:rsidRDefault="00D211C0" w:rsidP="00D211C0">
      <w:pPr>
        <w:pStyle w:val="CommentText"/>
      </w:pPr>
      <w:r>
        <w:rPr>
          <w:rStyle w:val="CommentReference"/>
        </w:rPr>
        <w:annotationRef/>
      </w:r>
      <w:r>
        <w:t>This can go to the appendix talking about your fund</w:t>
      </w:r>
    </w:p>
  </w:comment>
  <w:comment w:id="62" w:author="Manish Kumar" w:date="2026-01-14T15:08:00Z" w:initials="MK">
    <w:p w14:paraId="188C8BD2" w14:textId="77777777" w:rsidR="00761746" w:rsidRDefault="00761746" w:rsidP="00761746">
      <w:pPr>
        <w:pStyle w:val="CommentText"/>
      </w:pPr>
      <w:r>
        <w:rPr>
          <w:rStyle w:val="CommentReference"/>
        </w:rPr>
        <w:annotationRef/>
      </w:r>
      <w:r>
        <w:t>Not needed</w:t>
      </w:r>
    </w:p>
  </w:comment>
  <w:comment w:id="63" w:author="Manish Kumar" w:date="2026-01-14T15:19:00Z" w:initials="MK">
    <w:p w14:paraId="5DB92BCA" w14:textId="77777777" w:rsidR="0026437D" w:rsidRDefault="0026437D" w:rsidP="0026437D">
      <w:pPr>
        <w:pStyle w:val="CommentText"/>
      </w:pPr>
      <w:r>
        <w:rPr>
          <w:rStyle w:val="CommentReference"/>
        </w:rPr>
        <w:annotationRef/>
      </w:r>
      <w:r>
        <w:t>Not needed here</w:t>
      </w:r>
    </w:p>
  </w:comment>
  <w:comment w:id="64" w:author="Manish Kumar" w:date="2026-01-14T15:26:00Z" w:initials="MK">
    <w:p w14:paraId="3C5647F8" w14:textId="77777777" w:rsidR="0026437D" w:rsidRDefault="0026437D" w:rsidP="0026437D">
      <w:pPr>
        <w:pStyle w:val="CommentText"/>
      </w:pPr>
      <w:r>
        <w:rPr>
          <w:rStyle w:val="CommentReference"/>
        </w:rPr>
        <w:annotationRef/>
      </w:r>
      <w:r>
        <w:t>No need to talk about it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FD51B7B" w15:done="0"/>
  <w15:commentEx w15:paraId="110E4EB4" w15:done="0"/>
  <w15:commentEx w15:paraId="53528060" w15:done="0"/>
  <w15:commentEx w15:paraId="496ED53F" w15:done="0"/>
  <w15:commentEx w15:paraId="6CD21F14" w15:done="0"/>
  <w15:commentEx w15:paraId="014C226C" w15:done="0"/>
  <w15:commentEx w15:paraId="21BD5C7C" w15:done="0"/>
  <w15:commentEx w15:paraId="01AC8B79" w15:done="0"/>
  <w15:commentEx w15:paraId="13214315" w15:done="0"/>
  <w15:commentEx w15:paraId="5AD63234" w15:done="0"/>
  <w15:commentEx w15:paraId="6BE53093" w15:done="0"/>
  <w15:commentEx w15:paraId="07143718" w15:done="0"/>
  <w15:commentEx w15:paraId="0795E8BA" w15:done="0"/>
  <w15:commentEx w15:paraId="42BD59CD" w15:done="0"/>
  <w15:commentEx w15:paraId="548DAE91" w15:done="0"/>
  <w15:commentEx w15:paraId="2731C390" w15:done="0"/>
  <w15:commentEx w15:paraId="1702C66A" w15:done="0"/>
  <w15:commentEx w15:paraId="4A9E39A9" w15:done="0"/>
  <w15:commentEx w15:paraId="4A555BCD" w15:done="0"/>
  <w15:commentEx w15:paraId="52980DD0" w15:done="0"/>
  <w15:commentEx w15:paraId="1DB8E27F" w15:done="0"/>
  <w15:commentEx w15:paraId="2E7F4B41" w15:done="0"/>
  <w15:commentEx w15:paraId="6335B5B6" w15:done="0"/>
  <w15:commentEx w15:paraId="48638354" w15:done="0"/>
  <w15:commentEx w15:paraId="11452CC9" w15:done="0"/>
  <w15:commentEx w15:paraId="72D43ED4" w15:done="0"/>
  <w15:commentEx w15:paraId="3C7D07B6" w15:done="0"/>
  <w15:commentEx w15:paraId="03660E92" w15:done="0"/>
  <w15:commentEx w15:paraId="5C1051F7" w15:done="0"/>
  <w15:commentEx w15:paraId="5F4C4906" w15:done="0"/>
  <w15:commentEx w15:paraId="04EF1CB7" w15:done="0"/>
  <w15:commentEx w15:paraId="4FE1C6EF" w15:done="0"/>
  <w15:commentEx w15:paraId="2345E3B1" w15:done="0"/>
  <w15:commentEx w15:paraId="1108449A" w15:done="0"/>
  <w15:commentEx w15:paraId="4F893C36" w15:done="0"/>
  <w15:commentEx w15:paraId="79BE27F2" w15:done="0"/>
  <w15:commentEx w15:paraId="7CBB68E8" w15:done="0"/>
  <w15:commentEx w15:paraId="729C3A53" w15:done="0"/>
  <w15:commentEx w15:paraId="2B821CB6" w15:done="0"/>
  <w15:commentEx w15:paraId="34F8C8C1" w15:done="0"/>
  <w15:commentEx w15:paraId="54F0EB6A" w15:done="0"/>
  <w15:commentEx w15:paraId="2534F61A" w15:done="0"/>
  <w15:commentEx w15:paraId="101D34C7" w15:done="0"/>
  <w15:commentEx w15:paraId="36BF8703" w15:done="0"/>
  <w15:commentEx w15:paraId="5B4C01D9" w15:done="0"/>
  <w15:commentEx w15:paraId="62A58D88" w15:done="0"/>
  <w15:commentEx w15:paraId="6497640C" w15:done="0"/>
  <w15:commentEx w15:paraId="0C779A13" w15:done="0"/>
  <w15:commentEx w15:paraId="380F875D" w15:done="0"/>
  <w15:commentEx w15:paraId="188C8BD2" w15:done="0"/>
  <w15:commentEx w15:paraId="5DB92BCA" w15:done="0"/>
  <w15:commentEx w15:paraId="3C5647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F3B304B" w16cex:dateUtc="2026-01-14T06:16:00Z"/>
  <w16cex:commentExtensible w16cex:durableId="792A6CF9" w16cex:dateUtc="2026-01-14T06:17:00Z"/>
  <w16cex:commentExtensible w16cex:durableId="78381E34" w16cex:dateUtc="2026-01-14T06:19:00Z"/>
  <w16cex:commentExtensible w16cex:durableId="46004F94" w16cex:dateUtc="2026-01-14T06:20:00Z"/>
  <w16cex:commentExtensible w16cex:durableId="496F7D06" w16cex:dateUtc="2026-01-14T06:22:00Z"/>
  <w16cex:commentExtensible w16cex:durableId="35516FA9" w16cex:dateUtc="2026-01-14T06:32:00Z"/>
  <w16cex:commentExtensible w16cex:durableId="099801B1" w16cex:dateUtc="2026-01-14T06:31:00Z"/>
  <w16cex:commentExtensible w16cex:durableId="33BDCB4F" w16cex:dateUtc="2026-01-14T06:35:00Z"/>
  <w16cex:commentExtensible w16cex:durableId="47DB9A87" w16cex:dateUtc="2026-01-14T06:37:00Z"/>
  <w16cex:commentExtensible w16cex:durableId="3F5990E2" w16cex:dateUtc="2026-01-14T06:36:00Z"/>
  <w16cex:commentExtensible w16cex:durableId="33009088" w16cex:dateUtc="2026-01-14T06:37:00Z"/>
  <w16cex:commentExtensible w16cex:durableId="13FA329F" w16cex:dateUtc="2026-01-14T06:39:00Z"/>
  <w16cex:commentExtensible w16cex:durableId="1ACB7DA0" w16cex:dateUtc="2026-01-14T06:42:00Z"/>
  <w16cex:commentExtensible w16cex:durableId="5A8021FB" w16cex:dateUtc="2026-01-14T06:43:00Z"/>
  <w16cex:commentExtensible w16cex:durableId="42F841B9" w16cex:dateUtc="2026-01-14T06:48:00Z"/>
  <w16cex:commentExtensible w16cex:durableId="3C24D0D0" w16cex:dateUtc="2026-01-14T06:49:00Z"/>
  <w16cex:commentExtensible w16cex:durableId="396BD133" w16cex:dateUtc="2026-01-14T06:50:00Z"/>
  <w16cex:commentExtensible w16cex:durableId="60A15CCB" w16cex:dateUtc="2026-01-14T07:12:00Z"/>
  <w16cex:commentExtensible w16cex:durableId="5FEF9140" w16cex:dateUtc="2026-01-14T07:13:00Z"/>
  <w16cex:commentExtensible w16cex:durableId="0298E717" w16cex:dateUtc="2026-01-14T07:15:00Z"/>
  <w16cex:commentExtensible w16cex:durableId="5C75BF98" w16cex:dateUtc="2026-01-14T07:16:00Z"/>
  <w16cex:commentExtensible w16cex:durableId="631F4021" w16cex:dateUtc="2026-01-14T07:23:00Z"/>
  <w16cex:commentExtensible w16cex:durableId="179B05A6" w16cex:dateUtc="2026-01-14T07:24:00Z"/>
  <w16cex:commentExtensible w16cex:durableId="3DC8B25C" w16cex:dateUtc="2026-01-14T07:30:00Z"/>
  <w16cex:commentExtensible w16cex:durableId="1F2A7FA9" w16cex:dateUtc="2026-01-14T07:38:00Z"/>
  <w16cex:commentExtensible w16cex:durableId="423BEBB4" w16cex:dateUtc="2026-01-14T07:39:00Z"/>
  <w16cex:commentExtensible w16cex:durableId="01A1D84C" w16cex:dateUtc="2026-01-14T07:40:00Z"/>
  <w16cex:commentExtensible w16cex:durableId="79072FC9" w16cex:dateUtc="2026-01-14T07:41:00Z"/>
  <w16cex:commentExtensible w16cex:durableId="03B181C9" w16cex:dateUtc="2026-01-14T07:42:00Z"/>
  <w16cex:commentExtensible w16cex:durableId="64290E49" w16cex:dateUtc="2026-01-14T07:43:00Z"/>
  <w16cex:commentExtensible w16cex:durableId="632C11EF" w16cex:dateUtc="2026-01-14T07:50:00Z"/>
  <w16cex:commentExtensible w16cex:durableId="7DE6946D" w16cex:dateUtc="2026-01-14T07:52:00Z"/>
  <w16cex:commentExtensible w16cex:durableId="14349FF2" w16cex:dateUtc="2026-01-14T07:57:00Z"/>
  <w16cex:commentExtensible w16cex:durableId="58C7B835" w16cex:dateUtc="2026-01-14T08:10:00Z"/>
  <w16cex:commentExtensible w16cex:durableId="24BCCF4A" w16cex:dateUtc="2026-01-14T08:12:00Z"/>
  <w16cex:commentExtensible w16cex:durableId="57FD8BE3" w16cex:dateUtc="2026-01-14T08:13:00Z"/>
  <w16cex:commentExtensible w16cex:durableId="78E7F6BB" w16cex:dateUtc="2026-01-14T08:15:00Z"/>
  <w16cex:commentExtensible w16cex:durableId="40E1709E" w16cex:dateUtc="2026-01-14T08:18:00Z"/>
  <w16cex:commentExtensible w16cex:durableId="00B8CB1E" w16cex:dateUtc="2026-01-14T08:30:00Z"/>
  <w16cex:commentExtensible w16cex:durableId="68FA1E67" w16cex:dateUtc="2026-01-14T08:42:00Z"/>
  <w16cex:commentExtensible w16cex:durableId="184F665F" w16cex:dateUtc="2026-01-14T08:44:00Z"/>
  <w16cex:commentExtensible w16cex:durableId="1E2362F4" w16cex:dateUtc="2026-01-14T08:48:00Z"/>
  <w16cex:commentExtensible w16cex:durableId="4496B2E0" w16cex:dateUtc="2026-01-14T08:49:00Z"/>
  <w16cex:commentExtensible w16cex:durableId="59708BAF" w16cex:dateUtc="2026-01-14T09:16:00Z"/>
  <w16cex:commentExtensible w16cex:durableId="1A7A5042" w16cex:dateUtc="2026-01-14T09:18:00Z"/>
  <w16cex:commentExtensible w16cex:durableId="095D4FFC" w16cex:dateUtc="2026-01-14T09:22:00Z"/>
  <w16cex:commentExtensible w16cex:durableId="116196E6" w16cex:dateUtc="2026-01-14T09:29:00Z"/>
  <w16cex:commentExtensible w16cex:durableId="38B719C6" w16cex:dateUtc="2026-01-14T09:28:00Z"/>
  <w16cex:commentExtensible w16cex:durableId="2799D26B" w16cex:dateUtc="2026-01-14T09:25:00Z"/>
  <w16cex:commentExtensible w16cex:durableId="4E22CCB5" w16cex:dateUtc="2026-01-14T09:38:00Z"/>
  <w16cex:commentExtensible w16cex:durableId="5DEA563D" w16cex:dateUtc="2026-01-14T09:49:00Z"/>
  <w16cex:commentExtensible w16cex:durableId="6C44907C" w16cex:dateUtc="2026-01-14T09: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51B7B" w16cid:durableId="0F3B304B"/>
  <w16cid:commentId w16cid:paraId="110E4EB4" w16cid:durableId="792A6CF9"/>
  <w16cid:commentId w16cid:paraId="53528060" w16cid:durableId="78381E34"/>
  <w16cid:commentId w16cid:paraId="496ED53F" w16cid:durableId="46004F94"/>
  <w16cid:commentId w16cid:paraId="6CD21F14" w16cid:durableId="496F7D06"/>
  <w16cid:commentId w16cid:paraId="014C226C" w16cid:durableId="35516FA9"/>
  <w16cid:commentId w16cid:paraId="21BD5C7C" w16cid:durableId="099801B1"/>
  <w16cid:commentId w16cid:paraId="01AC8B79" w16cid:durableId="33BDCB4F"/>
  <w16cid:commentId w16cid:paraId="13214315" w16cid:durableId="47DB9A87"/>
  <w16cid:commentId w16cid:paraId="5AD63234" w16cid:durableId="3F5990E2"/>
  <w16cid:commentId w16cid:paraId="6BE53093" w16cid:durableId="33009088"/>
  <w16cid:commentId w16cid:paraId="07143718" w16cid:durableId="13FA329F"/>
  <w16cid:commentId w16cid:paraId="0795E8BA" w16cid:durableId="1ACB7DA0"/>
  <w16cid:commentId w16cid:paraId="42BD59CD" w16cid:durableId="5A8021FB"/>
  <w16cid:commentId w16cid:paraId="548DAE91" w16cid:durableId="42F841B9"/>
  <w16cid:commentId w16cid:paraId="2731C390" w16cid:durableId="3C24D0D0"/>
  <w16cid:commentId w16cid:paraId="1702C66A" w16cid:durableId="396BD133"/>
  <w16cid:commentId w16cid:paraId="4A9E39A9" w16cid:durableId="60A15CCB"/>
  <w16cid:commentId w16cid:paraId="4A555BCD" w16cid:durableId="5FEF9140"/>
  <w16cid:commentId w16cid:paraId="52980DD0" w16cid:durableId="0298E717"/>
  <w16cid:commentId w16cid:paraId="1DB8E27F" w16cid:durableId="5C75BF98"/>
  <w16cid:commentId w16cid:paraId="2E7F4B41" w16cid:durableId="631F4021"/>
  <w16cid:commentId w16cid:paraId="6335B5B6" w16cid:durableId="179B05A6"/>
  <w16cid:commentId w16cid:paraId="48638354" w16cid:durableId="3DC8B25C"/>
  <w16cid:commentId w16cid:paraId="11452CC9" w16cid:durableId="1F2A7FA9"/>
  <w16cid:commentId w16cid:paraId="72D43ED4" w16cid:durableId="423BEBB4"/>
  <w16cid:commentId w16cid:paraId="3C7D07B6" w16cid:durableId="01A1D84C"/>
  <w16cid:commentId w16cid:paraId="03660E92" w16cid:durableId="79072FC9"/>
  <w16cid:commentId w16cid:paraId="5C1051F7" w16cid:durableId="03B181C9"/>
  <w16cid:commentId w16cid:paraId="5F4C4906" w16cid:durableId="64290E49"/>
  <w16cid:commentId w16cid:paraId="04EF1CB7" w16cid:durableId="632C11EF"/>
  <w16cid:commentId w16cid:paraId="4FE1C6EF" w16cid:durableId="7DE6946D"/>
  <w16cid:commentId w16cid:paraId="2345E3B1" w16cid:durableId="14349FF2"/>
  <w16cid:commentId w16cid:paraId="1108449A" w16cid:durableId="58C7B835"/>
  <w16cid:commentId w16cid:paraId="4F893C36" w16cid:durableId="24BCCF4A"/>
  <w16cid:commentId w16cid:paraId="79BE27F2" w16cid:durableId="57FD8BE3"/>
  <w16cid:commentId w16cid:paraId="7CBB68E8" w16cid:durableId="78E7F6BB"/>
  <w16cid:commentId w16cid:paraId="729C3A53" w16cid:durableId="40E1709E"/>
  <w16cid:commentId w16cid:paraId="2B821CB6" w16cid:durableId="00B8CB1E"/>
  <w16cid:commentId w16cid:paraId="34F8C8C1" w16cid:durableId="68FA1E67"/>
  <w16cid:commentId w16cid:paraId="54F0EB6A" w16cid:durableId="184F665F"/>
  <w16cid:commentId w16cid:paraId="2534F61A" w16cid:durableId="1E2362F4"/>
  <w16cid:commentId w16cid:paraId="101D34C7" w16cid:durableId="4496B2E0"/>
  <w16cid:commentId w16cid:paraId="36BF8703" w16cid:durableId="59708BAF"/>
  <w16cid:commentId w16cid:paraId="5B4C01D9" w16cid:durableId="1A7A5042"/>
  <w16cid:commentId w16cid:paraId="62A58D88" w16cid:durableId="095D4FFC"/>
  <w16cid:commentId w16cid:paraId="6497640C" w16cid:durableId="116196E6"/>
  <w16cid:commentId w16cid:paraId="0C779A13" w16cid:durableId="38B719C6"/>
  <w16cid:commentId w16cid:paraId="380F875D" w16cid:durableId="2799D26B"/>
  <w16cid:commentId w16cid:paraId="188C8BD2" w16cid:durableId="4E22CCB5"/>
  <w16cid:commentId w16cid:paraId="5DB92BCA" w16cid:durableId="5DEA563D"/>
  <w16cid:commentId w16cid:paraId="3C5647F8" w16cid:durableId="6C4490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82CDF" w14:textId="77777777" w:rsidR="006E40F4" w:rsidRDefault="006E40F4">
      <w:r>
        <w:separator/>
      </w:r>
    </w:p>
  </w:endnote>
  <w:endnote w:type="continuationSeparator" w:id="0">
    <w:p w14:paraId="2DC2F0A8" w14:textId="77777777" w:rsidR="006E40F4" w:rsidRDefault="006E4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62099" w14:textId="77777777" w:rsidR="00EA1622" w:rsidRDefault="00EA1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DA780" w14:textId="77777777" w:rsidR="006E40F4" w:rsidRDefault="006E40F4">
      <w:r>
        <w:separator/>
      </w:r>
    </w:p>
  </w:footnote>
  <w:footnote w:type="continuationSeparator" w:id="0">
    <w:p w14:paraId="4F12CE73" w14:textId="77777777" w:rsidR="006E40F4" w:rsidRDefault="006E4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9364" w14:textId="77777777" w:rsidR="00EA1622" w:rsidRDefault="00EA1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15A1"/>
    <w:multiLevelType w:val="hybridMultilevel"/>
    <w:tmpl w:val="73D882C4"/>
    <w:numStyleLink w:val="Bullets"/>
  </w:abstractNum>
  <w:abstractNum w:abstractNumId="1" w15:restartNumberingAfterBreak="0">
    <w:nsid w:val="27CA2E70"/>
    <w:multiLevelType w:val="hybridMultilevel"/>
    <w:tmpl w:val="B3B6CEFA"/>
    <w:numStyleLink w:val="Bullet"/>
  </w:abstractNum>
  <w:abstractNum w:abstractNumId="2" w15:restartNumberingAfterBreak="0">
    <w:nsid w:val="2F534813"/>
    <w:multiLevelType w:val="hybridMultilevel"/>
    <w:tmpl w:val="93887044"/>
    <w:styleLink w:val="Numbered"/>
    <w:lvl w:ilvl="0" w:tplc="435A57E2">
      <w:start w:val="1"/>
      <w:numFmt w:val="decimal"/>
      <w:lvlText w:val="%1."/>
      <w:lvlJc w:val="left"/>
      <w:pPr>
        <w:ind w:left="67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1" w:tplc="FA72B4CA">
      <w:start w:val="1"/>
      <w:numFmt w:val="decimal"/>
      <w:lvlText w:val="%2."/>
      <w:lvlJc w:val="left"/>
      <w:pPr>
        <w:ind w:left="86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2" w:tplc="5DFCE4D0">
      <w:start w:val="1"/>
      <w:numFmt w:val="decimal"/>
      <w:lvlText w:val="%3."/>
      <w:lvlJc w:val="left"/>
      <w:pPr>
        <w:ind w:left="108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3" w:tplc="AAE46214">
      <w:start w:val="1"/>
      <w:numFmt w:val="decimal"/>
      <w:lvlText w:val="%4."/>
      <w:lvlJc w:val="left"/>
      <w:pPr>
        <w:ind w:left="130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4" w:tplc="397460E6">
      <w:start w:val="1"/>
      <w:numFmt w:val="decimal"/>
      <w:lvlText w:val="%5."/>
      <w:lvlJc w:val="left"/>
      <w:pPr>
        <w:ind w:left="152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5" w:tplc="C7967E6C">
      <w:start w:val="1"/>
      <w:numFmt w:val="decimal"/>
      <w:lvlText w:val="%6."/>
      <w:lvlJc w:val="left"/>
      <w:pPr>
        <w:ind w:left="174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6" w:tplc="7B143506">
      <w:start w:val="1"/>
      <w:numFmt w:val="decimal"/>
      <w:lvlText w:val="%7."/>
      <w:lvlJc w:val="left"/>
      <w:pPr>
        <w:ind w:left="196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7" w:tplc="A554229C">
      <w:start w:val="1"/>
      <w:numFmt w:val="decimal"/>
      <w:lvlText w:val="%8."/>
      <w:lvlJc w:val="left"/>
      <w:pPr>
        <w:ind w:left="218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 w:ilvl="8" w:tplc="0AA485B8">
      <w:start w:val="1"/>
      <w:numFmt w:val="decimal"/>
      <w:lvlText w:val="%9."/>
      <w:lvlJc w:val="left"/>
      <w:pPr>
        <w:ind w:left="2400" w:hanging="42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56F9631B"/>
    <w:multiLevelType w:val="hybridMultilevel"/>
    <w:tmpl w:val="B3B6CEFA"/>
    <w:styleLink w:val="Bullet"/>
    <w:lvl w:ilvl="0" w:tplc="EA38E45C">
      <w:start w:val="1"/>
      <w:numFmt w:val="bullet"/>
      <w:lvlText w:val="•"/>
      <w:lvlJc w:val="left"/>
      <w:pPr>
        <w:ind w:left="720" w:hanging="500"/>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0F4F3D6">
      <w:start w:val="1"/>
      <w:numFmt w:val="bullet"/>
      <w:lvlText w:val="•"/>
      <w:lvlJc w:val="left"/>
      <w:pPr>
        <w:ind w:left="89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9E26B7E">
      <w:start w:val="1"/>
      <w:numFmt w:val="bullet"/>
      <w:lvlText w:val="•"/>
      <w:lvlJc w:val="left"/>
      <w:pPr>
        <w:ind w:left="111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D505B36">
      <w:start w:val="1"/>
      <w:numFmt w:val="bullet"/>
      <w:lvlText w:val="•"/>
      <w:lvlJc w:val="left"/>
      <w:pPr>
        <w:ind w:left="133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DEE0E72">
      <w:start w:val="1"/>
      <w:numFmt w:val="bullet"/>
      <w:lvlText w:val="•"/>
      <w:lvlJc w:val="left"/>
      <w:pPr>
        <w:ind w:left="155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9887286">
      <w:start w:val="1"/>
      <w:numFmt w:val="bullet"/>
      <w:lvlText w:val="•"/>
      <w:lvlJc w:val="left"/>
      <w:pPr>
        <w:ind w:left="177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CFAE32C">
      <w:start w:val="1"/>
      <w:numFmt w:val="bullet"/>
      <w:lvlText w:val="•"/>
      <w:lvlJc w:val="left"/>
      <w:pPr>
        <w:ind w:left="199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DE4E560">
      <w:start w:val="1"/>
      <w:numFmt w:val="bullet"/>
      <w:lvlText w:val="•"/>
      <w:lvlJc w:val="left"/>
      <w:pPr>
        <w:ind w:left="221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2A04C80">
      <w:start w:val="1"/>
      <w:numFmt w:val="bullet"/>
      <w:lvlText w:val="•"/>
      <w:lvlJc w:val="left"/>
      <w:pPr>
        <w:ind w:left="2438" w:hanging="458"/>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75476A88"/>
    <w:multiLevelType w:val="hybridMultilevel"/>
    <w:tmpl w:val="73D882C4"/>
    <w:styleLink w:val="Bullets"/>
    <w:lvl w:ilvl="0" w:tplc="018237C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3E967B66">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8FA890EA">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E922F90">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9002CC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60EEF81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18A00EB4">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7A92C0BC">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772E96B8">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BF42519"/>
    <w:multiLevelType w:val="hybridMultilevel"/>
    <w:tmpl w:val="93887044"/>
    <w:numStyleLink w:val="Numbered"/>
  </w:abstractNum>
  <w:num w:numId="1" w16cid:durableId="1103526155">
    <w:abstractNumId w:val="3"/>
  </w:num>
  <w:num w:numId="2" w16cid:durableId="331833116">
    <w:abstractNumId w:val="1"/>
  </w:num>
  <w:num w:numId="3" w16cid:durableId="1351100834">
    <w:abstractNumId w:val="2"/>
  </w:num>
  <w:num w:numId="4" w16cid:durableId="1520511924">
    <w:abstractNumId w:val="5"/>
  </w:num>
  <w:num w:numId="5" w16cid:durableId="46418319">
    <w:abstractNumId w:val="5"/>
    <w:lvlOverride w:ilvl="0">
      <w:startOverride w:val="1"/>
    </w:lvlOverride>
  </w:num>
  <w:num w:numId="6" w16cid:durableId="220790846">
    <w:abstractNumId w:val="5"/>
    <w:lvlOverride w:ilvl="0">
      <w:startOverride w:val="1"/>
    </w:lvlOverride>
  </w:num>
  <w:num w:numId="7" w16cid:durableId="135996561">
    <w:abstractNumId w:val="4"/>
  </w:num>
  <w:num w:numId="8" w16cid:durableId="1594511097">
    <w:abstractNumId w:val="0"/>
  </w:num>
  <w:num w:numId="9" w16cid:durableId="820393346">
    <w:abstractNumId w:val="5"/>
    <w:lvlOverride w:ilvl="0">
      <w:startOverride w:val="1"/>
      <w:lvl w:ilvl="0" w:tplc="EC12352C">
        <w:start w:val="1"/>
        <w:numFmt w:val="decimal"/>
        <w:lvlText w:val="%1."/>
        <w:lvlJc w:val="left"/>
        <w:pPr>
          <w:ind w:left="720" w:hanging="50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497EFD92">
        <w:start w:val="1"/>
        <w:numFmt w:val="decimal"/>
        <w:lvlText w:val="%2."/>
        <w:lvlJc w:val="left"/>
        <w:pPr>
          <w:ind w:left="89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91A28F48">
        <w:start w:val="1"/>
        <w:numFmt w:val="decimal"/>
        <w:lvlText w:val="%3."/>
        <w:lvlJc w:val="left"/>
        <w:pPr>
          <w:ind w:left="111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3638944A">
        <w:start w:val="1"/>
        <w:numFmt w:val="decimal"/>
        <w:lvlText w:val="%4."/>
        <w:lvlJc w:val="left"/>
        <w:pPr>
          <w:ind w:left="133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573E7A16">
        <w:start w:val="1"/>
        <w:numFmt w:val="decimal"/>
        <w:lvlText w:val="%5."/>
        <w:lvlJc w:val="left"/>
        <w:pPr>
          <w:ind w:left="155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32FE8126">
        <w:start w:val="1"/>
        <w:numFmt w:val="decimal"/>
        <w:lvlText w:val="%6."/>
        <w:lvlJc w:val="left"/>
        <w:pPr>
          <w:ind w:left="177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0D6EA616">
        <w:start w:val="1"/>
        <w:numFmt w:val="decimal"/>
        <w:lvlText w:val="%7."/>
        <w:lvlJc w:val="left"/>
        <w:pPr>
          <w:ind w:left="199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1C7870E2">
        <w:start w:val="1"/>
        <w:numFmt w:val="decimal"/>
        <w:lvlText w:val="%8."/>
        <w:lvlJc w:val="left"/>
        <w:pPr>
          <w:ind w:left="221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FBE4F4DA">
        <w:start w:val="1"/>
        <w:numFmt w:val="decimal"/>
        <w:lvlText w:val="%9."/>
        <w:lvlJc w:val="left"/>
        <w:pPr>
          <w:ind w:left="243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10" w16cid:durableId="1479880599">
    <w:abstractNumId w:val="1"/>
    <w:lvlOverride w:ilvl="0">
      <w:lvl w:ilvl="0" w:tplc="1C184560">
        <w:start w:val="1"/>
        <w:numFmt w:val="bullet"/>
        <w:lvlText w:val="•"/>
        <w:lvlJc w:val="left"/>
        <w:pPr>
          <w:ind w:left="720" w:hanging="50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D9CAB91E">
        <w:start w:val="1"/>
        <w:numFmt w:val="bullet"/>
        <w:lvlText w:val="•"/>
        <w:lvlJc w:val="left"/>
        <w:pPr>
          <w:ind w:left="89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6D0686C">
        <w:start w:val="1"/>
        <w:numFmt w:val="bullet"/>
        <w:lvlText w:val="•"/>
        <w:lvlJc w:val="left"/>
        <w:pPr>
          <w:ind w:left="111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4EFA1FB2">
        <w:start w:val="1"/>
        <w:numFmt w:val="bullet"/>
        <w:lvlText w:val="•"/>
        <w:lvlJc w:val="left"/>
        <w:pPr>
          <w:ind w:left="133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656A13A8">
        <w:start w:val="1"/>
        <w:numFmt w:val="bullet"/>
        <w:lvlText w:val="•"/>
        <w:lvlJc w:val="left"/>
        <w:pPr>
          <w:ind w:left="155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97DC695A">
        <w:start w:val="1"/>
        <w:numFmt w:val="bullet"/>
        <w:lvlText w:val="•"/>
        <w:lvlJc w:val="left"/>
        <w:pPr>
          <w:ind w:left="177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25EE74B0">
        <w:start w:val="1"/>
        <w:numFmt w:val="bullet"/>
        <w:lvlText w:val="•"/>
        <w:lvlJc w:val="left"/>
        <w:pPr>
          <w:ind w:left="199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4F08EA0">
        <w:start w:val="1"/>
        <w:numFmt w:val="bullet"/>
        <w:lvlText w:val="•"/>
        <w:lvlJc w:val="left"/>
        <w:pPr>
          <w:ind w:left="221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9041DEC">
        <w:start w:val="1"/>
        <w:numFmt w:val="bullet"/>
        <w:lvlText w:val="•"/>
        <w:lvlJc w:val="left"/>
        <w:pPr>
          <w:ind w:left="2438" w:hanging="458"/>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nish Kumar">
    <w15:presenceInfo w15:providerId="AD" w15:userId="S::Manish.Kumar@bloomsbury.com::5ec2e9df-37cc-4ec1-804f-0d1b9d05db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proofState w:spelling="clean" w:grammar="clean"/>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622"/>
    <w:rsid w:val="00086C93"/>
    <w:rsid w:val="001962ED"/>
    <w:rsid w:val="0026437D"/>
    <w:rsid w:val="00286D2B"/>
    <w:rsid w:val="002F7113"/>
    <w:rsid w:val="003F2DB7"/>
    <w:rsid w:val="00454054"/>
    <w:rsid w:val="004C5C84"/>
    <w:rsid w:val="00526837"/>
    <w:rsid w:val="00661D9D"/>
    <w:rsid w:val="006E40F4"/>
    <w:rsid w:val="00761746"/>
    <w:rsid w:val="00901F9D"/>
    <w:rsid w:val="00C23524"/>
    <w:rsid w:val="00CB5E70"/>
    <w:rsid w:val="00D07080"/>
    <w:rsid w:val="00D14984"/>
    <w:rsid w:val="00D211C0"/>
    <w:rsid w:val="00DA4E77"/>
    <w:rsid w:val="00DC7E54"/>
    <w:rsid w:val="00E27155"/>
    <w:rsid w:val="00EA162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80160"/>
  <w15:docId w15:val="{283A3874-122A-4666-9470-7CE09FE5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IN" w:eastAsia="en-I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Default">
    <w:name w:val="Default"/>
    <w:rPr>
      <w:rFonts w:ascii="Helvetica Neue" w:hAnsi="Helvetica Neue" w:cs="Arial Unicode MS"/>
      <w:color w:val="000000"/>
      <w:sz w:val="22"/>
      <w:szCs w:val="22"/>
      <w:u w:color="000000"/>
    </w:rPr>
  </w:style>
  <w:style w:type="numbering" w:customStyle="1" w:styleId="Bullet">
    <w:name w:val="Bullet"/>
    <w:pPr>
      <w:numPr>
        <w:numId w:val="1"/>
      </w:numPr>
    </w:pPr>
  </w:style>
  <w:style w:type="numbering" w:customStyle="1" w:styleId="Numbered">
    <w:name w:val="Numbered"/>
    <w:pPr>
      <w:numPr>
        <w:numId w:val="3"/>
      </w:numPr>
    </w:pPr>
  </w:style>
  <w:style w:type="numbering" w:customStyle="1" w:styleId="Bullets">
    <w:name w:val="Bullets"/>
    <w:pPr>
      <w:numPr>
        <w:numId w:val="7"/>
      </w:numPr>
    </w:pPr>
  </w:style>
  <w:style w:type="character" w:styleId="CommentReference">
    <w:name w:val="annotation reference"/>
    <w:basedOn w:val="DefaultParagraphFont"/>
    <w:uiPriority w:val="99"/>
    <w:semiHidden/>
    <w:unhideWhenUsed/>
    <w:rsid w:val="00286D2B"/>
    <w:rPr>
      <w:sz w:val="16"/>
      <w:szCs w:val="16"/>
    </w:rPr>
  </w:style>
  <w:style w:type="paragraph" w:styleId="CommentText">
    <w:name w:val="annotation text"/>
    <w:basedOn w:val="Normal"/>
    <w:link w:val="CommentTextChar"/>
    <w:uiPriority w:val="99"/>
    <w:unhideWhenUsed/>
    <w:rsid w:val="00286D2B"/>
    <w:rPr>
      <w:sz w:val="20"/>
      <w:szCs w:val="20"/>
    </w:rPr>
  </w:style>
  <w:style w:type="character" w:customStyle="1" w:styleId="CommentTextChar">
    <w:name w:val="Comment Text Char"/>
    <w:basedOn w:val="DefaultParagraphFont"/>
    <w:link w:val="CommentText"/>
    <w:uiPriority w:val="99"/>
    <w:rsid w:val="00286D2B"/>
    <w:rPr>
      <w:lang w:val="en-US" w:eastAsia="en-US"/>
    </w:rPr>
  </w:style>
  <w:style w:type="paragraph" w:styleId="CommentSubject">
    <w:name w:val="annotation subject"/>
    <w:basedOn w:val="CommentText"/>
    <w:next w:val="CommentText"/>
    <w:link w:val="CommentSubjectChar"/>
    <w:uiPriority w:val="99"/>
    <w:semiHidden/>
    <w:unhideWhenUsed/>
    <w:rsid w:val="00286D2B"/>
    <w:rPr>
      <w:b/>
      <w:bCs/>
    </w:rPr>
  </w:style>
  <w:style w:type="character" w:customStyle="1" w:styleId="CommentSubjectChar">
    <w:name w:val="Comment Subject Char"/>
    <w:basedOn w:val="CommentTextChar"/>
    <w:link w:val="CommentSubject"/>
    <w:uiPriority w:val="99"/>
    <w:semiHidden/>
    <w:rsid w:val="00286D2B"/>
    <w:rPr>
      <w:b/>
      <w:bCs/>
      <w:lang w:val="en-US" w:eastAsia="en-US"/>
    </w:rPr>
  </w:style>
  <w:style w:type="paragraph" w:styleId="Revision">
    <w:name w:val="Revision"/>
    <w:hidden/>
    <w:uiPriority w:val="99"/>
    <w:semiHidden/>
    <w:rsid w:val="00D07080"/>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423</Pages>
  <Words>62190</Words>
  <Characters>354483</Characters>
  <Application>Microsoft Office Word</Application>
  <DocSecurity>0</DocSecurity>
  <Lines>2954</Lines>
  <Paragraphs>831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Manish Kumar</cp:lastModifiedBy>
  <cp:revision>2</cp:revision>
  <dcterms:created xsi:type="dcterms:W3CDTF">2026-01-14T06:13:00Z</dcterms:created>
  <dcterms:modified xsi:type="dcterms:W3CDTF">2026-01-14T09:58:00Z</dcterms:modified>
</cp:coreProperties>
</file>