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84C06B" w14:textId="210F9A07" w:rsidR="00C06AC5" w:rsidRDefault="00585CE6">
      <w:pPr>
        <w:widowControl w:val="0"/>
        <w:topLinePunct/>
        <w:jc w:val="center"/>
        <w:rPr>
          <w:rFonts w:ascii="Arial" w:hAnsi="Arial" w:cs="Arial"/>
          <w:color w:val="FFFFFF" w:themeColor="background1"/>
          <w:sz w:val="144"/>
          <w:szCs w:val="144"/>
        </w:rPr>
      </w:pPr>
      <w:r w:rsidRPr="004A5130">
        <w:rPr>
          <w:rFonts w:ascii="Arial" w:hAnsi="Arial" w:cs="Arial"/>
          <w:noProof/>
          <w:color w:val="D5DCE4" w:themeColor="text2" w:themeTint="33"/>
          <w:sz w:val="144"/>
          <w:szCs w:val="144"/>
        </w:rPr>
        <w:drawing>
          <wp:anchor distT="0" distB="0" distL="114300" distR="114300" simplePos="0" relativeHeight="251659264" behindDoc="1" locked="0" layoutInCell="1" allowOverlap="1" wp14:anchorId="4DA8D693" wp14:editId="613C95CC">
            <wp:simplePos x="0" y="0"/>
            <wp:positionH relativeFrom="column">
              <wp:posOffset>-1254760</wp:posOffset>
            </wp:positionH>
            <wp:positionV relativeFrom="paragraph">
              <wp:posOffset>-770255</wp:posOffset>
            </wp:positionV>
            <wp:extent cx="10758805" cy="15081250"/>
            <wp:effectExtent l="0" t="0" r="4445" b="6350"/>
            <wp:wrapNone/>
            <wp:docPr id="1" name="Picture 1" descr="ChatGPT Image Dec 19, 2025, 03_28_26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tGPT Image Dec 19, 2025, 03_28_26 PM"/>
                    <pic:cNvPicPr>
                      <a:picLocks noChangeAspect="1"/>
                    </pic:cNvPicPr>
                  </pic:nvPicPr>
                  <pic:blipFill>
                    <a:blip r:embed="rId9"/>
                    <a:stretch>
                      <a:fillRect/>
                    </a:stretch>
                  </pic:blipFill>
                  <pic:spPr>
                    <a:xfrm>
                      <a:off x="0" y="0"/>
                      <a:ext cx="10758805" cy="15081250"/>
                    </a:xfrm>
                    <a:prstGeom prst="rect">
                      <a:avLst/>
                    </a:prstGeom>
                  </pic:spPr>
                </pic:pic>
              </a:graphicData>
            </a:graphic>
          </wp:anchor>
        </w:drawing>
      </w:r>
      <w:del w:id="0" w:author="Microsoft Office User" w:date="2026-01-07T12:13:00Z">
        <w:r w:rsidRPr="004A5130" w:rsidDel="00F54103">
          <w:rPr>
            <w:rFonts w:ascii="Arial" w:hAnsi="Arial" w:cs="Arial"/>
            <w:color w:val="D5DCE4" w:themeColor="text2" w:themeTint="33"/>
            <w:sz w:val="144"/>
            <w:szCs w:val="144"/>
          </w:rPr>
          <w:delText>Undr</w:delText>
        </w:r>
        <w:r w:rsidRPr="004A5130" w:rsidDel="00F54103">
          <w:rPr>
            <w:rFonts w:ascii="Arial" w:hAnsi="Arial" w:cs="Arial"/>
            <w:color w:val="D5DCE4" w:themeColor="text2" w:themeTint="33"/>
            <w:sz w:val="144"/>
            <w:szCs w:val="144"/>
            <w:lang w:val="en-US"/>
          </w:rPr>
          <w:delText>es</w:delText>
        </w:r>
        <w:r w:rsidRPr="004A5130" w:rsidDel="00F54103">
          <w:rPr>
            <w:rFonts w:ascii="Arial" w:hAnsi="Arial" w:cs="Arial"/>
            <w:color w:val="D5DCE4" w:themeColor="text2" w:themeTint="33"/>
            <w:sz w:val="144"/>
            <w:szCs w:val="144"/>
          </w:rPr>
          <w:delText xml:space="preserve">sing </w:delText>
        </w:r>
      </w:del>
      <w:r w:rsidR="006D50CB" w:rsidRPr="006D50CB">
        <w:rPr>
          <w:rFonts w:ascii="Arial" w:hAnsi="Arial" w:cs="Arial"/>
          <w:color w:val="D5DCE4" w:themeColor="text2" w:themeTint="33"/>
          <w:sz w:val="144"/>
          <w:szCs w:val="144"/>
        </w:rPr>
        <w:t>U</w:t>
      </w:r>
      <w:r w:rsidR="006D50CB">
        <w:rPr>
          <w:rFonts w:ascii="Arial" w:hAnsi="Arial" w:cs="Arial"/>
          <w:color w:val="D5DCE4" w:themeColor="text2" w:themeTint="33"/>
          <w:sz w:val="144"/>
          <w:szCs w:val="144"/>
        </w:rPr>
        <w:t xml:space="preserve">ndressing </w:t>
      </w:r>
      <w:r w:rsidRPr="006D50CB">
        <w:rPr>
          <w:rFonts w:ascii="Arial" w:hAnsi="Arial" w:cs="Arial"/>
          <w:color w:val="D5DCE4" w:themeColor="text2" w:themeTint="33"/>
          <w:sz w:val="144"/>
          <w:szCs w:val="144"/>
        </w:rPr>
        <w:t>Human</w:t>
      </w:r>
      <w:r>
        <w:rPr>
          <w:rFonts w:ascii="Arial" w:hAnsi="Arial" w:cs="Arial"/>
          <w:color w:val="FFFFFF" w:themeColor="background1"/>
          <w:sz w:val="144"/>
          <w:szCs w:val="144"/>
        </w:rPr>
        <w:t xml:space="preserve"> 21</w:t>
      </w:r>
      <w:r w:rsidRPr="000C14A2">
        <w:rPr>
          <w:rFonts w:ascii="Arial" w:hAnsi="Arial" w:cs="Arial"/>
          <w:color w:val="FFFFFF" w:themeColor="background1"/>
          <w:sz w:val="144"/>
          <w:szCs w:val="144"/>
          <w:vertAlign w:val="superscript"/>
          <w:rPrChange w:id="1" w:author="Microsoft Office User" w:date="2026-01-07T12:15:00Z">
            <w:rPr>
              <w:rFonts w:ascii="Arial" w:hAnsi="Arial" w:cs="Arial"/>
              <w:color w:val="FFFFFF" w:themeColor="background1"/>
              <w:sz w:val="144"/>
              <w:szCs w:val="144"/>
            </w:rPr>
          </w:rPrChange>
        </w:rPr>
        <w:t>st</w:t>
      </w:r>
      <w:r>
        <w:rPr>
          <w:rFonts w:ascii="Arial" w:hAnsi="Arial" w:cs="Arial"/>
          <w:color w:val="FFFFFF" w:themeColor="background1"/>
          <w:sz w:val="144"/>
          <w:szCs w:val="144"/>
        </w:rPr>
        <w:t xml:space="preserve"> </w:t>
      </w:r>
      <w:r>
        <w:rPr>
          <w:rFonts w:ascii="Arial" w:hAnsi="Arial" w:cs="Arial"/>
          <w:color w:val="FFFFFF" w:themeColor="background1"/>
          <w:sz w:val="144"/>
          <w:szCs w:val="144"/>
          <w:lang w:val="en-US"/>
        </w:rPr>
        <w:t>Cent</w:t>
      </w:r>
      <w:r w:rsidR="006D50CB">
        <w:rPr>
          <w:rFonts w:ascii="Arial" w:hAnsi="Arial" w:cs="Arial"/>
          <w:color w:val="FFFFFF" w:themeColor="background1"/>
          <w:sz w:val="144"/>
          <w:szCs w:val="144"/>
          <w:lang w:val="en-US"/>
        </w:rPr>
        <w:t>ury</w:t>
      </w:r>
    </w:p>
    <w:p w14:paraId="24D6A81B" w14:textId="77777777" w:rsidR="00C06AC5" w:rsidRDefault="00C06AC5">
      <w:pPr>
        <w:widowControl w:val="0"/>
        <w:topLinePunct/>
        <w:jc w:val="center"/>
        <w:rPr>
          <w:rFonts w:ascii="Arial" w:hAnsi="Arial" w:cs="Arial"/>
          <w:color w:val="FFFFFF" w:themeColor="background1"/>
          <w:sz w:val="144"/>
          <w:szCs w:val="144"/>
        </w:rPr>
      </w:pPr>
    </w:p>
    <w:p w14:paraId="59FBE87A" w14:textId="77777777" w:rsidR="00C06AC5" w:rsidRDefault="00C06AC5">
      <w:pPr>
        <w:widowControl w:val="0"/>
        <w:topLinePunct/>
        <w:jc w:val="center"/>
        <w:rPr>
          <w:rFonts w:ascii="Arial" w:hAnsi="Arial" w:cs="Arial"/>
          <w:color w:val="FFFFFF" w:themeColor="background1"/>
          <w:sz w:val="144"/>
          <w:szCs w:val="144"/>
        </w:rPr>
      </w:pPr>
    </w:p>
    <w:p w14:paraId="301273E7" w14:textId="77777777" w:rsidR="00C06AC5" w:rsidRDefault="00C06AC5">
      <w:pPr>
        <w:widowControl w:val="0"/>
        <w:topLinePunct/>
        <w:jc w:val="center"/>
        <w:rPr>
          <w:rFonts w:ascii="Arial" w:hAnsi="Arial" w:cs="Arial"/>
          <w:color w:val="FFFFFF" w:themeColor="background1"/>
          <w:sz w:val="144"/>
          <w:szCs w:val="144"/>
        </w:rPr>
      </w:pPr>
    </w:p>
    <w:p w14:paraId="4EF527C1" w14:textId="77777777" w:rsidR="00C06AC5" w:rsidRDefault="00C06AC5">
      <w:pPr>
        <w:widowControl w:val="0"/>
        <w:topLinePunct/>
        <w:jc w:val="center"/>
        <w:rPr>
          <w:rFonts w:ascii="Arial" w:hAnsi="Arial" w:cs="Arial"/>
          <w:color w:val="FFFFFF" w:themeColor="background1"/>
          <w:sz w:val="144"/>
          <w:szCs w:val="144"/>
        </w:rPr>
      </w:pPr>
    </w:p>
    <w:p w14:paraId="2E02F1DA" w14:textId="77777777" w:rsidR="00C06AC5" w:rsidRDefault="00C06AC5">
      <w:pPr>
        <w:widowControl w:val="0"/>
        <w:topLinePunct/>
        <w:jc w:val="center"/>
        <w:rPr>
          <w:rFonts w:ascii="Arial" w:hAnsi="Arial" w:cs="Arial"/>
          <w:color w:val="FFFFFF" w:themeColor="background1"/>
          <w:sz w:val="144"/>
          <w:szCs w:val="144"/>
        </w:rPr>
      </w:pPr>
    </w:p>
    <w:p w14:paraId="420510C3" w14:textId="77777777" w:rsidR="00C06AC5" w:rsidRDefault="00C06AC5">
      <w:pPr>
        <w:widowControl w:val="0"/>
        <w:topLinePunct/>
        <w:jc w:val="center"/>
        <w:rPr>
          <w:rFonts w:ascii="Arial" w:hAnsi="Arial" w:cs="Arial"/>
          <w:color w:val="FFFFFF" w:themeColor="background1"/>
          <w:sz w:val="144"/>
          <w:szCs w:val="144"/>
        </w:rPr>
      </w:pPr>
    </w:p>
    <w:p w14:paraId="5760D724" w14:textId="77777777" w:rsidR="00C06AC5" w:rsidRDefault="00C06AC5">
      <w:pPr>
        <w:widowControl w:val="0"/>
        <w:topLinePunct/>
        <w:jc w:val="center"/>
        <w:rPr>
          <w:rFonts w:ascii="Arial" w:hAnsi="Arial" w:cs="Arial"/>
          <w:color w:val="FFFFFF" w:themeColor="background1"/>
          <w:sz w:val="144"/>
          <w:szCs w:val="144"/>
        </w:rPr>
      </w:pPr>
    </w:p>
    <w:p w14:paraId="392A52CD" w14:textId="77777777" w:rsidR="00C06AC5" w:rsidRDefault="00C06AC5">
      <w:pPr>
        <w:widowControl w:val="0"/>
        <w:topLinePunct/>
        <w:rPr>
          <w:rFonts w:ascii="Arial" w:hAnsi="Arial" w:cs="Arial"/>
          <w:color w:val="FFFFFF" w:themeColor="background1"/>
          <w:sz w:val="144"/>
          <w:szCs w:val="144"/>
        </w:rPr>
      </w:pPr>
    </w:p>
    <w:p w14:paraId="27B74A55" w14:textId="77777777" w:rsidR="00C06AC5" w:rsidRDefault="00585CE6">
      <w:pPr>
        <w:widowControl w:val="0"/>
        <w:topLinePunct/>
        <w:jc w:val="center"/>
        <w:rPr>
          <w:rFonts w:ascii="Arial" w:hAnsi="Arial" w:cs="Arial"/>
          <w:sz w:val="192"/>
          <w:szCs w:val="192"/>
          <w:highlight w:val="cyan"/>
        </w:rPr>
      </w:pPr>
      <w:r>
        <w:rPr>
          <w:rFonts w:ascii="Arial" w:hAnsi="Arial" w:cs="Arial"/>
          <w:color w:val="FFFFFF" w:themeColor="background1"/>
          <w:sz w:val="144"/>
          <w:szCs w:val="144"/>
          <w:lang w:val="en-US"/>
        </w:rPr>
        <w:t>GOD</w:t>
      </w:r>
      <w:r>
        <w:rPr>
          <w:rFonts w:ascii="Arial" w:hAnsi="Arial" w:cs="Arial"/>
          <w:sz w:val="192"/>
          <w:szCs w:val="192"/>
          <w:highlight w:val="cyan"/>
        </w:rPr>
        <w:br/>
      </w:r>
    </w:p>
    <w:p w14:paraId="3DAB59C6" w14:textId="77777777" w:rsidR="00C06AC5" w:rsidRDefault="00585CE6">
      <w:pPr>
        <w:widowControl w:val="0"/>
        <w:topLinePunct/>
        <w:rPr>
          <w:rFonts w:ascii="Arial" w:hAnsi="Arial" w:cs="Arial"/>
          <w:sz w:val="56"/>
          <w:szCs w:val="56"/>
        </w:rPr>
      </w:pPr>
      <w:r>
        <w:rPr>
          <w:rFonts w:ascii="Arial" w:hAnsi="Arial" w:cs="Arial"/>
          <w:sz w:val="56"/>
          <w:szCs w:val="56"/>
        </w:rPr>
        <w:lastRenderedPageBreak/>
        <w:br w:type="page"/>
      </w:r>
    </w:p>
    <w:p w14:paraId="719FD1ED" w14:textId="77777777" w:rsidR="00C06AC5" w:rsidRDefault="00585CE6">
      <w:pPr>
        <w:widowControl w:val="0"/>
        <w:topLinePunct/>
        <w:jc w:val="center"/>
        <w:rPr>
          <w:rFonts w:ascii="Arial" w:hAnsi="Arial" w:cs="Arial"/>
          <w:sz w:val="56"/>
          <w:szCs w:val="56"/>
        </w:rPr>
      </w:pPr>
      <w:r>
        <w:rPr>
          <w:rFonts w:ascii="Arial" w:hAnsi="Arial" w:cs="Arial"/>
          <w:sz w:val="56"/>
          <w:szCs w:val="56"/>
        </w:rPr>
        <w:lastRenderedPageBreak/>
        <w:br/>
      </w:r>
    </w:p>
    <w:p w14:paraId="1B455880" w14:textId="652C6452" w:rsidR="00C06AC5" w:rsidRDefault="00C25CFE">
      <w:pPr>
        <w:widowControl w:val="0"/>
        <w:topLinePunct/>
        <w:rPr>
          <w:rFonts w:ascii="Arial" w:hAnsi="Arial" w:cs="Arial"/>
          <w:sz w:val="112"/>
          <w:szCs w:val="112"/>
        </w:rPr>
      </w:pPr>
      <w:r>
        <w:rPr>
          <w:rFonts w:ascii="Arial" w:hAnsi="Arial" w:cs="Arial"/>
          <w:sz w:val="112"/>
          <w:szCs w:val="112"/>
        </w:rPr>
        <w:t>Undressing</w:t>
      </w:r>
      <w:r w:rsidR="00585CE6">
        <w:rPr>
          <w:rFonts w:ascii="Arial" w:hAnsi="Arial" w:cs="Arial"/>
          <w:sz w:val="112"/>
          <w:szCs w:val="112"/>
        </w:rPr>
        <w:t xml:space="preserve"> Human Mind </w:t>
      </w:r>
      <w:del w:id="2" w:author="Microsoft Office User" w:date="2026-01-07T12:15:00Z">
        <w:r w:rsidR="00585CE6" w:rsidDel="000C14A2">
          <w:rPr>
            <w:rFonts w:ascii="Arial" w:hAnsi="Arial" w:cs="Arial"/>
            <w:sz w:val="112"/>
            <w:szCs w:val="112"/>
          </w:rPr>
          <w:delText>-</w:delText>
        </w:r>
      </w:del>
      <w:ins w:id="3" w:author="Microsoft Office User" w:date="2026-01-07T12:15:00Z">
        <w:r w:rsidR="000C14A2">
          <w:rPr>
            <w:rFonts w:ascii="Arial" w:hAnsi="Arial" w:cs="Arial"/>
            <w:sz w:val="112"/>
            <w:szCs w:val="112"/>
          </w:rPr>
          <w:t>–</w:t>
        </w:r>
      </w:ins>
      <w:r w:rsidR="00585CE6">
        <w:rPr>
          <w:rFonts w:ascii="Arial" w:hAnsi="Arial" w:cs="Arial"/>
          <w:sz w:val="112"/>
          <w:szCs w:val="112"/>
        </w:rPr>
        <w:t xml:space="preserve"> 21</w:t>
      </w:r>
      <w:r w:rsidR="00585CE6" w:rsidRPr="000C14A2">
        <w:rPr>
          <w:rFonts w:ascii="Arial" w:hAnsi="Arial" w:cs="Arial"/>
          <w:sz w:val="112"/>
          <w:szCs w:val="112"/>
          <w:vertAlign w:val="superscript"/>
          <w:rPrChange w:id="4" w:author="Microsoft Office User" w:date="2026-01-07T12:15:00Z">
            <w:rPr>
              <w:rFonts w:ascii="Arial" w:hAnsi="Arial" w:cs="Arial"/>
              <w:sz w:val="112"/>
              <w:szCs w:val="112"/>
            </w:rPr>
          </w:rPrChange>
        </w:rPr>
        <w:t>st</w:t>
      </w:r>
      <w:r w:rsidR="00585CE6">
        <w:rPr>
          <w:rFonts w:ascii="Arial" w:hAnsi="Arial" w:cs="Arial"/>
          <w:sz w:val="112"/>
          <w:szCs w:val="112"/>
        </w:rPr>
        <w:t xml:space="preserve"> </w:t>
      </w:r>
      <w:r>
        <w:rPr>
          <w:rFonts w:ascii="Arial" w:hAnsi="Arial" w:cs="Arial"/>
          <w:sz w:val="112"/>
          <w:szCs w:val="112"/>
        </w:rPr>
        <w:t>Century</w:t>
      </w:r>
      <w:r w:rsidR="00585CE6">
        <w:rPr>
          <w:rFonts w:ascii="Arial" w:hAnsi="Arial" w:cs="Arial"/>
          <w:sz w:val="112"/>
          <w:szCs w:val="112"/>
        </w:rPr>
        <w:t xml:space="preserve"> </w:t>
      </w:r>
    </w:p>
    <w:p w14:paraId="4E60F373" w14:textId="77777777" w:rsidR="00C06AC5" w:rsidRDefault="00C06AC5">
      <w:pPr>
        <w:widowControl w:val="0"/>
        <w:topLinePunct/>
        <w:rPr>
          <w:rFonts w:ascii="Arial" w:hAnsi="Arial" w:cs="Arial"/>
          <w:sz w:val="112"/>
          <w:szCs w:val="112"/>
        </w:rPr>
      </w:pPr>
    </w:p>
    <w:p w14:paraId="78687185" w14:textId="77777777" w:rsidR="00C06AC5" w:rsidRDefault="00C06AC5">
      <w:pPr>
        <w:widowControl w:val="0"/>
        <w:topLinePunct/>
        <w:rPr>
          <w:rFonts w:ascii="Arial" w:hAnsi="Arial" w:cs="Arial"/>
          <w:sz w:val="112"/>
          <w:szCs w:val="112"/>
        </w:rPr>
      </w:pPr>
    </w:p>
    <w:p w14:paraId="59D7E6FD" w14:textId="77777777" w:rsidR="00C06AC5" w:rsidRDefault="00C06AC5">
      <w:pPr>
        <w:widowControl w:val="0"/>
        <w:topLinePunct/>
        <w:rPr>
          <w:rFonts w:ascii="Arial" w:hAnsi="Arial" w:cs="Arial"/>
          <w:sz w:val="112"/>
          <w:szCs w:val="112"/>
        </w:rPr>
      </w:pPr>
    </w:p>
    <w:p w14:paraId="4AC55280" w14:textId="77777777" w:rsidR="00C06AC5" w:rsidRDefault="00C06AC5">
      <w:pPr>
        <w:widowControl w:val="0"/>
        <w:topLinePunct/>
        <w:rPr>
          <w:rFonts w:ascii="Arial" w:hAnsi="Arial" w:cs="Arial"/>
          <w:sz w:val="112"/>
          <w:szCs w:val="112"/>
        </w:rPr>
      </w:pPr>
    </w:p>
    <w:p w14:paraId="0EFAC322" w14:textId="5840F75A" w:rsidR="00C06AC5" w:rsidRDefault="00C25CFE">
      <w:pPr>
        <w:widowControl w:val="0"/>
        <w:topLinePunct/>
        <w:rPr>
          <w:rFonts w:ascii="Arial" w:hAnsi="Arial" w:cs="Arial"/>
          <w:sz w:val="56"/>
          <w:szCs w:val="56"/>
        </w:rPr>
      </w:pPr>
      <w:r>
        <w:rPr>
          <w:rFonts w:ascii="Arial" w:hAnsi="Arial" w:cs="Arial"/>
          <w:sz w:val="56"/>
          <w:szCs w:val="56"/>
          <w:lang w:val="en-US"/>
        </w:rPr>
        <w:t>Let’s</w:t>
      </w:r>
      <w:r w:rsidR="00585CE6">
        <w:rPr>
          <w:rFonts w:ascii="Arial" w:hAnsi="Arial" w:cs="Arial"/>
          <w:sz w:val="56"/>
          <w:szCs w:val="56"/>
          <w:lang w:val="en-US"/>
        </w:rPr>
        <w:t xml:space="preserve"> do </w:t>
      </w:r>
      <w:r w:rsidR="00585CE6">
        <w:rPr>
          <w:rFonts w:ascii="Arial" w:hAnsi="Arial" w:cs="Arial"/>
          <w:sz w:val="56"/>
          <w:szCs w:val="56"/>
        </w:rPr>
        <w:t xml:space="preserve">Time travel to </w:t>
      </w:r>
      <w:r w:rsidR="00585CE6">
        <w:rPr>
          <w:rFonts w:ascii="Arial" w:hAnsi="Arial" w:cs="Arial"/>
          <w:sz w:val="56"/>
          <w:szCs w:val="56"/>
          <w:lang w:val="en-US"/>
        </w:rPr>
        <w:t>P</w:t>
      </w:r>
      <w:r w:rsidR="00585CE6">
        <w:rPr>
          <w:rFonts w:ascii="Arial" w:hAnsi="Arial" w:cs="Arial"/>
          <w:sz w:val="56"/>
          <w:szCs w:val="56"/>
        </w:rPr>
        <w:t xml:space="preserve">resent </w:t>
      </w:r>
    </w:p>
    <w:p w14:paraId="451C9F88" w14:textId="77777777" w:rsidR="00C06AC5" w:rsidRDefault="00C06AC5">
      <w:pPr>
        <w:widowControl w:val="0"/>
        <w:topLinePunct/>
        <w:rPr>
          <w:rFonts w:ascii="Arial" w:hAnsi="Arial" w:cs="Arial"/>
          <w:sz w:val="56"/>
          <w:szCs w:val="56"/>
        </w:rPr>
      </w:pPr>
    </w:p>
    <w:p w14:paraId="7620F660" w14:textId="77777777" w:rsidR="00C06AC5" w:rsidRDefault="00C06AC5">
      <w:pPr>
        <w:widowControl w:val="0"/>
        <w:topLinePunct/>
        <w:rPr>
          <w:rFonts w:ascii="Arial" w:hAnsi="Arial" w:cs="Arial"/>
          <w:sz w:val="56"/>
          <w:szCs w:val="56"/>
        </w:rPr>
      </w:pPr>
    </w:p>
    <w:p w14:paraId="6998B623" w14:textId="77777777" w:rsidR="00C06AC5" w:rsidRDefault="00C06AC5">
      <w:pPr>
        <w:widowControl w:val="0"/>
        <w:topLinePunct/>
        <w:rPr>
          <w:rFonts w:ascii="Arial" w:hAnsi="Arial" w:cs="Arial"/>
          <w:sz w:val="56"/>
          <w:szCs w:val="56"/>
        </w:rPr>
      </w:pPr>
    </w:p>
    <w:p w14:paraId="229040E5" w14:textId="77777777" w:rsidR="00C06AC5" w:rsidRDefault="00C06AC5">
      <w:pPr>
        <w:widowControl w:val="0"/>
        <w:topLinePunct/>
        <w:rPr>
          <w:rFonts w:ascii="Arial" w:hAnsi="Arial" w:cs="Arial"/>
          <w:sz w:val="56"/>
          <w:szCs w:val="56"/>
        </w:rPr>
      </w:pPr>
    </w:p>
    <w:p w14:paraId="1316656A" w14:textId="77777777" w:rsidR="00C06AC5" w:rsidRDefault="00C06AC5">
      <w:pPr>
        <w:widowControl w:val="0"/>
        <w:topLinePunct/>
        <w:rPr>
          <w:rFonts w:ascii="Arial" w:hAnsi="Arial" w:cs="Arial"/>
          <w:sz w:val="56"/>
          <w:szCs w:val="56"/>
        </w:rPr>
      </w:pPr>
    </w:p>
    <w:p w14:paraId="5D3D4D47" w14:textId="77777777" w:rsidR="00C06AC5" w:rsidRDefault="00C06AC5">
      <w:pPr>
        <w:widowControl w:val="0"/>
        <w:topLinePunct/>
        <w:rPr>
          <w:rFonts w:ascii="Arial" w:hAnsi="Arial" w:cs="Arial"/>
          <w:sz w:val="56"/>
          <w:szCs w:val="56"/>
        </w:rPr>
      </w:pPr>
    </w:p>
    <w:p w14:paraId="13CA785C" w14:textId="77777777" w:rsidR="00C06AC5" w:rsidRDefault="00C06AC5">
      <w:pPr>
        <w:widowControl w:val="0"/>
        <w:topLinePunct/>
        <w:rPr>
          <w:rFonts w:ascii="Arial" w:hAnsi="Arial" w:cs="Arial"/>
          <w:sz w:val="56"/>
          <w:szCs w:val="56"/>
        </w:rPr>
      </w:pPr>
    </w:p>
    <w:p w14:paraId="5978138C" w14:textId="77777777" w:rsidR="00C06AC5" w:rsidRDefault="00C06AC5">
      <w:pPr>
        <w:widowControl w:val="0"/>
        <w:topLinePunct/>
        <w:rPr>
          <w:rFonts w:ascii="Arial" w:hAnsi="Arial" w:cs="Arial"/>
          <w:sz w:val="56"/>
          <w:szCs w:val="56"/>
        </w:rPr>
      </w:pPr>
    </w:p>
    <w:p w14:paraId="6E92CF8D" w14:textId="77777777" w:rsidR="00C06AC5" w:rsidRDefault="00C06AC5">
      <w:pPr>
        <w:widowControl w:val="0"/>
        <w:topLinePunct/>
        <w:rPr>
          <w:rFonts w:ascii="Arial" w:hAnsi="Arial" w:cs="Arial"/>
          <w:sz w:val="56"/>
          <w:szCs w:val="56"/>
        </w:rPr>
      </w:pPr>
    </w:p>
    <w:p w14:paraId="1131516E" w14:textId="77777777" w:rsidR="00C06AC5" w:rsidRDefault="00C06AC5">
      <w:pPr>
        <w:widowControl w:val="0"/>
        <w:topLinePunct/>
        <w:rPr>
          <w:rFonts w:ascii="Arial" w:hAnsi="Arial" w:cs="Arial"/>
          <w:sz w:val="56"/>
          <w:szCs w:val="56"/>
        </w:rPr>
      </w:pPr>
    </w:p>
    <w:p w14:paraId="2C0DB085" w14:textId="77777777" w:rsidR="00C06AC5" w:rsidRDefault="00C06AC5">
      <w:pPr>
        <w:widowControl w:val="0"/>
        <w:topLinePunct/>
        <w:rPr>
          <w:rFonts w:ascii="Arial" w:hAnsi="Arial" w:cs="Arial"/>
          <w:sz w:val="56"/>
          <w:szCs w:val="56"/>
        </w:rPr>
      </w:pPr>
    </w:p>
    <w:p w14:paraId="2439A3B4" w14:textId="77777777" w:rsidR="00C06AC5" w:rsidRDefault="00585CE6">
      <w:pPr>
        <w:widowControl w:val="0"/>
        <w:topLinePunct/>
        <w:rPr>
          <w:rFonts w:ascii="Arial" w:hAnsi="Arial" w:cs="Arial"/>
          <w:sz w:val="56"/>
          <w:szCs w:val="56"/>
        </w:rPr>
      </w:pPr>
      <w:r>
        <w:rPr>
          <w:rFonts w:ascii="Arial" w:hAnsi="Arial" w:cs="Arial"/>
          <w:sz w:val="56"/>
          <w:szCs w:val="56"/>
        </w:rPr>
        <w:t xml:space="preserve">By Raghav Bhatia </w:t>
      </w:r>
    </w:p>
    <w:p w14:paraId="5249EB82"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78DCC020" w14:textId="77777777" w:rsidR="00C06AC5" w:rsidRDefault="00C06AC5">
      <w:pPr>
        <w:widowControl w:val="0"/>
        <w:topLinePunct/>
        <w:rPr>
          <w:rFonts w:ascii="Arial" w:hAnsi="Arial" w:cs="Arial"/>
          <w:sz w:val="56"/>
          <w:szCs w:val="56"/>
        </w:rPr>
      </w:pPr>
    </w:p>
    <w:p w14:paraId="47C38D07" w14:textId="77777777" w:rsidR="00C06AC5" w:rsidRPr="003300AF" w:rsidRDefault="00585CE6">
      <w:pPr>
        <w:widowControl w:val="0"/>
        <w:topLinePunct/>
        <w:jc w:val="center"/>
        <w:rPr>
          <w:rFonts w:ascii="Arial" w:hAnsi="Arial" w:cs="Arial"/>
          <w:b/>
          <w:sz w:val="56"/>
          <w:szCs w:val="56"/>
          <w:rPrChange w:id="5" w:author="Microsoft Office User" w:date="2026-01-07T12:27:00Z">
            <w:rPr>
              <w:rFonts w:ascii="Arial" w:hAnsi="Arial" w:cs="Arial"/>
              <w:sz w:val="56"/>
              <w:szCs w:val="56"/>
            </w:rPr>
          </w:rPrChange>
        </w:rPr>
      </w:pPr>
      <w:r w:rsidRPr="003300AF">
        <w:rPr>
          <w:rFonts w:ascii="Arial" w:hAnsi="Arial" w:cs="Arial"/>
          <w:b/>
          <w:sz w:val="56"/>
          <w:szCs w:val="56"/>
          <w:rPrChange w:id="6" w:author="Microsoft Office User" w:date="2026-01-07T12:27:00Z">
            <w:rPr>
              <w:rFonts w:ascii="Arial" w:hAnsi="Arial" w:cs="Arial"/>
              <w:sz w:val="56"/>
              <w:szCs w:val="56"/>
            </w:rPr>
          </w:rPrChange>
        </w:rPr>
        <w:t xml:space="preserve">First </w:t>
      </w:r>
      <w:ins w:id="7" w:author="Microsoft Office User" w:date="2026-01-07T12:27:00Z">
        <w:r w:rsidR="003300AF" w:rsidRPr="003300AF">
          <w:rPr>
            <w:rFonts w:ascii="Arial" w:hAnsi="Arial" w:cs="Arial"/>
            <w:b/>
            <w:sz w:val="56"/>
            <w:szCs w:val="56"/>
            <w:rPrChange w:id="8" w:author="Microsoft Office User" w:date="2026-01-07T12:27:00Z">
              <w:rPr>
                <w:rFonts w:ascii="Arial" w:hAnsi="Arial" w:cs="Arial"/>
                <w:sz w:val="56"/>
                <w:szCs w:val="56"/>
              </w:rPr>
            </w:rPrChange>
          </w:rPr>
          <w:t>T</w:t>
        </w:r>
      </w:ins>
      <w:del w:id="9" w:author="Microsoft Office User" w:date="2026-01-07T12:27:00Z">
        <w:r w:rsidRPr="003300AF" w:rsidDel="003300AF">
          <w:rPr>
            <w:rFonts w:ascii="Arial" w:hAnsi="Arial" w:cs="Arial"/>
            <w:b/>
            <w:sz w:val="56"/>
            <w:szCs w:val="56"/>
            <w:rPrChange w:id="10" w:author="Microsoft Office User" w:date="2026-01-07T12:27:00Z">
              <w:rPr>
                <w:rFonts w:ascii="Arial" w:hAnsi="Arial" w:cs="Arial"/>
                <w:sz w:val="56"/>
                <w:szCs w:val="56"/>
              </w:rPr>
            </w:rPrChange>
          </w:rPr>
          <w:delText>t</w:delText>
        </w:r>
      </w:del>
      <w:r w:rsidRPr="003300AF">
        <w:rPr>
          <w:rFonts w:ascii="Arial" w:hAnsi="Arial" w:cs="Arial"/>
          <w:b/>
          <w:sz w:val="56"/>
          <w:szCs w:val="56"/>
          <w:rPrChange w:id="11" w:author="Microsoft Office User" w:date="2026-01-07T12:27:00Z">
            <w:rPr>
              <w:rFonts w:ascii="Arial" w:hAnsi="Arial" w:cs="Arial"/>
              <w:sz w:val="56"/>
              <w:szCs w:val="56"/>
            </w:rPr>
          </w:rPrChange>
        </w:rPr>
        <w:t xml:space="preserve">ale </w:t>
      </w:r>
      <w:del w:id="12" w:author="Microsoft Office User" w:date="2026-01-07T12:27:00Z">
        <w:r w:rsidRPr="003300AF" w:rsidDel="003300AF">
          <w:rPr>
            <w:rFonts w:ascii="Arial" w:hAnsi="Arial" w:cs="Arial"/>
            <w:b/>
            <w:sz w:val="56"/>
            <w:szCs w:val="56"/>
            <w:rPrChange w:id="13" w:author="Microsoft Office User" w:date="2026-01-07T12:27:00Z">
              <w:rPr>
                <w:rFonts w:ascii="Arial" w:hAnsi="Arial" w:cs="Arial"/>
                <w:sz w:val="56"/>
                <w:szCs w:val="56"/>
              </w:rPr>
            </w:rPrChange>
          </w:rPr>
          <w:delText>of the book</w:delText>
        </w:r>
      </w:del>
    </w:p>
    <w:p w14:paraId="340613B2" w14:textId="77777777" w:rsidR="00C06AC5" w:rsidRDefault="00C06AC5">
      <w:pPr>
        <w:widowControl w:val="0"/>
        <w:topLinePunct/>
        <w:jc w:val="center"/>
        <w:rPr>
          <w:rFonts w:ascii="Arial" w:hAnsi="Arial" w:cs="Arial"/>
          <w:sz w:val="56"/>
          <w:szCs w:val="56"/>
        </w:rPr>
      </w:pPr>
    </w:p>
    <w:p w14:paraId="682E5872" w14:textId="4219F720" w:rsidR="000C14A2" w:rsidRDefault="00585CE6">
      <w:pPr>
        <w:widowControl w:val="0"/>
        <w:topLinePunct/>
        <w:rPr>
          <w:rFonts w:ascii="Arial" w:hAnsi="Arial" w:cs="Arial"/>
          <w:sz w:val="56"/>
          <w:szCs w:val="56"/>
        </w:rPr>
      </w:pPr>
      <w:del w:id="14" w:author="Microsoft Office User" w:date="2026-01-07T12:18:00Z">
        <w:r w:rsidDel="000C14A2">
          <w:rPr>
            <w:rFonts w:ascii="Arial" w:hAnsi="Arial" w:cs="Arial"/>
            <w:sz w:val="56"/>
            <w:szCs w:val="56"/>
          </w:rPr>
          <w:delText xml:space="preserve"> </w:delText>
        </w:r>
      </w:del>
      <w:r>
        <w:rPr>
          <w:rFonts w:ascii="Arial" w:hAnsi="Arial" w:cs="Arial"/>
          <w:sz w:val="56"/>
          <w:szCs w:val="56"/>
        </w:rPr>
        <w:t>After getting enlighten</w:t>
      </w:r>
      <w:r w:rsidR="006D50CB">
        <w:rPr>
          <w:rFonts w:ascii="Arial" w:hAnsi="Arial" w:cs="Arial"/>
          <w:sz w:val="56"/>
          <w:szCs w:val="56"/>
        </w:rPr>
        <w:t>ment</w:t>
      </w:r>
      <w:r>
        <w:rPr>
          <w:rFonts w:ascii="Arial" w:hAnsi="Arial" w:cs="Arial"/>
          <w:sz w:val="56"/>
          <w:szCs w:val="56"/>
        </w:rPr>
        <w:t xml:space="preserve"> buddha was silent for 3</w:t>
      </w:r>
      <w:r>
        <w:rPr>
          <w:rFonts w:ascii="Arial" w:hAnsi="Arial" w:cs="Arial"/>
          <w:sz w:val="56"/>
          <w:szCs w:val="56"/>
          <w:lang w:val="en-US"/>
        </w:rPr>
        <w:t xml:space="preserve"> days </w:t>
      </w:r>
      <w:r>
        <w:rPr>
          <w:rFonts w:ascii="Arial" w:hAnsi="Arial" w:cs="Arial"/>
          <w:sz w:val="56"/>
          <w:szCs w:val="56"/>
        </w:rPr>
        <w:t>thinking</w:t>
      </w:r>
      <w:ins w:id="15" w:author="Microsoft Office User" w:date="2026-01-07T12:16:00Z">
        <w:r w:rsidR="000C14A2" w:rsidRPr="000C14A2">
          <w:rPr>
            <w:rFonts w:ascii="Arial" w:hAnsi="Arial" w:cs="Arial"/>
            <w:sz w:val="56"/>
            <w:szCs w:val="56"/>
          </w:rPr>
          <w:t>…</w:t>
        </w:r>
      </w:ins>
      <w:ins w:id="16" w:author="Microsoft Office User" w:date="2026-01-07T12:18:00Z">
        <w:r w:rsidR="000C14A2">
          <w:rPr>
            <w:rFonts w:ascii="Arial" w:hAnsi="Arial" w:cs="Arial"/>
            <w:sz w:val="56"/>
            <w:szCs w:val="56"/>
          </w:rPr>
          <w:t>……</w:t>
        </w:r>
      </w:ins>
      <w:r w:rsidR="00530777">
        <w:rPr>
          <w:rFonts w:ascii="Arial" w:hAnsi="Arial" w:cs="Arial"/>
          <w:sz w:val="56"/>
          <w:szCs w:val="56"/>
        </w:rPr>
        <w:t>……………………..</w:t>
      </w:r>
    </w:p>
    <w:p w14:paraId="792A55AC" w14:textId="77777777" w:rsidR="00530777" w:rsidRDefault="00530777">
      <w:pPr>
        <w:widowControl w:val="0"/>
        <w:topLinePunct/>
        <w:rPr>
          <w:ins w:id="17" w:author="Microsoft Office User" w:date="2026-01-07T12:18:00Z"/>
          <w:rFonts w:ascii="Arial" w:hAnsi="Arial" w:cs="Arial"/>
          <w:sz w:val="56"/>
          <w:szCs w:val="56"/>
        </w:rPr>
      </w:pPr>
    </w:p>
    <w:p w14:paraId="550403E0" w14:textId="68259986" w:rsidR="000C14A2" w:rsidRDefault="000C14A2">
      <w:pPr>
        <w:widowControl w:val="0"/>
        <w:topLinePunct/>
        <w:rPr>
          <w:rFonts w:ascii="Arial" w:hAnsi="Arial" w:cs="Arial"/>
          <w:sz w:val="56"/>
          <w:szCs w:val="56"/>
        </w:rPr>
      </w:pPr>
      <w:ins w:id="18" w:author="Microsoft Office User" w:date="2026-01-07T12:18:00Z">
        <w:r>
          <w:rPr>
            <w:rFonts w:ascii="Arial" w:hAnsi="Arial" w:cs="Arial"/>
            <w:sz w:val="56"/>
            <w:szCs w:val="56"/>
          </w:rPr>
          <w:t>W</w:t>
        </w:r>
      </w:ins>
      <w:del w:id="19" w:author="Microsoft Office User" w:date="2026-01-07T12:18:00Z">
        <w:r w:rsidR="00585CE6" w:rsidDel="000C14A2">
          <w:rPr>
            <w:rFonts w:ascii="Arial" w:hAnsi="Arial" w:cs="Arial"/>
            <w:sz w:val="56"/>
            <w:szCs w:val="56"/>
          </w:rPr>
          <w:delText xml:space="preserve"> w</w:delText>
        </w:r>
      </w:del>
      <w:r w:rsidR="00585CE6">
        <w:rPr>
          <w:rFonts w:ascii="Arial" w:hAnsi="Arial" w:cs="Arial"/>
          <w:sz w:val="56"/>
          <w:szCs w:val="56"/>
        </w:rPr>
        <w:t>hat should I do</w:t>
      </w:r>
      <w:ins w:id="20" w:author="Microsoft Office User" w:date="2026-01-07T12:19:00Z">
        <w:r>
          <w:rPr>
            <w:rFonts w:ascii="Arial" w:hAnsi="Arial" w:cs="Arial"/>
            <w:sz w:val="56"/>
            <w:szCs w:val="56"/>
          </w:rPr>
          <w:t>?</w:t>
        </w:r>
      </w:ins>
      <w:r w:rsidR="00585CE6">
        <w:rPr>
          <w:rFonts w:ascii="Arial" w:hAnsi="Arial" w:cs="Arial"/>
          <w:sz w:val="56"/>
          <w:szCs w:val="56"/>
        </w:rPr>
        <w:t xml:space="preserve"> </w:t>
      </w:r>
    </w:p>
    <w:p w14:paraId="057F9535" w14:textId="77777777" w:rsidR="00530777" w:rsidRDefault="00530777">
      <w:pPr>
        <w:widowControl w:val="0"/>
        <w:topLinePunct/>
        <w:rPr>
          <w:ins w:id="21" w:author="Microsoft Office User" w:date="2026-01-07T12:19:00Z"/>
          <w:rFonts w:ascii="Arial" w:hAnsi="Arial" w:cs="Arial"/>
          <w:sz w:val="56"/>
          <w:szCs w:val="56"/>
        </w:rPr>
      </w:pPr>
    </w:p>
    <w:p w14:paraId="4794A785" w14:textId="77777777" w:rsidR="00530777" w:rsidRDefault="000C14A2">
      <w:pPr>
        <w:widowControl w:val="0"/>
        <w:topLinePunct/>
        <w:rPr>
          <w:rFonts w:ascii="Arial" w:hAnsi="Arial" w:cs="Arial"/>
          <w:sz w:val="56"/>
          <w:szCs w:val="56"/>
        </w:rPr>
      </w:pPr>
      <w:ins w:id="22" w:author="Microsoft Office User" w:date="2026-01-07T12:19:00Z">
        <w:r>
          <w:rPr>
            <w:rFonts w:ascii="Arial" w:hAnsi="Arial" w:cs="Arial"/>
            <w:sz w:val="56"/>
            <w:szCs w:val="56"/>
          </w:rPr>
          <w:t>D</w:t>
        </w:r>
      </w:ins>
      <w:del w:id="23" w:author="Microsoft Office User" w:date="2026-01-07T12:19:00Z">
        <w:r w:rsidR="00585CE6" w:rsidDel="000C14A2">
          <w:rPr>
            <w:rFonts w:ascii="Arial" w:hAnsi="Arial" w:cs="Arial"/>
            <w:sz w:val="56"/>
            <w:szCs w:val="56"/>
          </w:rPr>
          <w:delText>with it d</w:delText>
        </w:r>
      </w:del>
      <w:r w:rsidR="00585CE6">
        <w:rPr>
          <w:rFonts w:ascii="Arial" w:hAnsi="Arial" w:cs="Arial"/>
          <w:sz w:val="56"/>
          <w:szCs w:val="56"/>
        </w:rPr>
        <w:t xml:space="preserve">o I stay silent and enjoy </w:t>
      </w:r>
      <w:r w:rsidR="00585CE6">
        <w:rPr>
          <w:rFonts w:ascii="Arial" w:hAnsi="Arial" w:cs="Arial"/>
          <w:sz w:val="56"/>
          <w:szCs w:val="56"/>
          <w:lang w:val="en-US"/>
        </w:rPr>
        <w:t xml:space="preserve">the bliss of </w:t>
      </w:r>
      <w:del w:id="24" w:author="Microsoft Office User" w:date="2026-01-06T17:33:00Z">
        <w:r w:rsidR="00585CE6" w:rsidDel="001965A4">
          <w:rPr>
            <w:rFonts w:ascii="Arial" w:hAnsi="Arial" w:cs="Arial"/>
            <w:sz w:val="56"/>
            <w:szCs w:val="56"/>
            <w:lang w:val="en-US"/>
          </w:rPr>
          <w:delText>enlistment</w:delText>
        </w:r>
      </w:del>
      <w:r w:rsidR="00C25CFE">
        <w:rPr>
          <w:rFonts w:ascii="Arial" w:hAnsi="Arial" w:cs="Arial"/>
          <w:sz w:val="56"/>
          <w:szCs w:val="56"/>
          <w:lang w:val="en-US"/>
        </w:rPr>
        <w:t>enlightenment</w:t>
      </w:r>
      <w:r w:rsidR="00585CE6">
        <w:rPr>
          <w:rFonts w:ascii="Arial" w:hAnsi="Arial" w:cs="Arial"/>
          <w:sz w:val="56"/>
          <w:szCs w:val="56"/>
          <w:lang w:val="en-US"/>
        </w:rPr>
        <w:t xml:space="preserve"> </w:t>
      </w:r>
      <w:r w:rsidR="00585CE6">
        <w:rPr>
          <w:rFonts w:ascii="Arial" w:hAnsi="Arial" w:cs="Arial"/>
          <w:sz w:val="56"/>
          <w:szCs w:val="56"/>
        </w:rPr>
        <w:t xml:space="preserve">for rest </w:t>
      </w:r>
      <w:r w:rsidR="00585CE6">
        <w:rPr>
          <w:rFonts w:ascii="Arial" w:hAnsi="Arial" w:cs="Arial"/>
          <w:sz w:val="56"/>
          <w:szCs w:val="56"/>
          <w:lang w:val="en-US"/>
        </w:rPr>
        <w:t>of</w:t>
      </w:r>
      <w:r w:rsidR="00585CE6">
        <w:rPr>
          <w:rFonts w:ascii="Arial" w:hAnsi="Arial" w:cs="Arial"/>
          <w:sz w:val="56"/>
          <w:szCs w:val="56"/>
        </w:rPr>
        <w:t xml:space="preserve"> my life or</w:t>
      </w:r>
      <w:ins w:id="25" w:author="Microsoft Office User" w:date="2026-01-07T12:20:00Z">
        <w:r>
          <w:rPr>
            <w:rFonts w:ascii="Arial" w:hAnsi="Arial" w:cs="Arial"/>
            <w:sz w:val="56"/>
            <w:szCs w:val="56"/>
          </w:rPr>
          <w:t xml:space="preserve"> actually speak and</w:t>
        </w:r>
      </w:ins>
      <w:r w:rsidR="00585CE6">
        <w:rPr>
          <w:rFonts w:ascii="Arial" w:hAnsi="Arial" w:cs="Arial"/>
          <w:sz w:val="56"/>
          <w:szCs w:val="56"/>
        </w:rPr>
        <w:t xml:space="preserve"> </w:t>
      </w:r>
      <w:r w:rsidR="00585CE6">
        <w:rPr>
          <w:rFonts w:ascii="Arial" w:hAnsi="Arial" w:cs="Arial"/>
          <w:sz w:val="56"/>
          <w:szCs w:val="56"/>
          <w:lang w:val="en-US"/>
        </w:rPr>
        <w:t>brake my silence</w:t>
      </w:r>
      <w:r w:rsidR="00530777">
        <w:rPr>
          <w:rFonts w:ascii="Arial" w:hAnsi="Arial" w:cs="Arial"/>
          <w:sz w:val="56"/>
          <w:szCs w:val="56"/>
          <w:lang w:val="en-US"/>
        </w:rPr>
        <w:t>,</w:t>
      </w:r>
      <w:del w:id="26" w:author="Microsoft Office User" w:date="2026-01-07T12:21:00Z">
        <w:r w:rsidR="00585CE6" w:rsidDel="000C14A2">
          <w:rPr>
            <w:rFonts w:ascii="Arial" w:hAnsi="Arial" w:cs="Arial"/>
            <w:sz w:val="56"/>
            <w:szCs w:val="56"/>
            <w:lang w:val="en-US"/>
          </w:rPr>
          <w:delText>to speak and</w:delText>
        </w:r>
      </w:del>
      <w:r w:rsidR="00585CE6">
        <w:rPr>
          <w:rFonts w:ascii="Arial" w:hAnsi="Arial" w:cs="Arial"/>
          <w:sz w:val="56"/>
          <w:szCs w:val="56"/>
          <w:lang w:val="en-US"/>
        </w:rPr>
        <w:t xml:space="preserve"> </w:t>
      </w:r>
      <w:r w:rsidR="00585CE6">
        <w:rPr>
          <w:rFonts w:ascii="Arial" w:hAnsi="Arial" w:cs="Arial"/>
          <w:sz w:val="56"/>
          <w:szCs w:val="56"/>
        </w:rPr>
        <w:t xml:space="preserve">take pain and suffering </w:t>
      </w:r>
      <w:r w:rsidR="00585CE6">
        <w:rPr>
          <w:rFonts w:ascii="Arial" w:hAnsi="Arial" w:cs="Arial"/>
          <w:sz w:val="56"/>
          <w:szCs w:val="56"/>
          <w:lang w:val="en-US"/>
        </w:rPr>
        <w:t>to</w:t>
      </w:r>
      <w:r w:rsidR="00585CE6">
        <w:rPr>
          <w:rFonts w:ascii="Arial" w:hAnsi="Arial" w:cs="Arial"/>
          <w:sz w:val="56"/>
          <w:szCs w:val="56"/>
        </w:rPr>
        <w:t xml:space="preserve"> guide others</w:t>
      </w:r>
      <w:r w:rsidR="00530777">
        <w:rPr>
          <w:rFonts w:ascii="Arial" w:hAnsi="Arial" w:cs="Arial"/>
          <w:sz w:val="56"/>
          <w:szCs w:val="56"/>
        </w:rPr>
        <w:t>.</w:t>
      </w:r>
      <w:ins w:id="27" w:author="Microsoft Office User" w:date="2026-01-07T12:21:00Z">
        <w:r>
          <w:rPr>
            <w:rFonts w:ascii="Arial" w:hAnsi="Arial" w:cs="Arial"/>
            <w:sz w:val="56"/>
            <w:szCs w:val="56"/>
          </w:rPr>
          <w:t xml:space="preserve"> </w:t>
        </w:r>
      </w:ins>
    </w:p>
    <w:p w14:paraId="5E602634" w14:textId="77777777" w:rsidR="00530777" w:rsidRDefault="00530777">
      <w:pPr>
        <w:widowControl w:val="0"/>
        <w:topLinePunct/>
        <w:rPr>
          <w:rFonts w:ascii="Arial" w:hAnsi="Arial" w:cs="Arial"/>
          <w:sz w:val="56"/>
          <w:szCs w:val="56"/>
        </w:rPr>
      </w:pPr>
    </w:p>
    <w:p w14:paraId="161588E3" w14:textId="2CEB6A77" w:rsidR="000C14A2" w:rsidRDefault="00530777">
      <w:pPr>
        <w:widowControl w:val="0"/>
        <w:topLinePunct/>
        <w:rPr>
          <w:ins w:id="28" w:author="Microsoft Office User" w:date="2026-01-07T12:21:00Z"/>
          <w:rFonts w:ascii="Arial" w:hAnsi="Arial" w:cs="Arial"/>
          <w:sz w:val="56"/>
          <w:szCs w:val="56"/>
          <w:lang w:val="en-US"/>
        </w:rPr>
      </w:pPr>
      <w:r>
        <w:rPr>
          <w:rFonts w:ascii="Arial" w:hAnsi="Arial" w:cs="Arial"/>
          <w:sz w:val="56"/>
          <w:szCs w:val="56"/>
        </w:rPr>
        <w:t>T</w:t>
      </w:r>
      <w:ins w:id="29" w:author="Microsoft Office User" w:date="2026-01-07T12:21:00Z">
        <w:r w:rsidR="000C14A2">
          <w:rPr>
            <w:rFonts w:ascii="Arial" w:hAnsi="Arial" w:cs="Arial"/>
            <w:sz w:val="56"/>
            <w:szCs w:val="56"/>
          </w:rPr>
          <w:t>o</w:t>
        </w:r>
      </w:ins>
      <w:r w:rsidR="00585CE6">
        <w:rPr>
          <w:rFonts w:ascii="Arial" w:hAnsi="Arial" w:cs="Arial"/>
          <w:sz w:val="56"/>
          <w:szCs w:val="56"/>
          <w:lang w:val="en-US"/>
        </w:rPr>
        <w:t xml:space="preserve"> show </w:t>
      </w:r>
      <w:ins w:id="30" w:author="Microsoft Office User" w:date="2026-01-07T12:23:00Z">
        <w:r w:rsidR="000C14A2">
          <w:rPr>
            <w:rFonts w:ascii="Arial" w:hAnsi="Arial" w:cs="Arial"/>
            <w:sz w:val="56"/>
            <w:szCs w:val="56"/>
            <w:lang w:val="en-US"/>
          </w:rPr>
          <w:t>all</w:t>
        </w:r>
      </w:ins>
      <w:del w:id="31" w:author="Microsoft Office User" w:date="2026-01-07T12:23:00Z">
        <w:r w:rsidR="00585CE6" w:rsidDel="000C14A2">
          <w:rPr>
            <w:rFonts w:ascii="Arial" w:hAnsi="Arial" w:cs="Arial"/>
            <w:sz w:val="56"/>
            <w:szCs w:val="56"/>
            <w:lang w:val="en-US"/>
          </w:rPr>
          <w:delText>them</w:delText>
        </w:r>
      </w:del>
      <w:ins w:id="32" w:author="Microsoft Office User" w:date="2026-01-07T12:21:00Z">
        <w:r w:rsidR="000C14A2">
          <w:rPr>
            <w:rFonts w:ascii="Arial" w:hAnsi="Arial" w:cs="Arial"/>
            <w:sz w:val="56"/>
            <w:szCs w:val="56"/>
            <w:lang w:val="en-US"/>
          </w:rPr>
          <w:t xml:space="preserve"> what I have</w:t>
        </w:r>
      </w:ins>
      <w:ins w:id="33" w:author="Microsoft Office User" w:date="2026-01-07T12:22:00Z">
        <w:r w:rsidR="000C14A2">
          <w:rPr>
            <w:rFonts w:ascii="Arial" w:hAnsi="Arial" w:cs="Arial"/>
            <w:sz w:val="56"/>
            <w:szCs w:val="56"/>
            <w:lang w:val="en-US"/>
          </w:rPr>
          <w:t xml:space="preserve"> seen</w:t>
        </w:r>
      </w:ins>
      <w:ins w:id="34" w:author="Microsoft Office User" w:date="2026-01-07T12:23:00Z">
        <w:r w:rsidR="000C14A2">
          <w:rPr>
            <w:rFonts w:ascii="Arial" w:hAnsi="Arial" w:cs="Arial"/>
            <w:sz w:val="56"/>
            <w:szCs w:val="56"/>
            <w:lang w:val="en-US"/>
          </w:rPr>
          <w:t>,</w:t>
        </w:r>
      </w:ins>
      <w:ins w:id="35" w:author="Microsoft Office User" w:date="2026-01-07T12:22:00Z">
        <w:r w:rsidR="000C14A2">
          <w:rPr>
            <w:rFonts w:ascii="Arial" w:hAnsi="Arial" w:cs="Arial"/>
            <w:sz w:val="56"/>
            <w:szCs w:val="56"/>
            <w:lang w:val="en-US"/>
          </w:rPr>
          <w:t xml:space="preserve"> felt and become</w:t>
        </w:r>
      </w:ins>
      <w:ins w:id="36" w:author="Microsoft Office User" w:date="2026-01-07T12:24:00Z">
        <w:r w:rsidR="000C14A2">
          <w:rPr>
            <w:rFonts w:ascii="Arial" w:hAnsi="Arial" w:cs="Arial"/>
            <w:sz w:val="56"/>
            <w:szCs w:val="56"/>
            <w:lang w:val="en-US"/>
          </w:rPr>
          <w:t>.</w:t>
        </w:r>
      </w:ins>
      <w:ins w:id="37" w:author="Microsoft Office User" w:date="2026-01-07T12:23:00Z">
        <w:r w:rsidR="000C14A2">
          <w:rPr>
            <w:rFonts w:ascii="Arial" w:hAnsi="Arial" w:cs="Arial"/>
            <w:sz w:val="56"/>
            <w:szCs w:val="56"/>
            <w:lang w:val="en-US"/>
          </w:rPr>
          <w:t xml:space="preserve"> </w:t>
        </w:r>
      </w:ins>
      <w:del w:id="38" w:author="Microsoft Office User" w:date="2026-01-07T12:24:00Z">
        <w:r w:rsidR="00585CE6" w:rsidDel="000C14A2">
          <w:rPr>
            <w:rFonts w:ascii="Arial" w:hAnsi="Arial" w:cs="Arial"/>
            <w:sz w:val="56"/>
            <w:szCs w:val="56"/>
            <w:lang w:val="en-US"/>
          </w:rPr>
          <w:delText xml:space="preserve"> </w:delText>
        </w:r>
      </w:del>
    </w:p>
    <w:p w14:paraId="742163DC" w14:textId="77777777" w:rsidR="00530777" w:rsidRDefault="00530777">
      <w:pPr>
        <w:widowControl w:val="0"/>
        <w:topLinePunct/>
        <w:rPr>
          <w:rFonts w:ascii="Arial" w:hAnsi="Arial" w:cs="Arial"/>
          <w:sz w:val="56"/>
          <w:szCs w:val="56"/>
          <w:lang w:val="en-US"/>
        </w:rPr>
      </w:pPr>
    </w:p>
    <w:p w14:paraId="53311E24" w14:textId="4000D38D" w:rsidR="000C14A2" w:rsidRDefault="000C14A2">
      <w:pPr>
        <w:widowControl w:val="0"/>
        <w:topLinePunct/>
        <w:rPr>
          <w:rFonts w:ascii="Arial" w:hAnsi="Arial" w:cs="Arial"/>
          <w:sz w:val="56"/>
          <w:szCs w:val="56"/>
        </w:rPr>
      </w:pPr>
      <w:ins w:id="39" w:author="Microsoft Office User" w:date="2026-01-07T12:24:00Z">
        <w:r>
          <w:rPr>
            <w:rFonts w:ascii="Arial" w:hAnsi="Arial" w:cs="Arial"/>
            <w:sz w:val="56"/>
            <w:szCs w:val="56"/>
          </w:rPr>
          <w:t>R</w:t>
        </w:r>
      </w:ins>
      <w:del w:id="40" w:author="Microsoft Office User" w:date="2026-01-07T12:24:00Z">
        <w:r w:rsidR="00585CE6" w:rsidDel="000C14A2">
          <w:rPr>
            <w:rFonts w:ascii="Arial" w:hAnsi="Arial" w:cs="Arial"/>
            <w:sz w:val="56"/>
            <w:szCs w:val="56"/>
          </w:rPr>
          <w:delText xml:space="preserve"> r</w:delText>
        </w:r>
      </w:del>
      <w:r w:rsidR="00585CE6">
        <w:rPr>
          <w:rFonts w:ascii="Arial" w:hAnsi="Arial" w:cs="Arial"/>
          <w:sz w:val="56"/>
          <w:szCs w:val="56"/>
        </w:rPr>
        <w:t xml:space="preserve">est we all know. </w:t>
      </w:r>
    </w:p>
    <w:p w14:paraId="7AC09FF6" w14:textId="77777777" w:rsidR="00530777" w:rsidRDefault="00530777">
      <w:pPr>
        <w:widowControl w:val="0"/>
        <w:topLinePunct/>
        <w:rPr>
          <w:ins w:id="41" w:author="Microsoft Office User" w:date="2026-01-07T12:24:00Z"/>
          <w:rFonts w:ascii="Arial" w:hAnsi="Arial" w:cs="Arial"/>
          <w:sz w:val="56"/>
          <w:szCs w:val="56"/>
        </w:rPr>
      </w:pPr>
    </w:p>
    <w:p w14:paraId="1E5E3554" w14:textId="23F38203" w:rsidR="00C06AC5" w:rsidRDefault="00585CE6">
      <w:pPr>
        <w:widowControl w:val="0"/>
        <w:topLinePunct/>
        <w:rPr>
          <w:rFonts w:ascii="Arial" w:hAnsi="Arial" w:cs="Arial"/>
          <w:sz w:val="56"/>
          <w:szCs w:val="56"/>
        </w:rPr>
      </w:pPr>
      <w:r>
        <w:rPr>
          <w:rFonts w:ascii="Arial" w:hAnsi="Arial" w:cs="Arial"/>
          <w:sz w:val="56"/>
          <w:szCs w:val="56"/>
        </w:rPr>
        <w:t xml:space="preserve">Maybe I will go silent for rest of my life when I </w:t>
      </w:r>
      <w:del w:id="42" w:author="Microsoft Office User" w:date="2026-01-07T12:26:00Z">
        <w:r w:rsidDel="003300AF">
          <w:rPr>
            <w:rFonts w:ascii="Arial" w:hAnsi="Arial" w:cs="Arial"/>
            <w:sz w:val="56"/>
            <w:szCs w:val="56"/>
          </w:rPr>
          <w:delText xml:space="preserve">achieve </w:delText>
        </w:r>
      </w:del>
      <w:ins w:id="43" w:author="Microsoft Office User" w:date="2026-01-07T12:26:00Z">
        <w:r w:rsidR="003300AF">
          <w:rPr>
            <w:rFonts w:ascii="Arial" w:hAnsi="Arial" w:cs="Arial"/>
            <w:sz w:val="56"/>
            <w:szCs w:val="56"/>
          </w:rPr>
          <w:t>be</w:t>
        </w:r>
      </w:ins>
      <w:del w:id="44" w:author="Microsoft Office User" w:date="2026-01-07T12:26:00Z">
        <w:r w:rsidDel="003300AF">
          <w:rPr>
            <w:rFonts w:ascii="Arial" w:hAnsi="Arial" w:cs="Arial"/>
            <w:sz w:val="56"/>
            <w:szCs w:val="56"/>
          </w:rPr>
          <w:delText>the</w:delText>
        </w:r>
      </w:del>
      <w:r>
        <w:rPr>
          <w:rFonts w:ascii="Arial" w:hAnsi="Arial" w:cs="Arial"/>
          <w:sz w:val="56"/>
          <w:szCs w:val="56"/>
        </w:rPr>
        <w:t xml:space="preserve"> </w:t>
      </w:r>
      <w:del w:id="45" w:author="Microsoft Office User" w:date="2026-01-07T12:24:00Z">
        <w:r w:rsidDel="000C14A2">
          <w:rPr>
            <w:rFonts w:ascii="Arial" w:hAnsi="Arial" w:cs="Arial"/>
            <w:sz w:val="56"/>
            <w:szCs w:val="56"/>
          </w:rPr>
          <w:delText>b</w:delText>
        </w:r>
      </w:del>
      <w:r w:rsidR="00C25CFE">
        <w:rPr>
          <w:rFonts w:ascii="Arial" w:hAnsi="Arial" w:cs="Arial"/>
          <w:sz w:val="56"/>
          <w:szCs w:val="56"/>
        </w:rPr>
        <w:t>Enlighted</w:t>
      </w:r>
      <w:del w:id="46" w:author="Microsoft Office User" w:date="2026-01-07T12:26:00Z">
        <w:r w:rsidDel="003300AF">
          <w:rPr>
            <w:rFonts w:ascii="Arial" w:hAnsi="Arial" w:cs="Arial"/>
            <w:sz w:val="56"/>
            <w:szCs w:val="56"/>
          </w:rPr>
          <w:delText>ment</w:delText>
        </w:r>
      </w:del>
      <w:r>
        <w:rPr>
          <w:rFonts w:ascii="Arial" w:hAnsi="Arial" w:cs="Arial"/>
          <w:sz w:val="56"/>
          <w:szCs w:val="56"/>
        </w:rPr>
        <w:t xml:space="preserve"> until then</w:t>
      </w:r>
      <w:ins w:id="47" w:author="Microsoft Office User" w:date="2026-01-07T12:24:00Z">
        <w:r w:rsidR="000C14A2">
          <w:rPr>
            <w:rFonts w:ascii="Arial" w:hAnsi="Arial" w:cs="Arial"/>
            <w:sz w:val="56"/>
            <w:szCs w:val="56"/>
          </w:rPr>
          <w:t>.</w:t>
        </w:r>
      </w:ins>
      <w:r>
        <w:rPr>
          <w:rFonts w:ascii="Arial" w:hAnsi="Arial" w:cs="Arial"/>
          <w:sz w:val="56"/>
          <w:szCs w:val="56"/>
        </w:rPr>
        <w:t xml:space="preserve"> </w:t>
      </w:r>
      <w:ins w:id="48" w:author="Microsoft Office User" w:date="2026-01-07T12:24:00Z">
        <w:r w:rsidR="000C14A2">
          <w:rPr>
            <w:rFonts w:ascii="Arial" w:hAnsi="Arial" w:cs="Arial"/>
            <w:sz w:val="56"/>
            <w:szCs w:val="56"/>
          </w:rPr>
          <w:t>T</w:t>
        </w:r>
      </w:ins>
      <w:del w:id="49" w:author="Microsoft Office User" w:date="2026-01-07T12:24:00Z">
        <w:r w:rsidDel="000C14A2">
          <w:rPr>
            <w:rFonts w:ascii="Arial" w:hAnsi="Arial" w:cs="Arial"/>
            <w:sz w:val="56"/>
            <w:szCs w:val="56"/>
          </w:rPr>
          <w:delText>t</w:delText>
        </w:r>
      </w:del>
      <w:r>
        <w:rPr>
          <w:rFonts w:ascii="Arial" w:hAnsi="Arial" w:cs="Arial"/>
          <w:sz w:val="56"/>
          <w:szCs w:val="56"/>
        </w:rPr>
        <w:t>his book is what I see</w:t>
      </w:r>
      <w:ins w:id="50" w:author="Microsoft Office User" w:date="2026-01-07T12:25:00Z">
        <w:r w:rsidR="000C14A2">
          <w:rPr>
            <w:rFonts w:ascii="Arial" w:hAnsi="Arial" w:cs="Arial"/>
            <w:sz w:val="56"/>
            <w:szCs w:val="56"/>
          </w:rPr>
          <w:t xml:space="preserve">, </w:t>
        </w:r>
      </w:ins>
      <w:del w:id="51" w:author="Microsoft Office User" w:date="2026-01-07T12:25:00Z">
        <w:r w:rsidDel="000C14A2">
          <w:rPr>
            <w:rFonts w:ascii="Arial" w:hAnsi="Arial" w:cs="Arial"/>
            <w:sz w:val="56"/>
            <w:szCs w:val="56"/>
          </w:rPr>
          <w:delText xml:space="preserve"> </w:delText>
        </w:r>
      </w:del>
      <w:r>
        <w:rPr>
          <w:rFonts w:ascii="Arial" w:hAnsi="Arial" w:cs="Arial"/>
          <w:sz w:val="56"/>
          <w:szCs w:val="56"/>
        </w:rPr>
        <w:t xml:space="preserve">feel and </w:t>
      </w:r>
      <w:r>
        <w:rPr>
          <w:rFonts w:ascii="Arial" w:hAnsi="Arial" w:cs="Arial"/>
          <w:sz w:val="56"/>
          <w:szCs w:val="56"/>
          <w:lang w:val="en-US"/>
        </w:rPr>
        <w:t>experience</w:t>
      </w:r>
      <w:r>
        <w:rPr>
          <w:rFonts w:ascii="Arial" w:hAnsi="Arial" w:cs="Arial"/>
          <w:sz w:val="56"/>
          <w:szCs w:val="56"/>
        </w:rPr>
        <w:t xml:space="preserve"> in the journey .</w:t>
      </w:r>
    </w:p>
    <w:p w14:paraId="1F30A0B9" w14:textId="77777777" w:rsidR="00C06AC5" w:rsidRDefault="00C06AC5">
      <w:pPr>
        <w:widowControl w:val="0"/>
        <w:topLinePunct/>
        <w:rPr>
          <w:rFonts w:ascii="Arial" w:hAnsi="Arial" w:cs="Arial"/>
          <w:sz w:val="56"/>
          <w:szCs w:val="56"/>
        </w:rPr>
      </w:pPr>
    </w:p>
    <w:p w14:paraId="27929E71" w14:textId="77777777" w:rsidR="00C06AC5" w:rsidRDefault="00C06AC5">
      <w:pPr>
        <w:widowControl w:val="0"/>
        <w:topLinePunct/>
        <w:rPr>
          <w:rFonts w:ascii="Arial" w:hAnsi="Arial" w:cs="Arial"/>
          <w:sz w:val="56"/>
          <w:szCs w:val="56"/>
        </w:rPr>
      </w:pPr>
    </w:p>
    <w:p w14:paraId="3ED52899" w14:textId="77777777" w:rsidR="003300AF" w:rsidRDefault="003300AF">
      <w:pPr>
        <w:widowControl w:val="0"/>
        <w:topLinePunct/>
        <w:rPr>
          <w:ins w:id="52" w:author="Microsoft Office User" w:date="2026-01-07T12:27:00Z"/>
          <w:rFonts w:ascii="Arial" w:hAnsi="Arial" w:cs="Arial"/>
          <w:sz w:val="56"/>
          <w:szCs w:val="56"/>
        </w:rPr>
      </w:pPr>
    </w:p>
    <w:p w14:paraId="12833D5E" w14:textId="77777777" w:rsidR="003300AF" w:rsidRDefault="003300AF">
      <w:pPr>
        <w:widowControl w:val="0"/>
        <w:topLinePunct/>
        <w:rPr>
          <w:ins w:id="53" w:author="Microsoft Office User" w:date="2026-01-07T12:27:00Z"/>
          <w:rFonts w:ascii="Arial" w:hAnsi="Arial" w:cs="Arial"/>
          <w:sz w:val="56"/>
          <w:szCs w:val="56"/>
        </w:rPr>
      </w:pPr>
    </w:p>
    <w:p w14:paraId="4FD5F313" w14:textId="77777777" w:rsidR="003300AF" w:rsidRDefault="003300AF">
      <w:pPr>
        <w:widowControl w:val="0"/>
        <w:topLinePunct/>
        <w:rPr>
          <w:ins w:id="54" w:author="Microsoft Office User" w:date="2026-01-07T12:27:00Z"/>
          <w:rFonts w:ascii="Arial" w:hAnsi="Arial" w:cs="Arial"/>
          <w:sz w:val="56"/>
          <w:szCs w:val="56"/>
        </w:rPr>
      </w:pPr>
    </w:p>
    <w:p w14:paraId="5DDAF505" w14:textId="77777777" w:rsidR="003300AF" w:rsidRDefault="003300AF">
      <w:pPr>
        <w:widowControl w:val="0"/>
        <w:topLinePunct/>
        <w:rPr>
          <w:ins w:id="55" w:author="Microsoft Office User" w:date="2026-01-07T12:27:00Z"/>
          <w:rFonts w:ascii="Arial" w:hAnsi="Arial" w:cs="Arial"/>
          <w:sz w:val="56"/>
          <w:szCs w:val="56"/>
        </w:rPr>
      </w:pPr>
    </w:p>
    <w:p w14:paraId="33F6A7D8" w14:textId="77777777" w:rsidR="003300AF" w:rsidRDefault="003300AF">
      <w:pPr>
        <w:widowControl w:val="0"/>
        <w:topLinePunct/>
        <w:rPr>
          <w:ins w:id="56" w:author="Microsoft Office User" w:date="2026-01-07T12:27:00Z"/>
          <w:rFonts w:ascii="Arial" w:hAnsi="Arial" w:cs="Arial"/>
          <w:sz w:val="56"/>
          <w:szCs w:val="56"/>
        </w:rPr>
      </w:pPr>
    </w:p>
    <w:p w14:paraId="1891D9F2" w14:textId="77777777" w:rsidR="003300AF" w:rsidRDefault="003300AF">
      <w:pPr>
        <w:widowControl w:val="0"/>
        <w:topLinePunct/>
        <w:rPr>
          <w:ins w:id="57" w:author="Microsoft Office User" w:date="2026-01-07T12:27:00Z"/>
          <w:rFonts w:ascii="Arial" w:hAnsi="Arial" w:cs="Arial"/>
          <w:sz w:val="56"/>
          <w:szCs w:val="56"/>
        </w:rPr>
      </w:pPr>
    </w:p>
    <w:p w14:paraId="2E62CF8A" w14:textId="77777777" w:rsidR="003300AF" w:rsidRDefault="003300AF">
      <w:pPr>
        <w:widowControl w:val="0"/>
        <w:topLinePunct/>
        <w:rPr>
          <w:ins w:id="58" w:author="Microsoft Office User" w:date="2026-01-07T12:27:00Z"/>
          <w:rFonts w:ascii="Arial" w:hAnsi="Arial" w:cs="Arial"/>
          <w:sz w:val="56"/>
          <w:szCs w:val="56"/>
        </w:rPr>
      </w:pPr>
    </w:p>
    <w:p w14:paraId="1FC0A492" w14:textId="77777777" w:rsidR="003300AF" w:rsidRDefault="003300AF">
      <w:pPr>
        <w:widowControl w:val="0"/>
        <w:topLinePunct/>
        <w:rPr>
          <w:ins w:id="59" w:author="Microsoft Office User" w:date="2026-01-07T12:27:00Z"/>
          <w:rFonts w:ascii="Arial" w:hAnsi="Arial" w:cs="Arial"/>
          <w:sz w:val="56"/>
          <w:szCs w:val="56"/>
        </w:rPr>
      </w:pPr>
    </w:p>
    <w:p w14:paraId="3C763ACC" w14:textId="77777777" w:rsidR="003300AF" w:rsidRDefault="003300AF">
      <w:pPr>
        <w:widowControl w:val="0"/>
        <w:topLinePunct/>
        <w:rPr>
          <w:ins w:id="60" w:author="Microsoft Office User" w:date="2026-01-07T12:27:00Z"/>
          <w:rFonts w:ascii="Arial" w:hAnsi="Arial" w:cs="Arial"/>
          <w:sz w:val="56"/>
          <w:szCs w:val="56"/>
        </w:rPr>
      </w:pPr>
    </w:p>
    <w:p w14:paraId="1EBA8212" w14:textId="77777777" w:rsidR="003300AF" w:rsidRDefault="003300AF">
      <w:pPr>
        <w:widowControl w:val="0"/>
        <w:topLinePunct/>
        <w:rPr>
          <w:ins w:id="61" w:author="Microsoft Office User" w:date="2026-01-07T12:27:00Z"/>
          <w:rFonts w:ascii="Arial" w:hAnsi="Arial" w:cs="Arial"/>
          <w:sz w:val="56"/>
          <w:szCs w:val="56"/>
        </w:rPr>
      </w:pPr>
    </w:p>
    <w:p w14:paraId="70F8A61C" w14:textId="150F3363" w:rsidR="00C06AC5" w:rsidRPr="00502AC6" w:rsidRDefault="00585CE6">
      <w:pPr>
        <w:widowControl w:val="0"/>
        <w:topLinePunct/>
        <w:rPr>
          <w:rFonts w:ascii="Arial" w:hAnsi="Arial" w:cs="Arial"/>
          <w:sz w:val="56"/>
          <w:szCs w:val="56"/>
          <w:lang w:val="en-US"/>
        </w:rPr>
      </w:pPr>
      <w:r>
        <w:rPr>
          <w:rFonts w:ascii="Arial" w:hAnsi="Arial" w:cs="Arial"/>
          <w:sz w:val="56"/>
          <w:szCs w:val="56"/>
        </w:rPr>
        <w:t xml:space="preserve"> </w:t>
      </w:r>
    </w:p>
    <w:p w14:paraId="0E096122" w14:textId="77777777" w:rsidR="00C06AC5" w:rsidRDefault="00585CE6">
      <w:pPr>
        <w:widowControl w:val="0"/>
        <w:topLinePunct/>
        <w:jc w:val="center"/>
        <w:rPr>
          <w:rFonts w:ascii="Arial" w:hAnsi="Arial" w:cs="Arial"/>
          <w:b/>
          <w:bCs/>
          <w:sz w:val="60"/>
          <w:szCs w:val="60"/>
        </w:rPr>
        <w:pPrChange w:id="62" w:author="Microsoft Office User" w:date="2026-01-07T12:27:00Z">
          <w:pPr>
            <w:widowControl w:val="0"/>
            <w:topLinePunct/>
            <w:jc w:val="left"/>
          </w:pPr>
        </w:pPrChange>
      </w:pPr>
      <w:r>
        <w:rPr>
          <w:rFonts w:ascii="Arial" w:hAnsi="Arial" w:cs="Arial"/>
          <w:b/>
          <w:bCs/>
          <w:sz w:val="60"/>
          <w:szCs w:val="60"/>
        </w:rPr>
        <w:lastRenderedPageBreak/>
        <w:t>Content</w:t>
      </w:r>
    </w:p>
    <w:p w14:paraId="18E00AA1" w14:textId="77777777" w:rsidR="00C06AC5" w:rsidRDefault="00C06AC5">
      <w:pPr>
        <w:widowControl w:val="0"/>
        <w:topLinePunct/>
        <w:jc w:val="left"/>
        <w:rPr>
          <w:rFonts w:ascii="Arial" w:hAnsi="Arial" w:cs="Arial"/>
          <w:sz w:val="56"/>
          <w:szCs w:val="56"/>
        </w:rPr>
      </w:pPr>
    </w:p>
    <w:p w14:paraId="66047B95" w14:textId="2AF82AF3" w:rsidR="00C06AC5" w:rsidRPr="00502AC6" w:rsidDel="003300AF" w:rsidRDefault="00502AC6" w:rsidP="00502AC6">
      <w:pPr>
        <w:widowControl w:val="0"/>
        <w:topLinePunct/>
        <w:jc w:val="left"/>
        <w:rPr>
          <w:del w:id="63" w:author="Microsoft Office User" w:date="2026-01-07T12:28:00Z"/>
          <w:rFonts w:ascii="Arial" w:hAnsi="Arial" w:cs="Arial"/>
          <w:sz w:val="56"/>
          <w:szCs w:val="56"/>
        </w:rPr>
      </w:pPr>
      <w:r>
        <w:rPr>
          <w:rFonts w:ascii="Arial" w:hAnsi="Arial" w:cs="Al Bayan Plain"/>
          <w:b/>
          <w:bCs/>
          <w:sz w:val="56"/>
          <w:szCs w:val="56"/>
          <w:lang w:val="en-US"/>
        </w:rPr>
        <w:t xml:space="preserve">I. </w:t>
      </w:r>
      <w:r w:rsidR="00585CE6" w:rsidRPr="00502AC6">
        <w:rPr>
          <w:rFonts w:ascii="Arial" w:hAnsi="Arial" w:cs="Al Bayan Plain"/>
          <w:b/>
          <w:bCs/>
          <w:sz w:val="56"/>
          <w:szCs w:val="56"/>
          <w:lang w:val="en-US"/>
        </w:rPr>
        <w:t>Y</w:t>
      </w:r>
      <w:r w:rsidR="00585CE6" w:rsidRPr="00502AC6">
        <w:rPr>
          <w:rFonts w:ascii="Academy Engraved LET Plain" w:hAnsi="Academy Engraved LET Plain" w:cs="Al Bayan Plain"/>
          <w:b/>
          <w:bCs/>
          <w:sz w:val="56"/>
          <w:szCs w:val="56"/>
          <w:lang w:val="en-US"/>
        </w:rPr>
        <w:t>OU</w:t>
      </w:r>
    </w:p>
    <w:p w14:paraId="5505ECB4" w14:textId="77777777" w:rsidR="003300AF" w:rsidRDefault="003300AF" w:rsidP="00502AC6">
      <w:pPr>
        <w:rPr>
          <w:ins w:id="64" w:author="Microsoft Office User" w:date="2026-01-07T12:28:00Z"/>
          <w:rFonts w:cs="Arial"/>
        </w:rPr>
      </w:pPr>
    </w:p>
    <w:p w14:paraId="5F568C9B" w14:textId="77777777" w:rsidR="003300AF" w:rsidRDefault="003300AF" w:rsidP="003300AF">
      <w:pPr>
        <w:widowControl w:val="0"/>
        <w:topLinePunct/>
        <w:jc w:val="left"/>
        <w:rPr>
          <w:ins w:id="65" w:author="Microsoft Office User" w:date="2026-01-07T12:28:00Z"/>
          <w:rFonts w:ascii="Arial" w:hAnsi="Arial" w:cs="Arial"/>
          <w:b/>
          <w:bCs/>
          <w:sz w:val="56"/>
          <w:szCs w:val="56"/>
          <w:lang w:val="en-US"/>
        </w:rPr>
      </w:pPr>
    </w:p>
    <w:p w14:paraId="165D00A2" w14:textId="77777777" w:rsidR="00C06AC5" w:rsidDel="003300AF" w:rsidRDefault="00C06AC5">
      <w:pPr>
        <w:widowControl w:val="0"/>
        <w:topLinePunct/>
        <w:jc w:val="left"/>
        <w:rPr>
          <w:del w:id="66" w:author="Microsoft Office User" w:date="2026-01-07T12:28:00Z"/>
          <w:rFonts w:ascii="Arial" w:hAnsi="Arial" w:cs="Arial"/>
          <w:b/>
          <w:bCs/>
          <w:sz w:val="56"/>
          <w:szCs w:val="56"/>
          <w:lang w:val="en-US"/>
        </w:rPr>
      </w:pPr>
    </w:p>
    <w:p w14:paraId="08EE1707" w14:textId="77777777" w:rsidR="00C06AC5" w:rsidRDefault="00585CE6" w:rsidP="003300AF">
      <w:pPr>
        <w:widowControl w:val="0"/>
        <w:topLinePunct/>
        <w:jc w:val="left"/>
        <w:rPr>
          <w:rFonts w:ascii="Arial" w:hAnsi="Arial" w:cs="Arial"/>
          <w:sz w:val="56"/>
          <w:szCs w:val="56"/>
        </w:rPr>
      </w:pPr>
      <w:r>
        <w:rPr>
          <w:rFonts w:ascii="Arial" w:hAnsi="Arial" w:cs="Arial"/>
          <w:sz w:val="56"/>
          <w:szCs w:val="56"/>
        </w:rPr>
        <w:t>Chap</w:t>
      </w:r>
      <w:ins w:id="67" w:author="Microsoft Office User" w:date="2026-01-07T12:30:00Z">
        <w:r w:rsidR="003300AF">
          <w:rPr>
            <w:rFonts w:ascii="Arial" w:hAnsi="Arial" w:cs="Arial"/>
            <w:sz w:val="56"/>
            <w:szCs w:val="56"/>
          </w:rPr>
          <w:t>ter 1.</w:t>
        </w:r>
      </w:ins>
      <w:del w:id="68" w:author="Microsoft Office User" w:date="2026-01-07T12:30:00Z">
        <w:r w:rsidDel="003300AF">
          <w:rPr>
            <w:rFonts w:ascii="Arial" w:hAnsi="Arial" w:cs="Arial"/>
            <w:sz w:val="56"/>
            <w:szCs w:val="56"/>
          </w:rPr>
          <w:delText xml:space="preserve">ter </w:delText>
        </w:r>
        <w:r w:rsidDel="003300AF">
          <w:rPr>
            <w:rFonts w:ascii="Arial" w:hAnsi="Arial" w:cs="Arial"/>
            <w:sz w:val="56"/>
            <w:szCs w:val="56"/>
            <w:lang w:val="en-US"/>
          </w:rPr>
          <w:delText xml:space="preserve"> 1     </w:delText>
        </w:r>
      </w:del>
      <w:ins w:id="69" w:author="Microsoft Office User" w:date="2026-01-07T12:29:00Z">
        <w:r w:rsidR="003300AF">
          <w:rPr>
            <w:rFonts w:ascii="Arial" w:hAnsi="Arial" w:cs="Arial"/>
            <w:sz w:val="56"/>
            <w:szCs w:val="56"/>
            <w:lang w:val="en-US"/>
          </w:rPr>
          <w:t xml:space="preserve">              </w:t>
        </w:r>
      </w:ins>
      <w:r>
        <w:rPr>
          <w:rFonts w:ascii="Arial" w:hAnsi="Arial" w:cs="Arial"/>
          <w:sz w:val="56"/>
          <w:szCs w:val="56"/>
          <w:lang w:val="en-US"/>
        </w:rPr>
        <w:t xml:space="preserve">    </w:t>
      </w:r>
      <w:del w:id="70" w:author="Microsoft Office User" w:date="2026-01-07T12:30:00Z">
        <w:r w:rsidDel="003300AF">
          <w:rPr>
            <w:rFonts w:ascii="Arial" w:hAnsi="Arial" w:cs="Arial"/>
            <w:sz w:val="56"/>
            <w:szCs w:val="56"/>
            <w:lang w:val="en-US"/>
          </w:rPr>
          <w:delText xml:space="preserve">          </w:delText>
        </w:r>
      </w:del>
      <w:r>
        <w:rPr>
          <w:rFonts w:ascii="Arial" w:hAnsi="Arial" w:cs="Arial"/>
          <w:sz w:val="56"/>
          <w:szCs w:val="56"/>
          <w:lang w:val="en-US"/>
        </w:rPr>
        <w:t xml:space="preserve">  </w:t>
      </w:r>
      <w:r>
        <w:rPr>
          <w:rFonts w:ascii="Arial" w:hAnsi="Arial" w:cs="Arial"/>
          <w:sz w:val="56"/>
          <w:szCs w:val="56"/>
        </w:rPr>
        <w:t>Where</w:t>
      </w:r>
      <w:r>
        <w:rPr>
          <w:rFonts w:ascii="Arial" w:hAnsi="Arial" w:cs="Arial"/>
          <w:sz w:val="56"/>
          <w:szCs w:val="56"/>
          <w:lang w:val="en-US"/>
        </w:rPr>
        <w:t xml:space="preserve"> is</w:t>
      </w:r>
      <w:r>
        <w:rPr>
          <w:rFonts w:ascii="Arial" w:hAnsi="Arial" w:cs="Arial"/>
          <w:sz w:val="56"/>
          <w:szCs w:val="56"/>
        </w:rPr>
        <w:t xml:space="preserve"> Your</w:t>
      </w:r>
      <w:ins w:id="71" w:author="Microsoft Office User" w:date="2026-01-07T12:30:00Z">
        <w:r w:rsidR="003300AF">
          <w:rPr>
            <w:rFonts w:ascii="Arial" w:hAnsi="Arial" w:cs="Arial"/>
            <w:sz w:val="56"/>
            <w:szCs w:val="56"/>
          </w:rPr>
          <w:t xml:space="preserve">  </w:t>
        </w:r>
      </w:ins>
      <w:del w:id="72" w:author="Microsoft Office User" w:date="2026-01-07T12:30:00Z">
        <w:r w:rsidDel="003300AF">
          <w:rPr>
            <w:rFonts w:ascii="Arial" w:hAnsi="Arial" w:cs="Arial"/>
            <w:sz w:val="56"/>
            <w:szCs w:val="56"/>
          </w:rPr>
          <w:delText xml:space="preserve"> </w:delText>
        </w:r>
      </w:del>
      <w:r>
        <w:rPr>
          <w:rFonts w:ascii="Arial" w:hAnsi="Arial" w:cs="Arial"/>
          <w:sz w:val="56"/>
          <w:szCs w:val="56"/>
        </w:rPr>
        <w:t xml:space="preserve">Energy? </w:t>
      </w:r>
    </w:p>
    <w:p w14:paraId="5BAE1254" w14:textId="77777777" w:rsidR="00502AC6" w:rsidRDefault="00502AC6" w:rsidP="003300AF">
      <w:pPr>
        <w:widowControl w:val="0"/>
        <w:topLinePunct/>
        <w:jc w:val="left"/>
        <w:rPr>
          <w:rFonts w:ascii="Arial" w:hAnsi="Arial" w:cs="Arial"/>
          <w:sz w:val="56"/>
          <w:szCs w:val="56"/>
        </w:rPr>
      </w:pPr>
    </w:p>
    <w:p w14:paraId="30F628A8" w14:textId="0333220E" w:rsidR="00C06AC5" w:rsidRDefault="00585CE6" w:rsidP="003300AF">
      <w:pPr>
        <w:widowControl w:val="0"/>
        <w:topLinePunct/>
        <w:jc w:val="left"/>
        <w:rPr>
          <w:rFonts w:ascii="Arial" w:hAnsi="Arial" w:cs="Arial"/>
          <w:sz w:val="56"/>
          <w:szCs w:val="56"/>
        </w:rPr>
      </w:pPr>
      <w:r>
        <w:rPr>
          <w:rFonts w:ascii="Arial" w:hAnsi="Arial" w:cs="Arial"/>
          <w:sz w:val="56"/>
          <w:szCs w:val="56"/>
        </w:rPr>
        <w:t>Chapter 2</w:t>
      </w:r>
      <w:ins w:id="73" w:author="Microsoft Office User" w:date="2026-01-07T12:30:00Z">
        <w:r w:rsidR="003300AF">
          <w:rPr>
            <w:rFonts w:ascii="Arial" w:hAnsi="Arial" w:cs="Arial"/>
            <w:sz w:val="56"/>
            <w:szCs w:val="56"/>
          </w:rPr>
          <w:t>.</w:t>
        </w:r>
      </w:ins>
      <w:del w:id="74" w:author="Microsoft Office User" w:date="2026-01-07T12:30:00Z">
        <w:r w:rsidDel="003300AF">
          <w:rPr>
            <w:rFonts w:ascii="Arial" w:hAnsi="Arial" w:cs="Arial"/>
            <w:sz w:val="56"/>
            <w:szCs w:val="56"/>
          </w:rPr>
          <w:delText xml:space="preserve"> </w:delText>
        </w:r>
      </w:del>
      <w:r>
        <w:rPr>
          <w:rFonts w:ascii="Arial" w:hAnsi="Arial" w:cs="Arial"/>
          <w:sz w:val="56"/>
          <w:szCs w:val="56"/>
          <w:lang w:val="en-US"/>
        </w:rPr>
        <w:t xml:space="preserve"> </w:t>
      </w:r>
      <w:del w:id="75" w:author="Microsoft Office User" w:date="2026-01-07T12:30:00Z">
        <w:r w:rsidDel="003300AF">
          <w:rPr>
            <w:rFonts w:ascii="Arial" w:hAnsi="Arial" w:cs="Arial"/>
            <w:sz w:val="56"/>
            <w:szCs w:val="56"/>
            <w:lang w:val="en-US"/>
          </w:rPr>
          <w:delText xml:space="preserve"> </w:delText>
        </w:r>
      </w:del>
      <w:r>
        <w:rPr>
          <w:rFonts w:ascii="Arial" w:hAnsi="Arial" w:cs="Arial"/>
          <w:sz w:val="56"/>
          <w:szCs w:val="56"/>
          <w:lang w:val="en-US"/>
        </w:rPr>
        <w:t xml:space="preserve">                   Trap  </w:t>
      </w:r>
      <w:r>
        <w:rPr>
          <w:rFonts w:ascii="Arial" w:hAnsi="Arial" w:cs="Arial"/>
          <w:sz w:val="56"/>
          <w:szCs w:val="56"/>
        </w:rPr>
        <w:t xml:space="preserve"> </w:t>
      </w:r>
    </w:p>
    <w:p w14:paraId="2B358C76" w14:textId="77777777" w:rsidR="00502AC6" w:rsidRDefault="00502AC6" w:rsidP="003300AF">
      <w:pPr>
        <w:widowControl w:val="0"/>
        <w:topLinePunct/>
        <w:jc w:val="left"/>
        <w:rPr>
          <w:rFonts w:ascii="Arial" w:hAnsi="Arial" w:cs="Arial"/>
          <w:sz w:val="56"/>
          <w:szCs w:val="56"/>
        </w:rPr>
      </w:pPr>
    </w:p>
    <w:p w14:paraId="6E8288F3" w14:textId="400216E8" w:rsidR="00C06AC5" w:rsidRDefault="00585CE6" w:rsidP="003300AF">
      <w:pPr>
        <w:widowControl w:val="0"/>
        <w:topLinePunct/>
        <w:jc w:val="left"/>
        <w:rPr>
          <w:rFonts w:ascii="Arial" w:hAnsi="Arial" w:cs="Arial"/>
          <w:sz w:val="56"/>
          <w:szCs w:val="56"/>
          <w:lang w:val="en-US"/>
        </w:rPr>
      </w:pPr>
      <w:r>
        <w:rPr>
          <w:rFonts w:ascii="Arial" w:hAnsi="Arial" w:cs="Arial"/>
          <w:sz w:val="56"/>
          <w:szCs w:val="56"/>
        </w:rPr>
        <w:t>Chapter</w:t>
      </w:r>
      <w:ins w:id="76" w:author="Microsoft Office User" w:date="2026-01-07T12:30:00Z">
        <w:r w:rsidR="003300AF">
          <w:rPr>
            <w:rFonts w:ascii="Arial" w:hAnsi="Arial" w:cs="Arial"/>
            <w:sz w:val="56"/>
            <w:szCs w:val="56"/>
          </w:rPr>
          <w:t xml:space="preserve"> </w:t>
        </w:r>
      </w:ins>
      <w:del w:id="77" w:author="Unknown">
        <w:r w:rsidDel="003300AF">
          <w:rPr>
            <w:rFonts w:ascii="Arial" w:hAnsi="Arial" w:cs="Arial"/>
            <w:sz w:val="56"/>
            <w:szCs w:val="56"/>
            <w:lang w:val="en-US"/>
          </w:rPr>
          <w:delText xml:space="preserve"> </w:delText>
        </w:r>
      </w:del>
      <w:ins w:id="78" w:author="Microsoft Office User" w:date="2026-01-07T12:27:00Z">
        <w:r>
          <w:rPr>
            <w:rFonts w:ascii="Arial" w:hAnsi="Arial" w:cs="Arial"/>
            <w:sz w:val="56"/>
            <w:szCs w:val="56"/>
          </w:rPr>
          <w:t>3</w:t>
        </w:r>
      </w:ins>
      <w:ins w:id="79" w:author="Microsoft Office User" w:date="2026-01-07T12:30:00Z">
        <w:r w:rsidR="003300AF">
          <w:rPr>
            <w:rFonts w:ascii="Arial" w:hAnsi="Arial" w:cs="Arial"/>
            <w:sz w:val="56"/>
            <w:szCs w:val="56"/>
          </w:rPr>
          <w:t>.</w:t>
        </w:r>
      </w:ins>
      <w:del w:id="80" w:author="Microsoft Office User" w:date="2026-01-07T12:30:00Z">
        <w:r w:rsidDel="003300AF">
          <w:rPr>
            <w:rFonts w:ascii="Arial" w:hAnsi="Arial" w:cs="Arial"/>
            <w:sz w:val="56"/>
            <w:szCs w:val="56"/>
          </w:rPr>
          <w:delText xml:space="preserve"> </w:delText>
        </w:r>
        <w:r w:rsidDel="003300AF">
          <w:rPr>
            <w:rFonts w:ascii="Arial" w:hAnsi="Arial" w:cs="Arial"/>
            <w:sz w:val="56"/>
            <w:szCs w:val="56"/>
            <w:lang w:val="en-US"/>
          </w:rPr>
          <w:delText xml:space="preserve"> </w:delText>
        </w:r>
      </w:del>
      <w:r>
        <w:rPr>
          <w:rFonts w:ascii="Arial" w:hAnsi="Arial" w:cs="Arial"/>
          <w:sz w:val="56"/>
          <w:szCs w:val="56"/>
          <w:lang w:val="en-US"/>
        </w:rPr>
        <w:t xml:space="preserve">                    Heal</w:t>
      </w:r>
    </w:p>
    <w:p w14:paraId="20CCBCE7" w14:textId="77777777" w:rsidR="00C06AC5" w:rsidRDefault="00C06AC5" w:rsidP="003300AF">
      <w:pPr>
        <w:widowControl w:val="0"/>
        <w:topLinePunct/>
        <w:jc w:val="left"/>
        <w:rPr>
          <w:rFonts w:ascii="Arial" w:hAnsi="Arial" w:cs="Arial"/>
          <w:sz w:val="56"/>
          <w:szCs w:val="56"/>
          <w:lang w:val="en-US"/>
        </w:rPr>
      </w:pPr>
    </w:p>
    <w:p w14:paraId="6977AFAD" w14:textId="61ADFD5C" w:rsidR="00C06AC5" w:rsidRDefault="00502AC6" w:rsidP="003300AF">
      <w:pPr>
        <w:widowControl w:val="0"/>
        <w:topLinePunct/>
        <w:jc w:val="left"/>
        <w:rPr>
          <w:rFonts w:ascii="Arial" w:hAnsi="Arial" w:cs="Arial"/>
          <w:b/>
          <w:bCs/>
          <w:sz w:val="60"/>
          <w:szCs w:val="60"/>
        </w:rPr>
      </w:pPr>
      <w:r>
        <w:rPr>
          <w:rFonts w:ascii="Academy Engraved LET Plain" w:hAnsi="Academy Engraved LET Plain" w:cs="Arial"/>
          <w:b/>
          <w:bCs/>
          <w:sz w:val="60"/>
          <w:szCs w:val="60"/>
          <w:lang w:val="en-US"/>
        </w:rPr>
        <w:t>II. W</w:t>
      </w:r>
      <w:proofErr w:type="spellStart"/>
      <w:r>
        <w:rPr>
          <w:rFonts w:ascii="Academy Engraved LET Plain" w:hAnsi="Academy Engraved LET Plain" w:cs="Arial"/>
          <w:b/>
          <w:bCs/>
          <w:sz w:val="60"/>
          <w:szCs w:val="60"/>
        </w:rPr>
        <w:t>o</w:t>
      </w:r>
      <w:r w:rsidRPr="00502AC6">
        <w:rPr>
          <w:rFonts w:ascii="Academy Engraved LET Plain" w:hAnsi="Academy Engraved LET Plain" w:cs="Arial"/>
          <w:b/>
          <w:bCs/>
          <w:sz w:val="60"/>
          <w:szCs w:val="60"/>
        </w:rPr>
        <w:t>rld</w:t>
      </w:r>
      <w:proofErr w:type="spellEnd"/>
      <w:r w:rsidR="00585CE6">
        <w:rPr>
          <w:rFonts w:ascii="Arial" w:hAnsi="Arial" w:cs="Arial"/>
          <w:b/>
          <w:bCs/>
          <w:sz w:val="60"/>
          <w:szCs w:val="60"/>
        </w:rPr>
        <w:t xml:space="preserve"> </w:t>
      </w:r>
    </w:p>
    <w:p w14:paraId="2F9B5DCF" w14:textId="77777777" w:rsidR="00C06AC5" w:rsidRDefault="00C06AC5" w:rsidP="003300AF">
      <w:pPr>
        <w:widowControl w:val="0"/>
        <w:topLinePunct/>
        <w:jc w:val="left"/>
        <w:rPr>
          <w:rFonts w:ascii="Arial" w:hAnsi="Arial" w:cs="Arial"/>
          <w:sz w:val="56"/>
          <w:szCs w:val="56"/>
        </w:rPr>
      </w:pPr>
    </w:p>
    <w:p w14:paraId="0076FA81" w14:textId="428957E4" w:rsidR="00502AC6" w:rsidRPr="00502AC6" w:rsidRDefault="00585CE6" w:rsidP="00502AC6">
      <w:pPr>
        <w:widowControl w:val="0"/>
        <w:topLinePunct/>
        <w:jc w:val="left"/>
        <w:rPr>
          <w:rFonts w:ascii="Arial" w:hAnsi="Arial" w:cs="Arial"/>
          <w:sz w:val="56"/>
          <w:szCs w:val="56"/>
          <w:lang w:val="en-US"/>
        </w:rPr>
      </w:pPr>
      <w:r>
        <w:rPr>
          <w:rFonts w:ascii="Arial" w:hAnsi="Arial" w:cs="Arial"/>
          <w:sz w:val="56"/>
          <w:szCs w:val="56"/>
        </w:rPr>
        <w:t xml:space="preserve">Chapter </w:t>
      </w:r>
      <w:r>
        <w:rPr>
          <w:rFonts w:ascii="Arial" w:hAnsi="Arial" w:cs="Arial"/>
          <w:sz w:val="56"/>
          <w:szCs w:val="56"/>
          <w:lang w:val="en-US"/>
        </w:rPr>
        <w:t>4</w:t>
      </w:r>
      <w:r>
        <w:rPr>
          <w:rFonts w:ascii="Arial" w:hAnsi="Arial" w:cs="Arial"/>
          <w:sz w:val="56"/>
          <w:szCs w:val="56"/>
        </w:rPr>
        <w:t xml:space="preserve"> </w:t>
      </w:r>
      <w:r>
        <w:rPr>
          <w:rFonts w:ascii="Arial" w:hAnsi="Arial" w:cs="Arial"/>
          <w:sz w:val="56"/>
          <w:szCs w:val="56"/>
          <w:lang w:val="en-US"/>
        </w:rPr>
        <w:t xml:space="preserve">                    </w:t>
      </w:r>
      <w:ins w:id="81" w:author="Microsoft Office User" w:date="2026-01-07T12:31:00Z">
        <w:r w:rsidR="00502AC6">
          <w:rPr>
            <w:rFonts w:ascii="Arial" w:hAnsi="Arial" w:cs="Arial"/>
            <w:sz w:val="56"/>
            <w:szCs w:val="56"/>
          </w:rPr>
          <w:t>LGBTQ</w:t>
        </w:r>
      </w:ins>
      <w:del w:id="82" w:author="Microsoft Office User" w:date="2026-01-07T12:31:00Z">
        <w:r w:rsidR="00502AC6" w:rsidDel="003300AF">
          <w:rPr>
            <w:rFonts w:ascii="Arial" w:hAnsi="Arial" w:cs="Arial"/>
            <w:sz w:val="56"/>
            <w:szCs w:val="56"/>
          </w:rPr>
          <w:delText>GBTC</w:delText>
        </w:r>
      </w:del>
      <w:r w:rsidR="00502AC6">
        <w:rPr>
          <w:rFonts w:ascii="Arial" w:hAnsi="Arial" w:cs="Arial"/>
          <w:sz w:val="56"/>
          <w:szCs w:val="56"/>
        </w:rPr>
        <w:t xml:space="preserve"> and </w:t>
      </w:r>
      <w:r w:rsidR="00502AC6">
        <w:rPr>
          <w:rFonts w:ascii="Arial" w:hAnsi="Arial" w:cs="Arial"/>
          <w:sz w:val="56"/>
          <w:szCs w:val="56"/>
          <w:lang w:val="en-US"/>
        </w:rPr>
        <w:t>Y</w:t>
      </w:r>
      <w:proofErr w:type="spellStart"/>
      <w:r w:rsidR="00502AC6">
        <w:rPr>
          <w:rFonts w:ascii="Arial" w:hAnsi="Arial" w:cs="Arial"/>
          <w:sz w:val="56"/>
          <w:szCs w:val="56"/>
        </w:rPr>
        <w:t>ou</w:t>
      </w:r>
      <w:proofErr w:type="spellEnd"/>
      <w:del w:id="83" w:author="Microsoft Office User" w:date="2026-01-07T12:31:00Z">
        <w:r w:rsidR="00502AC6" w:rsidDel="003300AF">
          <w:rPr>
            <w:rFonts w:ascii="Arial" w:hAnsi="Arial" w:cs="Arial"/>
            <w:sz w:val="56"/>
            <w:szCs w:val="56"/>
          </w:rPr>
          <w:delText>r</w:delText>
        </w:r>
      </w:del>
    </w:p>
    <w:p w14:paraId="045E7837" w14:textId="77777777" w:rsidR="00502AC6" w:rsidRDefault="00502AC6" w:rsidP="003300AF">
      <w:pPr>
        <w:widowControl w:val="0"/>
        <w:topLinePunct/>
        <w:jc w:val="left"/>
        <w:rPr>
          <w:rFonts w:ascii="Arial" w:hAnsi="Arial" w:cs="Arial"/>
          <w:sz w:val="56"/>
          <w:szCs w:val="56"/>
        </w:rPr>
      </w:pPr>
    </w:p>
    <w:p w14:paraId="7375A80C" w14:textId="29FDB03A" w:rsidR="00C06AC5" w:rsidRDefault="00585CE6" w:rsidP="003300AF">
      <w:pPr>
        <w:widowControl w:val="0"/>
        <w:topLinePunct/>
        <w:jc w:val="left"/>
        <w:rPr>
          <w:rFonts w:ascii="Arial" w:hAnsi="Arial" w:cs="Arial"/>
          <w:sz w:val="56"/>
          <w:szCs w:val="56"/>
        </w:rPr>
      </w:pPr>
      <w:r>
        <w:rPr>
          <w:rFonts w:ascii="Arial" w:hAnsi="Arial" w:cs="Arial"/>
          <w:sz w:val="56"/>
          <w:szCs w:val="56"/>
        </w:rPr>
        <w:t xml:space="preserve">Chapter </w:t>
      </w:r>
      <w:r>
        <w:rPr>
          <w:rFonts w:ascii="Arial" w:hAnsi="Arial" w:cs="Arial"/>
          <w:sz w:val="56"/>
          <w:szCs w:val="56"/>
          <w:lang w:val="en-US"/>
        </w:rPr>
        <w:t>5</w:t>
      </w:r>
      <w:r>
        <w:rPr>
          <w:rFonts w:ascii="Arial" w:hAnsi="Arial" w:cs="Arial"/>
          <w:sz w:val="56"/>
          <w:szCs w:val="56"/>
        </w:rPr>
        <w:t xml:space="preserve"> </w:t>
      </w:r>
      <w:r>
        <w:rPr>
          <w:rFonts w:ascii="Arial" w:hAnsi="Arial" w:cs="Arial"/>
          <w:sz w:val="56"/>
          <w:szCs w:val="56"/>
          <w:lang w:val="en-US"/>
        </w:rPr>
        <w:t xml:space="preserve">                    </w:t>
      </w:r>
      <w:r w:rsidR="00502AC6">
        <w:rPr>
          <w:rFonts w:ascii="Arial" w:hAnsi="Arial" w:cs="Arial"/>
          <w:sz w:val="56"/>
          <w:szCs w:val="56"/>
        </w:rPr>
        <w:t>The Bubble</w:t>
      </w:r>
    </w:p>
    <w:p w14:paraId="43B12EC0" w14:textId="77777777" w:rsidR="00502AC6" w:rsidRDefault="00502AC6" w:rsidP="003300AF">
      <w:pPr>
        <w:widowControl w:val="0"/>
        <w:topLinePunct/>
        <w:jc w:val="left"/>
        <w:rPr>
          <w:rFonts w:ascii="Arial" w:hAnsi="Arial" w:cs="Arial"/>
          <w:sz w:val="56"/>
          <w:szCs w:val="56"/>
        </w:rPr>
      </w:pPr>
    </w:p>
    <w:p w14:paraId="03BCB732" w14:textId="373692F9" w:rsidR="00C06AC5" w:rsidRDefault="00585CE6" w:rsidP="003300AF">
      <w:pPr>
        <w:widowControl w:val="0"/>
        <w:topLinePunct/>
        <w:jc w:val="left"/>
        <w:rPr>
          <w:rFonts w:ascii="Arial" w:hAnsi="Arial" w:cs="Arial"/>
          <w:sz w:val="56"/>
          <w:szCs w:val="56"/>
        </w:rPr>
      </w:pPr>
      <w:r>
        <w:rPr>
          <w:rFonts w:ascii="Arial" w:hAnsi="Arial" w:cs="Arial"/>
          <w:sz w:val="56"/>
          <w:szCs w:val="56"/>
        </w:rPr>
        <w:t xml:space="preserve">Chapter </w:t>
      </w:r>
      <w:r>
        <w:rPr>
          <w:rFonts w:ascii="Arial" w:hAnsi="Arial" w:cs="Arial"/>
          <w:sz w:val="56"/>
          <w:szCs w:val="56"/>
          <w:lang w:val="en-US"/>
        </w:rPr>
        <w:t>6</w:t>
      </w:r>
      <w:r>
        <w:rPr>
          <w:rFonts w:ascii="Arial" w:hAnsi="Arial" w:cs="Arial"/>
          <w:sz w:val="56"/>
          <w:szCs w:val="56"/>
        </w:rPr>
        <w:t xml:space="preserve"> </w:t>
      </w:r>
      <w:r>
        <w:rPr>
          <w:rFonts w:ascii="Arial" w:hAnsi="Arial" w:cs="Arial"/>
          <w:sz w:val="56"/>
          <w:szCs w:val="56"/>
          <w:lang w:val="en-US"/>
        </w:rPr>
        <w:t xml:space="preserve">                    </w:t>
      </w:r>
      <w:r>
        <w:rPr>
          <w:rFonts w:ascii="Arial" w:hAnsi="Arial" w:cs="Arial"/>
          <w:sz w:val="56"/>
          <w:szCs w:val="56"/>
        </w:rPr>
        <w:t>Marriage</w:t>
      </w:r>
      <w:r>
        <w:rPr>
          <w:rFonts w:ascii="Arial" w:hAnsi="Arial" w:cs="Arial"/>
          <w:sz w:val="56"/>
          <w:szCs w:val="56"/>
        </w:rPr>
        <w:br/>
      </w:r>
    </w:p>
    <w:p w14:paraId="79CC9CC0" w14:textId="308BE9EB" w:rsidR="00C06AC5" w:rsidRDefault="00502AC6" w:rsidP="003300AF">
      <w:pPr>
        <w:widowControl w:val="0"/>
        <w:topLinePunct/>
        <w:jc w:val="left"/>
        <w:rPr>
          <w:rFonts w:ascii="Arial" w:hAnsi="Arial" w:cs="Arial"/>
          <w:b/>
          <w:bCs/>
          <w:sz w:val="56"/>
          <w:szCs w:val="56"/>
        </w:rPr>
      </w:pPr>
      <w:r>
        <w:rPr>
          <w:rFonts w:ascii="Arial" w:hAnsi="Arial" w:cs="Arial"/>
          <w:b/>
          <w:bCs/>
          <w:sz w:val="56"/>
          <w:szCs w:val="56"/>
        </w:rPr>
        <w:t xml:space="preserve">III. </w:t>
      </w:r>
      <w:r w:rsidR="00585CE6" w:rsidRPr="00502AC6">
        <w:rPr>
          <w:rFonts w:ascii="Academy Engraved LET Plain" w:hAnsi="Academy Engraved LET Plain" w:cs="Arial"/>
          <w:b/>
          <w:bCs/>
          <w:sz w:val="56"/>
          <w:szCs w:val="56"/>
          <w:lang w:val="en-US"/>
        </w:rPr>
        <w:t>Y</w:t>
      </w:r>
      <w:proofErr w:type="spellStart"/>
      <w:r w:rsidR="00585CE6" w:rsidRPr="00502AC6">
        <w:rPr>
          <w:rFonts w:ascii="Academy Engraved LET Plain" w:hAnsi="Academy Engraved LET Plain" w:cs="Arial"/>
          <w:b/>
          <w:bCs/>
          <w:sz w:val="56"/>
          <w:szCs w:val="56"/>
        </w:rPr>
        <w:t>ou</w:t>
      </w:r>
      <w:proofErr w:type="spellEnd"/>
      <w:r w:rsidR="00585CE6" w:rsidRPr="00502AC6">
        <w:rPr>
          <w:rFonts w:ascii="Academy Engraved LET Plain" w:hAnsi="Academy Engraved LET Plain" w:cs="Arial"/>
          <w:b/>
          <w:bCs/>
          <w:sz w:val="56"/>
          <w:szCs w:val="56"/>
        </w:rPr>
        <w:t xml:space="preserve"> and </w:t>
      </w:r>
      <w:r w:rsidRPr="00502AC6">
        <w:rPr>
          <w:rFonts w:ascii="Academy Engraved LET Plain" w:hAnsi="Academy Engraved LET Plain" w:cs="Arial"/>
          <w:b/>
          <w:bCs/>
          <w:sz w:val="56"/>
          <w:szCs w:val="56"/>
          <w:lang w:val="en-US"/>
        </w:rPr>
        <w:t>W</w:t>
      </w:r>
      <w:proofErr w:type="spellStart"/>
      <w:r w:rsidR="00585CE6" w:rsidRPr="00502AC6">
        <w:rPr>
          <w:rFonts w:ascii="Academy Engraved LET Plain" w:hAnsi="Academy Engraved LET Plain" w:cs="Arial"/>
          <w:b/>
          <w:bCs/>
          <w:sz w:val="56"/>
          <w:szCs w:val="56"/>
        </w:rPr>
        <w:t>o</w:t>
      </w:r>
      <w:r w:rsidRPr="00502AC6">
        <w:rPr>
          <w:rFonts w:ascii="Academy Engraved LET Plain" w:hAnsi="Academy Engraved LET Plain" w:cs="Arial"/>
          <w:b/>
          <w:bCs/>
          <w:sz w:val="56"/>
          <w:szCs w:val="56"/>
        </w:rPr>
        <w:t>r</w:t>
      </w:r>
      <w:r w:rsidR="00585CE6" w:rsidRPr="00502AC6">
        <w:rPr>
          <w:rFonts w:ascii="Academy Engraved LET Plain" w:hAnsi="Academy Engraved LET Plain" w:cs="Arial"/>
          <w:b/>
          <w:bCs/>
          <w:sz w:val="56"/>
          <w:szCs w:val="56"/>
        </w:rPr>
        <w:t>ld</w:t>
      </w:r>
      <w:proofErr w:type="spellEnd"/>
      <w:r w:rsidR="00585CE6" w:rsidRPr="00502AC6">
        <w:rPr>
          <w:rFonts w:ascii="Academy Engraved LET Plain" w:hAnsi="Academy Engraved LET Plain" w:cs="Arial"/>
          <w:b/>
          <w:bCs/>
          <w:sz w:val="56"/>
          <w:szCs w:val="56"/>
        </w:rPr>
        <w:t xml:space="preserve"> </w:t>
      </w:r>
    </w:p>
    <w:p w14:paraId="4CC4F594" w14:textId="3681C3E0" w:rsidR="00502AC6" w:rsidRDefault="00585CE6" w:rsidP="00502AC6">
      <w:pPr>
        <w:widowControl w:val="0"/>
        <w:topLinePunct/>
        <w:jc w:val="left"/>
        <w:rPr>
          <w:rFonts w:ascii="Arial" w:hAnsi="Arial" w:cs="Arial"/>
          <w:sz w:val="56"/>
          <w:szCs w:val="56"/>
        </w:rPr>
      </w:pPr>
      <w:r>
        <w:rPr>
          <w:rFonts w:ascii="Arial" w:hAnsi="Arial" w:cs="Arial"/>
          <w:sz w:val="56"/>
          <w:szCs w:val="56"/>
        </w:rPr>
        <w:br/>
        <w:t xml:space="preserve">Chapter </w:t>
      </w:r>
      <w:r>
        <w:rPr>
          <w:rFonts w:ascii="Arial" w:hAnsi="Arial" w:cs="Arial"/>
          <w:sz w:val="56"/>
          <w:szCs w:val="56"/>
          <w:lang w:val="en-US"/>
        </w:rPr>
        <w:t xml:space="preserve">7                      </w:t>
      </w:r>
      <w:r w:rsidR="00502AC6">
        <w:rPr>
          <w:rFonts w:ascii="Arial" w:hAnsi="Arial" w:cs="Arial"/>
          <w:sz w:val="56"/>
          <w:szCs w:val="56"/>
          <w:lang w:val="en-US"/>
        </w:rPr>
        <w:t>Business</w:t>
      </w:r>
    </w:p>
    <w:p w14:paraId="1804CBFB" w14:textId="2B444B82" w:rsidR="00502AC6" w:rsidRDefault="00585CE6" w:rsidP="00502AC6">
      <w:pPr>
        <w:widowControl w:val="0"/>
        <w:topLinePunct/>
        <w:jc w:val="left"/>
        <w:rPr>
          <w:rFonts w:ascii="Arial" w:hAnsi="Arial" w:cs="Arial"/>
          <w:sz w:val="56"/>
          <w:szCs w:val="56"/>
        </w:rPr>
      </w:pPr>
      <w:r>
        <w:rPr>
          <w:rFonts w:ascii="Arial" w:hAnsi="Arial" w:cs="Arial"/>
          <w:sz w:val="56"/>
          <w:szCs w:val="56"/>
        </w:rPr>
        <w:br/>
        <w:t>Chapter 8</w:t>
      </w:r>
      <w:r>
        <w:rPr>
          <w:rFonts w:ascii="Arial" w:hAnsi="Arial" w:cs="Arial"/>
          <w:sz w:val="56"/>
          <w:szCs w:val="56"/>
          <w:lang w:val="en-US"/>
        </w:rPr>
        <w:t xml:space="preserve">                     </w:t>
      </w:r>
      <w:r w:rsidR="00502AC6">
        <w:rPr>
          <w:rFonts w:ascii="Arial" w:hAnsi="Arial" w:cs="Arial"/>
          <w:sz w:val="56"/>
          <w:szCs w:val="56"/>
        </w:rPr>
        <w:t xml:space="preserve">Awake, Asleep, and the Matrix </w:t>
      </w:r>
    </w:p>
    <w:p w14:paraId="39A67CAB" w14:textId="620BA4E5" w:rsidR="00C06AC5" w:rsidRDefault="00C06AC5" w:rsidP="003300AF">
      <w:pPr>
        <w:widowControl w:val="0"/>
        <w:topLinePunct/>
        <w:jc w:val="left"/>
        <w:rPr>
          <w:rFonts w:ascii="Arial" w:hAnsi="Arial" w:cs="Arial"/>
          <w:sz w:val="56"/>
          <w:szCs w:val="56"/>
        </w:rPr>
      </w:pPr>
    </w:p>
    <w:p w14:paraId="43097CF8" w14:textId="77777777" w:rsidR="00C06AC5" w:rsidRDefault="00C06AC5" w:rsidP="003300AF">
      <w:pPr>
        <w:widowControl w:val="0"/>
        <w:topLinePunct/>
        <w:jc w:val="left"/>
        <w:rPr>
          <w:rFonts w:ascii="Arial" w:hAnsi="Arial" w:cs="Arial"/>
          <w:sz w:val="56"/>
          <w:szCs w:val="56"/>
        </w:rPr>
      </w:pPr>
    </w:p>
    <w:p w14:paraId="5E0C0F8E" w14:textId="259BF323" w:rsidR="00C06AC5" w:rsidRDefault="00502AC6" w:rsidP="003300AF">
      <w:pPr>
        <w:widowControl w:val="0"/>
        <w:topLinePunct/>
        <w:jc w:val="left"/>
        <w:rPr>
          <w:rFonts w:ascii="Arial" w:hAnsi="Arial" w:cs="Arial"/>
          <w:sz w:val="56"/>
          <w:szCs w:val="56"/>
        </w:rPr>
      </w:pPr>
      <w:r>
        <w:rPr>
          <w:rFonts w:ascii="Arial" w:hAnsi="Arial" w:cs="Arial"/>
          <w:b/>
          <w:bCs/>
          <w:sz w:val="56"/>
          <w:szCs w:val="56"/>
        </w:rPr>
        <w:t xml:space="preserve">IV. </w:t>
      </w:r>
      <w:r w:rsidR="00585CE6">
        <w:rPr>
          <w:rFonts w:ascii="Arial" w:hAnsi="Arial" w:cs="Arial"/>
          <w:b/>
          <w:bCs/>
          <w:sz w:val="56"/>
          <w:szCs w:val="56"/>
          <w:lang w:val="en-US"/>
        </w:rPr>
        <w:t>G</w:t>
      </w:r>
      <w:r w:rsidR="00585CE6">
        <w:rPr>
          <w:rFonts w:ascii="Arial" w:hAnsi="Arial" w:cs="Arial"/>
          <w:b/>
          <w:bCs/>
          <w:sz w:val="56"/>
          <w:szCs w:val="56"/>
        </w:rPr>
        <w:t xml:space="preserve">od and </w:t>
      </w:r>
      <w:r w:rsidR="00585CE6">
        <w:rPr>
          <w:rFonts w:ascii="Arial" w:hAnsi="Arial" w:cs="Arial"/>
          <w:b/>
          <w:bCs/>
          <w:sz w:val="56"/>
          <w:szCs w:val="56"/>
          <w:lang w:val="en-US"/>
        </w:rPr>
        <w:t>M</w:t>
      </w:r>
      <w:r w:rsidR="00585CE6">
        <w:rPr>
          <w:rFonts w:ascii="Arial" w:hAnsi="Arial" w:cs="Arial"/>
          <w:b/>
          <w:bCs/>
          <w:sz w:val="56"/>
          <w:szCs w:val="56"/>
        </w:rPr>
        <w:t>e</w:t>
      </w:r>
      <w:r w:rsidR="00585CE6">
        <w:rPr>
          <w:rFonts w:ascii="Arial" w:hAnsi="Arial" w:cs="Arial"/>
          <w:sz w:val="56"/>
          <w:szCs w:val="56"/>
        </w:rPr>
        <w:t xml:space="preserve"> </w:t>
      </w:r>
    </w:p>
    <w:p w14:paraId="65D39110" w14:textId="77777777" w:rsidR="00502AC6" w:rsidRDefault="00585CE6" w:rsidP="003300AF">
      <w:pPr>
        <w:widowControl w:val="0"/>
        <w:topLinePunct/>
        <w:jc w:val="left"/>
        <w:rPr>
          <w:rFonts w:ascii="Arial" w:hAnsi="Arial" w:cs="Arial"/>
          <w:sz w:val="56"/>
          <w:szCs w:val="56"/>
        </w:rPr>
      </w:pPr>
      <w:r>
        <w:rPr>
          <w:rFonts w:ascii="Arial" w:hAnsi="Arial" w:cs="Arial"/>
          <w:sz w:val="56"/>
          <w:szCs w:val="56"/>
        </w:rPr>
        <w:br/>
        <w:t xml:space="preserve">Chapter </w:t>
      </w:r>
      <w:r>
        <w:rPr>
          <w:rFonts w:ascii="Arial" w:hAnsi="Arial" w:cs="Arial"/>
          <w:sz w:val="56"/>
          <w:szCs w:val="56"/>
          <w:lang w:val="en-US"/>
        </w:rPr>
        <w:t>9</w:t>
      </w:r>
      <w:r>
        <w:rPr>
          <w:rFonts w:ascii="Arial" w:hAnsi="Arial" w:cs="Arial"/>
          <w:sz w:val="56"/>
          <w:szCs w:val="56"/>
        </w:rPr>
        <w:t xml:space="preserve"> </w:t>
      </w:r>
      <w:r>
        <w:rPr>
          <w:rFonts w:ascii="Arial" w:hAnsi="Arial" w:cs="Arial"/>
          <w:sz w:val="56"/>
          <w:szCs w:val="56"/>
          <w:lang w:val="en-US"/>
        </w:rPr>
        <w:t xml:space="preserve">                      </w:t>
      </w:r>
      <w:r>
        <w:rPr>
          <w:rFonts w:ascii="Arial" w:hAnsi="Arial" w:cs="Arial"/>
          <w:sz w:val="56"/>
          <w:szCs w:val="56"/>
        </w:rPr>
        <w:t>God</w:t>
      </w:r>
      <w:r>
        <w:rPr>
          <w:rFonts w:ascii="Arial" w:hAnsi="Arial" w:cs="Arial"/>
          <w:sz w:val="56"/>
          <w:szCs w:val="56"/>
        </w:rPr>
        <w:br/>
      </w:r>
    </w:p>
    <w:p w14:paraId="0FBDB625" w14:textId="405A5DF7" w:rsidR="00C06AC5" w:rsidRDefault="00585CE6" w:rsidP="003300AF">
      <w:pPr>
        <w:widowControl w:val="0"/>
        <w:topLinePunct/>
        <w:jc w:val="left"/>
        <w:rPr>
          <w:rFonts w:ascii="Arial" w:hAnsi="Arial" w:cs="Arial"/>
          <w:sz w:val="56"/>
          <w:szCs w:val="56"/>
        </w:rPr>
      </w:pPr>
      <w:r>
        <w:rPr>
          <w:rFonts w:ascii="Arial" w:hAnsi="Arial" w:cs="Arial"/>
          <w:sz w:val="56"/>
          <w:szCs w:val="56"/>
        </w:rPr>
        <w:t xml:space="preserve">Chapter 10 </w:t>
      </w:r>
      <w:r>
        <w:rPr>
          <w:rFonts w:ascii="Arial" w:hAnsi="Arial" w:cs="Arial"/>
          <w:sz w:val="56"/>
          <w:szCs w:val="56"/>
          <w:lang w:val="en-US"/>
        </w:rPr>
        <w:t xml:space="preserve">                    I</w:t>
      </w:r>
      <w:r>
        <w:rPr>
          <w:rFonts w:ascii="Arial" w:hAnsi="Arial" w:cs="Arial"/>
          <w:sz w:val="56"/>
          <w:szCs w:val="56"/>
        </w:rPr>
        <w:t xml:space="preserve">, Me, Myself </w:t>
      </w:r>
    </w:p>
    <w:p w14:paraId="7C017112"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5E5BB241" w14:textId="77777777" w:rsidR="00C06AC5" w:rsidRDefault="00585CE6">
      <w:pPr>
        <w:widowControl w:val="0"/>
        <w:topLinePunct/>
        <w:jc w:val="center"/>
        <w:rPr>
          <w:rFonts w:ascii="Arial" w:hAnsi="Arial" w:cs="Arial"/>
          <w:b/>
          <w:bCs/>
          <w:sz w:val="56"/>
          <w:szCs w:val="56"/>
        </w:rPr>
      </w:pPr>
      <w:r>
        <w:rPr>
          <w:rFonts w:ascii="Arial" w:hAnsi="Arial" w:cs="Arial"/>
          <w:b/>
          <w:bCs/>
          <w:sz w:val="56"/>
          <w:szCs w:val="56"/>
        </w:rPr>
        <w:lastRenderedPageBreak/>
        <w:t>FOREWORD</w:t>
      </w:r>
    </w:p>
    <w:p w14:paraId="7ED2450C" w14:textId="77777777" w:rsidR="00C06AC5" w:rsidRDefault="00C06AC5">
      <w:pPr>
        <w:widowControl w:val="0"/>
        <w:topLinePunct/>
        <w:rPr>
          <w:rFonts w:ascii="Arial" w:hAnsi="Arial" w:cs="Arial"/>
          <w:sz w:val="56"/>
          <w:szCs w:val="56"/>
        </w:rPr>
      </w:pPr>
    </w:p>
    <w:p w14:paraId="787028D0" w14:textId="039BA181" w:rsidR="00D4287C" w:rsidRDefault="00585CE6" w:rsidP="00D4287C">
      <w:pPr>
        <w:widowControl w:val="0"/>
        <w:topLinePunct/>
        <w:jc w:val="left"/>
        <w:rPr>
          <w:rFonts w:ascii="Arial" w:hAnsi="Arial" w:cs="Arial"/>
          <w:b/>
          <w:sz w:val="56"/>
          <w:szCs w:val="56"/>
          <w:lang w:val="en-US"/>
        </w:rPr>
      </w:pPr>
      <w:r>
        <w:rPr>
          <w:rFonts w:ascii="Arial" w:hAnsi="Arial" w:cs="Arial"/>
          <w:sz w:val="56"/>
          <w:szCs w:val="56"/>
        </w:rPr>
        <w:t xml:space="preserve">Before </w:t>
      </w:r>
      <w:r>
        <w:rPr>
          <w:rFonts w:ascii="Arial" w:hAnsi="Arial" w:cs="Arial"/>
          <w:sz w:val="56"/>
          <w:szCs w:val="56"/>
          <w:lang w:val="en-US"/>
        </w:rPr>
        <w:t>Reading</w:t>
      </w:r>
      <w:r>
        <w:rPr>
          <w:rFonts w:ascii="Arial" w:hAnsi="Arial" w:cs="Arial"/>
          <w:sz w:val="56"/>
          <w:szCs w:val="56"/>
        </w:rPr>
        <w:t xml:space="preserve"> this book,</w:t>
      </w:r>
      <w:r>
        <w:rPr>
          <w:rFonts w:ascii="Arial" w:hAnsi="Arial" w:cs="Arial"/>
          <w:sz w:val="56"/>
          <w:szCs w:val="56"/>
          <w:lang w:val="en-US"/>
        </w:rPr>
        <w:t xml:space="preserve"> there is something you should pay attention </w:t>
      </w:r>
      <w:r w:rsidR="00D4287C">
        <w:rPr>
          <w:rFonts w:ascii="Arial" w:hAnsi="Arial" w:cs="Arial"/>
          <w:sz w:val="56"/>
          <w:szCs w:val="56"/>
          <w:lang w:val="en-US"/>
        </w:rPr>
        <w:t xml:space="preserve">and </w:t>
      </w:r>
      <w:del w:id="84" w:author="Microsoft Office User" w:date="2026-01-07T12:34:00Z">
        <w:r w:rsidDel="003300AF">
          <w:rPr>
            <w:rFonts w:ascii="Arial" w:hAnsi="Arial" w:cs="Arial"/>
            <w:sz w:val="56"/>
            <w:szCs w:val="56"/>
            <w:lang w:val="en-US"/>
          </w:rPr>
          <w:delText xml:space="preserve">someone shared this book with you and you </w:delText>
        </w:r>
      </w:del>
      <w:del w:id="85" w:author="Microsoft Office User" w:date="2026-01-06T17:05:00Z">
        <w:r w:rsidDel="00585CE6">
          <w:rPr>
            <w:rFonts w:ascii="Arial" w:hAnsi="Arial" w:cs="Arial"/>
            <w:sz w:val="56"/>
            <w:szCs w:val="56"/>
            <w:lang w:val="en-US"/>
          </w:rPr>
          <w:delText>stuble</w:delText>
        </w:r>
      </w:del>
      <w:del w:id="86" w:author="Microsoft Office User" w:date="2026-01-07T12:34:00Z">
        <w:r w:rsidDel="003300AF">
          <w:rPr>
            <w:rFonts w:ascii="Arial" w:hAnsi="Arial" w:cs="Arial"/>
            <w:sz w:val="56"/>
            <w:szCs w:val="56"/>
            <w:lang w:val="en-US"/>
          </w:rPr>
          <w:delText xml:space="preserve"> upon </w:delText>
        </w:r>
      </w:del>
      <w:r>
        <w:rPr>
          <w:rFonts w:ascii="Arial" w:hAnsi="Arial" w:cs="Arial"/>
          <w:sz w:val="56"/>
          <w:szCs w:val="56"/>
          <w:lang w:val="en-US"/>
        </w:rPr>
        <w:t xml:space="preserve">I want this to be first thing you see in the book </w:t>
      </w:r>
      <w:r>
        <w:rPr>
          <w:rFonts w:ascii="Arial" w:hAnsi="Arial" w:cs="Arial"/>
          <w:sz w:val="56"/>
          <w:szCs w:val="56"/>
          <w:lang w:val="en-US"/>
        </w:rPr>
        <w:br/>
      </w:r>
      <w:r>
        <w:rPr>
          <w:rFonts w:ascii="Arial" w:hAnsi="Arial" w:cs="Arial"/>
          <w:sz w:val="56"/>
          <w:szCs w:val="56"/>
          <w:lang w:val="en-US"/>
        </w:rPr>
        <w:br/>
      </w:r>
      <w:r w:rsidR="00D4287C">
        <w:rPr>
          <w:rFonts w:ascii="Arial" w:hAnsi="Arial" w:cs="Arial"/>
          <w:b/>
          <w:sz w:val="56"/>
          <w:szCs w:val="56"/>
          <w:lang w:val="en-US"/>
        </w:rPr>
        <w:t xml:space="preserve">                    </w:t>
      </w:r>
    </w:p>
    <w:p w14:paraId="048F7C34" w14:textId="77777777" w:rsidR="00D4287C" w:rsidRDefault="00D4287C" w:rsidP="00D4287C">
      <w:pPr>
        <w:widowControl w:val="0"/>
        <w:topLinePunct/>
        <w:jc w:val="left"/>
        <w:rPr>
          <w:rFonts w:ascii="Arial" w:hAnsi="Arial" w:cs="Arial"/>
          <w:b/>
          <w:sz w:val="56"/>
          <w:szCs w:val="56"/>
          <w:lang w:val="en-US"/>
        </w:rPr>
      </w:pPr>
    </w:p>
    <w:p w14:paraId="5FC0AA2F" w14:textId="43AB986C" w:rsidR="00D4287C" w:rsidRDefault="00D4287C" w:rsidP="00D4287C">
      <w:pPr>
        <w:widowControl w:val="0"/>
        <w:topLinePunct/>
        <w:jc w:val="left"/>
        <w:rPr>
          <w:rFonts w:ascii="Arial" w:hAnsi="Arial" w:cs="Arial"/>
          <w:b/>
          <w:sz w:val="56"/>
          <w:szCs w:val="56"/>
          <w:lang w:val="en-US"/>
        </w:rPr>
      </w:pPr>
      <w:r>
        <w:rPr>
          <w:rFonts w:ascii="Arial" w:hAnsi="Arial" w:cs="Arial"/>
          <w:b/>
          <w:sz w:val="56"/>
          <w:szCs w:val="56"/>
          <w:lang w:val="en-US"/>
        </w:rPr>
        <w:t xml:space="preserve">                          “</w:t>
      </w:r>
      <w:del w:id="87" w:author="Microsoft Office User" w:date="2026-01-06T17:05:00Z">
        <w:r w:rsidR="00585CE6" w:rsidRPr="00D4287C" w:rsidDel="00585CE6">
          <w:rPr>
            <w:rFonts w:ascii="Arial" w:hAnsi="Arial" w:cs="Arial"/>
            <w:b/>
            <w:sz w:val="56"/>
            <w:szCs w:val="56"/>
            <w:lang w:val="en-US"/>
          </w:rPr>
          <w:delText>ignorances</w:delText>
        </w:r>
      </w:del>
      <w:ins w:id="88" w:author="Microsoft Office User" w:date="2026-01-07T12:34:00Z">
        <w:r w:rsidR="003300AF" w:rsidRPr="00D4287C">
          <w:rPr>
            <w:rFonts w:ascii="Arial" w:hAnsi="Arial" w:cs="Arial"/>
            <w:b/>
            <w:sz w:val="56"/>
            <w:szCs w:val="56"/>
            <w:lang w:val="en-US"/>
          </w:rPr>
          <w:t>I</w:t>
        </w:r>
      </w:ins>
      <w:ins w:id="89" w:author="Microsoft Office User" w:date="2026-01-06T17:05:00Z">
        <w:r w:rsidR="00585CE6" w:rsidRPr="00D4287C">
          <w:rPr>
            <w:rFonts w:ascii="Arial" w:hAnsi="Arial" w:cs="Arial"/>
            <w:b/>
            <w:sz w:val="56"/>
            <w:szCs w:val="56"/>
            <w:lang w:val="en-US"/>
          </w:rPr>
          <w:t>gnorance</w:t>
        </w:r>
      </w:ins>
      <w:r w:rsidR="00585CE6" w:rsidRPr="00D4287C">
        <w:rPr>
          <w:rFonts w:ascii="Arial" w:hAnsi="Arial" w:cs="Arial"/>
          <w:b/>
          <w:sz w:val="56"/>
          <w:szCs w:val="56"/>
          <w:lang w:val="en-US"/>
        </w:rPr>
        <w:t xml:space="preserve"> </w:t>
      </w:r>
      <w:ins w:id="90" w:author="Microsoft Office User" w:date="2026-01-07T12:34:00Z">
        <w:r w:rsidR="003300AF" w:rsidRPr="00D4287C">
          <w:rPr>
            <w:rFonts w:ascii="Arial" w:hAnsi="Arial" w:cs="Arial"/>
            <w:b/>
            <w:sz w:val="56"/>
            <w:szCs w:val="56"/>
            <w:lang w:val="en-US"/>
          </w:rPr>
          <w:t>I</w:t>
        </w:r>
      </w:ins>
      <w:del w:id="91" w:author="Microsoft Office User" w:date="2026-01-07T12:34:00Z">
        <w:r w:rsidR="00585CE6" w:rsidRPr="00D4287C" w:rsidDel="003300AF">
          <w:rPr>
            <w:rFonts w:ascii="Arial" w:hAnsi="Arial" w:cs="Arial"/>
            <w:b/>
            <w:sz w:val="56"/>
            <w:szCs w:val="56"/>
            <w:lang w:val="en-US"/>
          </w:rPr>
          <w:delText>i</w:delText>
        </w:r>
      </w:del>
      <w:r w:rsidR="00585CE6" w:rsidRPr="00D4287C">
        <w:rPr>
          <w:rFonts w:ascii="Arial" w:hAnsi="Arial" w:cs="Arial"/>
          <w:b/>
          <w:sz w:val="56"/>
          <w:szCs w:val="56"/>
          <w:lang w:val="en-US"/>
        </w:rPr>
        <w:t xml:space="preserve">s </w:t>
      </w:r>
      <w:ins w:id="92" w:author="Microsoft Office User" w:date="2026-01-07T12:34:00Z">
        <w:r w:rsidR="003300AF" w:rsidRPr="00D4287C">
          <w:rPr>
            <w:rFonts w:ascii="Arial" w:hAnsi="Arial" w:cs="Arial"/>
            <w:b/>
            <w:sz w:val="56"/>
            <w:szCs w:val="56"/>
            <w:lang w:val="en-US"/>
          </w:rPr>
          <w:t>B</w:t>
        </w:r>
      </w:ins>
      <w:del w:id="93" w:author="Microsoft Office User" w:date="2026-01-07T12:34:00Z">
        <w:r w:rsidR="00585CE6" w:rsidRPr="00D4287C" w:rsidDel="003300AF">
          <w:rPr>
            <w:rFonts w:ascii="Arial" w:hAnsi="Arial" w:cs="Arial"/>
            <w:b/>
            <w:sz w:val="56"/>
            <w:szCs w:val="56"/>
            <w:lang w:val="en-US"/>
          </w:rPr>
          <w:delText>b</w:delText>
        </w:r>
      </w:del>
      <w:r w:rsidR="00585CE6" w:rsidRPr="00D4287C">
        <w:rPr>
          <w:rFonts w:ascii="Arial" w:hAnsi="Arial" w:cs="Arial"/>
          <w:b/>
          <w:sz w:val="56"/>
          <w:szCs w:val="56"/>
          <w:lang w:val="en-US"/>
        </w:rPr>
        <w:t xml:space="preserve">liss” </w:t>
      </w:r>
      <w:r>
        <w:rPr>
          <w:rFonts w:ascii="Arial" w:hAnsi="Arial" w:cs="Arial"/>
          <w:b/>
          <w:sz w:val="56"/>
          <w:szCs w:val="56"/>
          <w:lang w:val="en-US"/>
        </w:rPr>
        <w:t xml:space="preserve"> </w:t>
      </w:r>
    </w:p>
    <w:p w14:paraId="5069BD9A" w14:textId="77777777" w:rsidR="00D4287C" w:rsidRDefault="00D4287C" w:rsidP="00D4287C">
      <w:pPr>
        <w:widowControl w:val="0"/>
        <w:topLinePunct/>
        <w:jc w:val="left"/>
        <w:rPr>
          <w:rFonts w:ascii="Arial" w:hAnsi="Arial" w:cs="Arial"/>
          <w:b/>
          <w:sz w:val="56"/>
          <w:szCs w:val="56"/>
          <w:lang w:val="en-US"/>
        </w:rPr>
      </w:pPr>
    </w:p>
    <w:p w14:paraId="63AFCA9A" w14:textId="2E3AB6EE" w:rsidR="007C4DA8" w:rsidRDefault="00585CE6" w:rsidP="00D4287C">
      <w:pPr>
        <w:widowControl w:val="0"/>
        <w:topLinePunct/>
        <w:jc w:val="left"/>
        <w:rPr>
          <w:ins w:id="94" w:author="Microsoft Office User" w:date="2026-01-07T12:37:00Z"/>
          <w:rFonts w:ascii="Arial" w:hAnsi="Arial" w:cs="Arial"/>
          <w:sz w:val="56"/>
          <w:szCs w:val="56"/>
          <w:lang w:val="en-US"/>
        </w:rPr>
      </w:pPr>
      <w:r>
        <w:rPr>
          <w:rFonts w:ascii="Arial" w:hAnsi="Arial" w:cs="Arial"/>
          <w:sz w:val="56"/>
          <w:szCs w:val="56"/>
          <w:lang w:val="en-US"/>
        </w:rPr>
        <w:br/>
      </w:r>
      <w:r>
        <w:rPr>
          <w:rFonts w:ascii="Arial" w:hAnsi="Arial" w:cs="Arial"/>
          <w:sz w:val="56"/>
          <w:szCs w:val="56"/>
          <w:lang w:val="en-US"/>
        </w:rPr>
        <w:br/>
      </w:r>
      <w:del w:id="95" w:author="Microsoft Office User" w:date="2026-01-07T12:35:00Z">
        <w:r w:rsidDel="003300AF">
          <w:rPr>
            <w:rFonts w:ascii="Arial" w:hAnsi="Arial" w:cs="Arial"/>
            <w:sz w:val="56"/>
            <w:szCs w:val="56"/>
            <w:lang w:val="en-US"/>
          </w:rPr>
          <w:delText xml:space="preserve">I as human and </w:delText>
        </w:r>
      </w:del>
      <w:del w:id="96" w:author="Microsoft Office User" w:date="2026-01-06T17:05:00Z">
        <w:r w:rsidDel="00585CE6">
          <w:rPr>
            <w:rFonts w:ascii="Arial" w:hAnsi="Arial" w:cs="Arial"/>
            <w:sz w:val="56"/>
            <w:szCs w:val="56"/>
            <w:lang w:val="en-US"/>
          </w:rPr>
          <w:delText>writter</w:delText>
        </w:r>
      </w:del>
      <w:del w:id="97" w:author="Microsoft Office User" w:date="2026-01-07T12:35:00Z">
        <w:r w:rsidDel="003300AF">
          <w:rPr>
            <w:rFonts w:ascii="Arial" w:hAnsi="Arial" w:cs="Arial"/>
            <w:sz w:val="56"/>
            <w:szCs w:val="56"/>
            <w:lang w:val="en-US"/>
          </w:rPr>
          <w:delText xml:space="preserve"> of the book really thing </w:delText>
        </w:r>
      </w:del>
      <w:ins w:id="98" w:author="Microsoft Office User" w:date="2026-01-07T12:35:00Z">
        <w:r w:rsidR="003300AF">
          <w:rPr>
            <w:rFonts w:ascii="Arial" w:hAnsi="Arial" w:cs="Arial"/>
            <w:sz w:val="56"/>
            <w:szCs w:val="56"/>
            <w:lang w:val="en-US"/>
          </w:rPr>
          <w:t>N</w:t>
        </w:r>
      </w:ins>
      <w:del w:id="99" w:author="Microsoft Office User" w:date="2026-01-07T12:35:00Z">
        <w:r w:rsidDel="003300AF">
          <w:rPr>
            <w:rFonts w:ascii="Arial" w:hAnsi="Arial" w:cs="Arial"/>
            <w:sz w:val="56"/>
            <w:szCs w:val="56"/>
            <w:lang w:val="en-US"/>
          </w:rPr>
          <w:delText>n</w:delText>
        </w:r>
      </w:del>
      <w:r>
        <w:rPr>
          <w:rFonts w:ascii="Arial" w:hAnsi="Arial" w:cs="Arial"/>
          <w:sz w:val="56"/>
          <w:szCs w:val="56"/>
          <w:lang w:val="en-US"/>
        </w:rPr>
        <w:t xml:space="preserve">ot knowing is best and we all have </w:t>
      </w:r>
      <w:del w:id="100" w:author="Microsoft Office User" w:date="2026-01-06T17:05:00Z">
        <w:r w:rsidDel="00585CE6">
          <w:rPr>
            <w:rFonts w:ascii="Arial" w:hAnsi="Arial" w:cs="Arial"/>
            <w:sz w:val="56"/>
            <w:szCs w:val="56"/>
            <w:lang w:val="en-US"/>
          </w:rPr>
          <w:delText>see</w:delText>
        </w:r>
      </w:del>
      <w:ins w:id="101" w:author="Microsoft Office User" w:date="2026-01-06T17:05:00Z">
        <w:r>
          <w:rPr>
            <w:rFonts w:ascii="Arial" w:hAnsi="Arial" w:cs="Arial"/>
            <w:sz w:val="56"/>
            <w:szCs w:val="56"/>
            <w:lang w:val="en-US"/>
          </w:rPr>
          <w:t>seen</w:t>
        </w:r>
      </w:ins>
      <w:r>
        <w:rPr>
          <w:rFonts w:ascii="Arial" w:hAnsi="Arial" w:cs="Arial"/>
          <w:sz w:val="56"/>
          <w:szCs w:val="56"/>
          <w:lang w:val="en-US"/>
        </w:rPr>
        <w:t xml:space="preserve"> the movie Matrix blue pill and red pill this same kind of thing not knowing </w:t>
      </w:r>
      <w:del w:id="102" w:author="Microsoft Office User" w:date="2026-01-07T12:36:00Z">
        <w:r w:rsidDel="007C4DA8">
          <w:rPr>
            <w:rFonts w:ascii="Arial" w:hAnsi="Arial" w:cs="Arial"/>
            <w:sz w:val="56"/>
            <w:szCs w:val="56"/>
            <w:lang w:val="en-US"/>
          </w:rPr>
          <w:delText>is all nice</w:delText>
        </w:r>
      </w:del>
      <w:ins w:id="103" w:author="Microsoft Office User" w:date="2026-01-07T12:37:00Z">
        <w:r w:rsidR="007C4DA8">
          <w:rPr>
            <w:rFonts w:ascii="Arial" w:hAnsi="Arial" w:cs="Arial"/>
            <w:sz w:val="56"/>
            <w:szCs w:val="56"/>
            <w:lang w:val="en-US"/>
          </w:rPr>
          <w:t>is good</w:t>
        </w:r>
      </w:ins>
      <w:r>
        <w:rPr>
          <w:rFonts w:ascii="Arial" w:hAnsi="Arial" w:cs="Arial"/>
          <w:sz w:val="56"/>
          <w:szCs w:val="56"/>
          <w:lang w:val="en-US"/>
        </w:rPr>
        <w:t xml:space="preserve"> but knowing is </w:t>
      </w:r>
      <w:del w:id="104" w:author="Microsoft Office User" w:date="2026-01-06T17:05:00Z">
        <w:r w:rsidDel="00585CE6">
          <w:rPr>
            <w:rFonts w:ascii="Arial" w:hAnsi="Arial" w:cs="Arial"/>
            <w:sz w:val="56"/>
            <w:szCs w:val="56"/>
            <w:lang w:val="en-US"/>
          </w:rPr>
          <w:delText>controling</w:delText>
        </w:r>
      </w:del>
      <w:ins w:id="105" w:author="Microsoft Office User" w:date="2026-01-06T17:05:00Z">
        <w:r>
          <w:rPr>
            <w:rFonts w:ascii="Arial" w:hAnsi="Arial" w:cs="Arial"/>
            <w:sz w:val="56"/>
            <w:szCs w:val="56"/>
            <w:lang w:val="en-US"/>
          </w:rPr>
          <w:t>controlling</w:t>
        </w:r>
      </w:ins>
      <w:ins w:id="106" w:author="Microsoft Office User" w:date="2026-01-07T12:37:00Z">
        <w:r w:rsidR="007C4DA8">
          <w:rPr>
            <w:rFonts w:ascii="Arial" w:hAnsi="Arial" w:cs="Arial"/>
            <w:sz w:val="56"/>
            <w:szCs w:val="56"/>
            <w:lang w:val="en-US"/>
          </w:rPr>
          <w:t>.</w:t>
        </w:r>
      </w:ins>
    </w:p>
    <w:p w14:paraId="69FC6FDA" w14:textId="77777777" w:rsidR="007C4DA8" w:rsidRDefault="00585CE6">
      <w:pPr>
        <w:widowControl w:val="0"/>
        <w:topLinePunct/>
        <w:jc w:val="left"/>
        <w:rPr>
          <w:ins w:id="107" w:author="Microsoft Office User" w:date="2026-01-07T12:37:00Z"/>
          <w:rFonts w:ascii="Arial" w:hAnsi="Arial" w:cs="Arial"/>
          <w:sz w:val="56"/>
          <w:szCs w:val="56"/>
          <w:lang w:val="en-US"/>
        </w:rPr>
        <w:pPrChange w:id="108" w:author="Microsoft Office User" w:date="2026-01-07T12:33:00Z">
          <w:pPr>
            <w:widowControl w:val="0"/>
            <w:topLinePunct/>
            <w:jc w:val="center"/>
          </w:pPr>
        </w:pPrChange>
      </w:pPr>
      <w:r>
        <w:rPr>
          <w:rFonts w:ascii="Arial" w:hAnsi="Arial" w:cs="Arial"/>
          <w:sz w:val="56"/>
          <w:szCs w:val="56"/>
          <w:lang w:val="en-US"/>
        </w:rPr>
        <w:t xml:space="preserve"> </w:t>
      </w:r>
    </w:p>
    <w:p w14:paraId="145BEC58" w14:textId="77777777" w:rsidR="00C06AC5" w:rsidRDefault="00585CE6">
      <w:pPr>
        <w:widowControl w:val="0"/>
        <w:topLinePunct/>
        <w:jc w:val="left"/>
        <w:rPr>
          <w:rFonts w:ascii="Arial" w:hAnsi="Arial" w:cs="Arial"/>
          <w:sz w:val="56"/>
          <w:szCs w:val="56"/>
          <w:lang w:val="en-US"/>
        </w:rPr>
        <w:pPrChange w:id="109" w:author="Microsoft Office User" w:date="2026-01-07T12:33:00Z">
          <w:pPr>
            <w:widowControl w:val="0"/>
            <w:topLinePunct/>
            <w:jc w:val="center"/>
          </w:pPr>
        </w:pPrChange>
      </w:pPr>
      <w:del w:id="110" w:author="Microsoft Office User" w:date="2026-01-07T12:37:00Z">
        <w:r w:rsidRPr="00D4287C" w:rsidDel="007C4DA8">
          <w:rPr>
            <w:rFonts w:ascii="Arial" w:hAnsi="Arial" w:cs="Arial"/>
            <w:i/>
            <w:sz w:val="56"/>
            <w:szCs w:val="56"/>
            <w:lang w:val="en-US"/>
          </w:rPr>
          <w:delText xml:space="preserve">and exiting and the matrix but </w:delText>
        </w:r>
      </w:del>
      <w:ins w:id="111" w:author="Microsoft Office User" w:date="2026-01-07T12:37:00Z">
        <w:r w:rsidR="007C4DA8" w:rsidRPr="00D4287C">
          <w:rPr>
            <w:rFonts w:ascii="Arial" w:hAnsi="Arial" w:cs="Arial"/>
            <w:i/>
            <w:sz w:val="56"/>
            <w:szCs w:val="56"/>
            <w:lang w:val="en-US"/>
          </w:rPr>
          <w:t>M</w:t>
        </w:r>
      </w:ins>
      <w:del w:id="112" w:author="Microsoft Office User" w:date="2026-01-07T12:37:00Z">
        <w:r w:rsidRPr="00D4287C" w:rsidDel="007C4DA8">
          <w:rPr>
            <w:rFonts w:ascii="Arial" w:hAnsi="Arial" w:cs="Arial"/>
            <w:i/>
            <w:sz w:val="56"/>
            <w:szCs w:val="56"/>
            <w:lang w:val="en-US"/>
          </w:rPr>
          <w:delText>m</w:delText>
        </w:r>
      </w:del>
      <w:r w:rsidRPr="00D4287C">
        <w:rPr>
          <w:rFonts w:ascii="Arial" w:hAnsi="Arial" w:cs="Arial"/>
          <w:i/>
          <w:sz w:val="56"/>
          <w:szCs w:val="56"/>
          <w:lang w:val="en-US"/>
        </w:rPr>
        <w:t xml:space="preserve">y personal </w:t>
      </w:r>
      <w:del w:id="113" w:author="Microsoft Office User" w:date="2026-01-06T17:05:00Z">
        <w:r w:rsidRPr="00D4287C" w:rsidDel="00585CE6">
          <w:rPr>
            <w:rFonts w:ascii="Arial" w:hAnsi="Arial" w:cs="Arial"/>
            <w:i/>
            <w:sz w:val="56"/>
            <w:szCs w:val="56"/>
            <w:lang w:val="en-US"/>
          </w:rPr>
          <w:delText>beilve</w:delText>
        </w:r>
      </w:del>
      <w:ins w:id="114" w:author="Microsoft Office User" w:date="2026-01-06T17:05:00Z">
        <w:r w:rsidRPr="00D4287C">
          <w:rPr>
            <w:rFonts w:ascii="Arial" w:hAnsi="Arial" w:cs="Arial"/>
            <w:i/>
            <w:sz w:val="56"/>
            <w:szCs w:val="56"/>
            <w:lang w:val="en-US"/>
          </w:rPr>
          <w:t>believe</w:t>
        </w:r>
      </w:ins>
      <w:r w:rsidRPr="00D4287C">
        <w:rPr>
          <w:rFonts w:ascii="Arial" w:hAnsi="Arial" w:cs="Arial"/>
          <w:i/>
          <w:sz w:val="56"/>
          <w:szCs w:val="56"/>
          <w:lang w:val="en-US"/>
        </w:rPr>
        <w:t xml:space="preserve"> is matrix is beautiful why to exit</w:t>
      </w:r>
      <w:ins w:id="115" w:author="Microsoft Office User" w:date="2026-01-07T12:39:00Z">
        <w:r w:rsidR="00592C59">
          <w:rPr>
            <w:rFonts w:ascii="Arial" w:hAnsi="Arial" w:cs="Arial"/>
            <w:sz w:val="56"/>
            <w:szCs w:val="56"/>
            <w:lang w:val="en-US"/>
          </w:rPr>
          <w:t>.</w:t>
        </w:r>
      </w:ins>
      <w:del w:id="116" w:author="Microsoft Office User" w:date="2026-01-07T12:39:00Z">
        <w:r w:rsidDel="00592C59">
          <w:rPr>
            <w:rFonts w:ascii="Arial" w:hAnsi="Arial" w:cs="Arial"/>
            <w:sz w:val="56"/>
            <w:szCs w:val="56"/>
            <w:lang w:val="en-US"/>
          </w:rPr>
          <w:delText xml:space="preserve"> again we have</w:delText>
        </w:r>
      </w:del>
      <w:del w:id="117" w:author="Microsoft Office User" w:date="2026-01-06T17:05:00Z">
        <w:r w:rsidDel="00585CE6">
          <w:rPr>
            <w:rFonts w:ascii="Arial" w:hAnsi="Arial" w:cs="Arial"/>
            <w:sz w:val="56"/>
            <w:szCs w:val="56"/>
            <w:lang w:val="en-US"/>
          </w:rPr>
          <w:delText xml:space="preserve"> have</w:delText>
        </w:r>
      </w:del>
      <w:r>
        <w:rPr>
          <w:rFonts w:ascii="Arial" w:hAnsi="Arial" w:cs="Arial"/>
          <w:sz w:val="56"/>
          <w:szCs w:val="56"/>
          <w:lang w:val="en-US"/>
        </w:rPr>
        <w:t xml:space="preserve"> </w:t>
      </w:r>
      <w:del w:id="118" w:author="Microsoft Office User" w:date="2026-01-06T17:05:00Z">
        <w:r w:rsidDel="00585CE6">
          <w:rPr>
            <w:rFonts w:ascii="Arial" w:hAnsi="Arial" w:cs="Arial"/>
            <w:sz w:val="56"/>
            <w:szCs w:val="56"/>
            <w:lang w:val="en-US"/>
          </w:rPr>
          <w:delText>see</w:delText>
        </w:r>
      </w:del>
      <w:del w:id="119" w:author="Microsoft Office User" w:date="2026-01-07T12:39:00Z">
        <w:r w:rsidDel="00592C59">
          <w:rPr>
            <w:rFonts w:ascii="Arial" w:hAnsi="Arial" w:cs="Arial"/>
            <w:sz w:val="56"/>
            <w:szCs w:val="56"/>
            <w:lang w:val="en-US"/>
          </w:rPr>
          <w:delText xml:space="preserve"> the movie right?</w:delText>
        </w:r>
      </w:del>
    </w:p>
    <w:p w14:paraId="25869FE5" w14:textId="1D888ADA" w:rsidR="00C06AC5" w:rsidRDefault="00C06AC5">
      <w:pPr>
        <w:widowControl w:val="0"/>
        <w:topLinePunct/>
        <w:rPr>
          <w:rFonts w:ascii="Arial" w:hAnsi="Arial" w:cs="Arial"/>
          <w:sz w:val="56"/>
          <w:szCs w:val="56"/>
        </w:rPr>
      </w:pPr>
    </w:p>
    <w:p w14:paraId="1A437E20" w14:textId="77777777" w:rsidR="00D4287C" w:rsidRDefault="00D4287C">
      <w:pPr>
        <w:widowControl w:val="0"/>
        <w:topLinePunct/>
        <w:rPr>
          <w:rFonts w:ascii="Arial" w:hAnsi="Arial" w:cs="Arial"/>
          <w:sz w:val="56"/>
          <w:szCs w:val="56"/>
        </w:rPr>
      </w:pPr>
    </w:p>
    <w:p w14:paraId="38B0E950" w14:textId="2A4A5C8E" w:rsidR="00C06AC5" w:rsidRDefault="00585CE6" w:rsidP="00D4287C">
      <w:pPr>
        <w:widowControl w:val="0"/>
        <w:topLinePunct/>
        <w:jc w:val="center"/>
        <w:rPr>
          <w:ins w:id="120" w:author="Microsoft Office User" w:date="2026-01-07T12:39:00Z"/>
          <w:rFonts w:ascii="Arial" w:hAnsi="Arial" w:cs="Arial"/>
          <w:b/>
          <w:bCs/>
          <w:sz w:val="56"/>
          <w:szCs w:val="56"/>
        </w:rPr>
      </w:pPr>
      <w:r>
        <w:rPr>
          <w:rFonts w:ascii="Arial" w:hAnsi="Arial" w:cs="Arial"/>
          <w:b/>
          <w:bCs/>
          <w:sz w:val="56"/>
          <w:szCs w:val="56"/>
        </w:rPr>
        <w:t>Caution</w:t>
      </w:r>
    </w:p>
    <w:p w14:paraId="75F362B9" w14:textId="77777777" w:rsidR="00592C59" w:rsidRDefault="00592C59">
      <w:pPr>
        <w:widowControl w:val="0"/>
        <w:topLinePunct/>
        <w:rPr>
          <w:rFonts w:ascii="Arial" w:hAnsi="Arial" w:cs="Arial"/>
          <w:b/>
          <w:bCs/>
          <w:sz w:val="56"/>
          <w:szCs w:val="56"/>
        </w:rPr>
      </w:pPr>
    </w:p>
    <w:p w14:paraId="151F4A0C" w14:textId="198F66C8" w:rsidR="00592C59" w:rsidRDefault="00585CE6">
      <w:pPr>
        <w:widowControl w:val="0"/>
        <w:topLinePunct/>
        <w:rPr>
          <w:rFonts w:ascii="Arial" w:hAnsi="Arial" w:cs="Arial"/>
          <w:sz w:val="56"/>
          <w:szCs w:val="56"/>
        </w:rPr>
      </w:pPr>
      <w:r>
        <w:rPr>
          <w:rFonts w:ascii="Arial" w:hAnsi="Arial" w:cs="Arial"/>
          <w:sz w:val="56"/>
          <w:szCs w:val="56"/>
        </w:rPr>
        <w:t>Your life is good.</w:t>
      </w:r>
    </w:p>
    <w:p w14:paraId="2D66BF74" w14:textId="77777777" w:rsidR="00D4287C" w:rsidRDefault="00D4287C">
      <w:pPr>
        <w:widowControl w:val="0"/>
        <w:topLinePunct/>
        <w:rPr>
          <w:ins w:id="121" w:author="Microsoft Office User" w:date="2026-01-07T12:39:00Z"/>
          <w:rFonts w:ascii="Arial" w:hAnsi="Arial" w:cs="Arial"/>
          <w:sz w:val="56"/>
          <w:szCs w:val="56"/>
        </w:rPr>
      </w:pPr>
    </w:p>
    <w:p w14:paraId="7E8AD48F" w14:textId="59CB92D7" w:rsidR="00D4287C" w:rsidRDefault="00585CE6">
      <w:pPr>
        <w:widowControl w:val="0"/>
        <w:topLinePunct/>
        <w:rPr>
          <w:rFonts w:ascii="Arial" w:hAnsi="Arial" w:cs="Arial"/>
          <w:sz w:val="56"/>
          <w:szCs w:val="56"/>
        </w:rPr>
      </w:pPr>
      <w:del w:id="122" w:author="Microsoft Office User" w:date="2026-01-07T12:39:00Z">
        <w:r w:rsidDel="00592C59">
          <w:rPr>
            <w:rFonts w:ascii="Arial" w:hAnsi="Arial" w:cs="Arial"/>
            <w:sz w:val="56"/>
            <w:szCs w:val="56"/>
          </w:rPr>
          <w:delText xml:space="preserve"> </w:delText>
        </w:r>
      </w:del>
      <w:r>
        <w:rPr>
          <w:rFonts w:ascii="Arial" w:hAnsi="Arial" w:cs="Arial"/>
          <w:sz w:val="56"/>
          <w:szCs w:val="56"/>
        </w:rPr>
        <w:t>Everyone in your life is okay,</w:t>
      </w:r>
    </w:p>
    <w:p w14:paraId="71CD29CE" w14:textId="77777777" w:rsidR="00D4287C" w:rsidRDefault="00D4287C">
      <w:pPr>
        <w:widowControl w:val="0"/>
        <w:topLinePunct/>
        <w:rPr>
          <w:rFonts w:ascii="Arial" w:hAnsi="Arial" w:cs="Arial"/>
          <w:sz w:val="56"/>
          <w:szCs w:val="56"/>
        </w:rPr>
      </w:pPr>
    </w:p>
    <w:p w14:paraId="61F1ADBA" w14:textId="77777777" w:rsidR="00D4287C" w:rsidRDefault="00585CE6">
      <w:pPr>
        <w:widowControl w:val="0"/>
        <w:topLinePunct/>
        <w:rPr>
          <w:rFonts w:ascii="Arial" w:hAnsi="Arial" w:cs="Arial"/>
          <w:sz w:val="56"/>
          <w:szCs w:val="56"/>
        </w:rPr>
      </w:pPr>
      <w:r>
        <w:rPr>
          <w:rFonts w:ascii="Arial" w:hAnsi="Arial" w:cs="Arial"/>
          <w:sz w:val="56"/>
          <w:szCs w:val="56"/>
        </w:rPr>
        <w:t>and that is enough.</w:t>
      </w:r>
    </w:p>
    <w:p w14:paraId="1E7335F1" w14:textId="77777777" w:rsidR="00D4287C" w:rsidRDefault="00D4287C">
      <w:pPr>
        <w:widowControl w:val="0"/>
        <w:topLinePunct/>
        <w:rPr>
          <w:rFonts w:ascii="Arial" w:hAnsi="Arial" w:cs="Arial"/>
          <w:sz w:val="56"/>
          <w:szCs w:val="56"/>
        </w:rPr>
      </w:pPr>
    </w:p>
    <w:p w14:paraId="6C686521" w14:textId="6EC88A6C" w:rsidR="00592C59" w:rsidRDefault="00585CE6">
      <w:pPr>
        <w:widowControl w:val="0"/>
        <w:topLinePunct/>
        <w:rPr>
          <w:ins w:id="123" w:author="Microsoft Office User" w:date="2026-01-07T12:40:00Z"/>
          <w:rFonts w:ascii="Arial" w:hAnsi="Arial" w:cs="Arial"/>
          <w:sz w:val="56"/>
          <w:szCs w:val="56"/>
        </w:rPr>
      </w:pPr>
      <w:r>
        <w:rPr>
          <w:rFonts w:ascii="Arial" w:hAnsi="Arial" w:cs="Arial"/>
          <w:sz w:val="56"/>
          <w:szCs w:val="56"/>
        </w:rPr>
        <w:t xml:space="preserve">Your life is absolutely normal, beautiful, simple, and you love it—even if you </w:t>
      </w:r>
      <w:ins w:id="124" w:author="Microsoft Office User" w:date="2026-01-07T12:41:00Z">
        <w:r w:rsidR="00592C59">
          <w:rPr>
            <w:rFonts w:ascii="Arial" w:hAnsi="Arial" w:cs="Arial"/>
            <w:sz w:val="56"/>
            <w:szCs w:val="56"/>
          </w:rPr>
          <w:t xml:space="preserve">do not </w:t>
        </w:r>
      </w:ins>
      <w:ins w:id="125" w:author="Microsoft Office User" w:date="2026-01-07T12:40:00Z">
        <w:r w:rsidR="00592C59">
          <w:rPr>
            <w:rFonts w:ascii="Arial" w:hAnsi="Arial" w:cs="Arial"/>
            <w:sz w:val="56"/>
            <w:szCs w:val="56"/>
          </w:rPr>
          <w:t>feel it now</w:t>
        </w:r>
      </w:ins>
      <w:del w:id="126" w:author="Microsoft Office User" w:date="2026-01-07T12:40:00Z">
        <w:r w:rsidDel="00592C59">
          <w:rPr>
            <w:rFonts w:ascii="Arial" w:hAnsi="Arial" w:cs="Arial"/>
            <w:sz w:val="56"/>
            <w:szCs w:val="56"/>
          </w:rPr>
          <w:delText>don’t say it out loud</w:delText>
        </w:r>
      </w:del>
      <w:r>
        <w:rPr>
          <w:rFonts w:ascii="Arial" w:hAnsi="Arial" w:cs="Arial"/>
          <w:sz w:val="56"/>
          <w:szCs w:val="56"/>
        </w:rPr>
        <w:t>.</w:t>
      </w:r>
      <w:ins w:id="127" w:author="Microsoft Office User" w:date="2026-01-07T12:41:00Z">
        <w:r w:rsidR="00592C59">
          <w:rPr>
            <w:rFonts w:ascii="Arial" w:hAnsi="Arial" w:cs="Arial"/>
            <w:sz w:val="56"/>
            <w:szCs w:val="56"/>
          </w:rPr>
          <w:t xml:space="preserve"> </w:t>
        </w:r>
      </w:ins>
    </w:p>
    <w:p w14:paraId="7BFC9AB8" w14:textId="77777777" w:rsidR="00592C59" w:rsidRDefault="00592C59">
      <w:pPr>
        <w:widowControl w:val="0"/>
        <w:topLinePunct/>
        <w:rPr>
          <w:ins w:id="128" w:author="Microsoft Office User" w:date="2026-01-07T12:40:00Z"/>
          <w:rFonts w:ascii="Arial" w:hAnsi="Arial" w:cs="Arial"/>
          <w:sz w:val="56"/>
          <w:szCs w:val="56"/>
        </w:rPr>
      </w:pPr>
    </w:p>
    <w:p w14:paraId="24C88F3D" w14:textId="77777777" w:rsidR="00592C59" w:rsidRDefault="00585CE6">
      <w:pPr>
        <w:widowControl w:val="0"/>
        <w:topLinePunct/>
        <w:rPr>
          <w:ins w:id="129" w:author="Microsoft Office User" w:date="2026-01-07T12:42:00Z"/>
          <w:rFonts w:ascii="Arial" w:hAnsi="Arial" w:cs="Arial"/>
          <w:sz w:val="56"/>
          <w:szCs w:val="56"/>
        </w:rPr>
      </w:pPr>
      <w:del w:id="130" w:author="Microsoft Office User" w:date="2026-01-07T12:41:00Z">
        <w:r w:rsidDel="00592C59">
          <w:rPr>
            <w:rFonts w:ascii="Arial" w:hAnsi="Arial" w:cs="Arial"/>
            <w:sz w:val="56"/>
            <w:szCs w:val="56"/>
          </w:rPr>
          <w:delText xml:space="preserve"> </w:delText>
        </w:r>
      </w:del>
      <w:r>
        <w:rPr>
          <w:rFonts w:ascii="Arial" w:hAnsi="Arial" w:cs="Arial"/>
          <w:sz w:val="56"/>
          <w:szCs w:val="56"/>
        </w:rPr>
        <w:t xml:space="preserve">Why would you want to change that? </w:t>
      </w:r>
    </w:p>
    <w:p w14:paraId="3D2BDD85" w14:textId="77777777" w:rsidR="00592C59" w:rsidRDefault="00585CE6">
      <w:pPr>
        <w:widowControl w:val="0"/>
        <w:topLinePunct/>
        <w:rPr>
          <w:ins w:id="131" w:author="Microsoft Office User" w:date="2026-01-07T12:42:00Z"/>
          <w:rFonts w:ascii="Arial" w:hAnsi="Arial" w:cs="Arial"/>
          <w:sz w:val="56"/>
          <w:szCs w:val="56"/>
        </w:rPr>
      </w:pPr>
      <w:del w:id="132" w:author="Microsoft Office User" w:date="2026-01-07T12:42:00Z">
        <w:r w:rsidDel="00592C59">
          <w:rPr>
            <w:rFonts w:ascii="Arial" w:hAnsi="Arial" w:cs="Arial"/>
            <w:sz w:val="56"/>
            <w:szCs w:val="56"/>
          </w:rPr>
          <w:delText xml:space="preserve"> </w:delText>
        </w:r>
      </w:del>
      <w:r>
        <w:rPr>
          <w:rFonts w:ascii="Arial" w:hAnsi="Arial" w:cs="Arial"/>
          <w:sz w:val="56"/>
          <w:szCs w:val="56"/>
        </w:rPr>
        <w:t xml:space="preserve">Live in that blissful state. </w:t>
      </w:r>
    </w:p>
    <w:p w14:paraId="1DBE3A4E" w14:textId="2AF65860" w:rsidR="00592C59" w:rsidRDefault="00585CE6">
      <w:pPr>
        <w:widowControl w:val="0"/>
        <w:topLinePunct/>
        <w:rPr>
          <w:rFonts w:ascii="Arial" w:hAnsi="Arial" w:cs="Arial"/>
          <w:sz w:val="56"/>
          <w:szCs w:val="56"/>
        </w:rPr>
      </w:pPr>
      <w:r>
        <w:rPr>
          <w:rFonts w:ascii="Arial" w:hAnsi="Arial" w:cs="Arial"/>
          <w:sz w:val="56"/>
          <w:szCs w:val="56"/>
        </w:rPr>
        <w:lastRenderedPageBreak/>
        <w:t xml:space="preserve">Because once you step outside </w:t>
      </w:r>
      <w:r>
        <w:rPr>
          <w:rFonts w:ascii="Arial" w:hAnsi="Arial" w:cs="Arial"/>
          <w:sz w:val="56"/>
          <w:szCs w:val="56"/>
          <w:lang w:val="en-US"/>
        </w:rPr>
        <w:t>from where</w:t>
      </w:r>
      <w:r>
        <w:rPr>
          <w:rFonts w:ascii="Arial" w:hAnsi="Arial" w:cs="Arial"/>
          <w:sz w:val="56"/>
          <w:szCs w:val="56"/>
        </w:rPr>
        <w:t xml:space="preserve"> everyone lives in,</w:t>
      </w:r>
      <w:r w:rsidR="00D4287C">
        <w:rPr>
          <w:rFonts w:ascii="Arial" w:hAnsi="Arial" w:cs="Arial"/>
          <w:sz w:val="56"/>
          <w:szCs w:val="56"/>
        </w:rPr>
        <w:t xml:space="preserve"> </w:t>
      </w:r>
      <w:del w:id="133" w:author="Microsoft Office User" w:date="2026-01-07T12:43:00Z">
        <w:r w:rsidDel="00592C59">
          <w:rPr>
            <w:rFonts w:ascii="Arial" w:hAnsi="Arial" w:cs="Arial"/>
            <w:sz w:val="56"/>
            <w:szCs w:val="56"/>
          </w:rPr>
          <w:delText xml:space="preserve"> </w:delText>
        </w:r>
      </w:del>
      <w:r>
        <w:rPr>
          <w:rFonts w:ascii="Arial" w:hAnsi="Arial" w:cs="Arial"/>
          <w:sz w:val="56"/>
          <w:szCs w:val="56"/>
        </w:rPr>
        <w:t xml:space="preserve">you will never be able to return. </w:t>
      </w:r>
    </w:p>
    <w:p w14:paraId="47A91AB7" w14:textId="77777777" w:rsidR="00D4287C" w:rsidRDefault="00D4287C">
      <w:pPr>
        <w:widowControl w:val="0"/>
        <w:topLinePunct/>
        <w:rPr>
          <w:ins w:id="134" w:author="Microsoft Office User" w:date="2026-01-07T12:43:00Z"/>
          <w:rFonts w:ascii="Arial" w:hAnsi="Arial" w:cs="Arial"/>
          <w:sz w:val="56"/>
          <w:szCs w:val="56"/>
        </w:rPr>
      </w:pPr>
    </w:p>
    <w:p w14:paraId="25CF7BE2" w14:textId="77777777" w:rsidR="00592C59" w:rsidRDefault="00585CE6">
      <w:pPr>
        <w:widowControl w:val="0"/>
        <w:topLinePunct/>
        <w:rPr>
          <w:ins w:id="135" w:author="Microsoft Office User" w:date="2026-01-07T12:43:00Z"/>
          <w:rFonts w:ascii="Arial" w:hAnsi="Arial" w:cs="Arial"/>
          <w:sz w:val="56"/>
          <w:szCs w:val="56"/>
        </w:rPr>
      </w:pPr>
      <w:r>
        <w:rPr>
          <w:rFonts w:ascii="Arial" w:hAnsi="Arial" w:cs="Arial"/>
          <w:sz w:val="56"/>
          <w:szCs w:val="56"/>
        </w:rPr>
        <w:t xml:space="preserve">After reading this, you will always be outside. You will never see the world the same way </w:t>
      </w:r>
      <w:r>
        <w:rPr>
          <w:rFonts w:ascii="Arial" w:hAnsi="Arial" w:cs="Arial"/>
          <w:sz w:val="56"/>
          <w:szCs w:val="56"/>
          <w:lang w:val="en-US"/>
        </w:rPr>
        <w:t>you see</w:t>
      </w:r>
      <w:ins w:id="136" w:author="Microsoft Office User" w:date="2026-01-07T12:43:00Z">
        <w:r w:rsidR="00592C59">
          <w:rPr>
            <w:rFonts w:ascii="Arial" w:hAnsi="Arial" w:cs="Arial"/>
            <w:sz w:val="56"/>
            <w:szCs w:val="56"/>
            <w:lang w:val="en-US"/>
          </w:rPr>
          <w:t xml:space="preserve"> </w:t>
        </w:r>
      </w:ins>
      <w:del w:id="137" w:author="Microsoft Office User" w:date="2026-01-07T12:43:00Z">
        <w:r w:rsidDel="00592C59">
          <w:rPr>
            <w:rFonts w:ascii="Arial" w:hAnsi="Arial" w:cs="Arial"/>
            <w:sz w:val="56"/>
            <w:szCs w:val="56"/>
            <w:lang w:val="en-US"/>
          </w:rPr>
          <w:delText xml:space="preserve"> k</w:delText>
        </w:r>
      </w:del>
      <w:r>
        <w:rPr>
          <w:rFonts w:ascii="Arial" w:hAnsi="Arial" w:cs="Arial"/>
          <w:sz w:val="56"/>
          <w:szCs w:val="56"/>
          <w:lang w:val="en-US"/>
        </w:rPr>
        <w:t>now</w:t>
      </w:r>
      <w:r>
        <w:rPr>
          <w:rFonts w:ascii="Arial" w:hAnsi="Arial" w:cs="Arial"/>
          <w:sz w:val="56"/>
          <w:szCs w:val="56"/>
        </w:rPr>
        <w:t>.</w:t>
      </w:r>
    </w:p>
    <w:p w14:paraId="23D053C3" w14:textId="77777777" w:rsidR="00592C59" w:rsidRDefault="00592C59">
      <w:pPr>
        <w:widowControl w:val="0"/>
        <w:topLinePunct/>
        <w:rPr>
          <w:ins w:id="138" w:author="Microsoft Office User" w:date="2026-01-07T12:43:00Z"/>
          <w:rFonts w:ascii="Arial" w:hAnsi="Arial" w:cs="Arial"/>
          <w:sz w:val="56"/>
          <w:szCs w:val="56"/>
        </w:rPr>
      </w:pPr>
    </w:p>
    <w:p w14:paraId="56686646" w14:textId="77777777" w:rsidR="00D4287C" w:rsidRDefault="00585CE6">
      <w:pPr>
        <w:widowControl w:val="0"/>
        <w:topLinePunct/>
        <w:jc w:val="center"/>
        <w:rPr>
          <w:rFonts w:ascii="Arial" w:hAnsi="Arial" w:cs="Arial"/>
          <w:sz w:val="56"/>
          <w:szCs w:val="56"/>
        </w:rPr>
      </w:pPr>
      <w:r>
        <w:rPr>
          <w:rFonts w:ascii="Arial" w:hAnsi="Arial" w:cs="Arial"/>
          <w:sz w:val="56"/>
          <w:szCs w:val="56"/>
        </w:rPr>
        <w:t xml:space="preserve">People even have a name for this kind of person: </w:t>
      </w:r>
    </w:p>
    <w:p w14:paraId="6E65DDE0" w14:textId="77777777" w:rsidR="00D4287C" w:rsidRDefault="00D4287C" w:rsidP="00D4287C">
      <w:pPr>
        <w:widowControl w:val="0"/>
        <w:topLinePunct/>
        <w:jc w:val="center"/>
        <w:rPr>
          <w:rFonts w:ascii="Arial Black" w:hAnsi="Arial Black" w:cs="Arial Black"/>
          <w:b/>
          <w:bCs/>
          <w:sz w:val="56"/>
          <w:szCs w:val="56"/>
        </w:rPr>
      </w:pPr>
    </w:p>
    <w:p w14:paraId="151D0F2D" w14:textId="3D72AF07" w:rsidR="00D4287C" w:rsidRDefault="00D4287C" w:rsidP="00D4287C">
      <w:pPr>
        <w:widowControl w:val="0"/>
        <w:topLinePunct/>
        <w:jc w:val="center"/>
        <w:rPr>
          <w:rFonts w:ascii="Arial Black" w:hAnsi="Arial Black" w:cs="Arial Black"/>
          <w:b/>
          <w:bCs/>
          <w:sz w:val="56"/>
          <w:szCs w:val="56"/>
        </w:rPr>
      </w:pPr>
      <w:r>
        <w:rPr>
          <w:rFonts w:ascii="Arial Black" w:hAnsi="Arial Black" w:cs="Arial Black"/>
          <w:b/>
          <w:bCs/>
          <w:sz w:val="56"/>
          <w:szCs w:val="56"/>
        </w:rPr>
        <w:t>b</w:t>
      </w:r>
      <w:r w:rsidR="00585CE6">
        <w:rPr>
          <w:rFonts w:ascii="Arial Black" w:hAnsi="Arial Black" w:cs="Arial Black"/>
          <w:b/>
          <w:bCs/>
          <w:sz w:val="56"/>
          <w:szCs w:val="56"/>
        </w:rPr>
        <w:t>roken</w:t>
      </w:r>
    </w:p>
    <w:p w14:paraId="73B1837F" w14:textId="7C0E84D0" w:rsidR="00D4287C" w:rsidRDefault="00D4287C" w:rsidP="00D4287C">
      <w:pPr>
        <w:widowControl w:val="0"/>
        <w:topLinePunct/>
        <w:jc w:val="center"/>
        <w:rPr>
          <w:rFonts w:ascii="Arial" w:hAnsi="Arial" w:cs="Arial"/>
          <w:sz w:val="56"/>
          <w:szCs w:val="56"/>
        </w:rPr>
      </w:pPr>
    </w:p>
    <w:p w14:paraId="540A0C22" w14:textId="77777777" w:rsidR="00D4287C" w:rsidRDefault="00D4287C" w:rsidP="00D4287C">
      <w:pPr>
        <w:widowControl w:val="0"/>
        <w:topLinePunct/>
        <w:jc w:val="center"/>
        <w:rPr>
          <w:rFonts w:ascii="Arial" w:hAnsi="Arial" w:cs="Arial"/>
          <w:sz w:val="56"/>
          <w:szCs w:val="56"/>
        </w:rPr>
      </w:pPr>
    </w:p>
    <w:p w14:paraId="5687094C" w14:textId="77777777" w:rsidR="00D4287C" w:rsidRDefault="00D4287C" w:rsidP="00D4287C">
      <w:pPr>
        <w:widowControl w:val="0"/>
        <w:topLinePunct/>
        <w:rPr>
          <w:ins w:id="139" w:author="Microsoft Office User" w:date="2026-01-07T12:49:00Z"/>
          <w:rFonts w:ascii="Arial" w:hAnsi="Arial" w:cs="Arial"/>
          <w:sz w:val="56"/>
          <w:szCs w:val="56"/>
        </w:rPr>
      </w:pPr>
      <w:r>
        <w:rPr>
          <w:rFonts w:ascii="Arial" w:hAnsi="Arial" w:cs="Arial"/>
          <w:sz w:val="56"/>
          <w:szCs w:val="56"/>
        </w:rPr>
        <w:t xml:space="preserve">Your life will split in two: </w:t>
      </w:r>
    </w:p>
    <w:p w14:paraId="157C90C3" w14:textId="77777777" w:rsidR="00D4287C" w:rsidRDefault="00D4287C" w:rsidP="00D4287C">
      <w:pPr>
        <w:widowControl w:val="0"/>
        <w:topLinePunct/>
        <w:rPr>
          <w:ins w:id="140" w:author="Microsoft Office User" w:date="2026-01-07T12:49:00Z"/>
          <w:rFonts w:ascii="Arial" w:hAnsi="Arial" w:cs="Arial"/>
          <w:sz w:val="56"/>
          <w:szCs w:val="56"/>
        </w:rPr>
      </w:pPr>
      <w:r>
        <w:rPr>
          <w:rFonts w:ascii="Arial" w:hAnsi="Arial" w:cs="Arial"/>
          <w:sz w:val="56"/>
          <w:szCs w:val="56"/>
        </w:rPr>
        <w:t>Before this b</w:t>
      </w:r>
      <w:ins w:id="141" w:author="Microsoft Office User" w:date="2026-01-07T12:49:00Z">
        <w:r>
          <w:rPr>
            <w:rFonts w:ascii="Arial" w:hAnsi="Arial" w:cs="Arial"/>
            <w:sz w:val="56"/>
            <w:szCs w:val="56"/>
          </w:rPr>
          <w:t>ook</w:t>
        </w:r>
      </w:ins>
      <w:del w:id="142" w:author="Microsoft Office User" w:date="2026-01-07T12:49:00Z">
        <w:r w:rsidDel="009A7191">
          <w:rPr>
            <w:rFonts w:ascii="Arial" w:hAnsi="Arial" w:cs="Arial"/>
            <w:sz w:val="56"/>
            <w:szCs w:val="56"/>
          </w:rPr>
          <w:delText>ook. After this book. Before:</w:delText>
        </w:r>
      </w:del>
      <w:r>
        <w:rPr>
          <w:rFonts w:ascii="Arial" w:hAnsi="Arial" w:cs="Arial"/>
          <w:sz w:val="56"/>
          <w:szCs w:val="56"/>
        </w:rPr>
        <w:t xml:space="preserve"> the safe bubble of humanity.</w:t>
      </w:r>
    </w:p>
    <w:p w14:paraId="66CA4EBF" w14:textId="77777777" w:rsidR="00D4287C" w:rsidRDefault="00D4287C" w:rsidP="00D4287C">
      <w:pPr>
        <w:widowControl w:val="0"/>
        <w:topLinePunct/>
        <w:rPr>
          <w:rFonts w:ascii="Arial" w:hAnsi="Arial" w:cs="Arial"/>
          <w:sz w:val="56"/>
          <w:szCs w:val="56"/>
        </w:rPr>
      </w:pPr>
      <w:del w:id="143" w:author="Microsoft Office User" w:date="2026-01-07T12:49:00Z">
        <w:r w:rsidDel="009A7191">
          <w:rPr>
            <w:rFonts w:ascii="Arial" w:hAnsi="Arial" w:cs="Arial"/>
            <w:sz w:val="56"/>
            <w:szCs w:val="56"/>
          </w:rPr>
          <w:delText xml:space="preserve"> </w:delText>
        </w:r>
      </w:del>
      <w:r>
        <w:rPr>
          <w:rFonts w:ascii="Arial" w:hAnsi="Arial" w:cs="Arial"/>
          <w:sz w:val="56"/>
          <w:szCs w:val="56"/>
        </w:rPr>
        <w:t>After: the cold air outside it.</w:t>
      </w:r>
      <w:del w:id="144" w:author="Microsoft Office User" w:date="2026-01-07T12:50:00Z">
        <w:r w:rsidDel="009A7191">
          <w:rPr>
            <w:rFonts w:ascii="Arial" w:hAnsi="Arial" w:cs="Arial"/>
            <w:sz w:val="56"/>
            <w:szCs w:val="56"/>
          </w:rPr>
          <w:br/>
        </w:r>
        <w:r w:rsidDel="009A7191">
          <w:rPr>
            <w:rFonts w:ascii="Arial" w:hAnsi="Arial" w:cs="Arial"/>
            <w:sz w:val="56"/>
            <w:szCs w:val="56"/>
          </w:rPr>
          <w:br/>
          <w:delText xml:space="preserve">Only </w:delText>
        </w:r>
      </w:del>
      <w:del w:id="145" w:author="Microsoft Office User" w:date="2026-01-06T17:06:00Z">
        <w:r w:rsidDel="00585CE6">
          <w:rPr>
            <w:rFonts w:ascii="Arial" w:hAnsi="Arial" w:cs="Arial"/>
            <w:sz w:val="56"/>
            <w:szCs w:val="56"/>
            <w:lang w:val="en-US"/>
          </w:rPr>
          <w:delText>resaon</w:delText>
        </w:r>
      </w:del>
      <w:del w:id="146" w:author="Microsoft Office User" w:date="2026-01-07T12:50:00Z">
        <w:r w:rsidDel="009A7191">
          <w:rPr>
            <w:rFonts w:ascii="Arial" w:hAnsi="Arial" w:cs="Arial"/>
            <w:sz w:val="56"/>
            <w:szCs w:val="56"/>
            <w:lang w:val="en-US"/>
          </w:rPr>
          <w:delText xml:space="preserve"> I feel that I feel </w:delText>
        </w:r>
      </w:del>
      <w:del w:id="147" w:author="Microsoft Office User" w:date="2026-01-06T17:06:00Z">
        <w:r w:rsidDel="00585CE6">
          <w:rPr>
            <w:rFonts w:ascii="Arial" w:hAnsi="Arial" w:cs="Arial"/>
            <w:sz w:val="56"/>
            <w:szCs w:val="56"/>
            <w:lang w:val="en-US"/>
          </w:rPr>
          <w:delText>abou</w:delText>
        </w:r>
      </w:del>
      <w:del w:id="148" w:author="Microsoft Office User" w:date="2026-01-07T12:50:00Z">
        <w:r w:rsidDel="009A7191">
          <w:rPr>
            <w:rFonts w:ascii="Arial" w:hAnsi="Arial" w:cs="Arial"/>
            <w:sz w:val="56"/>
            <w:szCs w:val="56"/>
            <w:lang w:val="en-US"/>
          </w:rPr>
          <w:delText xml:space="preserve"> the book is because </w:delText>
        </w:r>
        <w:r w:rsidDel="009A7191">
          <w:rPr>
            <w:rFonts w:ascii="Arial" w:hAnsi="Arial" w:cs="Arial"/>
            <w:sz w:val="56"/>
            <w:szCs w:val="56"/>
          </w:rPr>
          <w:delText xml:space="preserve"> </w:delText>
        </w:r>
      </w:del>
    </w:p>
    <w:p w14:paraId="40E2C407" w14:textId="77777777" w:rsidR="00D4287C" w:rsidRPr="00D4287C" w:rsidRDefault="00D4287C" w:rsidP="00D4287C">
      <w:pPr>
        <w:widowControl w:val="0"/>
        <w:topLinePunct/>
        <w:jc w:val="left"/>
        <w:rPr>
          <w:rFonts w:ascii="Arial" w:hAnsi="Arial" w:cs="Arial"/>
          <w:sz w:val="56"/>
          <w:szCs w:val="56"/>
        </w:rPr>
      </w:pPr>
    </w:p>
    <w:p w14:paraId="24B29025" w14:textId="77777777" w:rsidR="00A030D0" w:rsidRDefault="00585CE6" w:rsidP="00D4287C">
      <w:pPr>
        <w:widowControl w:val="0"/>
        <w:topLinePunct/>
        <w:jc w:val="left"/>
        <w:rPr>
          <w:rFonts w:ascii="Arial" w:hAnsi="Arial" w:cs="Arial"/>
          <w:sz w:val="56"/>
          <w:szCs w:val="56"/>
          <w:lang w:val="en-US"/>
        </w:rPr>
      </w:pPr>
      <w:del w:id="149" w:author="Microsoft Office User" w:date="2026-01-06T17:05:00Z">
        <w:r w:rsidDel="00585CE6">
          <w:rPr>
            <w:rFonts w:ascii="Arial" w:hAnsi="Arial" w:cs="Arial"/>
            <w:sz w:val="56"/>
            <w:szCs w:val="56"/>
            <w:lang w:val="en-US"/>
          </w:rPr>
          <w:delText>Lets</w:delText>
        </w:r>
      </w:del>
      <w:r w:rsidR="00A030D0">
        <w:rPr>
          <w:rFonts w:ascii="Arial" w:hAnsi="Arial" w:cs="Arial"/>
          <w:sz w:val="56"/>
          <w:szCs w:val="56"/>
          <w:lang w:val="en-US"/>
        </w:rPr>
        <w:t>Before starting one last massage</w:t>
      </w:r>
    </w:p>
    <w:p w14:paraId="433CCA82" w14:textId="77777777" w:rsidR="001E262F" w:rsidRDefault="001E262F" w:rsidP="00A030D0">
      <w:pPr>
        <w:widowControl w:val="0"/>
        <w:topLinePunct/>
        <w:jc w:val="center"/>
        <w:rPr>
          <w:rFonts w:ascii="Arial" w:hAnsi="Arial" w:cs="Arial"/>
          <w:sz w:val="56"/>
          <w:szCs w:val="56"/>
        </w:rPr>
      </w:pPr>
    </w:p>
    <w:p w14:paraId="0CDA6917" w14:textId="6AB1D4C7" w:rsidR="00592C59" w:rsidRPr="00A030D0" w:rsidRDefault="00585CE6" w:rsidP="00A030D0">
      <w:pPr>
        <w:widowControl w:val="0"/>
        <w:topLinePunct/>
        <w:jc w:val="center"/>
        <w:rPr>
          <w:ins w:id="150" w:author="Microsoft Office User" w:date="2026-01-07T12:46:00Z"/>
          <w:rFonts w:ascii="Arial Black" w:hAnsi="Arial Black" w:cs="Arial Black"/>
          <w:b/>
          <w:bCs/>
          <w:i/>
          <w:sz w:val="56"/>
          <w:szCs w:val="56"/>
        </w:rPr>
      </w:pPr>
      <w:r>
        <w:rPr>
          <w:rFonts w:ascii="Arial" w:hAnsi="Arial" w:cs="Arial"/>
          <w:sz w:val="56"/>
          <w:szCs w:val="56"/>
        </w:rPr>
        <w:br/>
      </w:r>
      <w:r w:rsidRPr="00A030D0">
        <w:rPr>
          <w:rFonts w:ascii="Arial" w:hAnsi="Arial" w:cs="Arial"/>
          <w:i/>
          <w:sz w:val="56"/>
          <w:szCs w:val="56"/>
          <w:lang w:val="en-US"/>
        </w:rPr>
        <w:t xml:space="preserve">I </w:t>
      </w:r>
      <w:r w:rsidRPr="00A030D0">
        <w:rPr>
          <w:rFonts w:ascii="Arial" w:hAnsi="Arial" w:cs="Arial"/>
          <w:i/>
          <w:sz w:val="56"/>
          <w:szCs w:val="56"/>
        </w:rPr>
        <w:t>am sorry—truly, deeply</w:t>
      </w:r>
      <w:del w:id="151" w:author="Microsoft Office User" w:date="2026-01-07T12:44:00Z">
        <w:r w:rsidRPr="00A030D0" w:rsidDel="00592C59">
          <w:rPr>
            <w:rFonts w:ascii="Arial" w:hAnsi="Arial" w:cs="Arial"/>
            <w:i/>
            <w:sz w:val="56"/>
            <w:szCs w:val="56"/>
          </w:rPr>
          <w:delText>, in the way that sits in your chest like a stone</w:delText>
        </w:r>
      </w:del>
      <w:r w:rsidRPr="00A030D0">
        <w:rPr>
          <w:rFonts w:ascii="Arial" w:hAnsi="Arial" w:cs="Arial"/>
          <w:i/>
          <w:sz w:val="56"/>
          <w:szCs w:val="56"/>
        </w:rPr>
        <w:t>.</w:t>
      </w:r>
    </w:p>
    <w:p w14:paraId="31FE5266" w14:textId="067F195A" w:rsidR="00592C59" w:rsidRDefault="00592C59">
      <w:pPr>
        <w:widowControl w:val="0"/>
        <w:topLinePunct/>
        <w:rPr>
          <w:rFonts w:ascii="Arial" w:hAnsi="Arial" w:cs="Arial"/>
          <w:sz w:val="56"/>
          <w:szCs w:val="56"/>
        </w:rPr>
      </w:pPr>
    </w:p>
    <w:p w14:paraId="54FC3609" w14:textId="77777777" w:rsidR="001E262F" w:rsidRDefault="001E262F">
      <w:pPr>
        <w:widowControl w:val="0"/>
        <w:topLinePunct/>
        <w:rPr>
          <w:ins w:id="152" w:author="Microsoft Office User" w:date="2026-01-07T12:46:00Z"/>
          <w:rFonts w:ascii="Arial" w:hAnsi="Arial" w:cs="Arial"/>
          <w:sz w:val="56"/>
          <w:szCs w:val="56"/>
        </w:rPr>
      </w:pPr>
    </w:p>
    <w:p w14:paraId="347E8EF0" w14:textId="77777777" w:rsidR="00A030D0" w:rsidRDefault="009A7191">
      <w:pPr>
        <w:widowControl w:val="0"/>
        <w:topLinePunct/>
        <w:rPr>
          <w:rFonts w:ascii="Arial" w:hAnsi="Arial" w:cs="Arial"/>
          <w:sz w:val="56"/>
          <w:szCs w:val="56"/>
        </w:rPr>
      </w:pPr>
      <w:ins w:id="153" w:author="Microsoft Office User" w:date="2026-01-07T12:46:00Z">
        <w:r>
          <w:rPr>
            <w:rFonts w:ascii="Arial" w:hAnsi="Arial" w:cs="Arial"/>
            <w:sz w:val="56"/>
            <w:szCs w:val="56"/>
          </w:rPr>
          <w:t>What will you call if something wipes out all human</w:t>
        </w:r>
      </w:ins>
      <w:r w:rsidR="00A030D0">
        <w:rPr>
          <w:rFonts w:ascii="Arial" w:hAnsi="Arial" w:cs="Arial"/>
          <w:sz w:val="56"/>
          <w:szCs w:val="56"/>
        </w:rPr>
        <w:t>.</w:t>
      </w:r>
      <w:ins w:id="154" w:author="Microsoft Office User" w:date="2026-01-07T12:46:00Z">
        <w:r>
          <w:rPr>
            <w:rFonts w:ascii="Arial" w:hAnsi="Arial" w:cs="Arial"/>
            <w:sz w:val="56"/>
            <w:szCs w:val="56"/>
          </w:rPr>
          <w:t xml:space="preserve"> </w:t>
        </w:r>
      </w:ins>
    </w:p>
    <w:p w14:paraId="53006958" w14:textId="77777777" w:rsidR="00A030D0" w:rsidRDefault="00A030D0">
      <w:pPr>
        <w:widowControl w:val="0"/>
        <w:topLinePunct/>
        <w:rPr>
          <w:rFonts w:ascii="Arial" w:hAnsi="Arial" w:cs="Arial"/>
          <w:sz w:val="56"/>
          <w:szCs w:val="56"/>
        </w:rPr>
      </w:pPr>
    </w:p>
    <w:p w14:paraId="04ABF1FE" w14:textId="763E66F3" w:rsidR="009A7191" w:rsidRDefault="00A030D0">
      <w:pPr>
        <w:widowControl w:val="0"/>
        <w:topLinePunct/>
        <w:rPr>
          <w:ins w:id="155" w:author="Microsoft Office User" w:date="2026-01-07T12:47:00Z"/>
          <w:rFonts w:ascii="Arial" w:hAnsi="Arial" w:cs="Arial"/>
          <w:sz w:val="56"/>
          <w:szCs w:val="56"/>
        </w:rPr>
      </w:pPr>
      <w:r>
        <w:rPr>
          <w:rFonts w:ascii="Arial" w:hAnsi="Arial" w:cs="Arial"/>
          <w:sz w:val="56"/>
          <w:szCs w:val="56"/>
        </w:rPr>
        <w:t>W</w:t>
      </w:r>
      <w:ins w:id="156" w:author="Microsoft Office User" w:date="2026-01-07T12:46:00Z">
        <w:r w:rsidR="009A7191">
          <w:rPr>
            <w:rFonts w:ascii="Arial" w:hAnsi="Arial" w:cs="Arial"/>
            <w:sz w:val="56"/>
            <w:szCs w:val="56"/>
          </w:rPr>
          <w:t>ill it be virus or cure</w:t>
        </w:r>
      </w:ins>
      <w:r>
        <w:rPr>
          <w:rFonts w:ascii="Arial" w:hAnsi="Arial" w:cs="Arial"/>
          <w:sz w:val="56"/>
          <w:szCs w:val="56"/>
        </w:rPr>
        <w:t>?</w:t>
      </w:r>
    </w:p>
    <w:p w14:paraId="215E4668" w14:textId="77777777" w:rsidR="00A030D0" w:rsidRDefault="00A030D0">
      <w:pPr>
        <w:widowControl w:val="0"/>
        <w:topLinePunct/>
        <w:rPr>
          <w:rFonts w:ascii="Arial" w:hAnsi="Arial" w:cs="Arial"/>
          <w:sz w:val="56"/>
          <w:szCs w:val="56"/>
        </w:rPr>
      </w:pPr>
    </w:p>
    <w:p w14:paraId="536F5611" w14:textId="51D6328E" w:rsidR="009A7191" w:rsidRDefault="009A7191">
      <w:pPr>
        <w:widowControl w:val="0"/>
        <w:topLinePunct/>
        <w:rPr>
          <w:ins w:id="157" w:author="Microsoft Office User" w:date="2026-01-07T12:46:00Z"/>
          <w:rFonts w:ascii="Arial" w:hAnsi="Arial" w:cs="Arial"/>
          <w:sz w:val="56"/>
          <w:szCs w:val="56"/>
        </w:rPr>
      </w:pPr>
      <w:ins w:id="158" w:author="Microsoft Office User" w:date="2026-01-07T12:47:00Z">
        <w:r>
          <w:rPr>
            <w:rFonts w:ascii="Arial" w:hAnsi="Arial" w:cs="Arial"/>
            <w:sz w:val="56"/>
            <w:szCs w:val="56"/>
          </w:rPr>
          <w:t>No brainer A virus.</w:t>
        </w:r>
      </w:ins>
    </w:p>
    <w:p w14:paraId="7145BE3D" w14:textId="77777777" w:rsidR="009A7191" w:rsidRDefault="009A7191">
      <w:pPr>
        <w:widowControl w:val="0"/>
        <w:topLinePunct/>
        <w:rPr>
          <w:ins w:id="159" w:author="Microsoft Office User" w:date="2026-01-07T12:45:00Z"/>
          <w:rFonts w:ascii="Arial" w:hAnsi="Arial" w:cs="Arial"/>
          <w:sz w:val="56"/>
          <w:szCs w:val="56"/>
        </w:rPr>
      </w:pPr>
    </w:p>
    <w:p w14:paraId="1BA011DD" w14:textId="4950EF70" w:rsidR="009A7191" w:rsidRDefault="009A7191">
      <w:pPr>
        <w:widowControl w:val="0"/>
        <w:topLinePunct/>
        <w:rPr>
          <w:rFonts w:ascii="Arial" w:hAnsi="Arial" w:cs="Arial"/>
          <w:sz w:val="56"/>
          <w:szCs w:val="56"/>
        </w:rPr>
      </w:pPr>
      <w:ins w:id="160" w:author="Microsoft Office User" w:date="2026-01-07T12:45:00Z">
        <w:r>
          <w:rPr>
            <w:rFonts w:ascii="Arial" w:hAnsi="Arial" w:cs="Arial"/>
            <w:sz w:val="56"/>
            <w:szCs w:val="56"/>
          </w:rPr>
          <w:t>Th</w:t>
        </w:r>
      </w:ins>
      <w:ins w:id="161" w:author="Microsoft Office User" w:date="2026-01-07T12:47:00Z">
        <w:r>
          <w:rPr>
            <w:rFonts w:ascii="Arial" w:hAnsi="Arial" w:cs="Arial"/>
            <w:sz w:val="56"/>
            <w:szCs w:val="56"/>
          </w:rPr>
          <w:t>is</w:t>
        </w:r>
      </w:ins>
      <w:del w:id="162" w:author="Microsoft Office User" w:date="2026-01-07T12:45:00Z">
        <w:r w:rsidR="00585CE6" w:rsidDel="00592C59">
          <w:rPr>
            <w:rFonts w:ascii="Arial" w:hAnsi="Arial" w:cs="Arial"/>
            <w:sz w:val="56"/>
            <w:szCs w:val="56"/>
          </w:rPr>
          <w:delText xml:space="preserve"> This</w:delText>
        </w:r>
      </w:del>
      <w:r w:rsidR="00585CE6">
        <w:rPr>
          <w:rFonts w:ascii="Arial" w:hAnsi="Arial" w:cs="Arial"/>
          <w:sz w:val="56"/>
          <w:szCs w:val="56"/>
        </w:rPr>
        <w:t xml:space="preserve"> book is a virus introduc</w:t>
      </w:r>
      <w:r w:rsidR="00A030D0">
        <w:rPr>
          <w:rFonts w:ascii="Arial" w:hAnsi="Arial" w:cs="Arial"/>
          <w:sz w:val="56"/>
          <w:szCs w:val="56"/>
        </w:rPr>
        <w:t>ed</w:t>
      </w:r>
      <w:r w:rsidR="00585CE6">
        <w:rPr>
          <w:rFonts w:ascii="Arial" w:hAnsi="Arial" w:cs="Arial"/>
          <w:sz w:val="56"/>
          <w:szCs w:val="56"/>
        </w:rPr>
        <w:t xml:space="preserve"> to mankind, A weapon </w:t>
      </w:r>
      <w:r w:rsidR="00585CE6">
        <w:rPr>
          <w:rFonts w:ascii="Arial" w:hAnsi="Arial" w:cs="Arial"/>
          <w:sz w:val="56"/>
          <w:szCs w:val="56"/>
          <w:lang w:val="en-US"/>
        </w:rPr>
        <w:t>that</w:t>
      </w:r>
      <w:r w:rsidR="00585CE6">
        <w:rPr>
          <w:rFonts w:ascii="Arial" w:hAnsi="Arial" w:cs="Arial"/>
          <w:sz w:val="56"/>
          <w:szCs w:val="56"/>
        </w:rPr>
        <w:t xml:space="preserve"> fracture the mind</w:t>
      </w:r>
      <w:r w:rsidR="00A030D0">
        <w:rPr>
          <w:rFonts w:ascii="Arial" w:hAnsi="Arial" w:cs="Arial"/>
          <w:sz w:val="56"/>
          <w:szCs w:val="56"/>
        </w:rPr>
        <w:t xml:space="preserve"> and</w:t>
      </w:r>
      <w:r w:rsidR="00585CE6">
        <w:rPr>
          <w:rFonts w:ascii="Arial" w:hAnsi="Arial" w:cs="Arial"/>
          <w:sz w:val="56"/>
          <w:szCs w:val="56"/>
          <w:lang w:val="en-US"/>
        </w:rPr>
        <w:t xml:space="preserve"> </w:t>
      </w:r>
      <w:r w:rsidR="00585CE6">
        <w:rPr>
          <w:rFonts w:ascii="Arial" w:hAnsi="Arial" w:cs="Arial"/>
          <w:sz w:val="56"/>
          <w:szCs w:val="56"/>
        </w:rPr>
        <w:t>destroys the world inside your head.</w:t>
      </w:r>
    </w:p>
    <w:p w14:paraId="40FE83EA" w14:textId="77777777" w:rsidR="00A030D0" w:rsidRDefault="00A030D0">
      <w:pPr>
        <w:widowControl w:val="0"/>
        <w:topLinePunct/>
        <w:rPr>
          <w:ins w:id="163" w:author="Microsoft Office User" w:date="2026-01-07T12:48:00Z"/>
          <w:rFonts w:ascii="Arial" w:hAnsi="Arial" w:cs="Arial"/>
          <w:sz w:val="56"/>
          <w:szCs w:val="56"/>
        </w:rPr>
      </w:pPr>
    </w:p>
    <w:p w14:paraId="66DA0DBF" w14:textId="77777777" w:rsidR="009A7191" w:rsidRDefault="00585CE6">
      <w:pPr>
        <w:widowControl w:val="0"/>
        <w:topLinePunct/>
        <w:rPr>
          <w:ins w:id="164" w:author="Microsoft Office User" w:date="2026-01-07T12:48:00Z"/>
          <w:rFonts w:ascii="Arial" w:hAnsi="Arial" w:cs="Arial"/>
          <w:sz w:val="56"/>
          <w:szCs w:val="56"/>
        </w:rPr>
      </w:pPr>
      <w:del w:id="165" w:author="Microsoft Office User" w:date="2026-01-07T12:48:00Z">
        <w:r w:rsidDel="009A7191">
          <w:rPr>
            <w:rFonts w:ascii="Arial" w:hAnsi="Arial" w:cs="Arial"/>
            <w:sz w:val="56"/>
            <w:szCs w:val="56"/>
          </w:rPr>
          <w:delText xml:space="preserve"> </w:delText>
        </w:r>
      </w:del>
      <w:r>
        <w:rPr>
          <w:rFonts w:ascii="Arial" w:hAnsi="Arial" w:cs="Arial"/>
          <w:sz w:val="56"/>
          <w:szCs w:val="56"/>
        </w:rPr>
        <w:t xml:space="preserve">And now that it exists, I can’t take it back. </w:t>
      </w:r>
    </w:p>
    <w:p w14:paraId="564E36A5" w14:textId="77777777" w:rsidR="009A7191" w:rsidRDefault="009A7191">
      <w:pPr>
        <w:widowControl w:val="0"/>
        <w:topLinePunct/>
        <w:rPr>
          <w:ins w:id="166" w:author="Microsoft Office User" w:date="2026-01-07T12:48:00Z"/>
          <w:rFonts w:ascii="Arial" w:hAnsi="Arial" w:cs="Arial"/>
          <w:sz w:val="56"/>
          <w:szCs w:val="56"/>
        </w:rPr>
      </w:pPr>
    </w:p>
    <w:p w14:paraId="1193451D" w14:textId="77777777" w:rsidR="009A7191" w:rsidRDefault="009A7191">
      <w:pPr>
        <w:widowControl w:val="0"/>
        <w:topLinePunct/>
        <w:rPr>
          <w:ins w:id="167" w:author="Microsoft Office User" w:date="2026-01-07T12:48:00Z"/>
          <w:rFonts w:ascii="Arial" w:hAnsi="Arial" w:cs="Arial"/>
          <w:sz w:val="56"/>
          <w:szCs w:val="56"/>
          <w:lang w:val="en-US"/>
        </w:rPr>
      </w:pPr>
      <w:ins w:id="168" w:author="Microsoft Office User" w:date="2026-01-07T12:48:00Z">
        <w:r>
          <w:rPr>
            <w:rFonts w:ascii="Arial" w:hAnsi="Arial" w:cs="Arial"/>
            <w:sz w:val="56"/>
            <w:szCs w:val="56"/>
            <w:lang w:val="en-US"/>
          </w:rPr>
          <w:t>W</w:t>
        </w:r>
      </w:ins>
      <w:del w:id="169" w:author="Microsoft Office User" w:date="2026-01-07T12:48:00Z">
        <w:r w:rsidR="00585CE6" w:rsidDel="009A7191">
          <w:rPr>
            <w:rFonts w:ascii="Arial" w:hAnsi="Arial" w:cs="Arial"/>
            <w:sz w:val="56"/>
            <w:szCs w:val="56"/>
            <w:lang w:val="en-US"/>
          </w:rPr>
          <w:delText>w</w:delText>
        </w:r>
      </w:del>
      <w:r w:rsidR="00585CE6">
        <w:rPr>
          <w:rFonts w:ascii="Arial" w:hAnsi="Arial" w:cs="Arial"/>
          <w:sz w:val="56"/>
          <w:szCs w:val="56"/>
          <w:lang w:val="en-US"/>
        </w:rPr>
        <w:t xml:space="preserve">hen </w:t>
      </w:r>
      <w:del w:id="170" w:author="Microsoft Office User" w:date="2026-01-06T17:05:00Z">
        <w:r w:rsidR="00585CE6" w:rsidDel="00585CE6">
          <w:rPr>
            <w:rFonts w:ascii="Arial" w:hAnsi="Arial" w:cs="Arial"/>
            <w:sz w:val="56"/>
            <w:szCs w:val="56"/>
            <w:lang w:val="en-US"/>
          </w:rPr>
          <w:delText>everone</w:delText>
        </w:r>
      </w:del>
      <w:ins w:id="171" w:author="Microsoft Office User" w:date="2026-01-06T17:05:00Z">
        <w:r w:rsidR="00585CE6">
          <w:rPr>
            <w:rFonts w:ascii="Arial" w:hAnsi="Arial" w:cs="Arial"/>
            <w:sz w:val="56"/>
            <w:szCs w:val="56"/>
            <w:lang w:val="en-US"/>
          </w:rPr>
          <w:t>everyone</w:t>
        </w:r>
      </w:ins>
      <w:r w:rsidR="00585CE6">
        <w:rPr>
          <w:rFonts w:ascii="Arial" w:hAnsi="Arial" w:cs="Arial"/>
          <w:sz w:val="56"/>
          <w:szCs w:val="56"/>
          <w:lang w:val="en-US"/>
        </w:rPr>
        <w:t xml:space="preserve"> is doing red flag things why </w:t>
      </w:r>
      <w:del w:id="172" w:author="Microsoft Office User" w:date="2026-01-06T17:05:00Z">
        <w:r w:rsidR="00585CE6" w:rsidDel="00585CE6">
          <w:rPr>
            <w:rFonts w:ascii="Arial" w:hAnsi="Arial" w:cs="Arial"/>
            <w:sz w:val="56"/>
            <w:szCs w:val="56"/>
            <w:lang w:val="en-US"/>
          </w:rPr>
          <w:delText>cant</w:delText>
        </w:r>
      </w:del>
      <w:ins w:id="173" w:author="Microsoft Office User" w:date="2026-01-06T17:05:00Z">
        <w:r w:rsidR="00585CE6">
          <w:rPr>
            <w:rFonts w:ascii="Arial" w:hAnsi="Arial" w:cs="Arial"/>
            <w:sz w:val="56"/>
            <w:szCs w:val="56"/>
            <w:lang w:val="en-US"/>
          </w:rPr>
          <w:t>can’t</w:t>
        </w:r>
      </w:ins>
      <w:r w:rsidR="00585CE6">
        <w:rPr>
          <w:rFonts w:ascii="Arial" w:hAnsi="Arial" w:cs="Arial"/>
          <w:sz w:val="56"/>
          <w:szCs w:val="56"/>
          <w:lang w:val="en-US"/>
        </w:rPr>
        <w:t xml:space="preserve"> I do </w:t>
      </w:r>
      <w:del w:id="174" w:author="Microsoft Office User" w:date="2026-01-06T17:05:00Z">
        <w:r w:rsidR="00585CE6" w:rsidDel="00585CE6">
          <w:rPr>
            <w:rFonts w:ascii="Arial" w:hAnsi="Arial" w:cs="Arial"/>
            <w:sz w:val="56"/>
            <w:szCs w:val="56"/>
            <w:lang w:val="en-US"/>
          </w:rPr>
          <w:delText xml:space="preserve">this </w:delText>
        </w:r>
        <w:r w:rsidR="00585CE6" w:rsidDel="00585CE6">
          <w:rPr>
            <w:rFonts w:ascii="Arial" w:hAnsi="Arial" w:cs="Arial"/>
            <w:sz w:val="56"/>
            <w:szCs w:val="56"/>
          </w:rPr>
          <w:delText>.</w:delText>
        </w:r>
      </w:del>
      <w:ins w:id="175" w:author="Microsoft Office User" w:date="2026-01-06T17:05:00Z">
        <w:r w:rsidR="00585CE6">
          <w:rPr>
            <w:rFonts w:ascii="Arial" w:hAnsi="Arial" w:cs="Arial"/>
            <w:sz w:val="56"/>
            <w:szCs w:val="56"/>
            <w:lang w:val="en-US"/>
          </w:rPr>
          <w:t>this.</w:t>
        </w:r>
      </w:ins>
    </w:p>
    <w:p w14:paraId="59CF35F6" w14:textId="77777777" w:rsidR="009A7191" w:rsidRDefault="009A7191">
      <w:pPr>
        <w:widowControl w:val="0"/>
        <w:topLinePunct/>
        <w:rPr>
          <w:ins w:id="176" w:author="Microsoft Office User" w:date="2026-01-07T12:48:00Z"/>
          <w:rFonts w:ascii="Arial" w:hAnsi="Arial" w:cs="Arial"/>
          <w:sz w:val="56"/>
          <w:szCs w:val="56"/>
          <w:lang w:val="en-US"/>
        </w:rPr>
      </w:pPr>
    </w:p>
    <w:p w14:paraId="503518C3" w14:textId="77777777" w:rsidR="00C06AC5" w:rsidRDefault="00C06AC5">
      <w:pPr>
        <w:widowControl w:val="0"/>
        <w:topLinePunct/>
        <w:rPr>
          <w:rFonts w:ascii="Arial" w:hAnsi="Arial" w:cs="Arial"/>
          <w:sz w:val="56"/>
          <w:szCs w:val="56"/>
        </w:rPr>
      </w:pPr>
    </w:p>
    <w:p w14:paraId="2003E069" w14:textId="77777777" w:rsidR="00C06AC5" w:rsidRPr="001E262F" w:rsidRDefault="00585CE6">
      <w:pPr>
        <w:widowControl w:val="0"/>
        <w:topLinePunct/>
        <w:jc w:val="center"/>
        <w:rPr>
          <w:rFonts w:ascii="Arial" w:hAnsi="Arial" w:cs="Arial"/>
          <w:b/>
          <w:sz w:val="52"/>
          <w:szCs w:val="56"/>
        </w:rPr>
      </w:pPr>
      <w:r>
        <w:rPr>
          <w:rFonts w:ascii="Arial" w:hAnsi="Arial" w:cs="Arial"/>
          <w:sz w:val="56"/>
          <w:szCs w:val="56"/>
          <w:lang w:val="en-US"/>
        </w:rPr>
        <w:t>“</w:t>
      </w:r>
      <w:del w:id="177" w:author="Microsoft Office User" w:date="2026-01-07T12:51:00Z">
        <w:r w:rsidRPr="001E262F" w:rsidDel="009A7191">
          <w:rPr>
            <w:rFonts w:ascii="Arial" w:hAnsi="Arial" w:cs="Arial"/>
            <w:b/>
            <w:sz w:val="52"/>
            <w:szCs w:val="56"/>
          </w:rPr>
          <w:delText xml:space="preserve">This </w:delText>
        </w:r>
      </w:del>
      <w:ins w:id="178" w:author="Microsoft Office User" w:date="2026-01-07T12:51:00Z">
        <w:r w:rsidR="009A7191" w:rsidRPr="001E262F">
          <w:rPr>
            <w:rFonts w:ascii="Arial" w:hAnsi="Arial" w:cs="Arial"/>
            <w:b/>
            <w:sz w:val="52"/>
            <w:szCs w:val="56"/>
          </w:rPr>
          <w:t xml:space="preserve">The </w:t>
        </w:r>
      </w:ins>
      <w:r w:rsidRPr="001E262F">
        <w:rPr>
          <w:rFonts w:ascii="Arial" w:hAnsi="Arial" w:cs="Arial"/>
          <w:b/>
          <w:sz w:val="52"/>
          <w:szCs w:val="56"/>
        </w:rPr>
        <w:t>book is burden—if</w:t>
      </w:r>
      <w:ins w:id="179" w:author="Microsoft Office User" w:date="2026-01-07T12:51:00Z">
        <w:r w:rsidR="009A7191" w:rsidRPr="001E262F">
          <w:rPr>
            <w:rFonts w:ascii="Arial" w:hAnsi="Arial" w:cs="Arial"/>
            <w:b/>
            <w:sz w:val="52"/>
            <w:szCs w:val="56"/>
          </w:rPr>
          <w:t xml:space="preserve"> it creates chaos in your peaceful life </w:t>
        </w:r>
      </w:ins>
      <w:del w:id="180" w:author="Microsoft Office User" w:date="2026-01-07T12:51:00Z">
        <w:r w:rsidRPr="001E262F" w:rsidDel="009A7191">
          <w:rPr>
            <w:rFonts w:ascii="Arial" w:hAnsi="Arial" w:cs="Arial"/>
            <w:b/>
            <w:sz w:val="52"/>
            <w:szCs w:val="56"/>
          </w:rPr>
          <w:delText xml:space="preserve"> it's your fallout</w:delText>
        </w:r>
        <w:r w:rsidRPr="001E262F" w:rsidDel="009A7191">
          <w:rPr>
            <w:rFonts w:ascii="Arial" w:hAnsi="Arial" w:cs="Arial"/>
            <w:b/>
            <w:sz w:val="52"/>
            <w:szCs w:val="56"/>
            <w:lang w:val="en-US"/>
          </w:rPr>
          <w:delText xml:space="preserve"> </w:delText>
        </w:r>
      </w:del>
      <w:r w:rsidRPr="001E262F">
        <w:rPr>
          <w:rFonts w:ascii="Arial" w:hAnsi="Arial" w:cs="Arial"/>
          <w:b/>
          <w:sz w:val="52"/>
          <w:szCs w:val="56"/>
        </w:rPr>
        <w:t>and</w:t>
      </w:r>
    </w:p>
    <w:p w14:paraId="4FC4E161" w14:textId="563F8E4A" w:rsidR="00C06AC5" w:rsidRDefault="00585CE6">
      <w:pPr>
        <w:widowControl w:val="0"/>
        <w:topLinePunct/>
        <w:jc w:val="center"/>
        <w:rPr>
          <w:rFonts w:ascii="Arial" w:hAnsi="Arial" w:cs="Arial"/>
          <w:sz w:val="56"/>
          <w:szCs w:val="56"/>
        </w:rPr>
      </w:pPr>
      <w:r w:rsidRPr="001E262F">
        <w:rPr>
          <w:rFonts w:ascii="Arial" w:hAnsi="Arial" w:cs="Arial"/>
          <w:b/>
          <w:sz w:val="52"/>
          <w:szCs w:val="56"/>
        </w:rPr>
        <w:t xml:space="preserve">my </w:t>
      </w:r>
      <w:del w:id="181" w:author="Microsoft Office User" w:date="2026-01-06T17:06:00Z">
        <w:r w:rsidRPr="001E262F" w:rsidDel="00585CE6">
          <w:rPr>
            <w:rFonts w:ascii="Arial" w:hAnsi="Arial" w:cs="Arial"/>
            <w:b/>
            <w:sz w:val="52"/>
            <w:szCs w:val="56"/>
          </w:rPr>
          <w:delText>enligtment</w:delText>
        </w:r>
      </w:del>
      <w:r w:rsidR="004A5130" w:rsidRPr="001E262F">
        <w:rPr>
          <w:rFonts w:ascii="Arial" w:hAnsi="Arial" w:cs="Arial"/>
          <w:b/>
          <w:sz w:val="52"/>
          <w:szCs w:val="56"/>
        </w:rPr>
        <w:t>enlightenment</w:t>
      </w:r>
      <w:r w:rsidRPr="001E262F">
        <w:rPr>
          <w:rFonts w:ascii="Arial" w:hAnsi="Arial" w:cs="Arial"/>
          <w:b/>
          <w:sz w:val="52"/>
          <w:szCs w:val="56"/>
        </w:rPr>
        <w:t xml:space="preserve">- if this become </w:t>
      </w:r>
      <w:r w:rsidRPr="001E262F">
        <w:rPr>
          <w:rFonts w:ascii="Arial" w:hAnsi="Arial" w:cs="Arial"/>
          <w:b/>
          <w:sz w:val="52"/>
          <w:szCs w:val="56"/>
          <w:lang w:val="en-US"/>
        </w:rPr>
        <w:t>your</w:t>
      </w:r>
      <w:r w:rsidRPr="001E262F">
        <w:rPr>
          <w:rFonts w:ascii="Arial" w:hAnsi="Arial" w:cs="Arial"/>
          <w:b/>
          <w:sz w:val="52"/>
          <w:szCs w:val="56"/>
        </w:rPr>
        <w:t xml:space="preserve"> Sanctuary</w:t>
      </w:r>
      <w:r>
        <w:rPr>
          <w:rFonts w:ascii="Arial" w:hAnsi="Arial" w:cs="Arial"/>
          <w:sz w:val="56"/>
          <w:szCs w:val="56"/>
          <w:lang w:val="en-US"/>
        </w:rPr>
        <w:t>”</w:t>
      </w:r>
      <w:r>
        <w:rPr>
          <w:rFonts w:ascii="Arial" w:hAnsi="Arial" w:cs="Arial"/>
          <w:sz w:val="56"/>
          <w:szCs w:val="56"/>
        </w:rPr>
        <w:t>.</w:t>
      </w:r>
      <w:r>
        <w:rPr>
          <w:rFonts w:ascii="Arial" w:hAnsi="Arial" w:cs="Arial"/>
          <w:sz w:val="56"/>
          <w:szCs w:val="56"/>
        </w:rPr>
        <w:br/>
      </w:r>
    </w:p>
    <w:p w14:paraId="4F0719C8" w14:textId="77777777" w:rsidR="00C06AC5" w:rsidRDefault="00C06AC5">
      <w:pPr>
        <w:widowControl w:val="0"/>
        <w:topLinePunct/>
        <w:jc w:val="center"/>
        <w:rPr>
          <w:rFonts w:ascii="Arial" w:hAnsi="Arial" w:cs="Arial"/>
          <w:sz w:val="56"/>
          <w:szCs w:val="56"/>
        </w:rPr>
      </w:pPr>
    </w:p>
    <w:p w14:paraId="5E74FBCD" w14:textId="77777777" w:rsidR="00C06AC5" w:rsidRDefault="00C06AC5">
      <w:pPr>
        <w:widowControl w:val="0"/>
        <w:topLinePunct/>
        <w:jc w:val="center"/>
        <w:rPr>
          <w:rFonts w:ascii="Arial" w:hAnsi="Arial" w:cs="Arial"/>
          <w:sz w:val="56"/>
          <w:szCs w:val="56"/>
        </w:rPr>
      </w:pPr>
    </w:p>
    <w:p w14:paraId="48ECC1C3" w14:textId="77777777" w:rsidR="00C06AC5" w:rsidRDefault="00C06AC5">
      <w:pPr>
        <w:widowControl w:val="0"/>
        <w:topLinePunct/>
        <w:jc w:val="center"/>
        <w:rPr>
          <w:rFonts w:ascii="Arial" w:hAnsi="Arial" w:cs="Arial"/>
          <w:sz w:val="56"/>
          <w:szCs w:val="56"/>
        </w:rPr>
      </w:pPr>
    </w:p>
    <w:p w14:paraId="3DD22AF5" w14:textId="77777777" w:rsidR="00C06AC5" w:rsidRDefault="00C06AC5">
      <w:pPr>
        <w:widowControl w:val="0"/>
        <w:topLinePunct/>
        <w:jc w:val="center"/>
        <w:rPr>
          <w:rFonts w:ascii="Arial" w:hAnsi="Arial" w:cs="Arial"/>
          <w:sz w:val="56"/>
          <w:szCs w:val="56"/>
        </w:rPr>
      </w:pPr>
    </w:p>
    <w:p w14:paraId="42C6E008" w14:textId="77777777" w:rsidR="00C06AC5" w:rsidRDefault="00C06AC5">
      <w:pPr>
        <w:widowControl w:val="0"/>
        <w:topLinePunct/>
        <w:jc w:val="center"/>
        <w:rPr>
          <w:rFonts w:ascii="Arial" w:hAnsi="Arial" w:cs="Arial"/>
          <w:sz w:val="56"/>
          <w:szCs w:val="56"/>
        </w:rPr>
      </w:pPr>
    </w:p>
    <w:p w14:paraId="628D6361" w14:textId="77777777" w:rsidR="00C06AC5" w:rsidRDefault="00C06AC5">
      <w:pPr>
        <w:widowControl w:val="0"/>
        <w:topLinePunct/>
        <w:jc w:val="center"/>
        <w:rPr>
          <w:rFonts w:ascii="Arial" w:hAnsi="Arial" w:cs="Arial"/>
          <w:sz w:val="56"/>
          <w:szCs w:val="56"/>
        </w:rPr>
      </w:pPr>
    </w:p>
    <w:p w14:paraId="652A5D39" w14:textId="77777777" w:rsidR="00C06AC5" w:rsidRDefault="00C06AC5">
      <w:pPr>
        <w:widowControl w:val="0"/>
        <w:topLinePunct/>
        <w:jc w:val="center"/>
        <w:rPr>
          <w:rFonts w:ascii="Arial" w:hAnsi="Arial" w:cs="Arial"/>
          <w:sz w:val="56"/>
          <w:szCs w:val="56"/>
        </w:rPr>
      </w:pPr>
    </w:p>
    <w:p w14:paraId="25473D82" w14:textId="77777777" w:rsidR="00C06AC5" w:rsidRDefault="00C06AC5">
      <w:pPr>
        <w:widowControl w:val="0"/>
        <w:topLinePunct/>
        <w:jc w:val="center"/>
        <w:rPr>
          <w:rFonts w:ascii="Arial" w:hAnsi="Arial" w:cs="Arial"/>
          <w:sz w:val="56"/>
          <w:szCs w:val="56"/>
        </w:rPr>
      </w:pPr>
    </w:p>
    <w:p w14:paraId="390F69FC" w14:textId="77777777" w:rsidR="00C06AC5" w:rsidRDefault="00C06AC5">
      <w:pPr>
        <w:widowControl w:val="0"/>
        <w:topLinePunct/>
        <w:jc w:val="center"/>
        <w:rPr>
          <w:rFonts w:ascii="Arial" w:hAnsi="Arial" w:cs="Arial"/>
          <w:sz w:val="56"/>
          <w:szCs w:val="56"/>
        </w:rPr>
      </w:pPr>
    </w:p>
    <w:p w14:paraId="1F61C682" w14:textId="77777777" w:rsidR="00C06AC5" w:rsidRDefault="00C06AC5">
      <w:pPr>
        <w:widowControl w:val="0"/>
        <w:topLinePunct/>
        <w:jc w:val="center"/>
        <w:rPr>
          <w:rFonts w:ascii="Arial" w:hAnsi="Arial" w:cs="Arial"/>
          <w:sz w:val="56"/>
          <w:szCs w:val="56"/>
        </w:rPr>
      </w:pPr>
    </w:p>
    <w:p w14:paraId="05093A87" w14:textId="77777777" w:rsidR="00C06AC5" w:rsidRDefault="00C06AC5">
      <w:pPr>
        <w:widowControl w:val="0"/>
        <w:topLinePunct/>
        <w:jc w:val="center"/>
        <w:rPr>
          <w:rFonts w:ascii="Arial" w:hAnsi="Arial" w:cs="Arial"/>
          <w:sz w:val="56"/>
          <w:szCs w:val="56"/>
        </w:rPr>
      </w:pPr>
    </w:p>
    <w:p w14:paraId="4E170397" w14:textId="77777777" w:rsidR="00C06AC5" w:rsidRDefault="00C06AC5">
      <w:pPr>
        <w:widowControl w:val="0"/>
        <w:topLinePunct/>
        <w:jc w:val="center"/>
        <w:rPr>
          <w:rFonts w:ascii="Arial" w:hAnsi="Arial" w:cs="Arial"/>
          <w:sz w:val="56"/>
          <w:szCs w:val="56"/>
        </w:rPr>
      </w:pPr>
    </w:p>
    <w:p w14:paraId="63F19AAF" w14:textId="77777777" w:rsidR="00C06AC5" w:rsidRDefault="00C06AC5">
      <w:pPr>
        <w:widowControl w:val="0"/>
        <w:topLinePunct/>
        <w:jc w:val="center"/>
        <w:rPr>
          <w:rFonts w:ascii="Arial" w:hAnsi="Arial" w:cs="Arial"/>
          <w:sz w:val="56"/>
          <w:szCs w:val="56"/>
          <w:lang w:val="en-US"/>
        </w:rPr>
      </w:pPr>
    </w:p>
    <w:p w14:paraId="46C81BD1"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22B38B16" w14:textId="77777777" w:rsidR="001E262F" w:rsidRDefault="001E262F">
      <w:pPr>
        <w:widowControl w:val="0"/>
        <w:topLinePunct/>
        <w:jc w:val="center"/>
        <w:rPr>
          <w:rFonts w:ascii="Arial" w:hAnsi="Arial" w:cs="Arial"/>
          <w:b/>
          <w:bCs/>
          <w:sz w:val="56"/>
          <w:szCs w:val="56"/>
        </w:rPr>
      </w:pPr>
    </w:p>
    <w:p w14:paraId="5225EA57" w14:textId="77777777" w:rsidR="001E262F" w:rsidRDefault="001E262F">
      <w:pPr>
        <w:widowControl w:val="0"/>
        <w:topLinePunct/>
        <w:jc w:val="center"/>
        <w:rPr>
          <w:rFonts w:ascii="Arial" w:hAnsi="Arial" w:cs="Arial"/>
          <w:b/>
          <w:bCs/>
          <w:sz w:val="56"/>
          <w:szCs w:val="56"/>
        </w:rPr>
      </w:pPr>
    </w:p>
    <w:p w14:paraId="620E11EF" w14:textId="77777777" w:rsidR="001E262F" w:rsidRDefault="001E262F">
      <w:pPr>
        <w:widowControl w:val="0"/>
        <w:topLinePunct/>
        <w:jc w:val="center"/>
        <w:rPr>
          <w:rFonts w:ascii="Arial" w:hAnsi="Arial" w:cs="Arial"/>
          <w:b/>
          <w:bCs/>
          <w:sz w:val="56"/>
          <w:szCs w:val="56"/>
        </w:rPr>
      </w:pPr>
    </w:p>
    <w:p w14:paraId="456032A5" w14:textId="77777777" w:rsidR="001E262F" w:rsidRDefault="001E262F">
      <w:pPr>
        <w:widowControl w:val="0"/>
        <w:topLinePunct/>
        <w:jc w:val="center"/>
        <w:rPr>
          <w:rFonts w:ascii="Arial" w:hAnsi="Arial" w:cs="Arial"/>
          <w:b/>
          <w:bCs/>
          <w:sz w:val="56"/>
          <w:szCs w:val="56"/>
        </w:rPr>
      </w:pPr>
    </w:p>
    <w:p w14:paraId="548230F1" w14:textId="77777777" w:rsidR="001E262F" w:rsidRDefault="001E262F">
      <w:pPr>
        <w:widowControl w:val="0"/>
        <w:topLinePunct/>
        <w:jc w:val="center"/>
        <w:rPr>
          <w:rFonts w:ascii="Arial" w:hAnsi="Arial" w:cs="Arial"/>
          <w:b/>
          <w:bCs/>
          <w:sz w:val="56"/>
          <w:szCs w:val="56"/>
        </w:rPr>
      </w:pPr>
    </w:p>
    <w:p w14:paraId="0B987214" w14:textId="77777777" w:rsidR="001E262F" w:rsidRDefault="001E262F">
      <w:pPr>
        <w:widowControl w:val="0"/>
        <w:topLinePunct/>
        <w:jc w:val="center"/>
        <w:rPr>
          <w:rFonts w:ascii="Arial" w:hAnsi="Arial" w:cs="Arial"/>
          <w:b/>
          <w:bCs/>
          <w:sz w:val="56"/>
          <w:szCs w:val="56"/>
        </w:rPr>
      </w:pPr>
    </w:p>
    <w:p w14:paraId="7727AD95" w14:textId="77777777" w:rsidR="001E262F" w:rsidRDefault="001E262F">
      <w:pPr>
        <w:widowControl w:val="0"/>
        <w:topLinePunct/>
        <w:jc w:val="center"/>
        <w:rPr>
          <w:rFonts w:ascii="Arial" w:hAnsi="Arial" w:cs="Arial"/>
          <w:b/>
          <w:bCs/>
          <w:sz w:val="56"/>
          <w:szCs w:val="56"/>
        </w:rPr>
      </w:pPr>
    </w:p>
    <w:p w14:paraId="214CA75F" w14:textId="77777777" w:rsidR="001E262F" w:rsidRDefault="001E262F">
      <w:pPr>
        <w:widowControl w:val="0"/>
        <w:topLinePunct/>
        <w:jc w:val="center"/>
        <w:rPr>
          <w:rFonts w:ascii="Arial" w:hAnsi="Arial" w:cs="Arial"/>
          <w:b/>
          <w:bCs/>
          <w:sz w:val="56"/>
          <w:szCs w:val="56"/>
        </w:rPr>
      </w:pPr>
    </w:p>
    <w:p w14:paraId="48AD908E" w14:textId="77777777" w:rsidR="001E262F" w:rsidRDefault="001E262F">
      <w:pPr>
        <w:widowControl w:val="0"/>
        <w:topLinePunct/>
        <w:jc w:val="center"/>
        <w:rPr>
          <w:rFonts w:ascii="Arial" w:hAnsi="Arial" w:cs="Arial"/>
          <w:b/>
          <w:bCs/>
          <w:sz w:val="56"/>
          <w:szCs w:val="56"/>
        </w:rPr>
      </w:pPr>
    </w:p>
    <w:p w14:paraId="2DA2B5E1" w14:textId="77777777" w:rsidR="001E262F" w:rsidRDefault="001E262F">
      <w:pPr>
        <w:widowControl w:val="0"/>
        <w:topLinePunct/>
        <w:jc w:val="center"/>
        <w:rPr>
          <w:rFonts w:ascii="Arial" w:hAnsi="Arial" w:cs="Arial"/>
          <w:b/>
          <w:bCs/>
          <w:sz w:val="56"/>
          <w:szCs w:val="56"/>
        </w:rPr>
      </w:pPr>
    </w:p>
    <w:p w14:paraId="627C3A61" w14:textId="77777777" w:rsidR="001E262F" w:rsidRDefault="001E262F">
      <w:pPr>
        <w:widowControl w:val="0"/>
        <w:topLinePunct/>
        <w:jc w:val="center"/>
        <w:rPr>
          <w:rFonts w:ascii="Arial" w:hAnsi="Arial" w:cs="Arial"/>
          <w:b/>
          <w:bCs/>
          <w:sz w:val="56"/>
          <w:szCs w:val="56"/>
        </w:rPr>
      </w:pPr>
    </w:p>
    <w:p w14:paraId="55696DED" w14:textId="77777777" w:rsidR="001E262F" w:rsidRDefault="001E262F">
      <w:pPr>
        <w:widowControl w:val="0"/>
        <w:topLinePunct/>
        <w:jc w:val="center"/>
        <w:rPr>
          <w:rFonts w:ascii="Arial" w:hAnsi="Arial" w:cs="Arial"/>
          <w:b/>
          <w:bCs/>
          <w:sz w:val="56"/>
          <w:szCs w:val="56"/>
        </w:rPr>
      </w:pPr>
    </w:p>
    <w:p w14:paraId="6598DB46" w14:textId="77777777" w:rsidR="001E262F" w:rsidRDefault="001E262F">
      <w:pPr>
        <w:widowControl w:val="0"/>
        <w:topLinePunct/>
        <w:jc w:val="center"/>
        <w:rPr>
          <w:rFonts w:ascii="Arial" w:hAnsi="Arial" w:cs="Arial"/>
          <w:b/>
          <w:bCs/>
          <w:sz w:val="56"/>
          <w:szCs w:val="56"/>
        </w:rPr>
      </w:pPr>
    </w:p>
    <w:p w14:paraId="71B5229E" w14:textId="77777777" w:rsidR="001E262F" w:rsidRDefault="001E262F">
      <w:pPr>
        <w:widowControl w:val="0"/>
        <w:topLinePunct/>
        <w:jc w:val="center"/>
        <w:rPr>
          <w:rFonts w:ascii="Arial" w:hAnsi="Arial" w:cs="Arial"/>
          <w:b/>
          <w:bCs/>
          <w:sz w:val="56"/>
          <w:szCs w:val="56"/>
        </w:rPr>
      </w:pPr>
    </w:p>
    <w:p w14:paraId="46B8E4AA" w14:textId="77777777" w:rsidR="001E262F" w:rsidRDefault="001E262F">
      <w:pPr>
        <w:widowControl w:val="0"/>
        <w:topLinePunct/>
        <w:jc w:val="center"/>
        <w:rPr>
          <w:rFonts w:ascii="Arial" w:hAnsi="Arial" w:cs="Arial"/>
          <w:b/>
          <w:bCs/>
          <w:sz w:val="56"/>
          <w:szCs w:val="56"/>
        </w:rPr>
      </w:pPr>
    </w:p>
    <w:p w14:paraId="05DFFE84" w14:textId="4CFDFBFD" w:rsidR="00C06AC5" w:rsidRDefault="00585CE6">
      <w:pPr>
        <w:widowControl w:val="0"/>
        <w:topLinePunct/>
        <w:jc w:val="center"/>
        <w:rPr>
          <w:rFonts w:ascii="Arial" w:hAnsi="Arial" w:cs="Arial"/>
          <w:b/>
          <w:bCs/>
          <w:sz w:val="56"/>
          <w:szCs w:val="56"/>
          <w:lang w:val="en-US"/>
        </w:rPr>
      </w:pPr>
      <w:r>
        <w:rPr>
          <w:rFonts w:ascii="Arial" w:hAnsi="Arial" w:cs="Arial"/>
          <w:b/>
          <w:bCs/>
          <w:sz w:val="56"/>
          <w:szCs w:val="56"/>
        </w:rPr>
        <w:t xml:space="preserve">CHAPTER 1 — </w:t>
      </w:r>
      <w:r>
        <w:rPr>
          <w:rFonts w:ascii="Arial" w:hAnsi="Arial" w:cs="Arial"/>
          <w:b/>
          <w:bCs/>
          <w:sz w:val="56"/>
          <w:szCs w:val="56"/>
          <w:lang w:val="en-US"/>
        </w:rPr>
        <w:t xml:space="preserve">Energy </w:t>
      </w:r>
    </w:p>
    <w:p w14:paraId="5BBC8BFC" w14:textId="6B533722" w:rsidR="00C06AC5" w:rsidRDefault="003F4CC8" w:rsidP="003F4CC8">
      <w:pPr>
        <w:jc w:val="left"/>
        <w:rPr>
          <w:rFonts w:ascii="Arial" w:hAnsi="Arial" w:cs="Arial"/>
          <w:b/>
          <w:bCs/>
          <w:sz w:val="56"/>
          <w:szCs w:val="56"/>
        </w:rPr>
      </w:pPr>
      <w:r>
        <w:rPr>
          <w:rFonts w:ascii="Arial" w:hAnsi="Arial" w:cs="Arial"/>
          <w:b/>
          <w:bCs/>
          <w:sz w:val="56"/>
          <w:szCs w:val="56"/>
        </w:rPr>
        <w:br w:type="page"/>
      </w:r>
    </w:p>
    <w:p w14:paraId="50212E19" w14:textId="77777777" w:rsidR="000738CC" w:rsidRDefault="00585CE6">
      <w:pPr>
        <w:widowControl w:val="0"/>
        <w:topLinePunct/>
        <w:jc w:val="center"/>
        <w:rPr>
          <w:rFonts w:ascii="Arial" w:hAnsi="Arial" w:cs="Arial"/>
          <w:b/>
          <w:bCs/>
          <w:sz w:val="56"/>
          <w:szCs w:val="56"/>
          <w:lang w:val="en-US"/>
        </w:rPr>
      </w:pPr>
      <w:r>
        <w:rPr>
          <w:rFonts w:ascii="Arial" w:hAnsi="Arial" w:cs="Arial"/>
          <w:b/>
          <w:bCs/>
          <w:sz w:val="56"/>
          <w:szCs w:val="56"/>
          <w:lang w:val="en-US"/>
        </w:rPr>
        <w:lastRenderedPageBreak/>
        <w:t>Part 1</w:t>
      </w:r>
    </w:p>
    <w:p w14:paraId="44CFD34C" w14:textId="0967046B" w:rsidR="00C06AC5" w:rsidRDefault="00585CE6">
      <w:pPr>
        <w:widowControl w:val="0"/>
        <w:topLinePunct/>
        <w:jc w:val="center"/>
        <w:rPr>
          <w:ins w:id="182" w:author="Microsoft Office User" w:date="2026-01-06T17:37:00Z"/>
          <w:rFonts w:ascii="Arial" w:hAnsi="Arial" w:cs="Arial"/>
          <w:b/>
          <w:bCs/>
          <w:sz w:val="56"/>
          <w:szCs w:val="56"/>
        </w:rPr>
      </w:pPr>
      <w:r>
        <w:rPr>
          <w:rFonts w:ascii="Arial" w:hAnsi="Arial" w:cs="Arial"/>
          <w:b/>
          <w:bCs/>
          <w:sz w:val="56"/>
          <w:szCs w:val="56"/>
          <w:lang w:val="en-US"/>
        </w:rPr>
        <w:t xml:space="preserve"> </w:t>
      </w:r>
      <w:r>
        <w:rPr>
          <w:rFonts w:ascii="Arial" w:hAnsi="Arial" w:cs="Arial"/>
          <w:b/>
          <w:bCs/>
          <w:sz w:val="56"/>
          <w:szCs w:val="56"/>
        </w:rPr>
        <w:t>WHERE ARE YOU?</w:t>
      </w:r>
    </w:p>
    <w:p w14:paraId="73E9EBA3" w14:textId="77777777" w:rsidR="007C45D4" w:rsidRDefault="007C45D4">
      <w:pPr>
        <w:widowControl w:val="0"/>
        <w:topLinePunct/>
        <w:jc w:val="center"/>
        <w:rPr>
          <w:rFonts w:ascii="Arial" w:hAnsi="Arial" w:cs="Arial"/>
          <w:b/>
          <w:bCs/>
          <w:sz w:val="56"/>
          <w:szCs w:val="56"/>
        </w:rPr>
      </w:pPr>
    </w:p>
    <w:p w14:paraId="007D7BCA" w14:textId="77777777" w:rsidR="00481EA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In this world, everything seems to have a place. You can point where things exist without much thought.</w:t>
      </w:r>
    </w:p>
    <w:p w14:paraId="7001D508" w14:textId="3C616C1D" w:rsidR="009A7191" w:rsidRDefault="00585CE6">
      <w:pPr>
        <w:pStyle w:val="NormalWeb"/>
        <w:widowControl w:val="0"/>
        <w:topLinePunct/>
        <w:spacing w:beforeAutospacing="0" w:afterAutospacing="0"/>
        <w:rPr>
          <w:ins w:id="183" w:author="Microsoft Office User" w:date="2026-01-07T12:53:00Z"/>
          <w:rFonts w:ascii="Arial" w:hAnsi="Arial" w:cs="Arial"/>
          <w:sz w:val="56"/>
          <w:szCs w:val="56"/>
        </w:rPr>
      </w:pPr>
      <w:r>
        <w:rPr>
          <w:rFonts w:ascii="Arial" w:hAnsi="Arial" w:cs="Arial"/>
          <w:sz w:val="56"/>
          <w:szCs w:val="56"/>
        </w:rPr>
        <w:t xml:space="preserve"> </w:t>
      </w:r>
    </w:p>
    <w:p w14:paraId="115687D3" w14:textId="77777777" w:rsidR="009A7191" w:rsidRDefault="00585CE6">
      <w:pPr>
        <w:pStyle w:val="NormalWeb"/>
        <w:widowControl w:val="0"/>
        <w:topLinePunct/>
        <w:spacing w:beforeAutospacing="0" w:afterAutospacing="0"/>
        <w:rPr>
          <w:ins w:id="184" w:author="Microsoft Office User" w:date="2026-01-07T12:53:00Z"/>
          <w:rFonts w:ascii="Arial" w:hAnsi="Arial" w:cs="Arial"/>
          <w:sz w:val="56"/>
          <w:szCs w:val="56"/>
        </w:rPr>
      </w:pPr>
      <w:r>
        <w:rPr>
          <w:rFonts w:ascii="Arial" w:hAnsi="Arial" w:cs="Arial"/>
          <w:sz w:val="56"/>
          <w:szCs w:val="56"/>
        </w:rPr>
        <w:t xml:space="preserve">Eifel tower in </w:t>
      </w:r>
      <w:del w:id="185" w:author="Microsoft Office User" w:date="2026-01-06T17:06:00Z">
        <w:r w:rsidDel="00585CE6">
          <w:rPr>
            <w:rFonts w:ascii="Arial" w:hAnsi="Arial" w:cs="Arial"/>
            <w:sz w:val="56"/>
            <w:szCs w:val="56"/>
          </w:rPr>
          <w:delText>paris</w:delText>
        </w:r>
      </w:del>
      <w:ins w:id="186" w:author="Microsoft Office User" w:date="2026-01-06T17:06:00Z">
        <w:r>
          <w:rPr>
            <w:rFonts w:ascii="Arial" w:hAnsi="Arial" w:cs="Arial"/>
            <w:sz w:val="56"/>
            <w:szCs w:val="56"/>
          </w:rPr>
          <w:t>Paris</w:t>
        </w:r>
      </w:ins>
    </w:p>
    <w:p w14:paraId="3FA55D21" w14:textId="77777777" w:rsidR="009A7191" w:rsidRDefault="00585CE6">
      <w:pPr>
        <w:pStyle w:val="NormalWeb"/>
        <w:widowControl w:val="0"/>
        <w:topLinePunct/>
        <w:spacing w:beforeAutospacing="0" w:afterAutospacing="0"/>
        <w:rPr>
          <w:ins w:id="187" w:author="Microsoft Office User" w:date="2026-01-07T12:53:00Z"/>
          <w:rFonts w:ascii="Arial" w:hAnsi="Arial" w:cs="Arial"/>
          <w:sz w:val="56"/>
          <w:szCs w:val="56"/>
        </w:rPr>
      </w:pPr>
      <w:del w:id="188" w:author="Microsoft Office User" w:date="2026-01-07T12:53:00Z">
        <w:r w:rsidDel="009A7191">
          <w:rPr>
            <w:rFonts w:ascii="Arial" w:hAnsi="Arial" w:cs="Arial"/>
            <w:sz w:val="56"/>
            <w:szCs w:val="56"/>
          </w:rPr>
          <w:delText xml:space="preserve"> </w:delText>
        </w:r>
      </w:del>
      <w:r>
        <w:rPr>
          <w:rFonts w:ascii="Arial" w:hAnsi="Arial" w:cs="Arial"/>
          <w:sz w:val="56"/>
          <w:szCs w:val="56"/>
        </w:rPr>
        <w:t>The sun in sky</w:t>
      </w:r>
    </w:p>
    <w:p w14:paraId="45F28CA9" w14:textId="77777777" w:rsidR="009A7191" w:rsidRDefault="009A7191">
      <w:pPr>
        <w:pStyle w:val="NormalWeb"/>
        <w:widowControl w:val="0"/>
        <w:topLinePunct/>
        <w:spacing w:beforeAutospacing="0" w:afterAutospacing="0"/>
        <w:rPr>
          <w:ins w:id="189" w:author="Microsoft Office User" w:date="2026-01-07T12:53:00Z"/>
          <w:rFonts w:ascii="Arial" w:hAnsi="Arial" w:cs="Arial"/>
          <w:sz w:val="56"/>
          <w:szCs w:val="56"/>
        </w:rPr>
      </w:pPr>
      <w:ins w:id="190" w:author="Microsoft Office User" w:date="2026-01-07T12:53:00Z">
        <w:r>
          <w:rPr>
            <w:rFonts w:ascii="Arial" w:hAnsi="Arial" w:cs="Arial"/>
            <w:sz w:val="56"/>
            <w:szCs w:val="56"/>
          </w:rPr>
          <w:t>Air</w:t>
        </w:r>
      </w:ins>
      <w:r w:rsidR="00585CE6">
        <w:rPr>
          <w:rFonts w:ascii="Arial" w:hAnsi="Arial" w:cs="Arial"/>
          <w:sz w:val="56"/>
          <w:szCs w:val="56"/>
        </w:rPr>
        <w:t xml:space="preserve"> in the atmosphere.</w:t>
      </w:r>
    </w:p>
    <w:p w14:paraId="050B08CA" w14:textId="77777777" w:rsidR="009A7191" w:rsidRDefault="009A7191">
      <w:pPr>
        <w:pStyle w:val="NormalWeb"/>
        <w:widowControl w:val="0"/>
        <w:topLinePunct/>
        <w:spacing w:beforeAutospacing="0" w:afterAutospacing="0"/>
        <w:rPr>
          <w:ins w:id="191" w:author="Microsoft Office User" w:date="2026-01-07T12:53:00Z"/>
          <w:rFonts w:ascii="Arial" w:hAnsi="Arial" w:cs="Arial"/>
          <w:sz w:val="56"/>
          <w:szCs w:val="56"/>
        </w:rPr>
      </w:pPr>
      <w:ins w:id="192" w:author="Microsoft Office User" w:date="2026-01-07T12:53:00Z">
        <w:r>
          <w:rPr>
            <w:rFonts w:ascii="Arial" w:hAnsi="Arial" w:cs="Arial"/>
            <w:sz w:val="56"/>
            <w:szCs w:val="56"/>
          </w:rPr>
          <w:t>S</w:t>
        </w:r>
      </w:ins>
      <w:del w:id="193" w:author="Microsoft Office User" w:date="2026-01-07T12:53:00Z">
        <w:r w:rsidR="00585CE6" w:rsidDel="009A7191">
          <w:rPr>
            <w:rFonts w:ascii="Arial" w:hAnsi="Arial" w:cs="Arial"/>
            <w:sz w:val="56"/>
            <w:szCs w:val="56"/>
          </w:rPr>
          <w:delText xml:space="preserve"> s</w:delText>
        </w:r>
      </w:del>
      <w:r w:rsidR="00585CE6">
        <w:rPr>
          <w:rFonts w:ascii="Arial" w:hAnsi="Arial" w:cs="Arial"/>
          <w:sz w:val="56"/>
          <w:szCs w:val="56"/>
        </w:rPr>
        <w:t>tars and Jupiter in the space</w:t>
      </w:r>
    </w:p>
    <w:p w14:paraId="135CD53F" w14:textId="1E526E57" w:rsidR="009A7191" w:rsidRDefault="00585CE6">
      <w:pPr>
        <w:pStyle w:val="NormalWeb"/>
        <w:widowControl w:val="0"/>
        <w:topLinePunct/>
        <w:spacing w:beforeAutospacing="0" w:afterAutospacing="0"/>
        <w:rPr>
          <w:ins w:id="194" w:author="Microsoft Office User" w:date="2026-01-07T12:54:00Z"/>
          <w:rFonts w:ascii="Arial" w:hAnsi="Arial" w:cs="Arial"/>
          <w:sz w:val="56"/>
          <w:szCs w:val="56"/>
        </w:rPr>
      </w:pPr>
      <w:del w:id="195" w:author="Microsoft Office User" w:date="2026-01-07T12:53:00Z">
        <w:r w:rsidDel="009A7191">
          <w:rPr>
            <w:rFonts w:ascii="Arial" w:hAnsi="Arial" w:cs="Arial"/>
            <w:sz w:val="56"/>
            <w:szCs w:val="56"/>
          </w:rPr>
          <w:delText xml:space="preserve"> </w:delText>
        </w:r>
      </w:del>
      <w:r>
        <w:rPr>
          <w:rFonts w:ascii="Arial" w:hAnsi="Arial" w:cs="Arial"/>
          <w:sz w:val="56"/>
          <w:szCs w:val="56"/>
        </w:rPr>
        <w:t>and</w:t>
      </w:r>
      <w:ins w:id="196" w:author="Microsoft Office User" w:date="2026-01-07T12:53:00Z">
        <w:r w:rsidR="009A7191">
          <w:rPr>
            <w:rFonts w:ascii="Arial" w:hAnsi="Arial" w:cs="Arial"/>
            <w:sz w:val="56"/>
            <w:szCs w:val="56"/>
          </w:rPr>
          <w:t xml:space="preserve"> </w:t>
        </w:r>
      </w:ins>
      <w:r w:rsidR="00481EAB">
        <w:rPr>
          <w:rFonts w:ascii="Arial" w:hAnsi="Arial" w:cs="Arial"/>
          <w:sz w:val="56"/>
          <w:szCs w:val="56"/>
        </w:rPr>
        <w:t>D</w:t>
      </w:r>
      <w:del w:id="197" w:author="Microsoft Office User" w:date="2026-01-07T12:53:00Z">
        <w:r w:rsidDel="009A7191">
          <w:rPr>
            <w:rFonts w:ascii="Arial" w:hAnsi="Arial" w:cs="Arial"/>
            <w:sz w:val="56"/>
            <w:szCs w:val="56"/>
          </w:rPr>
          <w:delText xml:space="preserve"> d</w:delText>
        </w:r>
      </w:del>
      <w:r>
        <w:rPr>
          <w:rFonts w:ascii="Arial" w:hAnsi="Arial" w:cs="Arial"/>
          <w:sz w:val="56"/>
          <w:szCs w:val="56"/>
        </w:rPr>
        <w:t xml:space="preserve">ick pic in your phone </w:t>
      </w:r>
      <w:del w:id="198" w:author="Microsoft Office User" w:date="2026-01-07T12:56:00Z">
        <w:r w:rsidDel="00AC28CB">
          <w:rPr>
            <w:rFonts w:ascii="Arial" w:hAnsi="Arial" w:cs="Arial"/>
            <w:sz w:val="56"/>
            <w:szCs w:val="56"/>
          </w:rPr>
          <w:delText>(smile)</w:delText>
        </w:r>
      </w:del>
      <w:ins w:id="199" w:author="Microsoft Office User" w:date="2026-01-07T12:56:00Z">
        <w:r w:rsidR="00AC28CB">
          <w:rPr>
            <mc:AlternateContent>
              <mc:Choice Requires="w16se">
                <w:rFonts w:ascii="Arial" w:hAnsi="Arial" w:cs="Arial"/>
              </mc:Choice>
              <mc:Fallback>
                <w:rFonts w:ascii="Apple Color Emoji" w:eastAsia="Apple Color Emoji" w:hAnsi="Apple Color Emoji" w:cs="Apple Color Emoji"/>
              </mc:Fallback>
            </mc:AlternateContent>
            <w:sz w:val="56"/>
            <w:szCs w:val="56"/>
          </w:rPr>
          <mc:AlternateContent>
            <mc:Choice Requires="w16se">
              <w16se:symEx w16se:font="Apple Color Emoji" w16se:char="1F601"/>
            </mc:Choice>
            <mc:Fallback>
              <w:t>😁</w:t>
            </mc:Fallback>
          </mc:AlternateContent>
        </w:r>
      </w:ins>
    </w:p>
    <w:p w14:paraId="6B6D9DA3" w14:textId="01BF1A4C" w:rsidR="00AC28C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t>Even thoughts</w:t>
      </w:r>
      <w:del w:id="200" w:author="Microsoft Office User" w:date="2026-01-07T12:57:00Z">
        <w:r w:rsidDel="00AC28CB">
          <w:rPr>
            <w:rFonts w:ascii="Arial" w:hAnsi="Arial" w:cs="Arial"/>
            <w:sz w:val="56"/>
            <w:szCs w:val="56"/>
          </w:rPr>
          <w:delText xml:space="preserve"> </w:delText>
        </w:r>
      </w:del>
      <w:r>
        <w:rPr>
          <w:rFonts w:ascii="Arial" w:hAnsi="Arial" w:cs="Arial"/>
          <w:sz w:val="56"/>
          <w:szCs w:val="56"/>
        </w:rPr>
        <w:t xml:space="preserve"> have a location—they happen inside the mind.</w:t>
      </w:r>
    </w:p>
    <w:p w14:paraId="1B607BFA" w14:textId="77777777" w:rsidR="00481EAB" w:rsidRDefault="00481EAB">
      <w:pPr>
        <w:pStyle w:val="NormalWeb"/>
        <w:widowControl w:val="0"/>
        <w:topLinePunct/>
        <w:spacing w:beforeAutospacing="0" w:afterAutospacing="0"/>
        <w:rPr>
          <w:ins w:id="201" w:author="Microsoft Office User" w:date="2026-01-07T12:57:00Z"/>
          <w:rFonts w:ascii="Arial" w:hAnsi="Arial" w:cs="Arial"/>
          <w:sz w:val="56"/>
          <w:szCs w:val="56"/>
        </w:rPr>
      </w:pPr>
    </w:p>
    <w:p w14:paraId="6745688E" w14:textId="77777777" w:rsidR="00C06AC5" w:rsidRDefault="00585CE6">
      <w:pPr>
        <w:pStyle w:val="NormalWeb"/>
        <w:widowControl w:val="0"/>
        <w:topLinePunct/>
        <w:spacing w:beforeAutospacing="0" w:afterAutospacing="0"/>
        <w:rPr>
          <w:rFonts w:ascii="Arial" w:hAnsi="Arial" w:cs="Arial"/>
          <w:sz w:val="56"/>
          <w:szCs w:val="56"/>
        </w:rPr>
      </w:pPr>
      <w:del w:id="202" w:author="Microsoft Office User" w:date="2026-01-07T12:57:00Z">
        <w:r w:rsidDel="00AC28CB">
          <w:rPr>
            <w:rFonts w:ascii="Arial" w:hAnsi="Arial" w:cs="Arial"/>
            <w:sz w:val="56"/>
            <w:szCs w:val="56"/>
          </w:rPr>
          <w:delText xml:space="preserve"> </w:delText>
        </w:r>
      </w:del>
      <w:r>
        <w:rPr>
          <w:rFonts w:ascii="Arial" w:hAnsi="Arial" w:cs="Arial"/>
          <w:sz w:val="56"/>
          <w:szCs w:val="56"/>
        </w:rPr>
        <w:t xml:space="preserve">Whether something is solid or invisible, humans instinctively assign it a place. </w:t>
      </w:r>
    </w:p>
    <w:p w14:paraId="6CC8F09E" w14:textId="77777777" w:rsidR="00AC28CB" w:rsidRDefault="00AC28CB">
      <w:pPr>
        <w:pStyle w:val="NormalWeb"/>
        <w:widowControl w:val="0"/>
        <w:topLinePunct/>
        <w:spacing w:beforeAutospacing="0" w:afterAutospacing="0"/>
        <w:rPr>
          <w:ins w:id="203" w:author="Microsoft Office User" w:date="2026-01-07T12:58:00Z"/>
          <w:rFonts w:ascii="Arial" w:hAnsi="Arial" w:cs="Arial"/>
          <w:sz w:val="56"/>
          <w:szCs w:val="56"/>
        </w:rPr>
      </w:pPr>
    </w:p>
    <w:p w14:paraId="37A4021C" w14:textId="655978C3" w:rsidR="00AC28CB" w:rsidRDefault="00481EAB">
      <w:pPr>
        <w:pStyle w:val="NormalWeb"/>
        <w:widowControl w:val="0"/>
        <w:topLinePunct/>
        <w:spacing w:beforeAutospacing="0" w:afterAutospacing="0"/>
        <w:rPr>
          <w:rFonts w:ascii="Arial" w:hAnsi="Arial" w:cs="Arial"/>
          <w:sz w:val="56"/>
          <w:szCs w:val="56"/>
        </w:rPr>
      </w:pPr>
      <w:r>
        <w:rPr>
          <w:rFonts w:ascii="Arial" w:hAnsi="Arial" w:cs="Arial"/>
          <w:sz w:val="56"/>
          <w:szCs w:val="56"/>
        </w:rPr>
        <w:t>Energy should have place, too right?</w:t>
      </w:r>
    </w:p>
    <w:p w14:paraId="68653095" w14:textId="0D05AC6F" w:rsidR="00481EAB" w:rsidRDefault="00481EAB">
      <w:pPr>
        <w:pStyle w:val="NormalWeb"/>
        <w:widowControl w:val="0"/>
        <w:topLinePunct/>
        <w:spacing w:beforeAutospacing="0" w:afterAutospacing="0"/>
        <w:rPr>
          <w:rFonts w:ascii="Arial" w:hAnsi="Arial" w:cs="Arial"/>
          <w:sz w:val="56"/>
          <w:szCs w:val="56"/>
        </w:rPr>
      </w:pPr>
    </w:p>
    <w:p w14:paraId="38105F36" w14:textId="77777777" w:rsidR="00481EAB" w:rsidRDefault="00481EAB">
      <w:pPr>
        <w:pStyle w:val="NormalWeb"/>
        <w:widowControl w:val="0"/>
        <w:topLinePunct/>
        <w:spacing w:beforeAutospacing="0" w:afterAutospacing="0"/>
        <w:rPr>
          <w:rFonts w:ascii="Arial" w:hAnsi="Arial" w:cs="Arial"/>
          <w:sz w:val="56"/>
          <w:szCs w:val="56"/>
        </w:rPr>
      </w:pPr>
      <w:r>
        <w:rPr>
          <w:rFonts w:ascii="Arial" w:hAnsi="Arial" w:cs="Arial"/>
          <w:sz w:val="56"/>
          <w:szCs w:val="56"/>
        </w:rPr>
        <w:t>Hope everybody knows what energy is if not look it up on internet so this is not and alien concept. Personally, I think</w:t>
      </w:r>
      <w:r w:rsidR="004A5130">
        <w:rPr>
          <w:rFonts w:ascii="Arial" w:hAnsi="Arial" w:cs="Arial"/>
          <w:sz w:val="56"/>
          <w:szCs w:val="56"/>
        </w:rPr>
        <w:t>,</w:t>
      </w:r>
      <w:ins w:id="204" w:author="Microsoft Office User" w:date="2026-01-07T12:59:00Z">
        <w:r w:rsidR="00AC28CB">
          <w:rPr>
            <w:rFonts w:ascii="Arial" w:hAnsi="Arial" w:cs="Arial"/>
            <w:sz w:val="56"/>
            <w:szCs w:val="56"/>
          </w:rPr>
          <w:t xml:space="preserve"> everyone have </w:t>
        </w:r>
      </w:ins>
      <w:r w:rsidR="004A5130">
        <w:rPr>
          <w:rFonts w:ascii="Arial" w:hAnsi="Arial" w:cs="Arial"/>
          <w:sz w:val="56"/>
          <w:szCs w:val="56"/>
        </w:rPr>
        <w:t>heard</w:t>
      </w:r>
      <w:ins w:id="205" w:author="Microsoft Office User" w:date="2026-01-07T12:59:00Z">
        <w:r w:rsidR="00AC28CB">
          <w:rPr>
            <w:rFonts w:ascii="Arial" w:hAnsi="Arial" w:cs="Arial"/>
            <w:sz w:val="56"/>
            <w:szCs w:val="56"/>
          </w:rPr>
          <w:t xml:space="preserve"> about</w:t>
        </w:r>
      </w:ins>
      <w:r>
        <w:rPr>
          <w:rFonts w:ascii="Arial" w:hAnsi="Arial" w:cs="Arial"/>
          <w:sz w:val="56"/>
          <w:szCs w:val="56"/>
        </w:rPr>
        <w:t xml:space="preserve"> it.</w:t>
      </w:r>
    </w:p>
    <w:p w14:paraId="0F163C3C" w14:textId="3A826959" w:rsidR="00AC28CB" w:rsidRDefault="00AC28CB">
      <w:pPr>
        <w:pStyle w:val="NormalWeb"/>
        <w:widowControl w:val="0"/>
        <w:topLinePunct/>
        <w:spacing w:beforeAutospacing="0" w:afterAutospacing="0"/>
        <w:rPr>
          <w:ins w:id="206" w:author="Microsoft Office User" w:date="2026-01-07T12:59:00Z"/>
          <w:rFonts w:ascii="Arial" w:hAnsi="Arial" w:cs="Arial"/>
          <w:sz w:val="56"/>
          <w:szCs w:val="56"/>
        </w:rPr>
      </w:pPr>
      <w:ins w:id="207" w:author="Microsoft Office User" w:date="2026-01-07T12:59:00Z">
        <w:r>
          <w:rPr>
            <w:rFonts w:ascii="Arial" w:hAnsi="Arial" w:cs="Arial"/>
            <w:sz w:val="56"/>
            <w:szCs w:val="56"/>
          </w:rPr>
          <w:t xml:space="preserve"> </w:t>
        </w:r>
      </w:ins>
    </w:p>
    <w:p w14:paraId="631171A8" w14:textId="77777777" w:rsidR="00AC28CB" w:rsidRDefault="00AC28CB">
      <w:pPr>
        <w:pStyle w:val="NormalWeb"/>
        <w:widowControl w:val="0"/>
        <w:topLinePunct/>
        <w:spacing w:beforeAutospacing="0" w:afterAutospacing="0"/>
        <w:rPr>
          <w:ins w:id="208" w:author="Microsoft Office User" w:date="2026-01-07T13:00:00Z"/>
          <w:rFonts w:ascii="Arial" w:hAnsi="Arial" w:cs="Arial"/>
          <w:sz w:val="56"/>
          <w:szCs w:val="56"/>
        </w:rPr>
      </w:pPr>
    </w:p>
    <w:p w14:paraId="2F422C26" w14:textId="4541BCF4" w:rsidR="00AC28CB" w:rsidRDefault="00481EA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I ask you </w:t>
      </w:r>
      <w:del w:id="209" w:author="Microsoft Office User" w:date="2026-01-07T12:59:00Z">
        <w:r w:rsidR="00585CE6" w:rsidDel="00AC28CB">
          <w:rPr>
            <w:rFonts w:ascii="Arial" w:hAnsi="Arial" w:cs="Arial"/>
            <w:sz w:val="56"/>
            <w:szCs w:val="56"/>
          </w:rPr>
          <w:delText xml:space="preserve">But even if you look it up, a deeper question remains: </w:delText>
        </w:r>
      </w:del>
      <w:r w:rsidR="00585CE6">
        <w:rPr>
          <w:rFonts w:ascii="Arial" w:hAnsi="Arial" w:cs="Arial"/>
          <w:sz w:val="56"/>
          <w:szCs w:val="56"/>
        </w:rPr>
        <w:t>Where is it</w:t>
      </w:r>
      <w:r w:rsidR="00403579">
        <w:rPr>
          <w:rFonts w:ascii="Arial" w:hAnsi="Arial" w:cs="Arial"/>
          <w:sz w:val="56"/>
          <w:szCs w:val="56"/>
        </w:rPr>
        <w:t>,</w:t>
      </w:r>
      <w:r>
        <w:rPr>
          <w:rFonts w:ascii="Arial" w:hAnsi="Arial" w:cs="Arial"/>
          <w:sz w:val="56"/>
          <w:szCs w:val="56"/>
        </w:rPr>
        <w:t xml:space="preserve"> can you answer</w:t>
      </w:r>
      <w:r w:rsidR="00585CE6">
        <w:rPr>
          <w:rFonts w:ascii="Arial" w:hAnsi="Arial" w:cs="Arial"/>
          <w:sz w:val="56"/>
          <w:szCs w:val="56"/>
        </w:rPr>
        <w:t>?</w:t>
      </w:r>
    </w:p>
    <w:p w14:paraId="44EED431" w14:textId="77777777" w:rsidR="007A3CBC" w:rsidRDefault="007A3CBC">
      <w:pPr>
        <w:pStyle w:val="NormalWeb"/>
        <w:widowControl w:val="0"/>
        <w:topLinePunct/>
        <w:spacing w:beforeAutospacing="0" w:afterAutospacing="0"/>
        <w:rPr>
          <w:rFonts w:ascii="Arial" w:hAnsi="Arial" w:cs="Arial"/>
          <w:sz w:val="56"/>
          <w:szCs w:val="56"/>
        </w:rPr>
      </w:pPr>
    </w:p>
    <w:p w14:paraId="39B17534" w14:textId="402E4489" w:rsidR="00481EAB" w:rsidRDefault="00481EAB">
      <w:pPr>
        <w:pStyle w:val="NormalWeb"/>
        <w:widowControl w:val="0"/>
        <w:topLinePunct/>
        <w:spacing w:beforeAutospacing="0" w:afterAutospacing="0"/>
        <w:rPr>
          <w:ins w:id="210" w:author="Microsoft Office User" w:date="2026-01-07T13:01:00Z"/>
          <w:rFonts w:ascii="Arial" w:hAnsi="Arial" w:cs="Arial"/>
          <w:sz w:val="56"/>
          <w:szCs w:val="56"/>
        </w:rPr>
      </w:pPr>
      <w:r>
        <w:rPr>
          <w:rFonts w:ascii="Arial" w:hAnsi="Arial" w:cs="Arial"/>
          <w:sz w:val="56"/>
          <w:szCs w:val="56"/>
        </w:rPr>
        <w:t>Some smart ass is saying everywhere hold that though.</w:t>
      </w:r>
    </w:p>
    <w:p w14:paraId="18A479C9" w14:textId="194F3857" w:rsidR="00AC28CB" w:rsidRDefault="00AC28CB">
      <w:pPr>
        <w:pStyle w:val="NormalWeb"/>
        <w:widowControl w:val="0"/>
        <w:topLinePunct/>
        <w:spacing w:beforeAutospacing="0" w:afterAutospacing="0"/>
        <w:rPr>
          <w:rFonts w:ascii="Arial" w:hAnsi="Arial" w:cs="Arial"/>
          <w:sz w:val="56"/>
          <w:szCs w:val="56"/>
        </w:rPr>
      </w:pPr>
    </w:p>
    <w:p w14:paraId="0F312199" w14:textId="77777777" w:rsidR="007A3CBC" w:rsidRDefault="007A3CBC">
      <w:pPr>
        <w:pStyle w:val="NormalWeb"/>
        <w:widowControl w:val="0"/>
        <w:topLinePunct/>
        <w:spacing w:beforeAutospacing="0" w:afterAutospacing="0"/>
        <w:rPr>
          <w:ins w:id="211" w:author="Microsoft Office User" w:date="2026-01-07T13:01:00Z"/>
          <w:rFonts w:ascii="Arial" w:hAnsi="Arial" w:cs="Arial"/>
          <w:sz w:val="56"/>
          <w:szCs w:val="56"/>
        </w:rPr>
      </w:pPr>
    </w:p>
    <w:p w14:paraId="78E0CE89" w14:textId="0BAA2410" w:rsidR="00AC28CB" w:rsidRDefault="00AC28CB">
      <w:pPr>
        <w:pStyle w:val="NormalWeb"/>
        <w:widowControl w:val="0"/>
        <w:topLinePunct/>
        <w:spacing w:beforeAutospacing="0" w:afterAutospacing="0"/>
        <w:rPr>
          <w:ins w:id="212" w:author="Microsoft Office User" w:date="2026-01-07T13:00:00Z"/>
          <w:rFonts w:ascii="Arial" w:hAnsi="Arial" w:cs="Arial"/>
          <w:sz w:val="56"/>
          <w:szCs w:val="56"/>
        </w:rPr>
      </w:pPr>
      <w:ins w:id="213" w:author="Microsoft Office User" w:date="2026-01-07T13:01:00Z">
        <w:r>
          <w:rPr>
            <w:rFonts w:ascii="Arial" w:hAnsi="Arial" w:cs="Arial"/>
            <w:sz w:val="56"/>
            <w:szCs w:val="56"/>
          </w:rPr>
          <w:t xml:space="preserve">You </w:t>
        </w:r>
      </w:ins>
      <w:r w:rsidR="00403579">
        <w:rPr>
          <w:rFonts w:ascii="Arial" w:hAnsi="Arial" w:cs="Arial"/>
          <w:sz w:val="56"/>
          <w:szCs w:val="56"/>
        </w:rPr>
        <w:t>give another</w:t>
      </w:r>
      <w:r w:rsidR="00481EAB">
        <w:rPr>
          <w:rFonts w:ascii="Arial" w:hAnsi="Arial" w:cs="Arial"/>
          <w:sz w:val="56"/>
          <w:szCs w:val="56"/>
        </w:rPr>
        <w:t xml:space="preserve"> </w:t>
      </w:r>
      <w:ins w:id="214" w:author="Microsoft Office User" w:date="2026-01-07T13:01:00Z">
        <w:r>
          <w:rPr>
            <w:rFonts w:ascii="Arial" w:hAnsi="Arial" w:cs="Arial"/>
            <w:sz w:val="56"/>
            <w:szCs w:val="56"/>
          </w:rPr>
          <w:t>thought</w:t>
        </w:r>
      </w:ins>
      <w:r w:rsidR="00481EAB">
        <w:rPr>
          <w:rFonts w:ascii="Arial" w:hAnsi="Arial" w:cs="Arial"/>
          <w:sz w:val="56"/>
          <w:szCs w:val="56"/>
        </w:rPr>
        <w:t xml:space="preserve"> to this</w:t>
      </w:r>
      <w:ins w:id="215" w:author="Microsoft Office User" w:date="2026-01-07T13:01:00Z">
        <w:r>
          <w:rPr>
            <w:rFonts w:ascii="Arial" w:hAnsi="Arial" w:cs="Arial"/>
            <w:sz w:val="56"/>
            <w:szCs w:val="56"/>
          </w:rPr>
          <w:t xml:space="preserve"> until then I want </w:t>
        </w:r>
        <w:r>
          <w:rPr>
            <w:rFonts w:ascii="Arial" w:hAnsi="Arial" w:cs="Arial"/>
            <w:sz w:val="56"/>
            <w:szCs w:val="56"/>
          </w:rPr>
          <w:lastRenderedPageBreak/>
          <w:t xml:space="preserve">create </w:t>
        </w:r>
      </w:ins>
      <w:ins w:id="216" w:author="Microsoft Office User" w:date="2026-01-07T13:04:00Z">
        <w:r>
          <w:rPr>
            <w:rFonts w:ascii="Arial" w:hAnsi="Arial" w:cs="Arial"/>
            <w:sz w:val="56"/>
            <w:szCs w:val="56"/>
          </w:rPr>
          <w:t xml:space="preserve">little </w:t>
        </w:r>
      </w:ins>
      <w:r w:rsidR="00481EAB">
        <w:rPr>
          <w:rFonts w:ascii="Arial" w:hAnsi="Arial" w:cs="Arial"/>
          <w:sz w:val="56"/>
          <w:szCs w:val="56"/>
        </w:rPr>
        <w:t>“</w:t>
      </w:r>
      <w:ins w:id="217" w:author="Microsoft Office User" w:date="2026-01-07T13:04:00Z">
        <w:r>
          <w:rPr>
            <w:rFonts w:ascii="Arial" w:hAnsi="Arial" w:cs="Arial"/>
            <w:sz w:val="56"/>
            <w:szCs w:val="56"/>
          </w:rPr>
          <w:t>space</w:t>
        </w:r>
      </w:ins>
      <w:r w:rsidR="00481EAB">
        <w:rPr>
          <w:rFonts w:ascii="Arial" w:hAnsi="Arial" w:cs="Arial"/>
          <w:sz w:val="56"/>
          <w:szCs w:val="56"/>
        </w:rPr>
        <w:t>”</w:t>
      </w:r>
      <w:ins w:id="218" w:author="Microsoft Office User" w:date="2026-01-07T13:04:00Z">
        <w:r>
          <w:rPr>
            <w:rFonts w:ascii="Arial" w:hAnsi="Arial" w:cs="Arial"/>
            <w:sz w:val="56"/>
            <w:szCs w:val="56"/>
          </w:rPr>
          <w:t>.</w:t>
        </w:r>
      </w:ins>
      <w:r w:rsidR="00585CE6">
        <w:rPr>
          <w:rFonts w:ascii="Arial" w:hAnsi="Arial" w:cs="Arial"/>
          <w:sz w:val="56"/>
          <w:szCs w:val="56"/>
        </w:rPr>
        <w:t xml:space="preserve"> </w:t>
      </w:r>
    </w:p>
    <w:p w14:paraId="636058A6" w14:textId="77777777" w:rsidR="00AC28CB" w:rsidRDefault="00AC28CB">
      <w:pPr>
        <w:pStyle w:val="NormalWeb"/>
        <w:widowControl w:val="0"/>
        <w:topLinePunct/>
        <w:spacing w:beforeAutospacing="0" w:afterAutospacing="0"/>
        <w:rPr>
          <w:ins w:id="219" w:author="Microsoft Office User" w:date="2026-01-07T13:00:00Z"/>
          <w:rFonts w:ascii="Arial" w:hAnsi="Arial" w:cs="Arial"/>
          <w:sz w:val="56"/>
          <w:szCs w:val="56"/>
        </w:rPr>
      </w:pPr>
    </w:p>
    <w:p w14:paraId="0235D451" w14:textId="77777777" w:rsidR="00AC28CB" w:rsidRDefault="00585CE6">
      <w:pPr>
        <w:pStyle w:val="NormalWeb"/>
        <w:widowControl w:val="0"/>
        <w:topLinePunct/>
        <w:spacing w:beforeAutospacing="0" w:afterAutospacing="0"/>
        <w:rPr>
          <w:ins w:id="220" w:author="Microsoft Office User" w:date="2026-01-07T13:05:00Z"/>
          <w:rFonts w:ascii="Arial" w:hAnsi="Arial" w:cs="Arial"/>
          <w:sz w:val="56"/>
          <w:szCs w:val="56"/>
        </w:rPr>
      </w:pPr>
      <w:del w:id="221" w:author="Microsoft Office User" w:date="2026-01-07T13:00:00Z">
        <w:r w:rsidDel="00AC28CB">
          <w:rPr>
            <w:rFonts w:ascii="Arial" w:hAnsi="Arial" w:cs="Arial"/>
            <w:sz w:val="56"/>
            <w:szCs w:val="56"/>
          </w:rPr>
          <w:delText xml:space="preserve">Or better: </w:delText>
        </w:r>
      </w:del>
      <w:r>
        <w:rPr>
          <w:rFonts w:ascii="Arial" w:hAnsi="Arial" w:cs="Arial"/>
          <w:sz w:val="56"/>
          <w:szCs w:val="56"/>
        </w:rPr>
        <w:t>If I ask you w</w:t>
      </w:r>
      <w:ins w:id="222" w:author="Microsoft Office User" w:date="2026-01-07T13:05:00Z">
        <w:r w:rsidR="00AC28CB">
          <w:rPr>
            <w:rFonts w:ascii="Arial" w:hAnsi="Arial" w:cs="Arial"/>
            <w:sz w:val="56"/>
            <w:szCs w:val="56"/>
          </w:rPr>
          <w:t>eather</w:t>
        </w:r>
      </w:ins>
      <w:del w:id="223" w:author="Microsoft Office User" w:date="2026-01-07T13:05:00Z">
        <w:r w:rsidDel="00AC28CB">
          <w:rPr>
            <w:rFonts w:ascii="Arial" w:hAnsi="Arial" w:cs="Arial"/>
            <w:sz w:val="56"/>
            <w:szCs w:val="56"/>
          </w:rPr>
          <w:delText>here</w:delText>
        </w:r>
      </w:del>
      <w:r>
        <w:rPr>
          <w:rFonts w:ascii="Arial" w:hAnsi="Arial" w:cs="Arial"/>
          <w:sz w:val="56"/>
          <w:szCs w:val="56"/>
        </w:rPr>
        <w:t xml:space="preserve"> a unicorn exists</w:t>
      </w:r>
      <w:ins w:id="224" w:author="Microsoft Office User" w:date="2026-01-07T13:05:00Z">
        <w:r w:rsidR="00AC28CB">
          <w:rPr>
            <w:rFonts w:ascii="Arial" w:hAnsi="Arial" w:cs="Arial"/>
            <w:sz w:val="56"/>
            <w:szCs w:val="56"/>
          </w:rPr>
          <w:t>?</w:t>
        </w:r>
      </w:ins>
    </w:p>
    <w:p w14:paraId="57257109" w14:textId="77777777" w:rsidR="00481EAB" w:rsidRDefault="00585CE6">
      <w:pPr>
        <w:pStyle w:val="NormalWeb"/>
        <w:widowControl w:val="0"/>
        <w:topLinePunct/>
        <w:spacing w:beforeAutospacing="0" w:afterAutospacing="0"/>
        <w:rPr>
          <w:rFonts w:ascii="Arial" w:hAnsi="Arial" w:cs="Arial"/>
          <w:sz w:val="56"/>
          <w:szCs w:val="56"/>
        </w:rPr>
      </w:pPr>
      <w:del w:id="225" w:author="Microsoft Office User" w:date="2026-01-07T13:05:00Z">
        <w:r w:rsidDel="00AC28CB">
          <w:rPr>
            <w:rFonts w:ascii="Arial" w:hAnsi="Arial" w:cs="Arial"/>
            <w:sz w:val="56"/>
            <w:szCs w:val="56"/>
          </w:rPr>
          <w:delText>,</w:delText>
        </w:r>
      </w:del>
      <w:ins w:id="226" w:author="Microsoft Office User" w:date="2026-01-07T13:05:00Z">
        <w:r w:rsidR="00AC28CB">
          <w:rPr>
            <w:rFonts w:ascii="Arial" w:hAnsi="Arial" w:cs="Arial"/>
            <w:sz w:val="56"/>
            <w:szCs w:val="56"/>
          </w:rPr>
          <w:t>Y</w:t>
        </w:r>
      </w:ins>
      <w:del w:id="227" w:author="Microsoft Office User" w:date="2026-01-07T13:05:00Z">
        <w:r w:rsidDel="00AC28CB">
          <w:rPr>
            <w:rFonts w:ascii="Arial" w:hAnsi="Arial" w:cs="Arial"/>
            <w:sz w:val="56"/>
            <w:szCs w:val="56"/>
          </w:rPr>
          <w:delText xml:space="preserve"> y</w:delText>
        </w:r>
      </w:del>
      <w:r>
        <w:rPr>
          <w:rFonts w:ascii="Arial" w:hAnsi="Arial" w:cs="Arial"/>
          <w:sz w:val="56"/>
          <w:szCs w:val="56"/>
        </w:rPr>
        <w:t xml:space="preserve">ou could argue </w:t>
      </w:r>
      <w:del w:id="228" w:author="Microsoft Office User" w:date="2026-01-07T13:05:00Z">
        <w:r w:rsidDel="00AC28CB">
          <w:rPr>
            <w:rFonts w:ascii="Arial" w:hAnsi="Arial" w:cs="Arial"/>
            <w:sz w:val="56"/>
            <w:szCs w:val="56"/>
          </w:rPr>
          <w:delText>endlessly</w:delText>
        </w:r>
      </w:del>
      <w:ins w:id="229" w:author="Microsoft Office User" w:date="2026-01-07T13:05:00Z">
        <w:r w:rsidR="00AC28CB">
          <w:rPr>
            <w:rFonts w:ascii="Arial" w:hAnsi="Arial" w:cs="Arial"/>
            <w:sz w:val="56"/>
            <w:szCs w:val="56"/>
          </w:rPr>
          <w:t xml:space="preserve">- </w:t>
        </w:r>
      </w:ins>
      <w:del w:id="230" w:author="Microsoft Office User" w:date="2026-01-07T13:05:00Z">
        <w:r w:rsidDel="00AC28CB">
          <w:rPr>
            <w:rFonts w:ascii="Arial" w:hAnsi="Arial" w:cs="Arial"/>
            <w:sz w:val="56"/>
            <w:szCs w:val="56"/>
          </w:rPr>
          <w:delText>—</w:delText>
        </w:r>
      </w:del>
      <w:r>
        <w:rPr>
          <w:rFonts w:ascii="Arial" w:hAnsi="Arial" w:cs="Arial"/>
          <w:sz w:val="56"/>
          <w:szCs w:val="56"/>
        </w:rPr>
        <w:t>real or not real, myth or story</w:t>
      </w:r>
      <w:del w:id="231" w:author="Microsoft Office User" w:date="2026-01-07T13:05:00Z">
        <w:r w:rsidDel="00AC28CB">
          <w:rPr>
            <w:rFonts w:ascii="Arial" w:hAnsi="Arial" w:cs="Arial"/>
            <w:sz w:val="56"/>
            <w:szCs w:val="56"/>
          </w:rPr>
          <w:delText>, alive or dead</w:delText>
        </w:r>
      </w:del>
      <w:r>
        <w:rPr>
          <w:rFonts w:ascii="Arial" w:hAnsi="Arial" w:cs="Arial"/>
          <w:sz w:val="56"/>
          <w:szCs w:val="56"/>
        </w:rPr>
        <w:t>.</w:t>
      </w:r>
      <w:del w:id="232" w:author="Microsoft Office User" w:date="2026-01-07T13:06:00Z">
        <w:r w:rsidDel="00AC28CB">
          <w:rPr>
            <w:rFonts w:ascii="Arial" w:hAnsi="Arial" w:cs="Arial"/>
            <w:sz w:val="56"/>
            <w:szCs w:val="56"/>
          </w:rPr>
          <w:delText xml:space="preserve"> But</w:delText>
        </w:r>
      </w:del>
      <w:r>
        <w:rPr>
          <w:rFonts w:ascii="Arial" w:hAnsi="Arial" w:cs="Arial"/>
          <w:sz w:val="56"/>
          <w:szCs w:val="56"/>
        </w:rPr>
        <w:t xml:space="preserve"> </w:t>
      </w:r>
    </w:p>
    <w:p w14:paraId="7D23D0A7" w14:textId="77777777" w:rsidR="00481EAB" w:rsidRDefault="00481EAB">
      <w:pPr>
        <w:pStyle w:val="NormalWeb"/>
        <w:widowControl w:val="0"/>
        <w:topLinePunct/>
        <w:spacing w:beforeAutospacing="0" w:afterAutospacing="0"/>
        <w:rPr>
          <w:rFonts w:ascii="Arial" w:hAnsi="Arial" w:cs="Arial"/>
          <w:sz w:val="56"/>
          <w:szCs w:val="56"/>
        </w:rPr>
      </w:pPr>
    </w:p>
    <w:p w14:paraId="661ECC23" w14:textId="043194BD" w:rsidR="00007118" w:rsidRDefault="00481EAB">
      <w:pPr>
        <w:pStyle w:val="NormalWeb"/>
        <w:widowControl w:val="0"/>
        <w:topLinePunct/>
        <w:spacing w:beforeAutospacing="0" w:afterAutospacing="0"/>
        <w:rPr>
          <w:ins w:id="233" w:author="Microsoft Office User" w:date="2026-01-07T13:06:00Z"/>
          <w:rFonts w:ascii="Arial" w:hAnsi="Arial" w:cs="Arial"/>
          <w:sz w:val="56"/>
          <w:szCs w:val="56"/>
        </w:rPr>
      </w:pPr>
      <w:r>
        <w:rPr>
          <w:rFonts w:ascii="Arial" w:hAnsi="Arial" w:cs="Arial"/>
          <w:sz w:val="56"/>
          <w:szCs w:val="56"/>
        </w:rPr>
        <w:t>But can we say</w:t>
      </w:r>
      <w:del w:id="234" w:author="Microsoft Office User" w:date="2026-01-07T13:06:00Z">
        <w:r w:rsidR="00585CE6" w:rsidDel="00AC28CB">
          <w:rPr>
            <w:rFonts w:ascii="Arial" w:hAnsi="Arial" w:cs="Arial"/>
            <w:sz w:val="56"/>
            <w:szCs w:val="56"/>
          </w:rPr>
          <w:delText>is simple:</w:delText>
        </w:r>
      </w:del>
      <w:r w:rsidR="00585CE6">
        <w:rPr>
          <w:rFonts w:ascii="Arial" w:hAnsi="Arial" w:cs="Arial"/>
          <w:sz w:val="56"/>
          <w:szCs w:val="56"/>
        </w:rPr>
        <w:t xml:space="preserve"> a unicorn exists in imagination. </w:t>
      </w:r>
      <w:del w:id="235" w:author="Microsoft Office User" w:date="2026-01-07T13:06:00Z">
        <w:r w:rsidR="00585CE6" w:rsidDel="00007118">
          <w:rPr>
            <w:rFonts w:ascii="Arial" w:hAnsi="Arial" w:cs="Arial"/>
            <w:sz w:val="56"/>
            <w:szCs w:val="56"/>
          </w:rPr>
          <w:delText>So if imagination can be a location</w:delText>
        </w:r>
      </w:del>
    </w:p>
    <w:p w14:paraId="468A5B12" w14:textId="77777777" w:rsidR="00007118" w:rsidRDefault="00007118">
      <w:pPr>
        <w:pStyle w:val="NormalWeb"/>
        <w:widowControl w:val="0"/>
        <w:topLinePunct/>
        <w:spacing w:beforeAutospacing="0" w:afterAutospacing="0"/>
        <w:rPr>
          <w:ins w:id="236" w:author="Microsoft Office User" w:date="2026-01-07T13:06:00Z"/>
          <w:rFonts w:ascii="Arial" w:hAnsi="Arial" w:cs="Arial"/>
          <w:sz w:val="56"/>
          <w:szCs w:val="56"/>
        </w:rPr>
      </w:pPr>
    </w:p>
    <w:p w14:paraId="44D491CA" w14:textId="13E40600" w:rsidR="00007118" w:rsidRDefault="00585CE6">
      <w:pPr>
        <w:pStyle w:val="NormalWeb"/>
        <w:widowControl w:val="0"/>
        <w:topLinePunct/>
        <w:spacing w:beforeAutospacing="0" w:afterAutospacing="0"/>
        <w:rPr>
          <w:rFonts w:ascii="Arial" w:hAnsi="Arial" w:cs="Arial"/>
          <w:sz w:val="56"/>
          <w:szCs w:val="56"/>
        </w:rPr>
      </w:pPr>
      <w:del w:id="237" w:author="Microsoft Office User" w:date="2026-01-07T13:06:00Z">
        <w:r w:rsidDel="00007118">
          <w:rPr>
            <w:rFonts w:ascii="Arial" w:hAnsi="Arial" w:cs="Arial"/>
            <w:sz w:val="56"/>
            <w:szCs w:val="56"/>
          </w:rPr>
          <w:delText xml:space="preserve">, </w:delText>
        </w:r>
      </w:del>
      <w:r>
        <w:rPr>
          <w:rFonts w:ascii="Arial" w:hAnsi="Arial" w:cs="Arial"/>
          <w:sz w:val="56"/>
          <w:szCs w:val="56"/>
        </w:rPr>
        <w:t xml:space="preserve">I </w:t>
      </w:r>
      <w:r w:rsidR="007A3CBC">
        <w:rPr>
          <w:rFonts w:ascii="Arial" w:hAnsi="Arial" w:cs="Arial"/>
          <w:sz w:val="56"/>
          <w:szCs w:val="56"/>
        </w:rPr>
        <w:t xml:space="preserve">am </w:t>
      </w:r>
      <w:r>
        <w:rPr>
          <w:rFonts w:ascii="Arial" w:hAnsi="Arial" w:cs="Arial"/>
          <w:sz w:val="56"/>
          <w:szCs w:val="56"/>
        </w:rPr>
        <w:t xml:space="preserve">just giving you </w:t>
      </w:r>
      <w:del w:id="238" w:author="Microsoft Office User" w:date="2026-01-06T17:06:00Z">
        <w:r w:rsidDel="00585CE6">
          <w:rPr>
            <w:rFonts w:ascii="Arial" w:hAnsi="Arial" w:cs="Arial"/>
            <w:sz w:val="56"/>
            <w:szCs w:val="56"/>
          </w:rPr>
          <w:delText>spacee</w:delText>
        </w:r>
      </w:del>
      <w:ins w:id="239" w:author="Microsoft Office User" w:date="2026-01-06T17:06:00Z">
        <w:r>
          <w:rPr>
            <w:rFonts w:ascii="Arial" w:hAnsi="Arial" w:cs="Arial"/>
            <w:sz w:val="56"/>
            <w:szCs w:val="56"/>
          </w:rPr>
          <w:t>space</w:t>
        </w:r>
      </w:ins>
      <w:r>
        <w:rPr>
          <w:rFonts w:ascii="Arial" w:hAnsi="Arial" w:cs="Arial"/>
          <w:sz w:val="56"/>
          <w:szCs w:val="56"/>
        </w:rPr>
        <w:t xml:space="preserve"> to think energy </w:t>
      </w:r>
      <w:r w:rsidR="00481EAB">
        <w:rPr>
          <w:rFonts w:ascii="Arial" w:hAnsi="Arial" w:cs="Arial"/>
          <w:sz w:val="56"/>
          <w:szCs w:val="56"/>
        </w:rPr>
        <w:t>could be</w:t>
      </w:r>
      <w:r>
        <w:rPr>
          <w:rFonts w:ascii="Arial" w:hAnsi="Arial" w:cs="Arial"/>
          <w:sz w:val="56"/>
          <w:szCs w:val="56"/>
        </w:rPr>
        <w:t xml:space="preserve"> real or imaginative </w:t>
      </w:r>
      <w:del w:id="240" w:author="Microsoft Office User" w:date="2026-01-06T17:06:00Z">
        <w:r w:rsidDel="00585CE6">
          <w:rPr>
            <w:rFonts w:ascii="Arial" w:hAnsi="Arial" w:cs="Arial"/>
            <w:sz w:val="56"/>
            <w:szCs w:val="56"/>
          </w:rPr>
          <w:delText>conept</w:delText>
        </w:r>
      </w:del>
      <w:r w:rsidR="00481EAB">
        <w:rPr>
          <w:rFonts w:ascii="Arial" w:hAnsi="Arial" w:cs="Arial"/>
          <w:sz w:val="56"/>
          <w:szCs w:val="56"/>
        </w:rPr>
        <w:t>thus either it</w:t>
      </w:r>
      <w:r>
        <w:rPr>
          <w:rFonts w:ascii="Arial" w:hAnsi="Arial" w:cs="Arial"/>
          <w:sz w:val="56"/>
          <w:szCs w:val="56"/>
        </w:rPr>
        <w:t xml:space="preserve"> exist or not that</w:t>
      </w:r>
      <w:r w:rsidR="00481EAB">
        <w:rPr>
          <w:rFonts w:ascii="Arial" w:hAnsi="Arial" w:cs="Arial"/>
          <w:sz w:val="56"/>
          <w:szCs w:val="56"/>
        </w:rPr>
        <w:t>’s</w:t>
      </w:r>
      <w:r>
        <w:rPr>
          <w:rFonts w:ascii="Arial" w:hAnsi="Arial" w:cs="Arial"/>
          <w:sz w:val="56"/>
          <w:szCs w:val="56"/>
        </w:rPr>
        <w:t xml:space="preserve"> totally </w:t>
      </w:r>
      <w:del w:id="241" w:author="Microsoft Office User" w:date="2026-01-06T17:06:00Z">
        <w:r w:rsidDel="00585CE6">
          <w:rPr>
            <w:rFonts w:ascii="Arial" w:hAnsi="Arial" w:cs="Arial"/>
            <w:sz w:val="56"/>
            <w:szCs w:val="56"/>
          </w:rPr>
          <w:delText>upto</w:delText>
        </w:r>
      </w:del>
      <w:ins w:id="242" w:author="Microsoft Office User" w:date="2026-01-06T17:06:00Z">
        <w:r>
          <w:rPr>
            <w:rFonts w:ascii="Arial" w:hAnsi="Arial" w:cs="Arial"/>
            <w:sz w:val="56"/>
            <w:szCs w:val="56"/>
          </w:rPr>
          <w:t>up to</w:t>
        </w:r>
      </w:ins>
      <w:r>
        <w:rPr>
          <w:rFonts w:ascii="Arial" w:hAnsi="Arial" w:cs="Arial"/>
          <w:sz w:val="56"/>
          <w:szCs w:val="56"/>
        </w:rPr>
        <w:t xml:space="preserve"> you</w:t>
      </w:r>
      <w:ins w:id="243" w:author="Microsoft Office User" w:date="2026-01-07T13:07:00Z">
        <w:r w:rsidR="00007118">
          <w:rPr>
            <w:rFonts w:ascii="Arial" w:hAnsi="Arial" w:cs="Arial"/>
            <w:sz w:val="56"/>
            <w:szCs w:val="56"/>
          </w:rPr>
          <w:t>.</w:t>
        </w:r>
      </w:ins>
    </w:p>
    <w:p w14:paraId="6544AF74" w14:textId="7630DD40" w:rsidR="00481EAB" w:rsidRDefault="00481EAB">
      <w:pPr>
        <w:pStyle w:val="NormalWeb"/>
        <w:widowControl w:val="0"/>
        <w:topLinePunct/>
        <w:spacing w:beforeAutospacing="0" w:afterAutospacing="0"/>
        <w:rPr>
          <w:rFonts w:ascii="Arial" w:hAnsi="Arial" w:cs="Arial"/>
          <w:sz w:val="56"/>
          <w:szCs w:val="56"/>
        </w:rPr>
      </w:pPr>
    </w:p>
    <w:p w14:paraId="4BA4DA88" w14:textId="3368DCFE" w:rsidR="007A3CBC" w:rsidRDefault="007A3CBC">
      <w:pPr>
        <w:pStyle w:val="NormalWeb"/>
        <w:widowControl w:val="0"/>
        <w:topLinePunct/>
        <w:spacing w:beforeAutospacing="0" w:afterAutospacing="0"/>
        <w:rPr>
          <w:rFonts w:ascii="Arial" w:hAnsi="Arial" w:cs="Arial"/>
          <w:sz w:val="56"/>
          <w:szCs w:val="56"/>
        </w:rPr>
      </w:pPr>
    </w:p>
    <w:p w14:paraId="58F2C268" w14:textId="77777777" w:rsidR="007A3CBC" w:rsidRDefault="007A3CBC">
      <w:pPr>
        <w:pStyle w:val="NormalWeb"/>
        <w:widowControl w:val="0"/>
        <w:topLinePunct/>
        <w:spacing w:beforeAutospacing="0" w:afterAutospacing="0"/>
        <w:rPr>
          <w:rFonts w:ascii="Arial" w:hAnsi="Arial" w:cs="Arial"/>
          <w:sz w:val="56"/>
          <w:szCs w:val="56"/>
        </w:rPr>
      </w:pPr>
    </w:p>
    <w:p w14:paraId="3BA2DE43" w14:textId="18FBB38F" w:rsidR="00481EAB" w:rsidRDefault="007A3CBC" w:rsidP="007A3CBC">
      <w:pPr>
        <w:pStyle w:val="NormalWeb"/>
        <w:widowControl w:val="0"/>
        <w:topLinePunct/>
        <w:spacing w:beforeAutospacing="0" w:afterAutospacing="0"/>
        <w:jc w:val="center"/>
        <w:rPr>
          <w:ins w:id="244" w:author="Microsoft Office User" w:date="2026-01-07T13:07:00Z"/>
          <w:rFonts w:ascii="Arial" w:hAnsi="Arial" w:cs="Arial"/>
          <w:sz w:val="56"/>
          <w:szCs w:val="56"/>
        </w:rPr>
      </w:pPr>
      <w:r>
        <w:rPr>
          <w:rFonts w:ascii="Arial" w:hAnsi="Arial" w:cs="Arial"/>
          <w:sz w:val="56"/>
          <w:szCs w:val="56"/>
        </w:rPr>
        <w:t>“Throughout</w:t>
      </w:r>
      <w:r w:rsidR="00481EAB">
        <w:rPr>
          <w:rFonts w:ascii="Arial" w:hAnsi="Arial" w:cs="Arial"/>
          <w:sz w:val="56"/>
          <w:szCs w:val="56"/>
        </w:rPr>
        <w:t xml:space="preserve"> the book I </w:t>
      </w:r>
      <w:proofErr w:type="spellStart"/>
      <w:r w:rsidR="00481EAB">
        <w:rPr>
          <w:rFonts w:ascii="Arial" w:hAnsi="Arial" w:cs="Arial"/>
          <w:sz w:val="56"/>
          <w:szCs w:val="56"/>
        </w:rPr>
        <w:t>wont</w:t>
      </w:r>
      <w:proofErr w:type="spellEnd"/>
      <w:r w:rsidR="00481EAB">
        <w:rPr>
          <w:rFonts w:ascii="Arial" w:hAnsi="Arial" w:cs="Arial"/>
          <w:sz w:val="56"/>
          <w:szCs w:val="56"/>
        </w:rPr>
        <w:t xml:space="preserve"> mention but there will be space like this to wonder</w:t>
      </w:r>
      <w:r>
        <w:rPr>
          <w:rFonts w:ascii="Arial" w:hAnsi="Arial" w:cs="Arial"/>
          <w:sz w:val="56"/>
          <w:szCs w:val="56"/>
        </w:rPr>
        <w:t xml:space="preserve"> and deny whole concepts</w:t>
      </w:r>
      <w:r w:rsidR="00481EAB">
        <w:rPr>
          <w:rFonts w:ascii="Arial" w:hAnsi="Arial" w:cs="Arial"/>
          <w:sz w:val="56"/>
          <w:szCs w:val="56"/>
        </w:rPr>
        <w:t xml:space="preserve"> </w:t>
      </w:r>
      <w:r>
        <w:rPr>
          <w:rFonts w:ascii="Arial" w:hAnsi="Arial" w:cs="Arial"/>
          <w:sz w:val="56"/>
          <w:szCs w:val="56"/>
        </w:rPr>
        <w:t>because I love you and by not showing door back home it will not be justice hence you decides if it’s true or not”</w:t>
      </w:r>
    </w:p>
    <w:p w14:paraId="06A33708" w14:textId="0E607E08" w:rsidR="00007118" w:rsidRDefault="00E55266">
      <w:pPr>
        <w:pStyle w:val="NormalWeb"/>
        <w:widowControl w:val="0"/>
        <w:topLinePunct/>
        <w:spacing w:beforeAutospacing="0" w:afterAutospacing="0"/>
        <w:rPr>
          <w:rFonts w:ascii="Arial" w:hAnsi="Arial" w:cs="Arial"/>
          <w:sz w:val="56"/>
          <w:szCs w:val="56"/>
        </w:rPr>
      </w:pPr>
      <w:ins w:id="245" w:author="Microsoft Office User" w:date="2026-01-07T13:48:00Z">
        <w:r>
          <w:rPr>
            <w:rFonts w:ascii="Arial" w:hAnsi="Arial" w:cs="Arial"/>
            <w:sz w:val="56"/>
            <w:szCs w:val="56"/>
          </w:rPr>
          <w:t xml:space="preserve"> </w:t>
        </w:r>
      </w:ins>
      <w:del w:id="246" w:author="Microsoft Office User" w:date="2026-01-07T13:07:00Z">
        <w:r w:rsidR="00585CE6" w:rsidDel="00007118">
          <w:rPr>
            <w:rFonts w:ascii="Arial" w:hAnsi="Arial" w:cs="Arial"/>
            <w:sz w:val="56"/>
            <w:szCs w:val="56"/>
          </w:rPr>
          <w:delText xml:space="preserve"> </w:delText>
        </w:r>
      </w:del>
    </w:p>
    <w:p w14:paraId="26CFBE97" w14:textId="0ACF7DDA" w:rsidR="007A3CBC" w:rsidRDefault="007A3CBC">
      <w:pPr>
        <w:pStyle w:val="NormalWeb"/>
        <w:widowControl w:val="0"/>
        <w:topLinePunct/>
        <w:spacing w:beforeAutospacing="0" w:afterAutospacing="0"/>
        <w:rPr>
          <w:rFonts w:ascii="Arial" w:hAnsi="Arial" w:cs="Arial"/>
          <w:sz w:val="56"/>
          <w:szCs w:val="56"/>
        </w:rPr>
      </w:pPr>
    </w:p>
    <w:p w14:paraId="3E82F28A" w14:textId="4AB070BB" w:rsidR="00BB0CB6" w:rsidRDefault="00BB0CB6">
      <w:pPr>
        <w:pStyle w:val="NormalWeb"/>
        <w:widowControl w:val="0"/>
        <w:topLinePunct/>
        <w:spacing w:beforeAutospacing="0" w:afterAutospacing="0"/>
        <w:rPr>
          <w:ins w:id="247" w:author="Microsoft Office User" w:date="2026-01-07T13:50:00Z"/>
          <w:rFonts w:ascii="Arial" w:hAnsi="Arial" w:cs="Arial"/>
          <w:sz w:val="56"/>
          <w:szCs w:val="56"/>
        </w:rPr>
      </w:pPr>
    </w:p>
    <w:p w14:paraId="033740D6" w14:textId="77777777" w:rsidR="007A3CB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If energy is real, let us find it. If energy is a unicorn, let us admit that too</w:t>
      </w:r>
      <w:ins w:id="248" w:author="Microsoft Office User" w:date="2026-01-07T13:51:00Z">
        <w:r w:rsidR="00BB0CB6">
          <w:rPr>
            <w:rFonts w:ascii="Arial" w:hAnsi="Arial" w:cs="Arial"/>
            <w:sz w:val="56"/>
            <w:szCs w:val="56"/>
          </w:rPr>
          <w:t xml:space="preserve">. </w:t>
        </w:r>
      </w:ins>
    </w:p>
    <w:p w14:paraId="30324747" w14:textId="77777777" w:rsidR="007A3CBC" w:rsidRDefault="007A3CBC">
      <w:pPr>
        <w:pStyle w:val="NormalWeb"/>
        <w:widowControl w:val="0"/>
        <w:topLinePunct/>
        <w:spacing w:beforeAutospacing="0" w:afterAutospacing="0"/>
        <w:rPr>
          <w:rFonts w:ascii="Arial" w:hAnsi="Arial" w:cs="Arial"/>
          <w:sz w:val="56"/>
          <w:szCs w:val="56"/>
        </w:rPr>
      </w:pPr>
    </w:p>
    <w:p w14:paraId="421795C8" w14:textId="3126D6DB" w:rsidR="00BB0CB6" w:rsidDel="00BB0CB6" w:rsidRDefault="004A5130">
      <w:pPr>
        <w:pStyle w:val="NormalWeb"/>
        <w:widowControl w:val="0"/>
        <w:topLinePunct/>
        <w:spacing w:beforeAutospacing="0" w:afterAutospacing="0"/>
        <w:rPr>
          <w:del w:id="249" w:author="Microsoft Office User" w:date="2026-01-07T13:51:00Z"/>
          <w:rFonts w:ascii="Arial" w:hAnsi="Arial" w:cs="Arial"/>
          <w:sz w:val="56"/>
          <w:szCs w:val="56"/>
        </w:rPr>
      </w:pPr>
      <w:r>
        <w:rPr>
          <w:rFonts w:ascii="Arial" w:hAnsi="Arial" w:cs="Arial"/>
          <w:sz w:val="56"/>
          <w:szCs w:val="56"/>
        </w:rPr>
        <w:t>So,</w:t>
      </w:r>
      <w:ins w:id="250" w:author="Microsoft Office User" w:date="2026-01-07T13:51:00Z">
        <w:r w:rsidR="00BB0CB6">
          <w:rPr>
            <w:rFonts w:ascii="Arial" w:hAnsi="Arial" w:cs="Arial"/>
            <w:sz w:val="56"/>
            <w:szCs w:val="56"/>
          </w:rPr>
          <w:t xml:space="preserve"> if it exist where </w:t>
        </w:r>
      </w:ins>
      <w:r w:rsidR="007A3CBC">
        <w:rPr>
          <w:rFonts w:ascii="Arial" w:hAnsi="Arial" w:cs="Arial"/>
          <w:sz w:val="56"/>
          <w:szCs w:val="56"/>
        </w:rPr>
        <w:t>is that</w:t>
      </w:r>
      <w:ins w:id="251" w:author="Microsoft Office User" w:date="2026-01-07T13:51:00Z">
        <w:r w:rsidR="00BB0CB6">
          <w:rPr>
            <w:rFonts w:ascii="Arial" w:hAnsi="Arial" w:cs="Arial"/>
            <w:sz w:val="56"/>
            <w:szCs w:val="56"/>
          </w:rPr>
          <w:t xml:space="preserve"> energy</w:t>
        </w:r>
      </w:ins>
      <w:r w:rsidR="007A3CBC">
        <w:rPr>
          <w:rFonts w:ascii="Arial" w:hAnsi="Arial" w:cs="Arial"/>
          <w:sz w:val="56"/>
          <w:szCs w:val="56"/>
        </w:rPr>
        <w:t>, n</w:t>
      </w:r>
      <w:ins w:id="252" w:author="Microsoft Office User" w:date="2026-01-07T13:51:00Z">
        <w:r w:rsidR="00BB0CB6">
          <w:rPr>
            <w:rFonts w:ascii="Arial" w:hAnsi="Arial" w:cs="Arial"/>
            <w:sz w:val="56"/>
            <w:szCs w:val="56"/>
          </w:rPr>
          <w:t xml:space="preserve">ot only that </w:t>
        </w:r>
      </w:ins>
    </w:p>
    <w:p w14:paraId="1DD9F0F3" w14:textId="77777777" w:rsidR="00BB0CB6" w:rsidRDefault="00BB0CB6">
      <w:pPr>
        <w:pStyle w:val="NormalWeb"/>
        <w:widowControl w:val="0"/>
        <w:topLinePunct/>
        <w:spacing w:beforeAutospacing="0" w:afterAutospacing="0"/>
        <w:rPr>
          <w:ins w:id="253" w:author="Microsoft Office User" w:date="2026-01-07T13:52:00Z"/>
          <w:rFonts w:ascii="Arial" w:hAnsi="Arial" w:cs="Arial"/>
          <w:sz w:val="56"/>
          <w:szCs w:val="56"/>
        </w:rPr>
      </w:pPr>
    </w:p>
    <w:p w14:paraId="4CFD6535" w14:textId="77777777" w:rsidR="00BB0CB6" w:rsidRDefault="00BB0CB6">
      <w:pPr>
        <w:pStyle w:val="NormalWeb"/>
        <w:widowControl w:val="0"/>
        <w:topLinePunct/>
        <w:spacing w:beforeAutospacing="0" w:afterAutospacing="0"/>
        <w:rPr>
          <w:ins w:id="254" w:author="Microsoft Office User" w:date="2026-01-07T13:52:00Z"/>
          <w:rFonts w:ascii="Arial" w:hAnsi="Arial" w:cs="Arial"/>
          <w:sz w:val="56"/>
          <w:szCs w:val="56"/>
        </w:rPr>
      </w:pPr>
    </w:p>
    <w:p w14:paraId="01D3BF91" w14:textId="77777777" w:rsidR="007A3CBC" w:rsidRDefault="007A3CBC">
      <w:pPr>
        <w:pStyle w:val="NormalWeb"/>
        <w:widowControl w:val="0"/>
        <w:topLinePunct/>
        <w:spacing w:beforeAutospacing="0" w:afterAutospacing="0"/>
        <w:rPr>
          <w:rFonts w:ascii="Arial" w:hAnsi="Arial" w:cs="Arial"/>
          <w:sz w:val="56"/>
          <w:szCs w:val="56"/>
        </w:rPr>
      </w:pPr>
    </w:p>
    <w:p w14:paraId="30206E4F" w14:textId="2001D84D" w:rsidR="00BB0CB6" w:rsidRDefault="00585CE6">
      <w:pPr>
        <w:pStyle w:val="NormalWeb"/>
        <w:widowControl w:val="0"/>
        <w:topLinePunct/>
        <w:spacing w:beforeAutospacing="0" w:afterAutospacing="0"/>
        <w:rPr>
          <w:ins w:id="255" w:author="Microsoft Office User" w:date="2026-01-07T13:51:00Z"/>
          <w:rFonts w:ascii="Arial" w:hAnsi="Arial" w:cs="Arial"/>
          <w:sz w:val="56"/>
          <w:szCs w:val="56"/>
        </w:rPr>
      </w:pPr>
      <w:r>
        <w:rPr>
          <w:rFonts w:ascii="Arial" w:hAnsi="Arial" w:cs="Arial"/>
          <w:sz w:val="56"/>
          <w:szCs w:val="56"/>
        </w:rPr>
        <w:t xml:space="preserve">Where is </w:t>
      </w:r>
      <w:r w:rsidR="007A3CBC">
        <w:rPr>
          <w:rFonts w:ascii="Arial" w:hAnsi="Arial" w:cs="Arial"/>
          <w:sz w:val="56"/>
          <w:szCs w:val="56"/>
        </w:rPr>
        <w:t>“Y</w:t>
      </w:r>
      <w:r>
        <w:rPr>
          <w:rFonts w:ascii="Arial" w:hAnsi="Arial" w:cs="Arial"/>
          <w:sz w:val="56"/>
          <w:szCs w:val="56"/>
        </w:rPr>
        <w:t>our</w:t>
      </w:r>
      <w:r w:rsidR="007A3CBC">
        <w:rPr>
          <w:rFonts w:ascii="Arial" w:hAnsi="Arial" w:cs="Arial"/>
          <w:sz w:val="56"/>
          <w:szCs w:val="56"/>
        </w:rPr>
        <w:t>”</w:t>
      </w:r>
      <w:r>
        <w:rPr>
          <w:rFonts w:ascii="Arial" w:hAnsi="Arial" w:cs="Arial"/>
          <w:sz w:val="56"/>
          <w:szCs w:val="56"/>
        </w:rPr>
        <w:t xml:space="preserve"> energy?</w:t>
      </w:r>
    </w:p>
    <w:p w14:paraId="5478EEB2" w14:textId="79A9201A" w:rsidR="007A3CBC" w:rsidRDefault="007A3CBC" w:rsidP="007A3CBC">
      <w:pPr>
        <w:pStyle w:val="NormalWeb"/>
        <w:widowControl w:val="0"/>
        <w:topLinePunct/>
        <w:spacing w:beforeAutospacing="0" w:afterAutospacing="0"/>
        <w:rPr>
          <w:rFonts w:ascii="Arial" w:hAnsi="Arial" w:cs="Arial"/>
          <w:sz w:val="56"/>
          <w:szCs w:val="56"/>
        </w:rPr>
      </w:pPr>
      <w:r>
        <w:rPr>
          <w:rFonts w:ascii="Arial" w:hAnsi="Arial" w:cs="Arial"/>
          <w:sz w:val="56"/>
          <w:szCs w:val="56"/>
        </w:rPr>
        <w:br w:type="page"/>
      </w:r>
    </w:p>
    <w:p w14:paraId="663F97D5" w14:textId="2D0FDE6E" w:rsidR="00BB0CB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Before you start scanning your body or brain for clues or imagine something absurd. </w:t>
      </w:r>
    </w:p>
    <w:p w14:paraId="54D4DFED" w14:textId="77777777" w:rsidR="00403579" w:rsidRDefault="00403579">
      <w:pPr>
        <w:pStyle w:val="NormalWeb"/>
        <w:widowControl w:val="0"/>
        <w:topLinePunct/>
        <w:spacing w:beforeAutospacing="0" w:afterAutospacing="0"/>
        <w:rPr>
          <w:ins w:id="256" w:author="Microsoft Office User" w:date="2026-01-07T13:53:00Z"/>
          <w:rFonts w:ascii="Arial" w:hAnsi="Arial" w:cs="Arial"/>
          <w:sz w:val="56"/>
          <w:szCs w:val="56"/>
        </w:rPr>
      </w:pPr>
    </w:p>
    <w:p w14:paraId="30B0C2C3" w14:textId="059F6942" w:rsidR="00BB0CB6" w:rsidRDefault="004A5130">
      <w:pPr>
        <w:pStyle w:val="NormalWeb"/>
        <w:widowControl w:val="0"/>
        <w:topLinePunct/>
        <w:spacing w:beforeAutospacing="0" w:afterAutospacing="0"/>
        <w:rPr>
          <w:rFonts w:ascii="Arial" w:hAnsi="Arial" w:cs="Arial"/>
          <w:sz w:val="56"/>
          <w:szCs w:val="56"/>
        </w:rPr>
      </w:pPr>
      <w:r>
        <w:rPr>
          <w:rFonts w:ascii="Arial" w:hAnsi="Arial" w:cs="Arial"/>
          <w:sz w:val="56"/>
          <w:szCs w:val="56"/>
        </w:rPr>
        <w:t>Let’s</w:t>
      </w:r>
      <w:ins w:id="257" w:author="Microsoft Office User" w:date="2026-01-07T13:53:00Z">
        <w:r w:rsidR="00BB0CB6">
          <w:rPr>
            <w:rFonts w:ascii="Arial" w:hAnsi="Arial" w:cs="Arial"/>
            <w:sz w:val="56"/>
            <w:szCs w:val="56"/>
          </w:rPr>
          <w:t xml:space="preserve"> break down to find that.</w:t>
        </w:r>
      </w:ins>
    </w:p>
    <w:p w14:paraId="4F95BA81" w14:textId="77777777" w:rsidR="00403579" w:rsidRDefault="00403579">
      <w:pPr>
        <w:pStyle w:val="NormalWeb"/>
        <w:widowControl w:val="0"/>
        <w:topLinePunct/>
        <w:spacing w:beforeAutospacing="0" w:afterAutospacing="0"/>
        <w:rPr>
          <w:ins w:id="258" w:author="Microsoft Office User" w:date="2026-01-07T13:53:00Z"/>
          <w:rFonts w:ascii="Arial" w:hAnsi="Arial" w:cs="Arial"/>
          <w:sz w:val="56"/>
          <w:szCs w:val="56"/>
        </w:rPr>
      </w:pPr>
    </w:p>
    <w:p w14:paraId="082C7A66" w14:textId="695F055B" w:rsidR="00BB0CB6" w:rsidRDefault="00585CE6">
      <w:pPr>
        <w:pStyle w:val="NormalWeb"/>
        <w:widowControl w:val="0"/>
        <w:topLinePunct/>
        <w:spacing w:beforeAutospacing="0" w:afterAutospacing="0"/>
        <w:rPr>
          <w:rFonts w:ascii="Arial" w:hAnsi="Arial" w:cs="Arial"/>
          <w:sz w:val="56"/>
          <w:szCs w:val="56"/>
        </w:rPr>
      </w:pPr>
      <w:del w:id="259" w:author="Microsoft Office User" w:date="2026-01-06T17:37:00Z">
        <w:r w:rsidDel="007C45D4">
          <w:rPr>
            <w:rFonts w:ascii="Arial" w:hAnsi="Arial" w:cs="Arial"/>
            <w:sz w:val="56"/>
            <w:szCs w:val="56"/>
          </w:rPr>
          <w:delText xml:space="preserve">. </w:delText>
        </w:r>
      </w:del>
      <w:ins w:id="260" w:author="Microsoft Office User" w:date="2026-01-07T13:54:00Z">
        <w:r w:rsidR="00BB0CB6">
          <w:rPr>
            <w:rFonts w:ascii="Arial" w:hAnsi="Arial" w:cs="Arial"/>
            <w:sz w:val="56"/>
            <w:szCs w:val="56"/>
          </w:rPr>
          <w:t>Y</w:t>
        </w:r>
      </w:ins>
      <w:del w:id="261" w:author="Microsoft Office User" w:date="2026-01-07T13:54:00Z">
        <w:r w:rsidDel="00BB0CB6">
          <w:rPr>
            <w:rFonts w:ascii="Arial" w:hAnsi="Arial" w:cs="Arial"/>
            <w:sz w:val="56"/>
            <w:szCs w:val="56"/>
          </w:rPr>
          <w:delText>y</w:delText>
        </w:r>
      </w:del>
      <w:r>
        <w:rPr>
          <w:rFonts w:ascii="Arial" w:hAnsi="Arial" w:cs="Arial"/>
          <w:sz w:val="56"/>
          <w:szCs w:val="56"/>
        </w:rPr>
        <w:t xml:space="preserve">ou already know where you are right now at this </w:t>
      </w:r>
      <w:del w:id="262" w:author="Microsoft Office User" w:date="2026-01-06T17:06:00Z">
        <w:r w:rsidDel="00585CE6">
          <w:rPr>
            <w:rFonts w:ascii="Arial" w:hAnsi="Arial" w:cs="Arial"/>
            <w:sz w:val="56"/>
            <w:szCs w:val="56"/>
          </w:rPr>
          <w:delText>istant</w:delText>
        </w:r>
      </w:del>
      <w:ins w:id="263" w:author="Microsoft Office User" w:date="2026-01-06T17:06:00Z">
        <w:r>
          <w:rPr>
            <w:rFonts w:ascii="Arial" w:hAnsi="Arial" w:cs="Arial"/>
            <w:sz w:val="56"/>
            <w:szCs w:val="56"/>
          </w:rPr>
          <w:t>instant</w:t>
        </w:r>
      </w:ins>
      <w:r>
        <w:rPr>
          <w:rFonts w:ascii="Arial" w:hAnsi="Arial" w:cs="Arial"/>
          <w:sz w:val="56"/>
          <w:szCs w:val="56"/>
        </w:rPr>
        <w:t xml:space="preserve"> —at home, at school, at your job, at the beach, </w:t>
      </w:r>
      <w:ins w:id="264" w:author="Microsoft Office User" w:date="2026-01-07T13:54:00Z">
        <w:r w:rsidR="00BB0CB6">
          <w:rPr>
            <w:rFonts w:ascii="Arial" w:hAnsi="Arial" w:cs="Arial"/>
            <w:sz w:val="56"/>
            <w:szCs w:val="56"/>
          </w:rPr>
          <w:t xml:space="preserve">or </w:t>
        </w:r>
      </w:ins>
      <w:r>
        <w:rPr>
          <w:rFonts w:ascii="Arial" w:hAnsi="Arial" w:cs="Arial"/>
          <w:sz w:val="56"/>
          <w:szCs w:val="56"/>
        </w:rPr>
        <w:t>on a mountain.</w:t>
      </w:r>
    </w:p>
    <w:p w14:paraId="7D5D7289" w14:textId="77777777" w:rsidR="00403579" w:rsidRDefault="00403579">
      <w:pPr>
        <w:pStyle w:val="NormalWeb"/>
        <w:widowControl w:val="0"/>
        <w:topLinePunct/>
        <w:spacing w:beforeAutospacing="0" w:afterAutospacing="0"/>
        <w:rPr>
          <w:ins w:id="265" w:author="Microsoft Office User" w:date="2026-01-07T13:54:00Z"/>
          <w:rFonts w:ascii="Arial" w:hAnsi="Arial" w:cs="Arial"/>
          <w:sz w:val="56"/>
          <w:szCs w:val="56"/>
        </w:rPr>
      </w:pPr>
    </w:p>
    <w:p w14:paraId="1AFF467A" w14:textId="19363409" w:rsidR="00403579" w:rsidRDefault="00585CE6">
      <w:pPr>
        <w:pStyle w:val="NormalWeb"/>
        <w:widowControl w:val="0"/>
        <w:topLinePunct/>
        <w:spacing w:beforeAutospacing="0" w:afterAutospacing="0"/>
        <w:rPr>
          <w:rFonts w:ascii="Arial" w:hAnsi="Arial" w:cs="Arial"/>
          <w:sz w:val="56"/>
          <w:szCs w:val="56"/>
        </w:rPr>
      </w:pPr>
      <w:del w:id="266" w:author="Microsoft Office User" w:date="2026-01-07T13:54:00Z">
        <w:r w:rsidDel="00BB0CB6">
          <w:rPr>
            <w:rFonts w:ascii="Arial" w:hAnsi="Arial" w:cs="Arial"/>
            <w:sz w:val="56"/>
            <w:szCs w:val="56"/>
          </w:rPr>
          <w:delText xml:space="preserve"> </w:delText>
        </w:r>
      </w:del>
      <w:r>
        <w:rPr>
          <w:rFonts w:ascii="Arial" w:hAnsi="Arial" w:cs="Arial"/>
          <w:sz w:val="56"/>
          <w:szCs w:val="56"/>
        </w:rPr>
        <w:t>Do you know why you are where you</w:t>
      </w:r>
      <w:ins w:id="267" w:author="Microsoft Office User" w:date="2026-01-07T13:54:00Z">
        <w:r w:rsidR="00BB0CB6">
          <w:rPr>
            <w:rFonts w:ascii="Arial" w:hAnsi="Arial" w:cs="Arial"/>
            <w:sz w:val="56"/>
            <w:szCs w:val="56"/>
          </w:rPr>
          <w:t xml:space="preserve"> are</w:t>
        </w:r>
      </w:ins>
      <w:r>
        <w:rPr>
          <w:rFonts w:ascii="Arial" w:hAnsi="Arial" w:cs="Arial"/>
          <w:sz w:val="56"/>
          <w:szCs w:val="56"/>
        </w:rPr>
        <w:t xml:space="preserve"> in present while reading th</w:t>
      </w:r>
      <w:r w:rsidR="00403579">
        <w:rPr>
          <w:rFonts w:ascii="Arial" w:hAnsi="Arial" w:cs="Arial"/>
          <w:sz w:val="56"/>
          <w:szCs w:val="56"/>
        </w:rPr>
        <w:t>is</w:t>
      </w:r>
      <w:r>
        <w:rPr>
          <w:rFonts w:ascii="Arial" w:hAnsi="Arial" w:cs="Arial"/>
          <w:sz w:val="56"/>
          <w:szCs w:val="56"/>
        </w:rPr>
        <w:t xml:space="preserve"> book how you c</w:t>
      </w:r>
      <w:r w:rsidR="00403579">
        <w:rPr>
          <w:rFonts w:ascii="Arial" w:hAnsi="Arial" w:cs="Arial"/>
          <w:sz w:val="56"/>
          <w:szCs w:val="56"/>
        </w:rPr>
        <w:t>a</w:t>
      </w:r>
      <w:r>
        <w:rPr>
          <w:rFonts w:ascii="Arial" w:hAnsi="Arial" w:cs="Arial"/>
          <w:sz w:val="56"/>
          <w:szCs w:val="56"/>
        </w:rPr>
        <w:t>me here</w:t>
      </w:r>
      <w:del w:id="268" w:author="Microsoft Office User" w:date="2026-01-06T17:37:00Z">
        <w:r w:rsidDel="007C45D4">
          <w:rPr>
            <w:rFonts w:ascii="Arial" w:hAnsi="Arial" w:cs="Arial"/>
            <w:sz w:val="56"/>
            <w:szCs w:val="56"/>
          </w:rPr>
          <w:delText xml:space="preserve"> </w:delText>
        </w:r>
      </w:del>
      <w:r w:rsidR="00403579">
        <w:rPr>
          <w:rFonts w:ascii="Arial" w:hAnsi="Arial" w:cs="Arial"/>
          <w:sz w:val="56"/>
          <w:szCs w:val="56"/>
        </w:rPr>
        <w:t>?</w:t>
      </w:r>
    </w:p>
    <w:p w14:paraId="4F76F5EA" w14:textId="21C4F823" w:rsidR="00403579" w:rsidRDefault="00403579">
      <w:pPr>
        <w:pStyle w:val="NormalWeb"/>
        <w:widowControl w:val="0"/>
        <w:topLinePunct/>
        <w:spacing w:beforeAutospacing="0" w:afterAutospacing="0"/>
        <w:rPr>
          <w:rFonts w:ascii="Arial" w:hAnsi="Arial" w:cs="Arial"/>
          <w:sz w:val="56"/>
          <w:szCs w:val="56"/>
        </w:rPr>
      </w:pPr>
    </w:p>
    <w:p w14:paraId="1C70204C" w14:textId="7D6850D8" w:rsidR="00403579" w:rsidRDefault="00403579">
      <w:pPr>
        <w:pStyle w:val="NormalWeb"/>
        <w:widowControl w:val="0"/>
        <w:topLinePunct/>
        <w:spacing w:beforeAutospacing="0" w:afterAutospacing="0"/>
        <w:rPr>
          <w:rFonts w:ascii="Arial" w:hAnsi="Arial" w:cs="Arial"/>
          <w:sz w:val="56"/>
          <w:szCs w:val="56"/>
        </w:rPr>
      </w:pPr>
      <w:r>
        <w:rPr>
          <w:rFonts w:ascii="Arial" w:hAnsi="Arial" w:cs="Arial"/>
          <w:sz w:val="56"/>
          <w:szCs w:val="56"/>
        </w:rPr>
        <w:t>To find energy specially to find “Your” energy we have to find answer to above question what brings you to the place you are in currently how that is linked with your energy.</w:t>
      </w:r>
    </w:p>
    <w:p w14:paraId="2D606071" w14:textId="18E81877" w:rsidR="00BB0CB6" w:rsidRDefault="00585CE6">
      <w:pPr>
        <w:pStyle w:val="NormalWeb"/>
        <w:widowControl w:val="0"/>
        <w:topLinePunct/>
        <w:spacing w:beforeAutospacing="0" w:afterAutospacing="0"/>
        <w:rPr>
          <w:ins w:id="269" w:author="Microsoft Office User" w:date="2026-01-07T13:55:00Z"/>
          <w:rFonts w:ascii="Arial" w:hAnsi="Arial" w:cs="Arial"/>
          <w:sz w:val="56"/>
          <w:szCs w:val="56"/>
        </w:rPr>
      </w:pPr>
      <w:r>
        <w:rPr>
          <w:rFonts w:ascii="Arial" w:hAnsi="Arial" w:cs="Arial"/>
          <w:sz w:val="56"/>
          <w:szCs w:val="56"/>
        </w:rPr>
        <w:t xml:space="preserve"> </w:t>
      </w:r>
    </w:p>
    <w:p w14:paraId="65608A2B"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Maybe we will not reach that answer fully in this first chapter, but this is where the journey begins. </w:t>
      </w:r>
    </w:p>
    <w:p w14:paraId="43A17986"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612FFF6E" w14:textId="77777777" w:rsidR="000738CC" w:rsidRDefault="00585CE6" w:rsidP="003F4CC8">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lastRenderedPageBreak/>
        <w:t xml:space="preserve">Part II </w:t>
      </w:r>
    </w:p>
    <w:p w14:paraId="701B65FC" w14:textId="390DCAF6" w:rsidR="003F4CC8" w:rsidRDefault="00585CE6" w:rsidP="003F4CC8">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 xml:space="preserve">Introduction to way of life </w:t>
      </w:r>
    </w:p>
    <w:p w14:paraId="24BFE4B8" w14:textId="674C2B06" w:rsidR="00BB0CB6" w:rsidRDefault="00585CE6" w:rsidP="003F4CC8">
      <w:pPr>
        <w:pStyle w:val="NormalWeb"/>
        <w:widowControl w:val="0"/>
        <w:topLinePunct/>
        <w:spacing w:beforeAutospacing="0" w:afterAutospacing="0"/>
        <w:jc w:val="center"/>
        <w:rPr>
          <w:ins w:id="270" w:author="Microsoft Office User" w:date="2026-01-07T13:55:00Z"/>
          <w:rFonts w:ascii="Arial" w:hAnsi="Arial" w:cs="Arial"/>
          <w:sz w:val="56"/>
          <w:szCs w:val="56"/>
        </w:rPr>
      </w:pPr>
      <w:r>
        <w:rPr>
          <w:rFonts w:ascii="Arial" w:hAnsi="Arial" w:cs="Arial"/>
          <w:sz w:val="56"/>
          <w:szCs w:val="56"/>
        </w:rPr>
        <w:br/>
      </w:r>
    </w:p>
    <w:p w14:paraId="70B634EB" w14:textId="3FC5CE5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To understand this, let me break it down. </w:t>
      </w:r>
      <w:r w:rsidR="006026E8">
        <w:rPr>
          <w:rFonts w:ascii="Arial" w:hAnsi="Arial" w:cs="Arial"/>
          <w:sz w:val="56"/>
          <w:szCs w:val="56"/>
        </w:rPr>
        <w:t>People</w:t>
      </w:r>
      <w:r>
        <w:rPr>
          <w:rFonts w:ascii="Arial" w:hAnsi="Arial" w:cs="Arial"/>
          <w:sz w:val="56"/>
          <w:szCs w:val="56"/>
        </w:rPr>
        <w:t xml:space="preserve"> are either </w:t>
      </w:r>
    </w:p>
    <w:p w14:paraId="1DC850B5" w14:textId="77777777" w:rsidR="003F4CC8" w:rsidRDefault="003F4CC8">
      <w:pPr>
        <w:pStyle w:val="NormalWeb"/>
        <w:widowControl w:val="0"/>
        <w:topLinePunct/>
        <w:spacing w:beforeAutospacing="0" w:afterAutospacing="0"/>
        <w:rPr>
          <w:rFonts w:ascii="Arial" w:hAnsi="Arial" w:cs="Arial"/>
          <w:sz w:val="56"/>
          <w:szCs w:val="56"/>
        </w:rPr>
      </w:pPr>
    </w:p>
    <w:p w14:paraId="1918FF8E" w14:textId="70FFBFF3" w:rsidR="00C06AC5" w:rsidRDefault="00BB0CB6">
      <w:pPr>
        <w:pStyle w:val="NormalWeb"/>
        <w:widowControl w:val="0"/>
        <w:numPr>
          <w:ilvl w:val="0"/>
          <w:numId w:val="11"/>
        </w:numPr>
        <w:topLinePunct/>
        <w:spacing w:beforeAutospacing="0" w:afterAutospacing="0"/>
        <w:rPr>
          <w:rFonts w:ascii="Arial" w:hAnsi="Arial" w:cs="Arial"/>
          <w:sz w:val="56"/>
          <w:szCs w:val="56"/>
        </w:rPr>
      </w:pPr>
      <w:ins w:id="271" w:author="Microsoft Office User" w:date="2026-01-07T13:55:00Z">
        <w:r>
          <w:rPr>
            <w:rFonts w:ascii="Arial" w:hAnsi="Arial" w:cs="Arial"/>
            <w:sz w:val="56"/>
            <w:szCs w:val="56"/>
          </w:rPr>
          <w:t xml:space="preserve"> </w:t>
        </w:r>
      </w:ins>
      <w:r w:rsidR="006026E8">
        <w:rPr>
          <w:rFonts w:ascii="Arial" w:hAnsi="Arial" w:cs="Arial"/>
          <w:sz w:val="56"/>
          <w:szCs w:val="56"/>
        </w:rPr>
        <w:t>T</w:t>
      </w:r>
      <w:r w:rsidR="00585CE6">
        <w:rPr>
          <w:rFonts w:ascii="Arial" w:hAnsi="Arial" w:cs="Arial"/>
          <w:sz w:val="56"/>
          <w:szCs w:val="56"/>
        </w:rPr>
        <w:t xml:space="preserve">hinking </w:t>
      </w:r>
      <w:r w:rsidR="006026E8">
        <w:rPr>
          <w:rFonts w:ascii="Arial" w:hAnsi="Arial" w:cs="Arial"/>
          <w:sz w:val="56"/>
          <w:szCs w:val="56"/>
        </w:rPr>
        <w:t>A</w:t>
      </w:r>
      <w:r w:rsidR="00585CE6">
        <w:rPr>
          <w:rFonts w:ascii="Arial" w:hAnsi="Arial" w:cs="Arial"/>
          <w:sz w:val="56"/>
          <w:szCs w:val="56"/>
        </w:rPr>
        <w:t xml:space="preserve">bout </w:t>
      </w:r>
      <w:r w:rsidR="006026E8">
        <w:rPr>
          <w:rFonts w:ascii="Arial" w:hAnsi="Arial" w:cs="Arial"/>
          <w:sz w:val="56"/>
          <w:szCs w:val="56"/>
        </w:rPr>
        <w:t>L</w:t>
      </w:r>
      <w:r w:rsidR="00585CE6">
        <w:rPr>
          <w:rFonts w:ascii="Arial" w:hAnsi="Arial" w:cs="Arial"/>
          <w:sz w:val="56"/>
          <w:szCs w:val="56"/>
        </w:rPr>
        <w:t>ife</w:t>
      </w:r>
    </w:p>
    <w:p w14:paraId="1E73C624" w14:textId="77777777" w:rsidR="006026E8" w:rsidRDefault="006026E8" w:rsidP="006026E8">
      <w:pPr>
        <w:pStyle w:val="NormalWeb"/>
        <w:widowControl w:val="0"/>
        <w:topLinePunct/>
        <w:spacing w:beforeAutospacing="0" w:afterAutospacing="0"/>
        <w:ind w:left="360"/>
        <w:rPr>
          <w:rFonts w:ascii="Arial" w:hAnsi="Arial" w:cs="Arial"/>
          <w:sz w:val="56"/>
          <w:szCs w:val="56"/>
        </w:rPr>
      </w:pPr>
    </w:p>
    <w:p w14:paraId="6F109884" w14:textId="4E7D2CAA" w:rsidR="00C06AC5" w:rsidRDefault="00585CE6">
      <w:pPr>
        <w:pStyle w:val="NormalWeb"/>
        <w:widowControl w:val="0"/>
        <w:numPr>
          <w:ilvl w:val="0"/>
          <w:numId w:val="11"/>
        </w:numPr>
        <w:topLinePunct/>
        <w:spacing w:beforeAutospacing="0" w:afterAutospacing="0"/>
        <w:rPr>
          <w:rFonts w:ascii="Arial" w:hAnsi="Arial" w:cs="Arial"/>
          <w:sz w:val="56"/>
          <w:szCs w:val="56"/>
        </w:rPr>
      </w:pPr>
      <w:r>
        <w:rPr>
          <w:rFonts w:ascii="Arial" w:hAnsi="Arial" w:cs="Arial"/>
          <w:sz w:val="56"/>
          <w:szCs w:val="56"/>
        </w:rPr>
        <w:t xml:space="preserve"> </w:t>
      </w:r>
      <w:r w:rsidR="006026E8">
        <w:rPr>
          <w:rFonts w:ascii="Arial" w:hAnsi="Arial" w:cs="Arial"/>
          <w:sz w:val="56"/>
          <w:szCs w:val="56"/>
        </w:rPr>
        <w:t>Simply L</w:t>
      </w:r>
      <w:r>
        <w:rPr>
          <w:rFonts w:ascii="Arial" w:hAnsi="Arial" w:cs="Arial"/>
          <w:sz w:val="56"/>
          <w:szCs w:val="56"/>
        </w:rPr>
        <w:t xml:space="preserve">iving </w:t>
      </w:r>
      <w:r w:rsidR="006026E8">
        <w:rPr>
          <w:rFonts w:ascii="Arial" w:hAnsi="Arial" w:cs="Arial"/>
          <w:sz w:val="56"/>
          <w:szCs w:val="56"/>
        </w:rPr>
        <w:t>L</w:t>
      </w:r>
      <w:r>
        <w:rPr>
          <w:rFonts w:ascii="Arial" w:hAnsi="Arial" w:cs="Arial"/>
          <w:sz w:val="56"/>
          <w:szCs w:val="56"/>
        </w:rPr>
        <w:t>ife,</w:t>
      </w:r>
      <w:r w:rsidR="006026E8">
        <w:rPr>
          <w:rFonts w:ascii="Arial" w:hAnsi="Arial" w:cs="Arial"/>
          <w:sz w:val="56"/>
          <w:szCs w:val="56"/>
        </w:rPr>
        <w:t xml:space="preserve"> Mind Shut</w:t>
      </w:r>
    </w:p>
    <w:p w14:paraId="332764E1" w14:textId="77777777" w:rsidR="006026E8" w:rsidRDefault="006026E8" w:rsidP="006026E8">
      <w:pPr>
        <w:pStyle w:val="NormalWeb"/>
        <w:widowControl w:val="0"/>
        <w:topLinePunct/>
        <w:spacing w:beforeAutospacing="0" w:afterAutospacing="0"/>
        <w:rPr>
          <w:rFonts w:ascii="Arial" w:hAnsi="Arial" w:cs="Arial"/>
          <w:sz w:val="56"/>
          <w:szCs w:val="56"/>
        </w:rPr>
      </w:pPr>
    </w:p>
    <w:p w14:paraId="6AB7E70D" w14:textId="56CD8390" w:rsidR="00C06AC5" w:rsidRDefault="00585CE6">
      <w:pPr>
        <w:pStyle w:val="NormalWeb"/>
        <w:widowControl w:val="0"/>
        <w:numPr>
          <w:ilvl w:val="0"/>
          <w:numId w:val="11"/>
        </w:numPr>
        <w:topLinePunct/>
        <w:spacing w:beforeAutospacing="0" w:afterAutospacing="0"/>
        <w:rPr>
          <w:ins w:id="272" w:author="Microsoft Office User" w:date="2026-01-07T13:56:00Z"/>
          <w:rFonts w:ascii="Arial" w:hAnsi="Arial" w:cs="Arial"/>
          <w:sz w:val="56"/>
          <w:szCs w:val="56"/>
        </w:rPr>
      </w:pPr>
      <w:r>
        <w:rPr>
          <w:rFonts w:ascii="Arial" w:hAnsi="Arial" w:cs="Arial"/>
          <w:sz w:val="56"/>
          <w:szCs w:val="56"/>
        </w:rPr>
        <w:t xml:space="preserve"> </w:t>
      </w:r>
      <w:r w:rsidR="006026E8">
        <w:rPr>
          <w:rFonts w:ascii="Arial" w:hAnsi="Arial" w:cs="Arial"/>
          <w:sz w:val="56"/>
          <w:szCs w:val="56"/>
        </w:rPr>
        <w:t>D</w:t>
      </w:r>
      <w:r>
        <w:rPr>
          <w:rFonts w:ascii="Arial" w:hAnsi="Arial" w:cs="Arial"/>
          <w:sz w:val="56"/>
          <w:szCs w:val="56"/>
        </w:rPr>
        <w:t xml:space="preserve">oing </w:t>
      </w:r>
      <w:r w:rsidR="006026E8">
        <w:rPr>
          <w:rFonts w:ascii="Arial" w:hAnsi="Arial" w:cs="Arial"/>
          <w:sz w:val="56"/>
          <w:szCs w:val="56"/>
        </w:rPr>
        <w:t>B</w:t>
      </w:r>
      <w:r>
        <w:rPr>
          <w:rFonts w:ascii="Arial" w:hAnsi="Arial" w:cs="Arial"/>
          <w:sz w:val="56"/>
          <w:szCs w:val="56"/>
        </w:rPr>
        <w:t xml:space="preserve">oth </w:t>
      </w:r>
      <w:r w:rsidR="006026E8">
        <w:rPr>
          <w:rFonts w:ascii="Arial" w:hAnsi="Arial" w:cs="Arial"/>
          <w:sz w:val="56"/>
          <w:szCs w:val="56"/>
        </w:rPr>
        <w:t>S</w:t>
      </w:r>
      <w:r>
        <w:rPr>
          <w:rFonts w:ascii="Arial" w:hAnsi="Arial" w:cs="Arial"/>
          <w:sz w:val="56"/>
          <w:szCs w:val="56"/>
        </w:rPr>
        <w:t>imultaneously</w:t>
      </w:r>
    </w:p>
    <w:p w14:paraId="2C27DB87" w14:textId="77777777" w:rsidR="00BB0CB6" w:rsidRDefault="00BB0CB6">
      <w:pPr>
        <w:pStyle w:val="NormalWeb"/>
        <w:widowControl w:val="0"/>
        <w:topLinePunct/>
        <w:spacing w:beforeAutospacing="0" w:afterAutospacing="0"/>
        <w:ind w:left="420"/>
        <w:rPr>
          <w:rFonts w:ascii="Arial" w:hAnsi="Arial" w:cs="Arial"/>
          <w:sz w:val="56"/>
          <w:szCs w:val="56"/>
        </w:rPr>
        <w:pPrChange w:id="273" w:author="Microsoft Office User" w:date="2026-01-07T13:56:00Z">
          <w:pPr>
            <w:pStyle w:val="NormalWeb"/>
            <w:widowControl w:val="0"/>
            <w:numPr>
              <w:numId w:val="11"/>
            </w:numPr>
            <w:topLinePunct/>
            <w:spacing w:beforeAutospacing="0" w:afterAutospacing="0"/>
            <w:ind w:left="360" w:hanging="360"/>
          </w:pPr>
        </w:pPrChange>
      </w:pPr>
    </w:p>
    <w:p w14:paraId="101DA2E9" w14:textId="253D01A2" w:rsidR="00BB0CB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you are living without thinking, you are actually at one of the better </w:t>
      </w:r>
      <w:r w:rsidR="004A5130">
        <w:rPr>
          <w:rFonts w:ascii="Arial" w:hAnsi="Arial" w:cs="Arial"/>
          <w:sz w:val="56"/>
          <w:szCs w:val="56"/>
        </w:rPr>
        <w:t>sides</w:t>
      </w:r>
      <w:r>
        <w:rPr>
          <w:rFonts w:ascii="Arial" w:hAnsi="Arial" w:cs="Arial"/>
          <w:sz w:val="56"/>
          <w:szCs w:val="56"/>
        </w:rPr>
        <w:t xml:space="preserve"> of living </w:t>
      </w:r>
      <w:del w:id="274" w:author="Microsoft Office User" w:date="2026-01-07T12:05:00Z">
        <w:r w:rsidDel="00F54103">
          <w:rPr>
            <w:rFonts w:ascii="Arial" w:hAnsi="Arial" w:cs="Arial"/>
            <w:sz w:val="56"/>
            <w:szCs w:val="56"/>
          </w:rPr>
          <w:delText>life .</w:delText>
        </w:r>
      </w:del>
      <w:ins w:id="275" w:author="Microsoft Office User" w:date="2026-01-07T12:05:00Z">
        <w:r w:rsidR="00F54103">
          <w:rPr>
            <w:rFonts w:ascii="Arial" w:hAnsi="Arial" w:cs="Arial"/>
            <w:sz w:val="56"/>
            <w:szCs w:val="56"/>
          </w:rPr>
          <w:t>life.</w:t>
        </w:r>
      </w:ins>
    </w:p>
    <w:p w14:paraId="307460EB" w14:textId="77777777" w:rsidR="006026E8" w:rsidRDefault="006026E8">
      <w:pPr>
        <w:pStyle w:val="NormalWeb"/>
        <w:widowControl w:val="0"/>
        <w:topLinePunct/>
        <w:spacing w:beforeAutospacing="0" w:afterAutospacing="0"/>
        <w:rPr>
          <w:ins w:id="276" w:author="Microsoft Office User" w:date="2026-01-07T13:56:00Z"/>
          <w:rFonts w:ascii="Arial" w:hAnsi="Arial" w:cs="Arial"/>
          <w:sz w:val="56"/>
          <w:szCs w:val="56"/>
        </w:rPr>
      </w:pPr>
    </w:p>
    <w:p w14:paraId="348713D5" w14:textId="77777777" w:rsidR="006026E8" w:rsidRDefault="00585CE6">
      <w:pPr>
        <w:pStyle w:val="NormalWeb"/>
        <w:widowControl w:val="0"/>
        <w:topLinePunct/>
        <w:spacing w:beforeAutospacing="0" w:afterAutospacing="0"/>
        <w:rPr>
          <w:rFonts w:ascii="Arial" w:hAnsi="Arial" w:cs="Arial"/>
          <w:sz w:val="56"/>
          <w:szCs w:val="56"/>
        </w:rPr>
      </w:pPr>
      <w:del w:id="277" w:author="Microsoft Office User" w:date="2026-01-07T13:56:00Z">
        <w:r w:rsidDel="00BB0CB6">
          <w:rPr>
            <w:rFonts w:ascii="Arial" w:hAnsi="Arial" w:cs="Arial"/>
            <w:sz w:val="56"/>
            <w:szCs w:val="56"/>
          </w:rPr>
          <w:delText xml:space="preserve"> </w:delText>
        </w:r>
      </w:del>
      <w:r>
        <w:rPr>
          <w:rFonts w:ascii="Arial" w:hAnsi="Arial" w:cs="Arial"/>
          <w:sz w:val="56"/>
          <w:szCs w:val="56"/>
        </w:rPr>
        <w:t>Pure living—without questioning, analyzing, worrying—is rare.</w:t>
      </w:r>
      <w:ins w:id="278" w:author="Microsoft Office User" w:date="2026-01-07T13:56:00Z">
        <w:r w:rsidR="00BB0CB6">
          <w:rPr>
            <w:rFonts w:ascii="Arial" w:hAnsi="Arial" w:cs="Arial"/>
            <w:sz w:val="56"/>
            <w:szCs w:val="56"/>
          </w:rPr>
          <w:t xml:space="preserve"> </w:t>
        </w:r>
      </w:ins>
    </w:p>
    <w:p w14:paraId="4360F561" w14:textId="77777777" w:rsidR="006026E8" w:rsidRDefault="006026E8">
      <w:pPr>
        <w:pStyle w:val="NormalWeb"/>
        <w:widowControl w:val="0"/>
        <w:topLinePunct/>
        <w:spacing w:beforeAutospacing="0" w:afterAutospacing="0"/>
        <w:rPr>
          <w:rFonts w:ascii="Arial" w:hAnsi="Arial" w:cs="Arial"/>
          <w:sz w:val="56"/>
          <w:szCs w:val="56"/>
        </w:rPr>
      </w:pPr>
    </w:p>
    <w:p w14:paraId="2220ABA4" w14:textId="77777777" w:rsidR="006026E8" w:rsidRDefault="00585CE6">
      <w:pPr>
        <w:pStyle w:val="NormalWeb"/>
        <w:widowControl w:val="0"/>
        <w:topLinePunct/>
        <w:spacing w:beforeAutospacing="0" w:afterAutospacing="0"/>
        <w:rPr>
          <w:rFonts w:ascii="Arial" w:hAnsi="Arial" w:cs="Arial"/>
          <w:sz w:val="56"/>
          <w:szCs w:val="56"/>
        </w:rPr>
      </w:pPr>
      <w:del w:id="279" w:author="Microsoft Office User" w:date="2026-01-07T13:56:00Z">
        <w:r w:rsidDel="00BB0CB6">
          <w:rPr>
            <w:rFonts w:ascii="Arial" w:hAnsi="Arial" w:cs="Arial"/>
            <w:sz w:val="56"/>
            <w:szCs w:val="56"/>
          </w:rPr>
          <w:delText xml:space="preserve"> </w:delText>
        </w:r>
      </w:del>
      <w:r>
        <w:rPr>
          <w:rFonts w:ascii="Arial" w:hAnsi="Arial" w:cs="Arial"/>
          <w:sz w:val="56"/>
          <w:szCs w:val="56"/>
        </w:rPr>
        <w:t>Many people live like that</w:t>
      </w:r>
      <w:r w:rsidR="006026E8">
        <w:rPr>
          <w:rFonts w:ascii="Arial" w:hAnsi="Arial" w:cs="Arial"/>
          <w:sz w:val="56"/>
          <w:szCs w:val="56"/>
        </w:rPr>
        <w:t xml:space="preserve"> this</w:t>
      </w:r>
      <w:r>
        <w:rPr>
          <w:rFonts w:ascii="Arial" w:hAnsi="Arial" w:cs="Arial"/>
          <w:sz w:val="56"/>
          <w:szCs w:val="56"/>
        </w:rPr>
        <w:t xml:space="preserve"> without even realizing how precious that</w:t>
      </w:r>
      <w:ins w:id="280" w:author="Microsoft Office User" w:date="2026-01-07T13:56:00Z">
        <w:r w:rsidR="00BB0CB6">
          <w:rPr>
            <w:rFonts w:ascii="Arial" w:hAnsi="Arial" w:cs="Arial"/>
            <w:sz w:val="56"/>
            <w:szCs w:val="56"/>
          </w:rPr>
          <w:t xml:space="preserve"> this</w:t>
        </w:r>
      </w:ins>
      <w:r>
        <w:rPr>
          <w:rFonts w:ascii="Arial" w:hAnsi="Arial" w:cs="Arial"/>
          <w:sz w:val="56"/>
          <w:szCs w:val="56"/>
        </w:rPr>
        <w:t xml:space="preserve"> state is.</w:t>
      </w:r>
    </w:p>
    <w:p w14:paraId="00286BD4" w14:textId="77777777" w:rsidR="006026E8" w:rsidRDefault="006026E8">
      <w:pPr>
        <w:pStyle w:val="NormalWeb"/>
        <w:widowControl w:val="0"/>
        <w:topLinePunct/>
        <w:spacing w:beforeAutospacing="0" w:afterAutospacing="0"/>
        <w:rPr>
          <w:rFonts w:ascii="Arial" w:hAnsi="Arial" w:cs="Arial"/>
          <w:sz w:val="56"/>
          <w:szCs w:val="56"/>
        </w:rPr>
      </w:pPr>
    </w:p>
    <w:p w14:paraId="46BAC388" w14:textId="77777777" w:rsidR="006026E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Whatever they </w:t>
      </w:r>
      <w:r w:rsidR="006026E8">
        <w:rPr>
          <w:rFonts w:ascii="Arial" w:hAnsi="Arial" w:cs="Arial"/>
          <w:sz w:val="56"/>
          <w:szCs w:val="56"/>
        </w:rPr>
        <w:t>do</w:t>
      </w:r>
      <w:r>
        <w:rPr>
          <w:rFonts w:ascii="Arial" w:hAnsi="Arial" w:cs="Arial"/>
          <w:sz w:val="56"/>
          <w:szCs w:val="56"/>
        </w:rPr>
        <w:t xml:space="preserve">, however they are doing it, they are simply living life the way it is meant to be lived. </w:t>
      </w:r>
    </w:p>
    <w:p w14:paraId="4F19EED0" w14:textId="77777777" w:rsidR="006026E8" w:rsidRDefault="006026E8">
      <w:pPr>
        <w:pStyle w:val="NormalWeb"/>
        <w:widowControl w:val="0"/>
        <w:topLinePunct/>
        <w:spacing w:beforeAutospacing="0" w:afterAutospacing="0"/>
        <w:rPr>
          <w:rFonts w:ascii="Arial" w:hAnsi="Arial" w:cs="Arial"/>
          <w:sz w:val="56"/>
          <w:szCs w:val="56"/>
        </w:rPr>
      </w:pPr>
    </w:p>
    <w:p w14:paraId="35480C00" w14:textId="77777777" w:rsidR="006026E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Have you heard anyone not giving logical </w:t>
      </w:r>
      <w:del w:id="281" w:author="Microsoft Office User" w:date="2026-01-06T17:06:00Z">
        <w:r w:rsidDel="00585CE6">
          <w:rPr>
            <w:rFonts w:ascii="Arial" w:hAnsi="Arial" w:cs="Arial"/>
            <w:sz w:val="56"/>
            <w:szCs w:val="56"/>
          </w:rPr>
          <w:delText>resaon</w:delText>
        </w:r>
      </w:del>
      <w:ins w:id="282" w:author="Microsoft Office User" w:date="2026-01-06T17:06:00Z">
        <w:r>
          <w:rPr>
            <w:rFonts w:ascii="Arial" w:hAnsi="Arial" w:cs="Arial"/>
            <w:sz w:val="56"/>
            <w:szCs w:val="56"/>
          </w:rPr>
          <w:t>reason</w:t>
        </w:r>
      </w:ins>
      <w:r>
        <w:rPr>
          <w:rFonts w:ascii="Arial" w:hAnsi="Arial" w:cs="Arial"/>
          <w:sz w:val="56"/>
          <w:szCs w:val="56"/>
        </w:rPr>
        <w:t xml:space="preserve"> for doing </w:t>
      </w:r>
      <w:ins w:id="283" w:author="Microsoft Office User" w:date="2026-01-07T13:57:00Z">
        <w:r w:rsidR="00BB0CB6">
          <w:rPr>
            <w:rFonts w:ascii="Arial" w:hAnsi="Arial" w:cs="Arial"/>
            <w:sz w:val="56"/>
            <w:szCs w:val="56"/>
          </w:rPr>
          <w:t>what they are doing or did</w:t>
        </w:r>
      </w:ins>
      <w:r w:rsidR="006026E8">
        <w:rPr>
          <w:rFonts w:ascii="Arial" w:hAnsi="Arial" w:cs="Arial"/>
          <w:sz w:val="56"/>
          <w:szCs w:val="56"/>
        </w:rPr>
        <w:t>.</w:t>
      </w:r>
    </w:p>
    <w:p w14:paraId="5213A3EC" w14:textId="77777777" w:rsidR="006026E8" w:rsidRDefault="006026E8">
      <w:pPr>
        <w:pStyle w:val="NormalWeb"/>
        <w:widowControl w:val="0"/>
        <w:topLinePunct/>
        <w:spacing w:beforeAutospacing="0" w:afterAutospacing="0"/>
        <w:rPr>
          <w:rFonts w:ascii="Arial" w:hAnsi="Arial" w:cs="Arial"/>
          <w:sz w:val="56"/>
          <w:szCs w:val="56"/>
        </w:rPr>
      </w:pPr>
    </w:p>
    <w:p w14:paraId="09949B0F" w14:textId="77777777" w:rsidR="006026E8" w:rsidRDefault="00585CE6">
      <w:pPr>
        <w:pStyle w:val="NormalWeb"/>
        <w:widowControl w:val="0"/>
        <w:topLinePunct/>
        <w:spacing w:beforeAutospacing="0" w:afterAutospacing="0"/>
        <w:rPr>
          <w:rFonts w:ascii="Arial" w:hAnsi="Arial" w:cs="Arial"/>
          <w:sz w:val="56"/>
          <w:szCs w:val="56"/>
        </w:rPr>
      </w:pPr>
      <w:del w:id="284" w:author="Microsoft Office User" w:date="2026-01-07T13:57:00Z">
        <w:r w:rsidDel="00BB0CB6">
          <w:rPr>
            <w:rFonts w:ascii="Arial" w:hAnsi="Arial" w:cs="Arial"/>
            <w:sz w:val="56"/>
            <w:szCs w:val="56"/>
          </w:rPr>
          <w:delText>sothing</w:delText>
        </w:r>
      </w:del>
      <w:r w:rsidR="006026E8">
        <w:rPr>
          <w:rFonts w:ascii="Arial" w:hAnsi="Arial" w:cs="Arial"/>
          <w:sz w:val="56"/>
          <w:szCs w:val="56"/>
        </w:rPr>
        <w:t>Y</w:t>
      </w:r>
      <w:r>
        <w:rPr>
          <w:rFonts w:ascii="Arial" w:hAnsi="Arial" w:cs="Arial"/>
          <w:sz w:val="56"/>
          <w:szCs w:val="56"/>
        </w:rPr>
        <w:t xml:space="preserve">ou ask them why did </w:t>
      </w:r>
      <w:r w:rsidR="006026E8">
        <w:rPr>
          <w:rFonts w:ascii="Arial" w:hAnsi="Arial" w:cs="Arial"/>
          <w:sz w:val="56"/>
          <w:szCs w:val="56"/>
        </w:rPr>
        <w:t>this? Could be anything,</w:t>
      </w:r>
      <w:r>
        <w:rPr>
          <w:rFonts w:ascii="Arial" w:hAnsi="Arial" w:cs="Arial"/>
          <w:sz w:val="56"/>
          <w:szCs w:val="56"/>
        </w:rPr>
        <w:t xml:space="preserve"> and they answer like I don’t know</w:t>
      </w:r>
      <w:ins w:id="285" w:author="Microsoft Office User" w:date="2026-01-07T13:58:00Z">
        <w:r w:rsidR="00BB0CB6">
          <w:rPr>
            <w:rFonts w:ascii="Arial" w:hAnsi="Arial" w:cs="Arial"/>
            <w:sz w:val="56"/>
            <w:szCs w:val="56"/>
          </w:rPr>
          <w:t>,</w:t>
        </w:r>
      </w:ins>
      <w:r>
        <w:rPr>
          <w:rFonts w:ascii="Arial" w:hAnsi="Arial" w:cs="Arial"/>
          <w:sz w:val="56"/>
          <w:szCs w:val="56"/>
        </w:rPr>
        <w:t xml:space="preserve"> you </w:t>
      </w:r>
      <w:r w:rsidR="006026E8">
        <w:rPr>
          <w:rFonts w:ascii="Arial" w:hAnsi="Arial" w:cs="Arial"/>
          <w:sz w:val="56"/>
          <w:szCs w:val="56"/>
        </w:rPr>
        <w:t xml:space="preserve">might </w:t>
      </w:r>
      <w:r>
        <w:rPr>
          <w:rFonts w:ascii="Arial" w:hAnsi="Arial" w:cs="Arial"/>
          <w:sz w:val="56"/>
          <w:szCs w:val="56"/>
        </w:rPr>
        <w:t>call it dumb well actually he is just living the life no worry about right and wrong just pure living it</w:t>
      </w:r>
      <w:r w:rsidR="006026E8">
        <w:rPr>
          <w:rFonts w:ascii="Arial" w:hAnsi="Arial" w:cs="Arial"/>
          <w:sz w:val="56"/>
          <w:szCs w:val="56"/>
        </w:rPr>
        <w:t>.</w:t>
      </w:r>
    </w:p>
    <w:p w14:paraId="077080BE" w14:textId="77777777" w:rsidR="006026E8" w:rsidRDefault="006026E8">
      <w:pPr>
        <w:pStyle w:val="NormalWeb"/>
        <w:widowControl w:val="0"/>
        <w:topLinePunct/>
        <w:spacing w:beforeAutospacing="0" w:afterAutospacing="0"/>
        <w:rPr>
          <w:rFonts w:ascii="Arial" w:hAnsi="Arial" w:cs="Arial"/>
          <w:sz w:val="56"/>
          <w:szCs w:val="56"/>
        </w:rPr>
      </w:pPr>
    </w:p>
    <w:p w14:paraId="5BFF8874" w14:textId="36B96E8F" w:rsidR="00A24555" w:rsidRDefault="006026E8">
      <w:pPr>
        <w:pStyle w:val="NormalWeb"/>
        <w:widowControl w:val="0"/>
        <w:topLinePunct/>
        <w:spacing w:beforeAutospacing="0" w:afterAutospacing="0"/>
        <w:rPr>
          <w:ins w:id="286" w:author="Microsoft Office User" w:date="2026-01-07T13:59:00Z"/>
          <w:rFonts w:ascii="Arial" w:hAnsi="Arial" w:cs="Arial"/>
          <w:sz w:val="56"/>
          <w:szCs w:val="56"/>
        </w:rPr>
      </w:pPr>
      <w:r>
        <w:rPr>
          <w:rFonts w:ascii="Arial" w:hAnsi="Arial" w:cs="Arial"/>
          <w:sz w:val="56"/>
          <w:szCs w:val="56"/>
        </w:rPr>
        <w:t>T</w:t>
      </w:r>
      <w:r w:rsidR="00585CE6">
        <w:rPr>
          <w:rFonts w:ascii="Arial" w:hAnsi="Arial" w:cs="Arial"/>
          <w:sz w:val="56"/>
          <w:szCs w:val="56"/>
        </w:rPr>
        <w:t xml:space="preserve">he movement they </w:t>
      </w:r>
      <w:ins w:id="287" w:author="Microsoft Office User" w:date="2026-01-07T13:58:00Z">
        <w:r w:rsidR="00BB0CB6">
          <w:rPr>
            <w:rFonts w:ascii="Arial" w:hAnsi="Arial" w:cs="Arial"/>
            <w:sz w:val="56"/>
            <w:szCs w:val="56"/>
          </w:rPr>
          <w:t>try to give reason</w:t>
        </w:r>
      </w:ins>
      <w:del w:id="288" w:author="Microsoft Office User" w:date="2026-01-07T13:58:00Z">
        <w:r w:rsidR="00585CE6" w:rsidDel="00BB0CB6">
          <w:rPr>
            <w:rFonts w:ascii="Arial" w:hAnsi="Arial" w:cs="Arial"/>
            <w:sz w:val="56"/>
            <w:szCs w:val="56"/>
          </w:rPr>
          <w:delText>break</w:delText>
        </w:r>
      </w:del>
      <w:ins w:id="289" w:author="Microsoft Office User" w:date="2026-01-07T13:59:00Z">
        <w:r w:rsidR="00BB0CB6">
          <w:rPr>
            <w:rFonts w:ascii="Arial" w:hAnsi="Arial" w:cs="Arial"/>
            <w:sz w:val="56"/>
            <w:szCs w:val="56"/>
          </w:rPr>
          <w:t>,</w:t>
        </w:r>
      </w:ins>
      <w:del w:id="290" w:author="Microsoft Office User" w:date="2026-01-07T13:59:00Z">
        <w:r w:rsidR="00585CE6" w:rsidDel="00BB0CB6">
          <w:rPr>
            <w:rFonts w:ascii="Arial" w:hAnsi="Arial" w:cs="Arial"/>
            <w:sz w:val="56"/>
            <w:szCs w:val="56"/>
          </w:rPr>
          <w:delText xml:space="preserve"> they give logic and there the</w:delText>
        </w:r>
      </w:del>
      <w:r w:rsidR="00585CE6">
        <w:rPr>
          <w:rFonts w:ascii="Arial" w:hAnsi="Arial" w:cs="Arial"/>
          <w:sz w:val="56"/>
          <w:szCs w:val="56"/>
        </w:rPr>
        <w:t xml:space="preserve"> mind</w:t>
      </w:r>
      <w:ins w:id="291" w:author="Microsoft Office User" w:date="2026-01-07T13:59:00Z">
        <w:r w:rsidR="00BB0CB6">
          <w:rPr>
            <w:rFonts w:ascii="Arial" w:hAnsi="Arial" w:cs="Arial"/>
            <w:sz w:val="56"/>
            <w:szCs w:val="56"/>
          </w:rPr>
          <w:t xml:space="preserve"> and logic</w:t>
        </w:r>
      </w:ins>
      <w:r w:rsidR="00585CE6">
        <w:rPr>
          <w:rFonts w:ascii="Arial" w:hAnsi="Arial" w:cs="Arial"/>
          <w:sz w:val="56"/>
          <w:szCs w:val="56"/>
        </w:rPr>
        <w:t xml:space="preserve"> comes in</w:t>
      </w:r>
      <w:ins w:id="292" w:author="Microsoft Office User" w:date="2026-01-07T13:59:00Z">
        <w:r w:rsidR="00A24555">
          <w:rPr>
            <w:rFonts w:ascii="Arial" w:hAnsi="Arial" w:cs="Arial"/>
            <w:sz w:val="56"/>
            <w:szCs w:val="56"/>
          </w:rPr>
          <w:t>.</w:t>
        </w:r>
      </w:ins>
    </w:p>
    <w:p w14:paraId="7522B2BD" w14:textId="77777777" w:rsidR="00A24555" w:rsidRDefault="00A24555">
      <w:pPr>
        <w:pStyle w:val="NormalWeb"/>
        <w:widowControl w:val="0"/>
        <w:topLinePunct/>
        <w:spacing w:beforeAutospacing="0" w:afterAutospacing="0"/>
        <w:rPr>
          <w:ins w:id="293" w:author="Microsoft Office User" w:date="2026-01-07T14:00:00Z"/>
          <w:rFonts w:ascii="Arial" w:hAnsi="Arial" w:cs="Arial"/>
          <w:sz w:val="56"/>
          <w:szCs w:val="56"/>
        </w:rPr>
      </w:pPr>
    </w:p>
    <w:p w14:paraId="102B22FC" w14:textId="77777777" w:rsidR="00943460" w:rsidRDefault="00A24555">
      <w:pPr>
        <w:pStyle w:val="NormalWeb"/>
        <w:widowControl w:val="0"/>
        <w:topLinePunct/>
        <w:spacing w:beforeAutospacing="0" w:afterAutospacing="0"/>
        <w:rPr>
          <w:rFonts w:ascii="Arial" w:hAnsi="Arial" w:cs="Arial"/>
          <w:sz w:val="56"/>
          <w:szCs w:val="56"/>
        </w:rPr>
      </w:pPr>
      <w:ins w:id="294" w:author="Microsoft Office User" w:date="2026-01-07T14:02:00Z">
        <w:r>
          <w:rPr>
            <w:rFonts w:ascii="Arial" w:hAnsi="Arial" w:cs="Arial"/>
            <w:sz w:val="56"/>
            <w:szCs w:val="56"/>
          </w:rPr>
          <w:t>W</w:t>
        </w:r>
      </w:ins>
      <w:ins w:id="295" w:author="Microsoft Office User" w:date="2026-01-07T14:00:00Z">
        <w:r>
          <w:rPr>
            <w:rFonts w:ascii="Arial" w:hAnsi="Arial" w:cs="Arial"/>
            <w:sz w:val="56"/>
            <w:szCs w:val="56"/>
          </w:rPr>
          <w:t xml:space="preserve">hen you enter the </w:t>
        </w:r>
      </w:ins>
      <w:r w:rsidR="004A5130">
        <w:rPr>
          <w:rFonts w:ascii="Arial" w:hAnsi="Arial" w:cs="Arial"/>
          <w:sz w:val="56"/>
          <w:szCs w:val="56"/>
        </w:rPr>
        <w:t>domain</w:t>
      </w:r>
      <w:ins w:id="296" w:author="Microsoft Office User" w:date="2026-01-07T14:00:00Z">
        <w:r>
          <w:rPr>
            <w:rFonts w:ascii="Arial" w:hAnsi="Arial" w:cs="Arial"/>
            <w:sz w:val="56"/>
            <w:szCs w:val="56"/>
          </w:rPr>
          <w:t xml:space="preserve"> of thinking and mind </w:t>
        </w:r>
      </w:ins>
      <w:r w:rsidR="004A5130">
        <w:rPr>
          <w:rFonts w:ascii="Arial" w:hAnsi="Arial" w:cs="Arial"/>
          <w:sz w:val="56"/>
          <w:szCs w:val="56"/>
        </w:rPr>
        <w:t>everything</w:t>
      </w:r>
      <w:ins w:id="297" w:author="Microsoft Office User" w:date="2026-01-07T14:00:00Z">
        <w:r>
          <w:rPr>
            <w:rFonts w:ascii="Arial" w:hAnsi="Arial" w:cs="Arial"/>
            <w:sz w:val="56"/>
            <w:szCs w:val="56"/>
          </w:rPr>
          <w:t xml:space="preserve"> changes so called pure state </w:t>
        </w:r>
      </w:ins>
      <w:ins w:id="298" w:author="Microsoft Office User" w:date="2026-01-07T14:01:00Z">
        <w:r>
          <w:rPr>
            <w:rFonts w:ascii="Arial" w:hAnsi="Arial" w:cs="Arial"/>
            <w:sz w:val="56"/>
            <w:szCs w:val="56"/>
          </w:rPr>
          <w:t xml:space="preserve">just </w:t>
        </w:r>
      </w:ins>
      <w:ins w:id="299" w:author="Microsoft Office User" w:date="2026-01-07T14:00:00Z">
        <w:r>
          <w:rPr>
            <w:rFonts w:ascii="Arial" w:hAnsi="Arial" w:cs="Arial"/>
            <w:sz w:val="56"/>
            <w:szCs w:val="56"/>
          </w:rPr>
          <w:t>living</w:t>
        </w:r>
      </w:ins>
      <w:ins w:id="300" w:author="Microsoft Office User" w:date="2026-01-07T14:01:00Z">
        <w:r>
          <w:rPr>
            <w:rFonts w:ascii="Arial" w:hAnsi="Arial" w:cs="Arial"/>
            <w:sz w:val="56"/>
            <w:szCs w:val="56"/>
          </w:rPr>
          <w:t xml:space="preserve"> become complex.</w:t>
        </w:r>
      </w:ins>
      <w:ins w:id="301" w:author="Microsoft Office User" w:date="2026-01-07T14:00:00Z">
        <w:r>
          <w:rPr>
            <w:rFonts w:ascii="Arial" w:hAnsi="Arial" w:cs="Arial"/>
            <w:sz w:val="56"/>
            <w:szCs w:val="56"/>
          </w:rPr>
          <w:t xml:space="preserve"> </w:t>
        </w:r>
      </w:ins>
    </w:p>
    <w:p w14:paraId="61C567B2" w14:textId="77777777" w:rsidR="00943460" w:rsidRDefault="00943460">
      <w:pPr>
        <w:pStyle w:val="NormalWeb"/>
        <w:widowControl w:val="0"/>
        <w:topLinePunct/>
        <w:spacing w:beforeAutospacing="0" w:afterAutospacing="0"/>
        <w:rPr>
          <w:rFonts w:ascii="Arial" w:hAnsi="Arial" w:cs="Arial"/>
          <w:sz w:val="56"/>
          <w:szCs w:val="56"/>
        </w:rPr>
      </w:pPr>
    </w:p>
    <w:p w14:paraId="4F2FEC61" w14:textId="1807FE37" w:rsidR="00C06AC5" w:rsidRDefault="00A24555">
      <w:pPr>
        <w:pStyle w:val="NormalWeb"/>
        <w:widowControl w:val="0"/>
        <w:topLinePunct/>
        <w:spacing w:beforeAutospacing="0" w:afterAutospacing="0"/>
        <w:rPr>
          <w:rFonts w:ascii="Arial" w:hAnsi="Arial" w:cs="Arial"/>
          <w:sz w:val="56"/>
          <w:szCs w:val="56"/>
        </w:rPr>
      </w:pPr>
      <w:ins w:id="302" w:author="Microsoft Office User" w:date="2026-01-07T14:00:00Z">
        <w:r>
          <w:rPr>
            <w:rFonts w:ascii="Arial" w:hAnsi="Arial" w:cs="Arial"/>
            <w:sz w:val="56"/>
            <w:szCs w:val="56"/>
          </w:rPr>
          <w:t xml:space="preserve">With </w:t>
        </w:r>
      </w:ins>
      <w:del w:id="303" w:author="Microsoft Office User" w:date="2026-01-07T14:00:00Z">
        <w:r w:rsidR="00585CE6" w:rsidDel="00A24555">
          <w:rPr>
            <w:rFonts w:ascii="Arial" w:hAnsi="Arial" w:cs="Arial"/>
            <w:sz w:val="56"/>
            <w:szCs w:val="56"/>
          </w:rPr>
          <w:delText xml:space="preserve"> and with </w:delText>
        </w:r>
      </w:del>
      <w:r w:rsidR="00585CE6">
        <w:rPr>
          <w:rFonts w:ascii="Arial" w:hAnsi="Arial" w:cs="Arial"/>
          <w:sz w:val="56"/>
          <w:szCs w:val="56"/>
        </w:rPr>
        <w:t>mind so much stuff comes along</w:t>
      </w:r>
      <w:ins w:id="304" w:author="Microsoft Office User" w:date="2026-01-07T14:02:00Z">
        <w:r>
          <w:rPr>
            <w:rFonts w:ascii="Arial" w:hAnsi="Arial" w:cs="Arial"/>
            <w:sz w:val="56"/>
            <w:szCs w:val="56"/>
          </w:rPr>
          <w:t>.</w:t>
        </w:r>
      </w:ins>
      <w:r w:rsidR="00585CE6">
        <w:rPr>
          <w:rFonts w:ascii="Arial" w:hAnsi="Arial" w:cs="Arial"/>
          <w:sz w:val="56"/>
          <w:szCs w:val="56"/>
        </w:rPr>
        <w:t xml:space="preserve"> </w:t>
      </w:r>
      <w:ins w:id="305" w:author="Microsoft Office User" w:date="2026-01-07T14:02:00Z">
        <w:r>
          <w:rPr>
            <w:rFonts w:ascii="Arial" w:hAnsi="Arial" w:cs="Arial"/>
            <w:sz w:val="56"/>
            <w:szCs w:val="56"/>
          </w:rPr>
          <w:t>P</w:t>
        </w:r>
      </w:ins>
      <w:del w:id="306" w:author="Microsoft Office User" w:date="2026-01-07T14:02:00Z">
        <w:r w:rsidR="00585CE6" w:rsidDel="00A24555">
          <w:rPr>
            <w:rFonts w:ascii="Arial" w:hAnsi="Arial" w:cs="Arial"/>
            <w:sz w:val="56"/>
            <w:szCs w:val="56"/>
          </w:rPr>
          <w:delText>p</w:delText>
        </w:r>
      </w:del>
      <w:r w:rsidR="00585CE6">
        <w:rPr>
          <w:rFonts w:ascii="Arial" w:hAnsi="Arial" w:cs="Arial"/>
          <w:sz w:val="56"/>
          <w:szCs w:val="56"/>
        </w:rPr>
        <w:t xml:space="preserve">eople keep thinking </w:t>
      </w:r>
      <w:del w:id="307" w:author="Microsoft Office User" w:date="2026-01-06T17:08:00Z">
        <w:r w:rsidR="00585CE6" w:rsidDel="00585CE6">
          <w:rPr>
            <w:rFonts w:ascii="Arial" w:hAnsi="Arial" w:cs="Arial"/>
            <w:sz w:val="56"/>
            <w:szCs w:val="56"/>
          </w:rPr>
          <w:delText>uneceasy</w:delText>
        </w:r>
      </w:del>
      <w:ins w:id="308" w:author="Microsoft Office User" w:date="2026-01-06T17:08:00Z">
        <w:r w:rsidR="00585CE6">
          <w:rPr>
            <w:rFonts w:ascii="Arial" w:hAnsi="Arial" w:cs="Arial"/>
            <w:sz w:val="56"/>
            <w:szCs w:val="56"/>
          </w:rPr>
          <w:t>unnecessary</w:t>
        </w:r>
      </w:ins>
      <w:r w:rsidR="00585CE6">
        <w:rPr>
          <w:rFonts w:ascii="Arial" w:hAnsi="Arial" w:cs="Arial"/>
          <w:sz w:val="56"/>
          <w:szCs w:val="56"/>
        </w:rPr>
        <w:t xml:space="preserve"> stuff which they think is </w:t>
      </w:r>
      <w:del w:id="309" w:author="Microsoft Office User" w:date="2026-01-06T17:09:00Z">
        <w:r w:rsidR="00585CE6" w:rsidDel="00585CE6">
          <w:rPr>
            <w:rFonts w:ascii="Arial" w:hAnsi="Arial" w:cs="Arial"/>
            <w:sz w:val="56"/>
            <w:szCs w:val="56"/>
          </w:rPr>
          <w:delText>nec</w:delText>
        </w:r>
      </w:del>
      <w:ins w:id="310" w:author="Microsoft Office User" w:date="2026-01-06T17:09:00Z">
        <w:r w:rsidR="00585CE6">
          <w:rPr>
            <w:rFonts w:ascii="Arial" w:hAnsi="Arial" w:cs="Arial"/>
            <w:sz w:val="56"/>
            <w:szCs w:val="56"/>
          </w:rPr>
          <w:t>necessary</w:t>
        </w:r>
      </w:ins>
      <w:del w:id="311" w:author="Microsoft Office User" w:date="2026-01-06T17:08:00Z">
        <w:r w:rsidR="00585CE6" w:rsidDel="00B72990">
          <w:rPr>
            <w:rFonts w:ascii="Arial" w:hAnsi="Arial" w:cs="Arial"/>
            <w:sz w:val="56"/>
            <w:szCs w:val="56"/>
          </w:rPr>
          <w:delText>carry</w:delText>
        </w:r>
      </w:del>
      <w:r w:rsidR="00585CE6">
        <w:rPr>
          <w:rFonts w:ascii="Arial" w:hAnsi="Arial" w:cs="Arial"/>
          <w:sz w:val="56"/>
          <w:szCs w:val="56"/>
        </w:rPr>
        <w:t xml:space="preserve"> </w:t>
      </w:r>
      <w:r w:rsidR="00943460">
        <w:rPr>
          <w:rFonts w:ascii="Arial" w:hAnsi="Arial" w:cs="Arial"/>
          <w:sz w:val="56"/>
          <w:szCs w:val="56"/>
        </w:rPr>
        <w:t>whatever right or wrong in the end it all</w:t>
      </w:r>
      <w:del w:id="312" w:author="Microsoft Office User" w:date="2026-01-07T14:03:00Z">
        <w:r w:rsidR="00943460" w:rsidDel="00A24555">
          <w:rPr>
            <w:rFonts w:ascii="Arial" w:hAnsi="Arial" w:cs="Arial"/>
            <w:sz w:val="56"/>
            <w:szCs w:val="56"/>
          </w:rPr>
          <w:delText xml:space="preserve"> become</w:delText>
        </w:r>
      </w:del>
      <w:r w:rsidR="00943460">
        <w:rPr>
          <w:rFonts w:ascii="Arial" w:hAnsi="Arial" w:cs="Arial"/>
          <w:sz w:val="56"/>
          <w:szCs w:val="56"/>
        </w:rPr>
        <w:t xml:space="preserve"> </w:t>
      </w:r>
      <w:del w:id="313" w:author="Microsoft Office User" w:date="2026-01-06T17:09:00Z">
        <w:r w:rsidR="00943460" w:rsidDel="00585CE6">
          <w:rPr>
            <w:rFonts w:ascii="Arial" w:hAnsi="Arial" w:cs="Arial"/>
            <w:sz w:val="56"/>
            <w:szCs w:val="56"/>
          </w:rPr>
          <w:delText>irrelvant</w:delText>
        </w:r>
      </w:del>
      <w:ins w:id="314" w:author="Microsoft Office User" w:date="2026-01-06T17:09:00Z">
        <w:r w:rsidR="00943460">
          <w:rPr>
            <w:rFonts w:ascii="Arial" w:hAnsi="Arial" w:cs="Arial"/>
            <w:sz w:val="56"/>
            <w:szCs w:val="56"/>
          </w:rPr>
          <w:t>irrelevant</w:t>
        </w:r>
      </w:ins>
      <w:ins w:id="315" w:author="Microsoft Office User" w:date="2026-01-07T14:03:00Z">
        <w:r w:rsidR="00943460">
          <w:rPr>
            <w:rFonts w:ascii="Arial" w:hAnsi="Arial" w:cs="Arial"/>
            <w:sz w:val="56"/>
            <w:szCs w:val="56"/>
          </w:rPr>
          <w:t xml:space="preserve"> which I will explain </w:t>
        </w:r>
      </w:ins>
      <w:r w:rsidR="00943460">
        <w:rPr>
          <w:rFonts w:ascii="Arial" w:hAnsi="Arial" w:cs="Arial"/>
          <w:sz w:val="56"/>
          <w:szCs w:val="56"/>
        </w:rPr>
        <w:t>throughout the book.</w:t>
      </w:r>
    </w:p>
    <w:p w14:paraId="24D03863" w14:textId="77777777" w:rsidR="00943460" w:rsidRDefault="00943460">
      <w:pPr>
        <w:pStyle w:val="NormalWeb"/>
        <w:widowControl w:val="0"/>
        <w:topLinePunct/>
        <w:spacing w:beforeAutospacing="0" w:afterAutospacing="0"/>
        <w:rPr>
          <w:rFonts w:ascii="Arial" w:hAnsi="Arial" w:cs="Arial"/>
          <w:sz w:val="56"/>
          <w:szCs w:val="56"/>
        </w:rPr>
      </w:pPr>
    </w:p>
    <w:p w14:paraId="5AE81151" w14:textId="4DFADE13" w:rsidR="00943460" w:rsidRDefault="00943460" w:rsidP="00943460">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w:t>
      </w:r>
      <w:r w:rsidR="00A24555">
        <w:rPr>
          <w:rFonts w:ascii="Arial" w:hAnsi="Arial" w:cs="Arial"/>
          <w:sz w:val="56"/>
          <w:szCs w:val="56"/>
        </w:rPr>
        <w:t>W</w:t>
      </w:r>
      <w:r w:rsidR="00585CE6">
        <w:rPr>
          <w:rFonts w:ascii="Arial" w:hAnsi="Arial" w:cs="Arial"/>
          <w:sz w:val="56"/>
          <w:szCs w:val="56"/>
        </w:rPr>
        <w:t>ell that</w:t>
      </w:r>
      <w:ins w:id="316" w:author="Microsoft Office User" w:date="2026-01-07T14:02:00Z">
        <w:r w:rsidR="00A24555">
          <w:rPr>
            <w:rFonts w:ascii="Arial" w:hAnsi="Arial" w:cs="Arial"/>
            <w:sz w:val="56"/>
            <w:szCs w:val="56"/>
          </w:rPr>
          <w:t>’s</w:t>
        </w:r>
      </w:ins>
      <w:r w:rsidR="00585CE6">
        <w:rPr>
          <w:rFonts w:ascii="Arial" w:hAnsi="Arial" w:cs="Arial"/>
          <w:sz w:val="56"/>
          <w:szCs w:val="56"/>
        </w:rPr>
        <w:t xml:space="preserve"> how brain is wired</w:t>
      </w:r>
      <w:r>
        <w:rPr>
          <w:rFonts w:ascii="Arial" w:hAnsi="Arial" w:cs="Arial"/>
          <w:sz w:val="56"/>
          <w:szCs w:val="56"/>
        </w:rPr>
        <w:t>,</w:t>
      </w:r>
      <w:ins w:id="317" w:author="Microsoft Office User" w:date="2026-01-07T14:03:00Z">
        <w:r w:rsidR="00A24555">
          <w:rPr>
            <w:rFonts w:ascii="Arial" w:hAnsi="Arial" w:cs="Arial"/>
            <w:sz w:val="56"/>
            <w:szCs w:val="56"/>
          </w:rPr>
          <w:t xml:space="preserve"> </w:t>
        </w:r>
      </w:ins>
      <w:r>
        <w:rPr>
          <w:rFonts w:ascii="Arial" w:hAnsi="Arial" w:cs="Arial"/>
          <w:sz w:val="56"/>
          <w:szCs w:val="56"/>
        </w:rPr>
        <w:t>T</w:t>
      </w:r>
      <w:ins w:id="318" w:author="Microsoft Office User" w:date="2026-01-07T14:03:00Z">
        <w:r w:rsidR="00A24555">
          <w:rPr>
            <w:rFonts w:ascii="Arial" w:hAnsi="Arial" w:cs="Arial"/>
            <w:sz w:val="56"/>
            <w:szCs w:val="56"/>
          </w:rPr>
          <w:t>o</w:t>
        </w:r>
      </w:ins>
      <w:r w:rsidR="00585CE6">
        <w:rPr>
          <w:rFonts w:ascii="Arial" w:hAnsi="Arial" w:cs="Arial"/>
          <w:sz w:val="56"/>
          <w:szCs w:val="56"/>
        </w:rPr>
        <w:t xml:space="preserve"> </w:t>
      </w:r>
      <w:r>
        <w:rPr>
          <w:rFonts w:ascii="Arial" w:hAnsi="Arial" w:cs="Arial"/>
          <w:sz w:val="56"/>
          <w:szCs w:val="56"/>
        </w:rPr>
        <w:t>T</w:t>
      </w:r>
      <w:r w:rsidR="00585CE6">
        <w:rPr>
          <w:rFonts w:ascii="Arial" w:hAnsi="Arial" w:cs="Arial"/>
          <w:sz w:val="56"/>
          <w:szCs w:val="56"/>
        </w:rPr>
        <w:t>hink</w:t>
      </w:r>
      <w:r>
        <w:rPr>
          <w:rFonts w:ascii="Arial" w:hAnsi="Arial" w:cs="Arial"/>
          <w:sz w:val="56"/>
          <w:szCs w:val="56"/>
        </w:rPr>
        <w:t>”</w:t>
      </w:r>
    </w:p>
    <w:p w14:paraId="0BB20D6E" w14:textId="77777777" w:rsidR="00943460" w:rsidRDefault="00943460">
      <w:pPr>
        <w:pStyle w:val="NormalWeb"/>
        <w:widowControl w:val="0"/>
        <w:topLinePunct/>
        <w:spacing w:beforeAutospacing="0" w:afterAutospacing="0"/>
        <w:rPr>
          <w:rFonts w:ascii="Arial" w:hAnsi="Arial" w:cs="Arial"/>
          <w:sz w:val="56"/>
          <w:szCs w:val="56"/>
        </w:rPr>
      </w:pPr>
    </w:p>
    <w:p w14:paraId="3635B0C4" w14:textId="77777777" w:rsidR="00943460" w:rsidRDefault="00585CE6">
      <w:pPr>
        <w:pStyle w:val="NormalWeb"/>
        <w:widowControl w:val="0"/>
        <w:topLinePunct/>
        <w:spacing w:beforeAutospacing="0" w:afterAutospacing="0"/>
        <w:rPr>
          <w:rFonts w:ascii="Arial" w:hAnsi="Arial" w:cs="Arial"/>
          <w:sz w:val="56"/>
          <w:szCs w:val="56"/>
        </w:rPr>
      </w:pPr>
      <w:del w:id="319" w:author="Microsoft Office User" w:date="2026-01-07T14:03:00Z">
        <w:r w:rsidDel="00A24555">
          <w:rPr>
            <w:rFonts w:ascii="Arial" w:hAnsi="Arial" w:cs="Arial"/>
            <w:sz w:val="56"/>
            <w:szCs w:val="56"/>
          </w:rPr>
          <w:delText>ing</w:delText>
        </w:r>
      </w:del>
      <w:ins w:id="320" w:author="Microsoft Office User" w:date="2026-01-07T14:03:00Z">
        <w:r w:rsidR="00A24555">
          <w:rPr>
            <w:rFonts w:ascii="Arial" w:hAnsi="Arial" w:cs="Arial"/>
            <w:sz w:val="56"/>
            <w:szCs w:val="56"/>
          </w:rPr>
          <w:t>but</w:t>
        </w:r>
      </w:ins>
      <w:r>
        <w:rPr>
          <w:rFonts w:ascii="Arial" w:hAnsi="Arial" w:cs="Arial"/>
          <w:sz w:val="56"/>
          <w:szCs w:val="56"/>
        </w:rPr>
        <w:t xml:space="preserve"> as</w:t>
      </w:r>
      <w:r w:rsidR="00943460">
        <w:rPr>
          <w:rFonts w:ascii="Arial" w:hAnsi="Arial" w:cs="Arial"/>
          <w:sz w:val="56"/>
          <w:szCs w:val="56"/>
        </w:rPr>
        <w:t xml:space="preserve"> thoughts</w:t>
      </w:r>
      <w:r>
        <w:rPr>
          <w:rFonts w:ascii="Arial" w:hAnsi="Arial" w:cs="Arial"/>
          <w:sz w:val="56"/>
          <w:szCs w:val="56"/>
        </w:rPr>
        <w:t xml:space="preserve"> came from </w:t>
      </w:r>
      <w:r w:rsidR="00943460">
        <w:rPr>
          <w:rFonts w:ascii="Arial" w:hAnsi="Arial" w:cs="Arial"/>
          <w:sz w:val="56"/>
          <w:szCs w:val="56"/>
        </w:rPr>
        <w:t>“</w:t>
      </w:r>
      <w:r>
        <w:rPr>
          <w:rFonts w:ascii="Arial" w:hAnsi="Arial" w:cs="Arial"/>
          <w:sz w:val="56"/>
          <w:szCs w:val="56"/>
        </w:rPr>
        <w:t>your</w:t>
      </w:r>
      <w:r w:rsidR="00943460">
        <w:rPr>
          <w:rFonts w:ascii="Arial" w:hAnsi="Arial" w:cs="Arial"/>
          <w:sz w:val="56"/>
          <w:szCs w:val="56"/>
        </w:rPr>
        <w:t>”</w:t>
      </w:r>
      <w:r>
        <w:rPr>
          <w:rFonts w:ascii="Arial" w:hAnsi="Arial" w:cs="Arial"/>
          <w:sz w:val="56"/>
          <w:szCs w:val="56"/>
        </w:rPr>
        <w:t xml:space="preserve"> </w:t>
      </w:r>
      <w:r w:rsidR="00943460">
        <w:rPr>
          <w:rFonts w:ascii="Arial" w:hAnsi="Arial" w:cs="Arial"/>
          <w:sz w:val="56"/>
          <w:szCs w:val="56"/>
        </w:rPr>
        <w:t>brain</w:t>
      </w:r>
      <w:r>
        <w:rPr>
          <w:rFonts w:ascii="Arial" w:hAnsi="Arial" w:cs="Arial"/>
          <w:sz w:val="56"/>
          <w:szCs w:val="56"/>
        </w:rPr>
        <w:t xml:space="preserve"> so it is linked with you thus it become </w:t>
      </w:r>
      <w:del w:id="321" w:author="Microsoft Office User" w:date="2026-01-06T17:09:00Z">
        <w:r w:rsidDel="00585CE6">
          <w:rPr>
            <w:rFonts w:ascii="Arial" w:hAnsi="Arial" w:cs="Arial"/>
            <w:sz w:val="56"/>
            <w:szCs w:val="56"/>
          </w:rPr>
          <w:delText>relavant</w:delText>
        </w:r>
      </w:del>
      <w:ins w:id="322" w:author="Microsoft Office User" w:date="2026-01-06T17:09:00Z">
        <w:r>
          <w:rPr>
            <w:rFonts w:ascii="Arial" w:hAnsi="Arial" w:cs="Arial"/>
            <w:sz w:val="56"/>
            <w:szCs w:val="56"/>
          </w:rPr>
          <w:t>relevant</w:t>
        </w:r>
      </w:ins>
      <w:ins w:id="323" w:author="Microsoft Office User" w:date="2026-01-07T14:04:00Z">
        <w:r w:rsidR="00A24555">
          <w:rPr>
            <w:rFonts w:ascii="Arial" w:hAnsi="Arial" w:cs="Arial"/>
            <w:sz w:val="56"/>
            <w:szCs w:val="56"/>
          </w:rPr>
          <w:t xml:space="preserve"> for you</w:t>
        </w:r>
      </w:ins>
      <w:r w:rsidR="00943460">
        <w:rPr>
          <w:rFonts w:ascii="Arial" w:hAnsi="Arial" w:cs="Arial"/>
          <w:sz w:val="56"/>
          <w:szCs w:val="56"/>
        </w:rPr>
        <w:t>.</w:t>
      </w:r>
    </w:p>
    <w:p w14:paraId="3E4EDB0F" w14:textId="77777777" w:rsidR="00943460" w:rsidRDefault="00943460">
      <w:pPr>
        <w:pStyle w:val="NormalWeb"/>
        <w:widowControl w:val="0"/>
        <w:topLinePunct/>
        <w:spacing w:beforeAutospacing="0" w:afterAutospacing="0"/>
        <w:rPr>
          <w:rFonts w:ascii="Arial" w:hAnsi="Arial" w:cs="Arial"/>
          <w:sz w:val="56"/>
          <w:szCs w:val="56"/>
        </w:rPr>
      </w:pPr>
    </w:p>
    <w:p w14:paraId="503348C0" w14:textId="77777777" w:rsidR="00317DF3" w:rsidRDefault="00317DF3">
      <w:pPr>
        <w:pStyle w:val="NormalWeb"/>
        <w:widowControl w:val="0"/>
        <w:topLinePunct/>
        <w:spacing w:beforeAutospacing="0" w:afterAutospacing="0"/>
        <w:rPr>
          <w:rFonts w:ascii="Arial" w:hAnsi="Arial" w:cs="Arial"/>
          <w:sz w:val="56"/>
          <w:szCs w:val="56"/>
        </w:rPr>
      </w:pPr>
      <w:r>
        <w:rPr>
          <w:rFonts w:ascii="Arial" w:hAnsi="Arial" w:cs="Arial"/>
          <w:sz w:val="56"/>
          <w:szCs w:val="56"/>
        </w:rPr>
        <w:t>W</w:t>
      </w:r>
      <w:ins w:id="324" w:author="Microsoft Office User" w:date="2026-01-07T14:04:00Z">
        <w:r w:rsidR="00A24555">
          <w:rPr>
            <w:rFonts w:ascii="Arial" w:hAnsi="Arial" w:cs="Arial"/>
            <w:sz w:val="56"/>
            <w:szCs w:val="56"/>
          </w:rPr>
          <w:t>hen you are part of universe which you are it become relevant to the world</w:t>
        </w:r>
      </w:ins>
      <w:r>
        <w:rPr>
          <w:rFonts w:ascii="Arial" w:hAnsi="Arial" w:cs="Arial"/>
          <w:sz w:val="56"/>
          <w:szCs w:val="56"/>
        </w:rPr>
        <w:t>.</w:t>
      </w:r>
    </w:p>
    <w:p w14:paraId="32844653" w14:textId="77777777" w:rsidR="00317DF3" w:rsidRDefault="00317DF3">
      <w:pPr>
        <w:pStyle w:val="NormalWeb"/>
        <w:widowControl w:val="0"/>
        <w:topLinePunct/>
        <w:spacing w:beforeAutospacing="0" w:afterAutospacing="0"/>
        <w:rPr>
          <w:rFonts w:ascii="Arial" w:hAnsi="Arial" w:cs="Arial"/>
          <w:sz w:val="56"/>
          <w:szCs w:val="56"/>
        </w:rPr>
      </w:pPr>
    </w:p>
    <w:p w14:paraId="7C8C187B" w14:textId="5948748E" w:rsidR="00A24555" w:rsidRDefault="00317DF3">
      <w:pPr>
        <w:pStyle w:val="NormalWeb"/>
        <w:widowControl w:val="0"/>
        <w:topLinePunct/>
        <w:spacing w:beforeAutospacing="0" w:afterAutospacing="0"/>
        <w:rPr>
          <w:rFonts w:ascii="Arial" w:hAnsi="Arial" w:cs="Arial"/>
          <w:sz w:val="56"/>
          <w:szCs w:val="56"/>
        </w:rPr>
      </w:pPr>
      <w:r>
        <w:rPr>
          <w:rFonts w:ascii="Arial" w:hAnsi="Arial" w:cs="Arial"/>
          <w:sz w:val="56"/>
          <w:szCs w:val="56"/>
        </w:rPr>
        <w:t>And until and unless the thought that came from ‘Your’ brain is expressed to world to receive approval or laughter you believe it’s the truth. Sometime your random thought which came from the machine just to think grow so big that it become part of you unless someone rescue from that thought.</w:t>
      </w:r>
    </w:p>
    <w:p w14:paraId="5F2F098D" w14:textId="77777777" w:rsidR="00317DF3" w:rsidRDefault="00317DF3">
      <w:pPr>
        <w:pStyle w:val="NormalWeb"/>
        <w:widowControl w:val="0"/>
        <w:topLinePunct/>
        <w:spacing w:beforeAutospacing="0" w:afterAutospacing="0"/>
        <w:rPr>
          <w:ins w:id="325" w:author="Microsoft Office User" w:date="2026-01-07T14:04:00Z"/>
          <w:rFonts w:ascii="Arial" w:hAnsi="Arial" w:cs="Arial"/>
          <w:sz w:val="56"/>
          <w:szCs w:val="56"/>
        </w:rPr>
      </w:pPr>
    </w:p>
    <w:p w14:paraId="25941F52" w14:textId="77777777" w:rsidR="00C06AC5" w:rsidDel="00A24555" w:rsidRDefault="00585CE6">
      <w:pPr>
        <w:pStyle w:val="NormalWeb"/>
        <w:widowControl w:val="0"/>
        <w:topLinePunct/>
        <w:spacing w:beforeAutospacing="0" w:afterAutospacing="0"/>
        <w:rPr>
          <w:del w:id="326" w:author="Microsoft Office User" w:date="2026-01-07T14:05:00Z"/>
          <w:rFonts w:ascii="Arial" w:hAnsi="Arial" w:cs="Arial"/>
          <w:sz w:val="56"/>
          <w:szCs w:val="56"/>
        </w:rPr>
      </w:pPr>
      <w:del w:id="327" w:author="Microsoft Office User" w:date="2026-01-07T14:05:00Z">
        <w:r w:rsidDel="00A24555">
          <w:rPr>
            <w:rFonts w:ascii="Arial" w:hAnsi="Arial" w:cs="Arial"/>
            <w:sz w:val="56"/>
            <w:szCs w:val="56"/>
          </w:rPr>
          <w:delText xml:space="preserve"> </w:delText>
        </w:r>
      </w:del>
      <w:ins w:id="328" w:author="Microsoft Office User" w:date="2026-01-07T14:05:00Z">
        <w:r w:rsidR="00A24555">
          <w:rPr>
            <w:rFonts w:ascii="Arial" w:hAnsi="Arial" w:cs="Arial"/>
            <w:sz w:val="56"/>
            <w:szCs w:val="56"/>
          </w:rPr>
          <w:t>W</w:t>
        </w:r>
      </w:ins>
      <w:del w:id="329" w:author="Microsoft Office User" w:date="2026-01-07T14:05:00Z">
        <w:r w:rsidDel="00A24555">
          <w:rPr>
            <w:rFonts w:ascii="Arial" w:hAnsi="Arial" w:cs="Arial"/>
            <w:sz w:val="56"/>
            <w:szCs w:val="56"/>
          </w:rPr>
          <w:delText>w</w:delText>
        </w:r>
      </w:del>
      <w:r>
        <w:rPr>
          <w:rFonts w:ascii="Arial" w:hAnsi="Arial" w:cs="Arial"/>
          <w:sz w:val="56"/>
          <w:szCs w:val="56"/>
        </w:rPr>
        <w:t>hile on other hand</w:t>
      </w:r>
      <w:ins w:id="330" w:author="Microsoft Office User" w:date="2026-01-07T14:05:00Z">
        <w:r w:rsidR="00A24555">
          <w:rPr>
            <w:rFonts w:ascii="Arial" w:hAnsi="Arial" w:cs="Arial"/>
            <w:sz w:val="56"/>
            <w:szCs w:val="56"/>
          </w:rPr>
          <w:t xml:space="preserve">, </w:t>
        </w:r>
      </w:ins>
    </w:p>
    <w:p w14:paraId="3E825159" w14:textId="4BAC4AD2" w:rsidR="00A24555" w:rsidRDefault="00585CE6">
      <w:pPr>
        <w:pStyle w:val="NormalWeb"/>
        <w:widowControl w:val="0"/>
        <w:topLinePunct/>
        <w:spacing w:beforeAutospacing="0" w:afterAutospacing="0"/>
        <w:rPr>
          <w:rFonts w:ascii="Arial" w:hAnsi="Arial" w:cs="Arial"/>
          <w:sz w:val="56"/>
          <w:szCs w:val="56"/>
        </w:rPr>
      </w:pPr>
      <w:del w:id="331" w:author="Microsoft Office User" w:date="2026-01-07T14:05:00Z">
        <w:r w:rsidDel="00A24555">
          <w:rPr>
            <w:rFonts w:ascii="Arial" w:hAnsi="Arial" w:cs="Arial"/>
            <w:sz w:val="56"/>
            <w:szCs w:val="56"/>
          </w:rPr>
          <w:delText xml:space="preserve"> </w:delText>
        </w:r>
      </w:del>
      <w:r>
        <w:rPr>
          <w:rFonts w:ascii="Arial" w:hAnsi="Arial" w:cs="Arial"/>
          <w:sz w:val="56"/>
          <w:szCs w:val="56"/>
        </w:rPr>
        <w:t>smart people they try to</w:t>
      </w:r>
      <w:del w:id="332" w:author="Microsoft Office User" w:date="2026-01-06T17:09:00Z">
        <w:r w:rsidDel="00585CE6">
          <w:rPr>
            <w:rFonts w:ascii="Arial" w:hAnsi="Arial" w:cs="Arial"/>
            <w:sz w:val="56"/>
            <w:szCs w:val="56"/>
          </w:rPr>
          <w:delText xml:space="preserve"> to</w:delText>
        </w:r>
      </w:del>
      <w:r>
        <w:rPr>
          <w:rFonts w:ascii="Arial" w:hAnsi="Arial" w:cs="Arial"/>
          <w:sz w:val="56"/>
          <w:szCs w:val="56"/>
        </w:rPr>
        <w:t xml:space="preserve"> control the brain to stop thinking </w:t>
      </w:r>
      <w:del w:id="333" w:author="Microsoft Office User" w:date="2026-01-06T17:09:00Z">
        <w:r w:rsidDel="00585CE6">
          <w:rPr>
            <w:rFonts w:ascii="Arial" w:hAnsi="Arial" w:cs="Arial"/>
            <w:sz w:val="56"/>
            <w:szCs w:val="56"/>
          </w:rPr>
          <w:delText>uneccassry</w:delText>
        </w:r>
      </w:del>
      <w:ins w:id="334" w:author="Microsoft Office User" w:date="2026-01-06T17:09:00Z">
        <w:r>
          <w:rPr>
            <w:rFonts w:ascii="Arial" w:hAnsi="Arial" w:cs="Arial"/>
            <w:sz w:val="56"/>
            <w:szCs w:val="56"/>
          </w:rPr>
          <w:t>unnecessary</w:t>
        </w:r>
      </w:ins>
      <w:r>
        <w:rPr>
          <w:rFonts w:ascii="Arial" w:hAnsi="Arial" w:cs="Arial"/>
          <w:sz w:val="56"/>
          <w:szCs w:val="56"/>
        </w:rPr>
        <w:t xml:space="preserve"> </w:t>
      </w:r>
      <w:del w:id="335" w:author="Microsoft Office User" w:date="2026-01-06T17:09:00Z">
        <w:r w:rsidDel="00585CE6">
          <w:rPr>
            <w:rFonts w:ascii="Arial" w:hAnsi="Arial" w:cs="Arial"/>
            <w:sz w:val="56"/>
            <w:szCs w:val="56"/>
          </w:rPr>
          <w:delText>tthats</w:delText>
        </w:r>
      </w:del>
      <w:ins w:id="336" w:author="Microsoft Office User" w:date="2026-01-06T17:09:00Z">
        <w:r>
          <w:rPr>
            <w:rFonts w:ascii="Arial" w:hAnsi="Arial" w:cs="Arial"/>
            <w:sz w:val="56"/>
            <w:szCs w:val="56"/>
          </w:rPr>
          <w:t>that’s</w:t>
        </w:r>
      </w:ins>
      <w:r>
        <w:rPr>
          <w:rFonts w:ascii="Arial" w:hAnsi="Arial" w:cs="Arial"/>
          <w:sz w:val="56"/>
          <w:szCs w:val="56"/>
        </w:rPr>
        <w:t xml:space="preserve"> what makes them smart </w:t>
      </w:r>
      <w:del w:id="337" w:author="Microsoft Office User" w:date="2026-01-07T14:05:00Z">
        <w:r w:rsidDel="00A24555">
          <w:rPr>
            <w:rFonts w:ascii="Arial" w:hAnsi="Arial" w:cs="Arial"/>
            <w:sz w:val="56"/>
            <w:szCs w:val="56"/>
          </w:rPr>
          <w:delText xml:space="preserve">w </w:delText>
        </w:r>
      </w:del>
      <w:r>
        <w:rPr>
          <w:rFonts w:ascii="Arial" w:hAnsi="Arial" w:cs="Arial"/>
          <w:sz w:val="56"/>
          <w:szCs w:val="56"/>
        </w:rPr>
        <w:t>Right?</w:t>
      </w:r>
    </w:p>
    <w:p w14:paraId="28AD182E" w14:textId="13856B04" w:rsidR="00317DF3" w:rsidRPr="00317DF3" w:rsidRDefault="00317DF3" w:rsidP="00317DF3">
      <w:pPr>
        <w:jc w:val="left"/>
        <w:rPr>
          <w:ins w:id="338" w:author="Microsoft Office User" w:date="2026-01-07T14:05:00Z"/>
          <w:rFonts w:ascii="Arial" w:hAnsi="Arial" w:cs="Arial"/>
          <w:kern w:val="0"/>
          <w:sz w:val="56"/>
          <w:szCs w:val="56"/>
          <w:lang w:val="en-US" w:eastAsia="zh-CN"/>
        </w:rPr>
      </w:pPr>
      <w:r>
        <w:rPr>
          <w:rFonts w:ascii="Arial" w:hAnsi="Arial" w:cs="Arial"/>
          <w:sz w:val="56"/>
          <w:szCs w:val="56"/>
        </w:rPr>
        <w:br w:type="page"/>
      </w:r>
    </w:p>
    <w:p w14:paraId="2877A4E4" w14:textId="0EE62697" w:rsidR="00A24555" w:rsidRDefault="00A24555">
      <w:pPr>
        <w:pStyle w:val="NormalWeb"/>
        <w:widowControl w:val="0"/>
        <w:topLinePunct/>
        <w:spacing w:beforeAutospacing="0" w:afterAutospacing="0"/>
        <w:rPr>
          <w:rFonts w:ascii="Arial" w:hAnsi="Arial" w:cs="Arial"/>
          <w:sz w:val="56"/>
          <w:szCs w:val="56"/>
        </w:rPr>
      </w:pPr>
      <w:ins w:id="339" w:author="Microsoft Office User" w:date="2026-01-07T14:05:00Z">
        <w:r>
          <w:rPr>
            <w:rFonts w:ascii="Arial" w:hAnsi="Arial" w:cs="Arial"/>
            <w:sz w:val="56"/>
            <w:szCs w:val="56"/>
          </w:rPr>
          <w:lastRenderedPageBreak/>
          <w:t>B</w:t>
        </w:r>
      </w:ins>
      <w:del w:id="340" w:author="Microsoft Office User" w:date="2026-01-07T14:05:00Z">
        <w:r w:rsidR="00585CE6" w:rsidDel="00A24555">
          <w:rPr>
            <w:rFonts w:ascii="Arial" w:hAnsi="Arial" w:cs="Arial"/>
            <w:sz w:val="56"/>
            <w:szCs w:val="56"/>
          </w:rPr>
          <w:delText xml:space="preserve"> b</w:delText>
        </w:r>
      </w:del>
      <w:r w:rsidR="00585CE6">
        <w:rPr>
          <w:rFonts w:ascii="Arial" w:hAnsi="Arial" w:cs="Arial"/>
          <w:sz w:val="56"/>
          <w:szCs w:val="56"/>
        </w:rPr>
        <w:t xml:space="preserve">ut I </w:t>
      </w:r>
      <w:r w:rsidR="004A5130">
        <w:rPr>
          <w:rFonts w:ascii="Arial" w:hAnsi="Arial" w:cs="Arial"/>
          <w:sz w:val="56"/>
          <w:szCs w:val="56"/>
        </w:rPr>
        <w:t>see</w:t>
      </w:r>
      <w:r w:rsidR="00585CE6">
        <w:rPr>
          <w:rFonts w:ascii="Arial" w:hAnsi="Arial" w:cs="Arial"/>
          <w:sz w:val="56"/>
          <w:szCs w:val="56"/>
        </w:rPr>
        <w:t xml:space="preserve"> most of people simpl</w:t>
      </w:r>
      <w:r w:rsidR="00317DF3">
        <w:rPr>
          <w:rFonts w:ascii="Arial" w:hAnsi="Arial" w:cs="Arial"/>
          <w:sz w:val="56"/>
          <w:szCs w:val="56"/>
        </w:rPr>
        <w:t>y</w:t>
      </w:r>
      <w:r w:rsidR="00585CE6">
        <w:rPr>
          <w:rFonts w:ascii="Arial" w:hAnsi="Arial" w:cs="Arial"/>
          <w:sz w:val="56"/>
          <w:szCs w:val="56"/>
        </w:rPr>
        <w:t xml:space="preserve"> do thing</w:t>
      </w:r>
      <w:r w:rsidR="00317DF3">
        <w:rPr>
          <w:rFonts w:ascii="Arial" w:hAnsi="Arial" w:cs="Arial"/>
          <w:sz w:val="56"/>
          <w:szCs w:val="56"/>
        </w:rPr>
        <w:t>,</w:t>
      </w:r>
      <w:r w:rsidR="00585CE6">
        <w:rPr>
          <w:rFonts w:ascii="Arial" w:hAnsi="Arial" w:cs="Arial"/>
          <w:sz w:val="56"/>
          <w:szCs w:val="56"/>
        </w:rPr>
        <w:t xml:space="preserve"> just like that no thinking and no </w:t>
      </w:r>
      <w:del w:id="341" w:author="Microsoft Office User" w:date="2026-01-06T17:10:00Z">
        <w:r w:rsidR="00585CE6" w:rsidDel="00585CE6">
          <w:rPr>
            <w:rFonts w:ascii="Arial" w:hAnsi="Arial" w:cs="Arial"/>
            <w:sz w:val="56"/>
            <w:szCs w:val="56"/>
          </w:rPr>
          <w:delText>resoaning</w:delText>
        </w:r>
      </w:del>
      <w:ins w:id="342" w:author="Microsoft Office User" w:date="2026-01-06T17:10:00Z">
        <w:r w:rsidR="00585CE6">
          <w:rPr>
            <w:rFonts w:ascii="Arial" w:hAnsi="Arial" w:cs="Arial"/>
            <w:sz w:val="56"/>
            <w:szCs w:val="56"/>
          </w:rPr>
          <w:t>reasoning</w:t>
        </w:r>
      </w:ins>
      <w:r w:rsidR="00585CE6">
        <w:rPr>
          <w:rFonts w:ascii="Arial" w:hAnsi="Arial" w:cs="Arial"/>
          <w:sz w:val="56"/>
          <w:szCs w:val="56"/>
        </w:rPr>
        <w:t xml:space="preserve"> and th</w:t>
      </w:r>
      <w:r w:rsidR="00317DF3">
        <w:rPr>
          <w:rFonts w:ascii="Arial" w:hAnsi="Arial" w:cs="Arial"/>
          <w:sz w:val="56"/>
          <w:szCs w:val="56"/>
        </w:rPr>
        <w:t>ose</w:t>
      </w:r>
      <w:r w:rsidR="00585CE6">
        <w:rPr>
          <w:rFonts w:ascii="Arial" w:hAnsi="Arial" w:cs="Arial"/>
          <w:sz w:val="56"/>
          <w:szCs w:val="56"/>
        </w:rPr>
        <w:t xml:space="preserve"> people </w:t>
      </w:r>
      <w:del w:id="343" w:author="Microsoft Office User" w:date="2026-01-06T17:10:00Z">
        <w:r w:rsidR="00585CE6" w:rsidDel="00585CE6">
          <w:rPr>
            <w:rFonts w:ascii="Arial" w:hAnsi="Arial" w:cs="Arial"/>
            <w:sz w:val="56"/>
            <w:szCs w:val="56"/>
          </w:rPr>
          <w:delText>acctually</w:delText>
        </w:r>
      </w:del>
      <w:ins w:id="344" w:author="Microsoft Office User" w:date="2026-01-06T17:10:00Z">
        <w:r w:rsidR="00585CE6">
          <w:rPr>
            <w:rFonts w:ascii="Arial" w:hAnsi="Arial" w:cs="Arial"/>
            <w:sz w:val="56"/>
            <w:szCs w:val="56"/>
          </w:rPr>
          <w:t>actually</w:t>
        </w:r>
      </w:ins>
      <w:r w:rsidR="00585CE6">
        <w:rPr>
          <w:rFonts w:ascii="Arial" w:hAnsi="Arial" w:cs="Arial"/>
          <w:sz w:val="56"/>
          <w:szCs w:val="56"/>
        </w:rPr>
        <w:t xml:space="preserve"> have good time they are not caught in mind prison of my goal my destiny my </w:t>
      </w:r>
      <w:del w:id="345" w:author="Microsoft Office User" w:date="2026-01-06T17:10:00Z">
        <w:r w:rsidR="00585CE6" w:rsidDel="00585CE6">
          <w:rPr>
            <w:rFonts w:ascii="Arial" w:hAnsi="Arial" w:cs="Arial"/>
            <w:sz w:val="56"/>
            <w:szCs w:val="56"/>
          </w:rPr>
          <w:delText>perpose</w:delText>
        </w:r>
      </w:del>
      <w:ins w:id="346" w:author="Microsoft Office User" w:date="2026-01-06T17:10:00Z">
        <w:r w:rsidR="00585CE6">
          <w:rPr>
            <w:rFonts w:ascii="Arial" w:hAnsi="Arial" w:cs="Arial"/>
            <w:sz w:val="56"/>
            <w:szCs w:val="56"/>
          </w:rPr>
          <w:t>purpose</w:t>
        </w:r>
      </w:ins>
      <w:r w:rsidR="00585CE6">
        <w:rPr>
          <w:rFonts w:ascii="Arial" w:hAnsi="Arial" w:cs="Arial"/>
          <w:sz w:val="56"/>
          <w:szCs w:val="56"/>
        </w:rPr>
        <w:t xml:space="preserve"> right </w:t>
      </w:r>
      <w:r w:rsidR="00317DF3">
        <w:rPr>
          <w:rFonts w:ascii="Arial" w:hAnsi="Arial" w:cs="Arial"/>
          <w:sz w:val="56"/>
          <w:szCs w:val="56"/>
        </w:rPr>
        <w:t>or</w:t>
      </w:r>
      <w:r w:rsidR="00585CE6">
        <w:rPr>
          <w:rFonts w:ascii="Arial" w:hAnsi="Arial" w:cs="Arial"/>
          <w:sz w:val="56"/>
          <w:szCs w:val="56"/>
        </w:rPr>
        <w:t xml:space="preserve"> wrong</w:t>
      </w:r>
      <w:ins w:id="347" w:author="Microsoft Office User" w:date="2026-01-07T14:06:00Z">
        <w:r>
          <w:rPr>
            <w:rFonts w:ascii="Arial" w:hAnsi="Arial" w:cs="Arial"/>
            <w:sz w:val="56"/>
            <w:szCs w:val="56"/>
          </w:rPr>
          <w:t>.</w:t>
        </w:r>
      </w:ins>
    </w:p>
    <w:p w14:paraId="2E63197E" w14:textId="77777777" w:rsidR="00317DF3" w:rsidRDefault="00317DF3">
      <w:pPr>
        <w:pStyle w:val="NormalWeb"/>
        <w:widowControl w:val="0"/>
        <w:topLinePunct/>
        <w:spacing w:beforeAutospacing="0" w:afterAutospacing="0"/>
        <w:rPr>
          <w:ins w:id="348" w:author="Microsoft Office User" w:date="2026-01-07T14:06:00Z"/>
          <w:rFonts w:ascii="Arial" w:hAnsi="Arial" w:cs="Arial"/>
          <w:sz w:val="56"/>
          <w:szCs w:val="56"/>
        </w:rPr>
      </w:pPr>
    </w:p>
    <w:p w14:paraId="10FD8557" w14:textId="6428DA77" w:rsidR="00C06AC5" w:rsidRDefault="00A24555">
      <w:pPr>
        <w:pStyle w:val="NormalWeb"/>
        <w:widowControl w:val="0"/>
        <w:topLinePunct/>
        <w:spacing w:beforeAutospacing="0" w:afterAutospacing="0"/>
        <w:rPr>
          <w:rFonts w:ascii="Arial" w:hAnsi="Arial" w:cs="Arial"/>
          <w:sz w:val="56"/>
          <w:szCs w:val="56"/>
        </w:rPr>
      </w:pPr>
      <w:ins w:id="349" w:author="Microsoft Office User" w:date="2026-01-07T14:06:00Z">
        <w:r>
          <w:rPr>
            <w:rFonts w:ascii="Arial" w:hAnsi="Arial" w:cs="Arial"/>
            <w:sz w:val="56"/>
            <w:szCs w:val="56"/>
          </w:rPr>
          <w:t>H</w:t>
        </w:r>
      </w:ins>
      <w:del w:id="350" w:author="Microsoft Office User" w:date="2026-01-07T14:06:00Z">
        <w:r w:rsidR="00585CE6" w:rsidDel="00A24555">
          <w:rPr>
            <w:rFonts w:ascii="Arial" w:hAnsi="Arial" w:cs="Arial"/>
            <w:sz w:val="56"/>
            <w:szCs w:val="56"/>
          </w:rPr>
          <w:delText xml:space="preserve"> h</w:delText>
        </w:r>
      </w:del>
      <w:r w:rsidR="00585CE6">
        <w:rPr>
          <w:rFonts w:ascii="Arial" w:hAnsi="Arial" w:cs="Arial"/>
          <w:sz w:val="56"/>
          <w:szCs w:val="56"/>
        </w:rPr>
        <w:t xml:space="preserve">ope </w:t>
      </w:r>
      <w:ins w:id="351" w:author="Microsoft Office User" w:date="2026-01-07T14:06:00Z">
        <w:r>
          <w:rPr>
            <w:rFonts w:ascii="Arial" w:hAnsi="Arial" w:cs="Arial"/>
            <w:sz w:val="56"/>
            <w:szCs w:val="56"/>
          </w:rPr>
          <w:t xml:space="preserve">any of </w:t>
        </w:r>
      </w:ins>
      <w:r w:rsidR="00585CE6">
        <w:rPr>
          <w:rFonts w:ascii="Arial" w:hAnsi="Arial" w:cs="Arial"/>
          <w:sz w:val="56"/>
          <w:szCs w:val="56"/>
        </w:rPr>
        <w:t>this mak</w:t>
      </w:r>
      <w:ins w:id="352" w:author="Microsoft Office User" w:date="2026-01-07T14:06:00Z">
        <w:r>
          <w:rPr>
            <w:rFonts w:ascii="Arial" w:hAnsi="Arial" w:cs="Arial"/>
            <w:sz w:val="56"/>
            <w:szCs w:val="56"/>
          </w:rPr>
          <w:t>ing</w:t>
        </w:r>
      </w:ins>
      <w:del w:id="353" w:author="Microsoft Office User" w:date="2026-01-07T14:06:00Z">
        <w:r w:rsidR="00585CE6" w:rsidDel="00A24555">
          <w:rPr>
            <w:rFonts w:ascii="Arial" w:hAnsi="Arial" w:cs="Arial"/>
            <w:sz w:val="56"/>
            <w:szCs w:val="56"/>
          </w:rPr>
          <w:delText>e</w:delText>
        </w:r>
      </w:del>
      <w:r w:rsidR="00585CE6">
        <w:rPr>
          <w:rFonts w:ascii="Arial" w:hAnsi="Arial" w:cs="Arial"/>
          <w:sz w:val="56"/>
          <w:szCs w:val="56"/>
        </w:rPr>
        <w:t xml:space="preserve"> </w:t>
      </w:r>
      <w:r w:rsidR="00317DF3">
        <w:rPr>
          <w:rFonts w:ascii="Arial" w:hAnsi="Arial" w:cs="Arial"/>
          <w:sz w:val="56"/>
          <w:szCs w:val="56"/>
        </w:rPr>
        <w:t xml:space="preserve">any to some </w:t>
      </w:r>
      <w:r w:rsidR="00585CE6">
        <w:rPr>
          <w:rFonts w:ascii="Arial" w:hAnsi="Arial" w:cs="Arial"/>
          <w:sz w:val="56"/>
          <w:szCs w:val="56"/>
        </w:rPr>
        <w:t>sense</w:t>
      </w:r>
      <w:r w:rsidR="00317DF3">
        <w:rPr>
          <w:rFonts w:ascii="Arial" w:hAnsi="Arial" w:cs="Arial"/>
          <w:sz w:val="56"/>
          <w:szCs w:val="56"/>
        </w:rPr>
        <w:t>.</w:t>
      </w:r>
      <w:r w:rsidR="00585CE6">
        <w:rPr>
          <w:rFonts w:ascii="Arial" w:hAnsi="Arial" w:cs="Arial"/>
          <w:sz w:val="56"/>
          <w:szCs w:val="56"/>
        </w:rPr>
        <w:t xml:space="preserve"> </w:t>
      </w:r>
    </w:p>
    <w:p w14:paraId="68F10B28" w14:textId="3C83DCB4" w:rsidR="00A24555" w:rsidRDefault="00A24555">
      <w:pPr>
        <w:pStyle w:val="NormalWeb"/>
        <w:widowControl w:val="0"/>
        <w:topLinePunct/>
        <w:spacing w:beforeAutospacing="0" w:afterAutospacing="0"/>
        <w:rPr>
          <w:rFonts w:ascii="Arial" w:hAnsi="Arial" w:cs="Arial"/>
          <w:sz w:val="56"/>
          <w:szCs w:val="56"/>
        </w:rPr>
      </w:pPr>
    </w:p>
    <w:p w14:paraId="29B6ADC6" w14:textId="77777777" w:rsidR="00317DF3" w:rsidRDefault="00317DF3">
      <w:pPr>
        <w:pStyle w:val="NormalWeb"/>
        <w:widowControl w:val="0"/>
        <w:topLinePunct/>
        <w:spacing w:beforeAutospacing="0" w:afterAutospacing="0"/>
        <w:rPr>
          <w:ins w:id="354" w:author="Microsoft Office User" w:date="2026-01-07T14:06:00Z"/>
          <w:rFonts w:ascii="Arial" w:hAnsi="Arial" w:cs="Arial"/>
          <w:sz w:val="56"/>
          <w:szCs w:val="56"/>
        </w:rPr>
      </w:pPr>
    </w:p>
    <w:p w14:paraId="76879D75" w14:textId="60354A3D" w:rsidR="00317DF3" w:rsidRDefault="00317DF3" w:rsidP="00317DF3">
      <w:pPr>
        <w:pStyle w:val="NormalWeb"/>
        <w:widowControl w:val="0"/>
        <w:topLinePunct/>
        <w:spacing w:beforeAutospacing="0" w:afterAutospacing="0"/>
        <w:jc w:val="center"/>
        <w:rPr>
          <w:rFonts w:ascii="Arial" w:hAnsi="Arial" w:cs="Arial"/>
          <w:i/>
          <w:sz w:val="56"/>
          <w:szCs w:val="56"/>
        </w:rPr>
      </w:pPr>
      <w:r w:rsidRPr="00317DF3">
        <w:rPr>
          <w:rFonts w:ascii="Arial" w:hAnsi="Arial" w:cs="Arial"/>
          <w:i/>
          <w:sz w:val="56"/>
          <w:szCs w:val="56"/>
        </w:rPr>
        <w:t>“</w:t>
      </w:r>
      <w:r w:rsidR="00585CE6" w:rsidRPr="00317DF3">
        <w:rPr>
          <w:rFonts w:ascii="Arial" w:hAnsi="Arial" w:cs="Arial"/>
          <w:i/>
          <w:sz w:val="56"/>
          <w:szCs w:val="56"/>
        </w:rPr>
        <w:t>Philosophy and life are not up and down</w:t>
      </w:r>
      <w:ins w:id="355" w:author="Microsoft Office User" w:date="2026-01-07T14:06:00Z">
        <w:r w:rsidR="00A24555" w:rsidRPr="00317DF3">
          <w:rPr>
            <w:rFonts w:ascii="Arial" w:hAnsi="Arial" w:cs="Arial"/>
            <w:i/>
            <w:sz w:val="56"/>
            <w:szCs w:val="56"/>
          </w:rPr>
          <w:t xml:space="preserve"> or right or wrong </w:t>
        </w:r>
      </w:ins>
      <w:r w:rsidR="00585CE6" w:rsidRPr="00317DF3">
        <w:rPr>
          <w:rFonts w:ascii="Arial" w:hAnsi="Arial" w:cs="Arial"/>
          <w:i/>
          <w:sz w:val="56"/>
          <w:szCs w:val="56"/>
        </w:rPr>
        <w:t>—</w:t>
      </w:r>
      <w:ins w:id="356" w:author="Microsoft Office User" w:date="2026-01-07T14:06:00Z">
        <w:r w:rsidR="00A24555" w:rsidRPr="00317DF3">
          <w:rPr>
            <w:rFonts w:ascii="Arial" w:hAnsi="Arial" w:cs="Arial"/>
            <w:i/>
            <w:sz w:val="56"/>
            <w:szCs w:val="56"/>
          </w:rPr>
          <w:t xml:space="preserve"> </w:t>
        </w:r>
      </w:ins>
      <w:r w:rsidR="00585CE6" w:rsidRPr="00317DF3">
        <w:rPr>
          <w:rFonts w:ascii="Arial" w:hAnsi="Arial" w:cs="Arial"/>
          <w:i/>
          <w:sz w:val="56"/>
          <w:szCs w:val="56"/>
        </w:rPr>
        <w:t>they are multidimensional</w:t>
      </w:r>
      <w:r w:rsidRPr="00317DF3">
        <w:rPr>
          <w:rFonts w:ascii="Arial" w:hAnsi="Arial" w:cs="Arial"/>
          <w:i/>
          <w:sz w:val="56"/>
          <w:szCs w:val="56"/>
        </w:rPr>
        <w:t>”</w:t>
      </w:r>
    </w:p>
    <w:p w14:paraId="776DE0AC" w14:textId="77777777" w:rsidR="00317DF3" w:rsidRPr="00317DF3" w:rsidRDefault="00317DF3" w:rsidP="00317DF3">
      <w:pPr>
        <w:pStyle w:val="NormalWeb"/>
        <w:widowControl w:val="0"/>
        <w:topLinePunct/>
        <w:spacing w:beforeAutospacing="0" w:afterAutospacing="0"/>
        <w:jc w:val="center"/>
        <w:rPr>
          <w:rFonts w:ascii="Arial" w:hAnsi="Arial" w:cs="Arial"/>
          <w:i/>
          <w:sz w:val="56"/>
          <w:szCs w:val="56"/>
        </w:rPr>
      </w:pPr>
    </w:p>
    <w:p w14:paraId="4F17C6FB" w14:textId="77777777" w:rsidR="00317DF3" w:rsidRDefault="00317DF3">
      <w:pPr>
        <w:pStyle w:val="NormalWeb"/>
        <w:widowControl w:val="0"/>
        <w:topLinePunct/>
        <w:spacing w:beforeAutospacing="0" w:afterAutospacing="0"/>
        <w:rPr>
          <w:rFonts w:ascii="Arial" w:hAnsi="Arial" w:cs="Arial"/>
          <w:sz w:val="56"/>
          <w:szCs w:val="56"/>
        </w:rPr>
      </w:pPr>
    </w:p>
    <w:p w14:paraId="06E07EF8" w14:textId="77777777" w:rsidR="00CC015C" w:rsidRDefault="004A5130">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when I mention no thinking state is best state of living, life itself is vast</w:t>
      </w:r>
      <w:r w:rsidR="00CC015C">
        <w:rPr>
          <w:rFonts w:ascii="Arial" w:hAnsi="Arial" w:cs="Arial"/>
          <w:sz w:val="56"/>
          <w:szCs w:val="56"/>
        </w:rPr>
        <w:t>.</w:t>
      </w:r>
      <w:r w:rsidR="00585CE6">
        <w:rPr>
          <w:rFonts w:ascii="Arial" w:hAnsi="Arial" w:cs="Arial"/>
          <w:sz w:val="56"/>
          <w:szCs w:val="56"/>
        </w:rPr>
        <w:t xml:space="preserve"> </w:t>
      </w:r>
    </w:p>
    <w:p w14:paraId="0AEEEBD7" w14:textId="77777777" w:rsidR="00CC015C" w:rsidRDefault="00CC015C">
      <w:pPr>
        <w:pStyle w:val="NormalWeb"/>
        <w:widowControl w:val="0"/>
        <w:topLinePunct/>
        <w:spacing w:beforeAutospacing="0" w:afterAutospacing="0"/>
        <w:rPr>
          <w:rFonts w:ascii="Arial" w:hAnsi="Arial" w:cs="Arial"/>
          <w:sz w:val="56"/>
          <w:szCs w:val="56"/>
        </w:rPr>
      </w:pPr>
    </w:p>
    <w:p w14:paraId="0245F259" w14:textId="30D58FB7" w:rsidR="00A24555" w:rsidRDefault="00CC015C">
      <w:pPr>
        <w:pStyle w:val="NormalWeb"/>
        <w:widowControl w:val="0"/>
        <w:topLinePunct/>
        <w:spacing w:beforeAutospacing="0" w:afterAutospacing="0"/>
        <w:rPr>
          <w:rFonts w:ascii="Arial" w:hAnsi="Arial" w:cs="Arial"/>
          <w:sz w:val="56"/>
          <w:szCs w:val="56"/>
        </w:rPr>
      </w:pPr>
      <w:r>
        <w:rPr>
          <w:rFonts w:ascii="Arial" w:hAnsi="Arial" w:cs="Arial"/>
          <w:sz w:val="56"/>
          <w:szCs w:val="56"/>
        </w:rPr>
        <w:t>F</w:t>
      </w:r>
      <w:r w:rsidR="00585CE6">
        <w:rPr>
          <w:rFonts w:ascii="Arial" w:hAnsi="Arial" w:cs="Arial"/>
          <w:sz w:val="56"/>
          <w:szCs w:val="56"/>
        </w:rPr>
        <w:t>or some</w:t>
      </w:r>
      <w:r>
        <w:rPr>
          <w:rFonts w:ascii="Arial" w:hAnsi="Arial" w:cs="Arial"/>
          <w:sz w:val="56"/>
          <w:szCs w:val="56"/>
        </w:rPr>
        <w:t>, this</w:t>
      </w:r>
      <w:r w:rsidR="00585CE6">
        <w:rPr>
          <w:rFonts w:ascii="Arial" w:hAnsi="Arial" w:cs="Arial"/>
          <w:sz w:val="56"/>
          <w:szCs w:val="56"/>
        </w:rPr>
        <w:t xml:space="preserve"> </w:t>
      </w:r>
      <w:del w:id="357" w:author="Microsoft Office User" w:date="2026-01-06T17:10:00Z">
        <w:r w:rsidR="00585CE6" w:rsidDel="00585CE6">
          <w:rPr>
            <w:rFonts w:ascii="Arial" w:hAnsi="Arial" w:cs="Arial"/>
            <w:sz w:val="56"/>
            <w:szCs w:val="56"/>
          </w:rPr>
          <w:delText>wavelent</w:delText>
        </w:r>
      </w:del>
      <w:r>
        <w:rPr>
          <w:rFonts w:ascii="Arial" w:hAnsi="Arial" w:cs="Arial"/>
          <w:sz w:val="56"/>
          <w:szCs w:val="56"/>
        </w:rPr>
        <w:t>wavelength</w:t>
      </w:r>
      <w:r w:rsidR="00585CE6">
        <w:rPr>
          <w:rFonts w:ascii="Arial" w:hAnsi="Arial" w:cs="Arial"/>
          <w:sz w:val="56"/>
          <w:szCs w:val="56"/>
        </w:rPr>
        <w:t xml:space="preserve"> and dimension where life is lived when you not thinking </w:t>
      </w:r>
      <w:r>
        <w:rPr>
          <w:rFonts w:ascii="Arial" w:hAnsi="Arial" w:cs="Arial"/>
          <w:sz w:val="56"/>
          <w:szCs w:val="56"/>
        </w:rPr>
        <w:t xml:space="preserve">is best </w:t>
      </w:r>
      <w:r w:rsidR="00585CE6">
        <w:rPr>
          <w:rFonts w:ascii="Arial" w:hAnsi="Arial" w:cs="Arial"/>
          <w:sz w:val="56"/>
          <w:szCs w:val="56"/>
        </w:rPr>
        <w:t xml:space="preserve">but that’s </w:t>
      </w:r>
      <w:r>
        <w:rPr>
          <w:rFonts w:ascii="Arial" w:hAnsi="Arial" w:cs="Arial"/>
          <w:sz w:val="56"/>
          <w:szCs w:val="56"/>
        </w:rPr>
        <w:t xml:space="preserve">just </w:t>
      </w:r>
      <w:r w:rsidR="00585CE6">
        <w:rPr>
          <w:rFonts w:ascii="Arial" w:hAnsi="Arial" w:cs="Arial"/>
          <w:sz w:val="56"/>
          <w:szCs w:val="56"/>
        </w:rPr>
        <w:t>one way to</w:t>
      </w:r>
      <w:del w:id="358" w:author="Microsoft Office User" w:date="2026-01-06T17:10:00Z">
        <w:r w:rsidR="00585CE6" w:rsidDel="00585CE6">
          <w:rPr>
            <w:rFonts w:ascii="Arial" w:hAnsi="Arial" w:cs="Arial"/>
            <w:sz w:val="56"/>
            <w:szCs w:val="56"/>
          </w:rPr>
          <w:delText xml:space="preserve"> to</w:delText>
        </w:r>
      </w:del>
      <w:r w:rsidR="00585CE6">
        <w:rPr>
          <w:rFonts w:ascii="Arial" w:hAnsi="Arial" w:cs="Arial"/>
          <w:sz w:val="56"/>
          <w:szCs w:val="56"/>
        </w:rPr>
        <w:t xml:space="preserve"> live life</w:t>
      </w:r>
      <w:ins w:id="359" w:author="Microsoft Office User" w:date="2026-01-07T14:07:00Z">
        <w:r w:rsidR="00A24555">
          <w:rPr>
            <w:rFonts w:ascii="Arial" w:hAnsi="Arial" w:cs="Arial"/>
            <w:sz w:val="56"/>
            <w:szCs w:val="56"/>
          </w:rPr>
          <w:t>.</w:t>
        </w:r>
      </w:ins>
    </w:p>
    <w:p w14:paraId="7C64083A" w14:textId="77777777" w:rsidR="00CC015C" w:rsidRDefault="00CC015C">
      <w:pPr>
        <w:pStyle w:val="NormalWeb"/>
        <w:widowControl w:val="0"/>
        <w:topLinePunct/>
        <w:spacing w:beforeAutospacing="0" w:afterAutospacing="0"/>
        <w:rPr>
          <w:ins w:id="360" w:author="Microsoft Office User" w:date="2026-01-07T14:07:00Z"/>
          <w:rFonts w:ascii="Arial" w:hAnsi="Arial" w:cs="Arial"/>
          <w:sz w:val="56"/>
          <w:szCs w:val="56"/>
        </w:rPr>
      </w:pPr>
    </w:p>
    <w:p w14:paraId="21CCE519" w14:textId="77777777" w:rsidR="00CC015C" w:rsidRDefault="00A24555">
      <w:pPr>
        <w:pStyle w:val="NormalWeb"/>
        <w:widowControl w:val="0"/>
        <w:topLinePunct/>
        <w:spacing w:beforeAutospacing="0" w:afterAutospacing="0"/>
        <w:rPr>
          <w:rFonts w:ascii="Arial" w:hAnsi="Arial" w:cs="Arial"/>
          <w:sz w:val="56"/>
          <w:szCs w:val="56"/>
        </w:rPr>
      </w:pPr>
      <w:ins w:id="361" w:author="Microsoft Office User" w:date="2026-01-07T14:07:00Z">
        <w:r>
          <w:rPr>
            <w:rFonts w:ascii="Arial" w:hAnsi="Arial" w:cs="Arial"/>
            <w:sz w:val="56"/>
            <w:szCs w:val="56"/>
          </w:rPr>
          <w:t>T</w:t>
        </w:r>
      </w:ins>
      <w:del w:id="362" w:author="Microsoft Office User" w:date="2026-01-07T14:07:00Z">
        <w:r w:rsidR="00585CE6" w:rsidDel="00A24555">
          <w:rPr>
            <w:rFonts w:ascii="Arial" w:hAnsi="Arial" w:cs="Arial"/>
            <w:sz w:val="56"/>
            <w:szCs w:val="56"/>
          </w:rPr>
          <w:delText xml:space="preserve"> t</w:delText>
        </w:r>
      </w:del>
      <w:r w:rsidR="00585CE6">
        <w:rPr>
          <w:rFonts w:ascii="Arial" w:hAnsi="Arial" w:cs="Arial"/>
          <w:sz w:val="56"/>
          <w:szCs w:val="56"/>
        </w:rPr>
        <w:t xml:space="preserve">here are million or billions or few other </w:t>
      </w:r>
      <w:r w:rsidR="004A5130">
        <w:rPr>
          <w:rFonts w:ascii="Arial" w:hAnsi="Arial" w:cs="Arial"/>
          <w:sz w:val="56"/>
          <w:szCs w:val="56"/>
        </w:rPr>
        <w:t>ways</w:t>
      </w:r>
      <w:r w:rsidR="00585CE6">
        <w:rPr>
          <w:rFonts w:ascii="Arial" w:hAnsi="Arial" w:cs="Arial"/>
          <w:sz w:val="56"/>
          <w:szCs w:val="56"/>
        </w:rPr>
        <w:t xml:space="preserve"> to life</w:t>
      </w:r>
      <w:ins w:id="363" w:author="Microsoft Office User" w:date="2026-01-07T14:08:00Z">
        <w:r>
          <w:rPr>
            <w:rFonts w:ascii="Arial" w:hAnsi="Arial" w:cs="Arial"/>
            <w:sz w:val="56"/>
            <w:szCs w:val="56"/>
          </w:rPr>
          <w:t>.</w:t>
        </w:r>
      </w:ins>
    </w:p>
    <w:p w14:paraId="0F0BE7AE" w14:textId="77777777" w:rsidR="00CC015C" w:rsidRDefault="00CC015C">
      <w:pPr>
        <w:pStyle w:val="NormalWeb"/>
        <w:widowControl w:val="0"/>
        <w:topLinePunct/>
        <w:spacing w:beforeAutospacing="0" w:afterAutospacing="0"/>
        <w:rPr>
          <w:rFonts w:ascii="Arial" w:hAnsi="Arial" w:cs="Arial"/>
          <w:sz w:val="56"/>
          <w:szCs w:val="56"/>
        </w:rPr>
      </w:pPr>
    </w:p>
    <w:p w14:paraId="506EFAA0" w14:textId="14FC436F" w:rsidR="00A24555" w:rsidRDefault="00CC015C">
      <w:pPr>
        <w:pStyle w:val="NormalWeb"/>
        <w:widowControl w:val="0"/>
        <w:topLinePunct/>
        <w:spacing w:beforeAutospacing="0" w:afterAutospacing="0"/>
        <w:rPr>
          <w:ins w:id="364" w:author="Microsoft Office User" w:date="2026-01-07T14:08:00Z"/>
          <w:rFonts w:ascii="Arial" w:hAnsi="Arial" w:cs="Arial"/>
          <w:sz w:val="56"/>
          <w:szCs w:val="56"/>
        </w:rPr>
      </w:pPr>
      <w:r>
        <w:rPr>
          <w:rFonts w:ascii="Arial" w:hAnsi="Arial" w:cs="Arial"/>
          <w:sz w:val="56"/>
          <w:szCs w:val="56"/>
        </w:rPr>
        <w:t>A</w:t>
      </w:r>
      <w:r w:rsidR="00585CE6">
        <w:rPr>
          <w:rFonts w:ascii="Arial" w:hAnsi="Arial" w:cs="Arial"/>
          <w:sz w:val="56"/>
          <w:szCs w:val="56"/>
        </w:rPr>
        <w:t>ll of those ways to have best life</w:t>
      </w:r>
      <w:r>
        <w:rPr>
          <w:rFonts w:ascii="Arial" w:hAnsi="Arial" w:cs="Arial"/>
          <w:sz w:val="56"/>
          <w:szCs w:val="56"/>
        </w:rPr>
        <w:t>,</w:t>
      </w:r>
      <w:r w:rsidR="00585CE6">
        <w:rPr>
          <w:rFonts w:ascii="Arial" w:hAnsi="Arial" w:cs="Arial"/>
          <w:sz w:val="56"/>
          <w:szCs w:val="56"/>
        </w:rPr>
        <w:t xml:space="preserve"> all make sense and all are beautiful</w:t>
      </w:r>
      <w:ins w:id="365" w:author="Microsoft Office User" w:date="2026-01-07T14:08:00Z">
        <w:r w:rsidR="00A24555">
          <w:rPr>
            <w:rFonts w:ascii="Arial" w:hAnsi="Arial" w:cs="Arial"/>
            <w:sz w:val="56"/>
            <w:szCs w:val="56"/>
          </w:rPr>
          <w:t>.</w:t>
        </w:r>
      </w:ins>
    </w:p>
    <w:p w14:paraId="4C91B21B"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195CC288" w14:textId="77777777" w:rsidR="00CC015C" w:rsidRDefault="00585CE6">
      <w:pPr>
        <w:pStyle w:val="NormalWeb"/>
        <w:widowControl w:val="0"/>
        <w:topLinePunct/>
        <w:spacing w:beforeAutospacing="0" w:afterAutospacing="0"/>
        <w:rPr>
          <w:rFonts w:ascii="Arial" w:hAnsi="Arial" w:cs="Arial"/>
          <w:sz w:val="56"/>
          <w:szCs w:val="56"/>
        </w:rPr>
      </w:pPr>
      <w:del w:id="366" w:author="Microsoft Office User" w:date="2026-01-06T17:10:00Z">
        <w:r w:rsidDel="00585CE6">
          <w:rPr>
            <w:rFonts w:ascii="Arial" w:hAnsi="Arial" w:cs="Arial"/>
            <w:sz w:val="56"/>
            <w:szCs w:val="56"/>
          </w:rPr>
          <w:delText>they</w:delText>
        </w:r>
      </w:del>
      <w:ins w:id="367" w:author="Microsoft Office User" w:date="2026-01-07T14:08:00Z">
        <w:r w:rsidR="00A24555">
          <w:rPr>
            <w:rFonts w:ascii="Arial" w:hAnsi="Arial" w:cs="Arial"/>
            <w:sz w:val="56"/>
            <w:szCs w:val="56"/>
          </w:rPr>
          <w:t>T</w:t>
        </w:r>
      </w:ins>
      <w:ins w:id="368" w:author="Microsoft Office User" w:date="2026-01-06T17:10:00Z">
        <w:r>
          <w:rPr>
            <w:rFonts w:ascii="Arial" w:hAnsi="Arial" w:cs="Arial"/>
            <w:sz w:val="56"/>
            <w:szCs w:val="56"/>
          </w:rPr>
          <w:t>he</w:t>
        </w:r>
      </w:ins>
      <w:r>
        <w:rPr>
          <w:rFonts w:ascii="Arial" w:hAnsi="Arial" w:cs="Arial"/>
          <w:sz w:val="56"/>
          <w:szCs w:val="56"/>
        </w:rPr>
        <w:t xml:space="preserve"> way you are is absolutely fine and you don’t have cha</w:t>
      </w:r>
      <w:r w:rsidR="00CC015C">
        <w:rPr>
          <w:rFonts w:ascii="Arial" w:hAnsi="Arial" w:cs="Arial"/>
          <w:sz w:val="56"/>
          <w:szCs w:val="56"/>
        </w:rPr>
        <w:t>nge</w:t>
      </w:r>
      <w:r>
        <w:rPr>
          <w:rFonts w:ascii="Arial" w:hAnsi="Arial" w:cs="Arial"/>
          <w:sz w:val="56"/>
          <w:szCs w:val="56"/>
        </w:rPr>
        <w:t xml:space="preserve"> if a random writer tell this is the best way to live life, might be true but whole book and life is </w:t>
      </w:r>
      <w:r w:rsidR="00CC015C">
        <w:rPr>
          <w:rFonts w:ascii="Arial" w:hAnsi="Arial" w:cs="Arial"/>
          <w:sz w:val="56"/>
          <w:szCs w:val="56"/>
        </w:rPr>
        <w:t>a spectrum, not a surface.</w:t>
      </w:r>
    </w:p>
    <w:p w14:paraId="1E48B276" w14:textId="77777777" w:rsidR="00CC015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0C6A8875" w14:textId="65F31243" w:rsidR="00A24555" w:rsidRDefault="00CC015C">
      <w:pPr>
        <w:pStyle w:val="NormalWeb"/>
        <w:widowControl w:val="0"/>
        <w:topLinePunct/>
        <w:spacing w:beforeAutospacing="0" w:afterAutospacing="0"/>
        <w:rPr>
          <w:ins w:id="369" w:author="Microsoft Office User" w:date="2026-01-07T14:09:00Z"/>
          <w:rFonts w:ascii="Arial" w:hAnsi="Arial" w:cs="Arial"/>
          <w:sz w:val="56"/>
          <w:szCs w:val="56"/>
        </w:rPr>
      </w:pPr>
      <w:r>
        <w:rPr>
          <w:rFonts w:ascii="Arial" w:hAnsi="Arial" w:cs="Arial"/>
          <w:sz w:val="56"/>
          <w:szCs w:val="56"/>
        </w:rPr>
        <w:t>T</w:t>
      </w:r>
      <w:r w:rsidR="00585CE6">
        <w:rPr>
          <w:rFonts w:ascii="Arial" w:hAnsi="Arial" w:cs="Arial"/>
          <w:sz w:val="56"/>
          <w:szCs w:val="56"/>
        </w:rPr>
        <w:t>here no right wrong I hope that clear some air</w:t>
      </w:r>
      <w:del w:id="370" w:author="Microsoft Office User" w:date="2026-01-07T14:09:00Z">
        <w:r w:rsidR="00585CE6" w:rsidDel="00A24555">
          <w:rPr>
            <w:rFonts w:ascii="Arial" w:hAnsi="Arial" w:cs="Arial"/>
            <w:sz w:val="56"/>
            <w:szCs w:val="56"/>
          </w:rPr>
          <w:delText xml:space="preserve"> </w:delText>
        </w:r>
      </w:del>
      <w:r w:rsidR="00585CE6">
        <w:rPr>
          <w:rFonts w:ascii="Arial" w:hAnsi="Arial" w:cs="Arial"/>
          <w:sz w:val="56"/>
          <w:szCs w:val="56"/>
        </w:rPr>
        <w:t>.</w:t>
      </w:r>
    </w:p>
    <w:p w14:paraId="6E01B164"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1FF2EB5" w14:textId="1FB6090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Thinking or Not thinking about self-improvement, obsessing not obsessing over money, chasing or not chasing the next achievement</w:t>
      </w:r>
      <w:ins w:id="371" w:author="Microsoft Office User" w:date="2026-01-07T14:09:00Z">
        <w:r w:rsidR="00A24555">
          <w:rPr>
            <w:rFonts w:ascii="Arial" w:hAnsi="Arial" w:cs="Arial"/>
            <w:sz w:val="56"/>
            <w:szCs w:val="56"/>
          </w:rPr>
          <w:t xml:space="preserve"> </w:t>
        </w:r>
      </w:ins>
      <w:r>
        <w:rPr>
          <w:rFonts w:ascii="Arial" w:hAnsi="Arial" w:cs="Arial"/>
          <w:sz w:val="56"/>
          <w:szCs w:val="56"/>
        </w:rPr>
        <w:t>—</w:t>
      </w:r>
      <w:ins w:id="372" w:author="Microsoft Office User" w:date="2026-01-07T14:09:00Z">
        <w:r w:rsidR="00A24555">
          <w:rPr>
            <w:rFonts w:ascii="Arial" w:hAnsi="Arial" w:cs="Arial"/>
            <w:sz w:val="56"/>
            <w:szCs w:val="56"/>
          </w:rPr>
          <w:t xml:space="preserve"> </w:t>
        </w:r>
      </w:ins>
      <w:r>
        <w:rPr>
          <w:rFonts w:ascii="Arial" w:hAnsi="Arial" w:cs="Arial"/>
          <w:sz w:val="56"/>
          <w:szCs w:val="56"/>
        </w:rPr>
        <w:t xml:space="preserve">just few </w:t>
      </w:r>
      <w:r w:rsidR="004A5130">
        <w:rPr>
          <w:rFonts w:ascii="Arial" w:hAnsi="Arial" w:cs="Arial"/>
          <w:sz w:val="56"/>
          <w:szCs w:val="56"/>
        </w:rPr>
        <w:t>ways</w:t>
      </w:r>
      <w:r>
        <w:rPr>
          <w:rFonts w:ascii="Arial" w:hAnsi="Arial" w:cs="Arial"/>
          <w:sz w:val="56"/>
          <w:szCs w:val="56"/>
        </w:rPr>
        <w:t xml:space="preserve"> of living</w:t>
      </w:r>
      <w:r w:rsidR="00CC015C">
        <w:rPr>
          <w:rFonts w:ascii="Arial" w:hAnsi="Arial" w:cs="Arial"/>
          <w:sz w:val="56"/>
          <w:szCs w:val="56"/>
        </w:rPr>
        <w:t>.</w:t>
      </w:r>
    </w:p>
    <w:p w14:paraId="2585B58D" w14:textId="1592B1CD" w:rsidR="00CC015C" w:rsidRDefault="00CC015C">
      <w:pPr>
        <w:pStyle w:val="NormalWeb"/>
        <w:widowControl w:val="0"/>
        <w:topLinePunct/>
        <w:spacing w:beforeAutospacing="0" w:afterAutospacing="0"/>
        <w:rPr>
          <w:rFonts w:ascii="Arial" w:hAnsi="Arial" w:cs="Arial"/>
          <w:sz w:val="56"/>
          <w:szCs w:val="56"/>
        </w:rPr>
      </w:pPr>
    </w:p>
    <w:p w14:paraId="37BBB534" w14:textId="77777777" w:rsidR="00CC015C" w:rsidRDefault="00CC015C">
      <w:pPr>
        <w:pStyle w:val="NormalWeb"/>
        <w:widowControl w:val="0"/>
        <w:topLinePunct/>
        <w:spacing w:beforeAutospacing="0" w:afterAutospacing="0"/>
        <w:rPr>
          <w:rFonts w:ascii="Arial" w:hAnsi="Arial" w:cs="Arial"/>
          <w:sz w:val="56"/>
          <w:szCs w:val="56"/>
        </w:rPr>
      </w:pPr>
    </w:p>
    <w:p w14:paraId="45AFA674" w14:textId="06A5F957" w:rsidR="00CC015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285B40B2" w14:textId="77777777" w:rsidR="00CC015C" w:rsidRDefault="00CC015C">
      <w:pPr>
        <w:jc w:val="left"/>
        <w:rPr>
          <w:rFonts w:ascii="Arial" w:hAnsi="Arial" w:cs="Arial"/>
          <w:kern w:val="0"/>
          <w:sz w:val="56"/>
          <w:szCs w:val="56"/>
          <w:lang w:val="en-US" w:eastAsia="zh-CN"/>
        </w:rPr>
      </w:pPr>
      <w:r>
        <w:rPr>
          <w:rFonts w:ascii="Arial" w:hAnsi="Arial" w:cs="Arial"/>
          <w:sz w:val="56"/>
          <w:szCs w:val="56"/>
        </w:rPr>
        <w:br w:type="page"/>
      </w:r>
    </w:p>
    <w:p w14:paraId="4728E354" w14:textId="77777777" w:rsidR="00C06AC5" w:rsidDel="009236C5" w:rsidRDefault="00C06AC5">
      <w:pPr>
        <w:pStyle w:val="NormalWeb"/>
        <w:widowControl w:val="0"/>
        <w:topLinePunct/>
        <w:spacing w:beforeAutospacing="0" w:afterAutospacing="0"/>
        <w:rPr>
          <w:del w:id="373" w:author="Microsoft Office User" w:date="2026-01-07T14:10:00Z"/>
          <w:rFonts w:ascii="Arial" w:hAnsi="Arial" w:cs="Arial"/>
          <w:sz w:val="56"/>
          <w:szCs w:val="56"/>
        </w:rPr>
      </w:pPr>
    </w:p>
    <w:p w14:paraId="7E917BAA" w14:textId="77777777" w:rsidR="00C06AC5" w:rsidRDefault="00585CE6">
      <w:pPr>
        <w:pStyle w:val="NormalWeb"/>
        <w:widowControl w:val="0"/>
        <w:topLinePunct/>
        <w:spacing w:beforeAutospacing="0" w:afterAutospacing="0"/>
        <w:pPrChange w:id="374" w:author="Microsoft Office User" w:date="2026-01-07T14:10:00Z">
          <w:pPr>
            <w:widowControl w:val="0"/>
            <w:topLinePunct/>
          </w:pPr>
        </w:pPrChange>
      </w:pPr>
      <w:del w:id="375" w:author="Microsoft Office User" w:date="2026-01-07T14:10:00Z">
        <w:r w:rsidDel="009236C5">
          <w:br w:type="page"/>
        </w:r>
      </w:del>
    </w:p>
    <w:p w14:paraId="2E422C8F" w14:textId="5FCF8228" w:rsidR="009236C5" w:rsidRDefault="00585CE6">
      <w:pPr>
        <w:pStyle w:val="NormalWeb"/>
        <w:widowControl w:val="0"/>
        <w:topLinePunct/>
        <w:spacing w:beforeAutospacing="0" w:afterAutospacing="0"/>
        <w:rPr>
          <w:ins w:id="376" w:author="Microsoft Office User" w:date="2026-01-07T14:10:00Z"/>
          <w:rFonts w:ascii="Arial" w:hAnsi="Arial" w:cs="Arial"/>
          <w:sz w:val="56"/>
          <w:szCs w:val="56"/>
        </w:rPr>
      </w:pPr>
      <w:r>
        <w:rPr>
          <w:rFonts w:ascii="Arial" w:hAnsi="Arial" w:cs="Arial"/>
          <w:sz w:val="56"/>
          <w:szCs w:val="56"/>
        </w:rPr>
        <w:t xml:space="preserve">Part III </w:t>
      </w:r>
      <w:r w:rsidR="00FC5C10">
        <w:rPr>
          <w:rFonts w:ascii="Arial" w:hAnsi="Arial" w:cs="Arial"/>
          <w:sz w:val="56"/>
          <w:szCs w:val="56"/>
        </w:rPr>
        <w:t xml:space="preserve">Not Thinking </w:t>
      </w:r>
      <w:r>
        <w:rPr>
          <w:rFonts w:ascii="Arial" w:hAnsi="Arial" w:cs="Arial"/>
          <w:sz w:val="56"/>
          <w:szCs w:val="56"/>
        </w:rPr>
        <w:t>Existing outside the body</w:t>
      </w:r>
    </w:p>
    <w:p w14:paraId="3BB430E8" w14:textId="77777777" w:rsidR="009236C5" w:rsidRDefault="009236C5">
      <w:pPr>
        <w:pStyle w:val="NormalWeb"/>
        <w:widowControl w:val="0"/>
        <w:topLinePunct/>
        <w:spacing w:beforeAutospacing="0" w:afterAutospacing="0"/>
        <w:rPr>
          <w:ins w:id="377" w:author="Microsoft Office User" w:date="2026-01-07T14:11:00Z"/>
          <w:rFonts w:ascii="Arial" w:hAnsi="Arial" w:cs="Arial"/>
          <w:sz w:val="56"/>
          <w:szCs w:val="56"/>
        </w:rPr>
      </w:pPr>
    </w:p>
    <w:p w14:paraId="275445AA" w14:textId="77777777" w:rsidR="00C513A0" w:rsidRDefault="009236C5">
      <w:pPr>
        <w:pStyle w:val="NormalWeb"/>
        <w:widowControl w:val="0"/>
        <w:topLinePunct/>
        <w:spacing w:beforeAutospacing="0" w:afterAutospacing="0"/>
        <w:rPr>
          <w:rFonts w:ascii="Arial" w:hAnsi="Arial" w:cs="Arial"/>
          <w:sz w:val="56"/>
          <w:szCs w:val="56"/>
        </w:rPr>
      </w:pPr>
      <w:ins w:id="378" w:author="Microsoft Office User" w:date="2026-01-07T14:11:00Z">
        <w:r>
          <w:rPr>
            <w:rFonts w:ascii="Arial" w:hAnsi="Arial" w:cs="Arial"/>
            <w:sz w:val="56"/>
            <w:szCs w:val="56"/>
          </w:rPr>
          <w:t>When I asked earlier people</w:t>
        </w:r>
      </w:ins>
    </w:p>
    <w:p w14:paraId="38BFB2CF" w14:textId="2D3B90AF" w:rsidR="00C513A0" w:rsidRDefault="00C513A0">
      <w:pPr>
        <w:pStyle w:val="NormalWeb"/>
        <w:widowControl w:val="0"/>
        <w:topLinePunct/>
        <w:spacing w:beforeAutospacing="0" w:afterAutospacing="0"/>
        <w:rPr>
          <w:rFonts w:ascii="Arial" w:hAnsi="Arial" w:cs="Arial"/>
          <w:sz w:val="56"/>
          <w:szCs w:val="56"/>
        </w:rPr>
      </w:pPr>
    </w:p>
    <w:p w14:paraId="612A491D" w14:textId="7E5E178A" w:rsidR="00C513A0" w:rsidRDefault="00C513A0" w:rsidP="00C513A0">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Where are you now?</w:t>
      </w:r>
    </w:p>
    <w:p w14:paraId="7AB9F6C0" w14:textId="77777777" w:rsidR="00C513A0" w:rsidRDefault="00C513A0">
      <w:pPr>
        <w:pStyle w:val="NormalWeb"/>
        <w:widowControl w:val="0"/>
        <w:topLinePunct/>
        <w:spacing w:beforeAutospacing="0" w:afterAutospacing="0"/>
        <w:rPr>
          <w:rFonts w:ascii="Arial" w:hAnsi="Arial" w:cs="Arial"/>
          <w:sz w:val="56"/>
          <w:szCs w:val="56"/>
        </w:rPr>
      </w:pPr>
    </w:p>
    <w:p w14:paraId="0AC50EA6" w14:textId="157093AA" w:rsidR="009236C5" w:rsidRDefault="00C513A0">
      <w:pPr>
        <w:pStyle w:val="NormalWeb"/>
        <w:widowControl w:val="0"/>
        <w:topLinePunct/>
        <w:spacing w:beforeAutospacing="0" w:afterAutospacing="0"/>
        <w:rPr>
          <w:ins w:id="379" w:author="Microsoft Office User" w:date="2026-01-07T14:12:00Z"/>
          <w:rFonts w:ascii="Arial" w:hAnsi="Arial" w:cs="Arial"/>
          <w:sz w:val="56"/>
          <w:szCs w:val="56"/>
        </w:rPr>
      </w:pPr>
      <w:r>
        <w:rPr>
          <w:rFonts w:ascii="Arial" w:hAnsi="Arial" w:cs="Arial"/>
          <w:sz w:val="56"/>
          <w:szCs w:val="56"/>
        </w:rPr>
        <w:t>U</w:t>
      </w:r>
      <w:r w:rsidR="004A5130">
        <w:rPr>
          <w:rFonts w:ascii="Arial" w:hAnsi="Arial" w:cs="Arial"/>
          <w:sz w:val="56"/>
          <w:szCs w:val="56"/>
        </w:rPr>
        <w:t>sually</w:t>
      </w:r>
      <w:r>
        <w:rPr>
          <w:rFonts w:ascii="Arial" w:hAnsi="Arial" w:cs="Arial"/>
          <w:sz w:val="56"/>
          <w:szCs w:val="56"/>
        </w:rPr>
        <w:t>,</w:t>
      </w:r>
      <w:ins w:id="380" w:author="Microsoft Office User" w:date="2026-01-07T14:11:00Z">
        <w:r w:rsidR="009236C5">
          <w:rPr>
            <w:rFonts w:ascii="Arial" w:hAnsi="Arial" w:cs="Arial"/>
            <w:sz w:val="56"/>
            <w:szCs w:val="56"/>
          </w:rPr>
          <w:t xml:space="preserve"> picture them</w:t>
        </w:r>
      </w:ins>
      <w:r>
        <w:rPr>
          <w:rFonts w:ascii="Arial" w:hAnsi="Arial" w:cs="Arial"/>
          <w:sz w:val="56"/>
          <w:szCs w:val="56"/>
        </w:rPr>
        <w:t>selves</w:t>
      </w:r>
      <w:ins w:id="381" w:author="Microsoft Office User" w:date="2026-01-07T14:11:00Z">
        <w:r w:rsidR="009236C5">
          <w:rPr>
            <w:rFonts w:ascii="Arial" w:hAnsi="Arial" w:cs="Arial"/>
            <w:sz w:val="56"/>
            <w:szCs w:val="56"/>
          </w:rPr>
          <w:t xml:space="preserve"> outside body like I am in my house or building or near sea. </w:t>
        </w:r>
      </w:ins>
    </w:p>
    <w:p w14:paraId="44CFAC07" w14:textId="77777777" w:rsidR="009236C5" w:rsidRDefault="009236C5">
      <w:pPr>
        <w:pStyle w:val="NormalWeb"/>
        <w:widowControl w:val="0"/>
        <w:topLinePunct/>
        <w:spacing w:beforeAutospacing="0" w:afterAutospacing="0"/>
        <w:rPr>
          <w:ins w:id="382" w:author="Microsoft Office User" w:date="2026-01-07T14:12:00Z"/>
          <w:rFonts w:ascii="Arial" w:hAnsi="Arial" w:cs="Arial"/>
          <w:sz w:val="56"/>
          <w:szCs w:val="56"/>
        </w:rPr>
      </w:pPr>
    </w:p>
    <w:p w14:paraId="10344CBF" w14:textId="77777777" w:rsidR="00C513A0" w:rsidRDefault="009236C5">
      <w:pPr>
        <w:pStyle w:val="NormalWeb"/>
        <w:widowControl w:val="0"/>
        <w:topLinePunct/>
        <w:spacing w:beforeAutospacing="0" w:afterAutospacing="0"/>
        <w:rPr>
          <w:rFonts w:ascii="Arial" w:hAnsi="Arial" w:cs="Arial"/>
          <w:sz w:val="56"/>
          <w:szCs w:val="56"/>
        </w:rPr>
      </w:pPr>
      <w:ins w:id="383" w:author="Microsoft Office User" w:date="2026-01-07T14:12:00Z">
        <w:r>
          <w:rPr>
            <w:rFonts w:ascii="Arial" w:hAnsi="Arial" w:cs="Arial"/>
            <w:sz w:val="56"/>
            <w:szCs w:val="56"/>
          </w:rPr>
          <w:t xml:space="preserve">Most of the people our always outside </w:t>
        </w:r>
      </w:ins>
      <w:r w:rsidR="004A5130">
        <w:rPr>
          <w:rFonts w:ascii="Arial" w:hAnsi="Arial" w:cs="Arial"/>
          <w:sz w:val="56"/>
          <w:szCs w:val="56"/>
        </w:rPr>
        <w:t>consciously</w:t>
      </w:r>
      <w:ins w:id="384" w:author="Microsoft Office User" w:date="2026-01-07T14:12:00Z">
        <w:r>
          <w:rPr>
            <w:rFonts w:ascii="Arial" w:hAnsi="Arial" w:cs="Arial"/>
            <w:sz w:val="56"/>
            <w:szCs w:val="56"/>
          </w:rPr>
          <w:t xml:space="preserve"> or </w:t>
        </w:r>
      </w:ins>
      <w:ins w:id="385" w:author="Microsoft Office User" w:date="2026-01-07T14:13:00Z">
        <w:r>
          <w:rPr>
            <w:rFonts w:ascii="Arial" w:hAnsi="Arial" w:cs="Arial"/>
            <w:sz w:val="56"/>
            <w:szCs w:val="56"/>
          </w:rPr>
          <w:t>unconsciously.</w:t>
        </w:r>
      </w:ins>
      <w:del w:id="386" w:author="Microsoft Office User" w:date="2026-01-07T14:13:00Z">
        <w:r w:rsidR="00585CE6" w:rsidDel="009236C5">
          <w:rPr>
            <w:rFonts w:ascii="Arial" w:hAnsi="Arial" w:cs="Arial"/>
            <w:sz w:val="56"/>
            <w:szCs w:val="56"/>
          </w:rPr>
          <w:br/>
          <w:delText>this is non thinkers are</w:delText>
        </w:r>
      </w:del>
      <w:r w:rsidR="00585CE6">
        <w:rPr>
          <w:rFonts w:ascii="Arial" w:hAnsi="Arial" w:cs="Arial"/>
          <w:sz w:val="56"/>
          <w:szCs w:val="56"/>
        </w:rPr>
        <w:t xml:space="preserve"> </w:t>
      </w:r>
    </w:p>
    <w:p w14:paraId="25C1C35D" w14:textId="77777777" w:rsidR="00C513A0" w:rsidRDefault="00C513A0">
      <w:pPr>
        <w:pStyle w:val="NormalWeb"/>
        <w:widowControl w:val="0"/>
        <w:topLinePunct/>
        <w:spacing w:beforeAutospacing="0" w:afterAutospacing="0"/>
        <w:rPr>
          <w:rFonts w:ascii="Arial" w:hAnsi="Arial" w:cs="Arial"/>
          <w:sz w:val="56"/>
          <w:szCs w:val="56"/>
        </w:rPr>
      </w:pPr>
    </w:p>
    <w:p w14:paraId="6E076B72" w14:textId="4170F708" w:rsidR="009236C5" w:rsidRDefault="00585CE6">
      <w:pPr>
        <w:pStyle w:val="NormalWeb"/>
        <w:widowControl w:val="0"/>
        <w:topLinePunct/>
        <w:spacing w:beforeAutospacing="0" w:afterAutospacing="0"/>
        <w:rPr>
          <w:ins w:id="387" w:author="Microsoft Office User" w:date="2026-01-07T14:13:00Z"/>
          <w:rFonts w:ascii="Arial" w:hAnsi="Arial" w:cs="Arial"/>
          <w:sz w:val="56"/>
          <w:szCs w:val="56"/>
        </w:rPr>
      </w:pPr>
      <w:del w:id="388" w:author="Microsoft Office User" w:date="2026-01-06T17:10:00Z">
        <w:r w:rsidDel="00585CE6">
          <w:rPr>
            <w:rFonts w:ascii="Arial" w:hAnsi="Arial" w:cs="Arial"/>
            <w:sz w:val="56"/>
            <w:szCs w:val="56"/>
          </w:rPr>
          <w:delText>ussually</w:delText>
        </w:r>
      </w:del>
      <w:del w:id="389" w:author="Microsoft Office User" w:date="2026-01-07T14:13:00Z">
        <w:r w:rsidDel="009236C5">
          <w:rPr>
            <w:rFonts w:ascii="Arial" w:hAnsi="Arial" w:cs="Arial"/>
            <w:sz w:val="56"/>
            <w:szCs w:val="56"/>
          </w:rPr>
          <w:delText xml:space="preserve"> found </w:delText>
        </w:r>
      </w:del>
      <w:ins w:id="390" w:author="Microsoft Office User" w:date="2026-01-07T14:13:00Z">
        <w:r w:rsidR="009236C5">
          <w:rPr>
            <w:rFonts w:ascii="Arial" w:hAnsi="Arial" w:cs="Arial"/>
            <w:sz w:val="56"/>
            <w:szCs w:val="56"/>
          </w:rPr>
          <w:t>S</w:t>
        </w:r>
      </w:ins>
      <w:del w:id="391" w:author="Microsoft Office User" w:date="2026-01-07T14:13:00Z">
        <w:r w:rsidDel="009236C5">
          <w:rPr>
            <w:rFonts w:ascii="Arial" w:hAnsi="Arial" w:cs="Arial"/>
            <w:sz w:val="56"/>
            <w:szCs w:val="56"/>
          </w:rPr>
          <w:delText>s</w:delText>
        </w:r>
      </w:del>
      <w:r>
        <w:rPr>
          <w:rFonts w:ascii="Arial" w:hAnsi="Arial" w:cs="Arial"/>
          <w:sz w:val="56"/>
          <w:szCs w:val="56"/>
        </w:rPr>
        <w:t xml:space="preserve">ome are just born with it and some feel </w:t>
      </w:r>
      <w:del w:id="392" w:author="Microsoft Office User" w:date="2026-01-06T17:10:00Z">
        <w:r w:rsidDel="00585CE6">
          <w:rPr>
            <w:rFonts w:ascii="Arial" w:hAnsi="Arial" w:cs="Arial"/>
            <w:sz w:val="56"/>
            <w:szCs w:val="56"/>
          </w:rPr>
          <w:delText>scarded</w:delText>
        </w:r>
      </w:del>
      <w:ins w:id="393" w:author="Microsoft Office User" w:date="2026-01-06T17:10:00Z">
        <w:r>
          <w:rPr>
            <w:rFonts w:ascii="Arial" w:hAnsi="Arial" w:cs="Arial"/>
            <w:sz w:val="56"/>
            <w:szCs w:val="56"/>
          </w:rPr>
          <w:t>scared</w:t>
        </w:r>
      </w:ins>
      <w:r>
        <w:rPr>
          <w:rFonts w:ascii="Arial" w:hAnsi="Arial" w:cs="Arial"/>
          <w:sz w:val="56"/>
          <w:szCs w:val="56"/>
        </w:rPr>
        <w:t xml:space="preserve"> to see inside </w:t>
      </w:r>
      <w:del w:id="394" w:author="Microsoft Office User" w:date="2026-01-06T17:10:00Z">
        <w:r w:rsidDel="00585CE6">
          <w:rPr>
            <w:rFonts w:ascii="Arial" w:hAnsi="Arial" w:cs="Arial"/>
            <w:sz w:val="56"/>
            <w:szCs w:val="56"/>
          </w:rPr>
          <w:delText>themselve</w:delText>
        </w:r>
      </w:del>
      <w:ins w:id="395" w:author="Microsoft Office User" w:date="2026-01-06T17:10:00Z">
        <w:r>
          <w:rPr>
            <w:rFonts w:ascii="Arial" w:hAnsi="Arial" w:cs="Arial"/>
            <w:sz w:val="56"/>
            <w:szCs w:val="56"/>
          </w:rPr>
          <w:t>themselves</w:t>
        </w:r>
      </w:ins>
      <w:r>
        <w:rPr>
          <w:rFonts w:ascii="Arial" w:hAnsi="Arial" w:cs="Arial"/>
          <w:sz w:val="56"/>
          <w:szCs w:val="56"/>
        </w:rPr>
        <w:t xml:space="preserve"> or mind</w:t>
      </w:r>
      <w:ins w:id="396" w:author="Microsoft Office User" w:date="2026-01-07T14:13:00Z">
        <w:r w:rsidR="009236C5">
          <w:rPr>
            <w:rFonts w:ascii="Arial" w:hAnsi="Arial" w:cs="Arial"/>
            <w:sz w:val="56"/>
            <w:szCs w:val="56"/>
          </w:rPr>
          <w:t>.</w:t>
        </w:r>
      </w:ins>
    </w:p>
    <w:p w14:paraId="682B2BA5" w14:textId="77777777" w:rsidR="00C513A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r>
        <w:rPr>
          <w:rFonts w:ascii="Arial" w:hAnsi="Arial" w:cs="Arial"/>
          <w:sz w:val="56"/>
          <w:szCs w:val="56"/>
        </w:rPr>
        <w:br/>
        <w:t>Outside your body the world you live in</w:t>
      </w:r>
      <w:r w:rsidR="00C513A0">
        <w:rPr>
          <w:rFonts w:ascii="Arial" w:hAnsi="Arial" w:cs="Arial"/>
          <w:sz w:val="56"/>
          <w:szCs w:val="56"/>
        </w:rPr>
        <w:t>,</w:t>
      </w:r>
    </w:p>
    <w:p w14:paraId="4C3AF251" w14:textId="77777777" w:rsidR="00C513A0" w:rsidRDefault="00C513A0">
      <w:pPr>
        <w:pStyle w:val="NormalWeb"/>
        <w:widowControl w:val="0"/>
        <w:topLinePunct/>
        <w:spacing w:beforeAutospacing="0" w:afterAutospacing="0"/>
        <w:rPr>
          <w:rFonts w:ascii="Arial" w:hAnsi="Arial" w:cs="Arial"/>
          <w:sz w:val="56"/>
          <w:szCs w:val="56"/>
        </w:rPr>
      </w:pPr>
    </w:p>
    <w:p w14:paraId="52A588B7" w14:textId="77777777" w:rsidR="00C513A0" w:rsidRDefault="00C513A0">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his means you are constantly in the outer world</w:t>
      </w:r>
      <w:r>
        <w:rPr>
          <w:rFonts w:ascii="Arial" w:hAnsi="Arial" w:cs="Arial"/>
          <w:sz w:val="56"/>
          <w:szCs w:val="56"/>
        </w:rPr>
        <w:t xml:space="preserve"> - </w:t>
      </w:r>
      <w:r w:rsidR="00585CE6">
        <w:rPr>
          <w:rFonts w:ascii="Arial" w:hAnsi="Arial" w:cs="Arial"/>
          <w:sz w:val="56"/>
          <w:szCs w:val="56"/>
        </w:rPr>
        <w:t>partying, chilling, playing, working, dating, moving through life as</w:t>
      </w:r>
      <w:ins w:id="397" w:author="Microsoft Office User" w:date="2026-01-07T14:14:00Z">
        <w:r w:rsidR="009236C5">
          <w:rPr>
            <w:rFonts w:ascii="Arial" w:hAnsi="Arial" w:cs="Arial"/>
            <w:sz w:val="56"/>
            <w:szCs w:val="56"/>
          </w:rPr>
          <w:t xml:space="preserve"> for most of </w:t>
        </w:r>
      </w:ins>
      <w:del w:id="398" w:author="Microsoft Office User" w:date="2026-01-07T14:14:00Z">
        <w:r w:rsidR="00585CE6" w:rsidDel="009236C5">
          <w:rPr>
            <w:rFonts w:ascii="Arial" w:hAnsi="Arial" w:cs="Arial"/>
            <w:sz w:val="56"/>
            <w:szCs w:val="56"/>
          </w:rPr>
          <w:delText xml:space="preserve"> most </w:delText>
        </w:r>
      </w:del>
      <w:r w:rsidR="00585CE6">
        <w:rPr>
          <w:rFonts w:ascii="Arial" w:hAnsi="Arial" w:cs="Arial"/>
          <w:sz w:val="56"/>
          <w:szCs w:val="56"/>
        </w:rPr>
        <w:t xml:space="preserve">people </w:t>
      </w:r>
      <w:r>
        <w:rPr>
          <w:rFonts w:ascii="Arial" w:hAnsi="Arial" w:cs="Arial"/>
          <w:sz w:val="56"/>
          <w:szCs w:val="56"/>
        </w:rPr>
        <w:t>does</w:t>
      </w:r>
    </w:p>
    <w:p w14:paraId="05F120C8" w14:textId="77777777" w:rsidR="00C513A0" w:rsidRDefault="00C513A0">
      <w:pPr>
        <w:pStyle w:val="NormalWeb"/>
        <w:widowControl w:val="0"/>
        <w:topLinePunct/>
        <w:spacing w:beforeAutospacing="0" w:afterAutospacing="0"/>
        <w:rPr>
          <w:rFonts w:ascii="Arial" w:hAnsi="Arial" w:cs="Arial"/>
          <w:sz w:val="56"/>
          <w:szCs w:val="56"/>
        </w:rPr>
      </w:pPr>
    </w:p>
    <w:p w14:paraId="2DB1EBA0" w14:textId="3709EF72" w:rsidR="00C06AC5" w:rsidRDefault="00C513A0">
      <w:pPr>
        <w:pStyle w:val="NormalWeb"/>
        <w:widowControl w:val="0"/>
        <w:topLinePunct/>
        <w:spacing w:beforeAutospacing="0" w:afterAutospacing="0"/>
        <w:rPr>
          <w:rFonts w:ascii="Arial" w:hAnsi="Arial" w:cs="Arial"/>
          <w:sz w:val="56"/>
          <w:szCs w:val="56"/>
        </w:rPr>
      </w:pPr>
      <w:r>
        <w:rPr>
          <w:rFonts w:ascii="Arial" w:hAnsi="Arial" w:cs="Arial"/>
          <w:sz w:val="56"/>
          <w:szCs w:val="56"/>
        </w:rPr>
        <w:t>T</w:t>
      </w:r>
      <w:ins w:id="399" w:author="Microsoft Office User" w:date="2026-01-07T14:14:00Z">
        <w:r w:rsidR="009236C5">
          <w:rPr>
            <w:rFonts w:ascii="Arial" w:hAnsi="Arial" w:cs="Arial"/>
            <w:sz w:val="56"/>
            <w:szCs w:val="56"/>
          </w:rPr>
          <w:t>hat is only place they know th</w:t>
        </w:r>
      </w:ins>
      <w:r>
        <w:rPr>
          <w:rFonts w:ascii="Arial" w:hAnsi="Arial" w:cs="Arial"/>
          <w:sz w:val="56"/>
          <w:szCs w:val="56"/>
        </w:rPr>
        <w:t>at</w:t>
      </w:r>
      <w:ins w:id="400" w:author="Microsoft Office User" w:date="2026-01-07T14:14:00Z">
        <w:r w:rsidR="009236C5">
          <w:rPr>
            <w:rFonts w:ascii="Arial" w:hAnsi="Arial" w:cs="Arial"/>
            <w:sz w:val="56"/>
            <w:szCs w:val="56"/>
          </w:rPr>
          <w:t xml:space="preserve"> exist</w:t>
        </w:r>
      </w:ins>
      <w:del w:id="401" w:author="Microsoft Office User" w:date="2026-01-07T14:14:00Z">
        <w:r w:rsidR="00585CE6" w:rsidDel="009236C5">
          <w:rPr>
            <w:rFonts w:ascii="Arial" w:hAnsi="Arial" w:cs="Arial"/>
            <w:sz w:val="56"/>
            <w:szCs w:val="56"/>
          </w:rPr>
          <w:delText>do</w:delText>
        </w:r>
      </w:del>
      <w:r w:rsidR="00585CE6">
        <w:rPr>
          <w:rFonts w:ascii="Arial" w:hAnsi="Arial" w:cs="Arial"/>
          <w:sz w:val="56"/>
          <w:szCs w:val="56"/>
        </w:rPr>
        <w:t>. It is the way life happens for many.</w:t>
      </w:r>
    </w:p>
    <w:p w14:paraId="1DA932AB" w14:textId="77777777" w:rsidR="009236C5" w:rsidRDefault="00585CE6">
      <w:pPr>
        <w:pStyle w:val="NormalWeb"/>
        <w:widowControl w:val="0"/>
        <w:topLinePunct/>
        <w:spacing w:beforeAutospacing="0" w:afterAutospacing="0"/>
        <w:rPr>
          <w:ins w:id="402" w:author="Microsoft Office User" w:date="2026-01-07T14:20:00Z"/>
          <w:rFonts w:ascii="Arial" w:hAnsi="Arial" w:cs="Arial"/>
          <w:sz w:val="56"/>
          <w:szCs w:val="56"/>
        </w:rPr>
      </w:pPr>
      <w:del w:id="403" w:author="Microsoft Office User" w:date="2026-01-07T14:15:00Z">
        <w:r w:rsidDel="009236C5">
          <w:rPr>
            <w:rFonts w:ascii="Arial" w:hAnsi="Arial" w:cs="Arial"/>
            <w:sz w:val="56"/>
            <w:szCs w:val="56"/>
          </w:rPr>
          <w:delText xml:space="preserve"> </w:delText>
        </w:r>
      </w:del>
    </w:p>
    <w:p w14:paraId="7F097FEB" w14:textId="77777777" w:rsidR="009236C5" w:rsidDel="009236C5" w:rsidRDefault="00585CE6">
      <w:pPr>
        <w:pStyle w:val="NormalWeb"/>
        <w:widowControl w:val="0"/>
        <w:topLinePunct/>
        <w:spacing w:beforeAutospacing="0" w:afterAutospacing="0"/>
        <w:rPr>
          <w:del w:id="404" w:author="Microsoft Office User" w:date="2026-01-07T14:16:00Z"/>
          <w:rFonts w:ascii="Arial" w:hAnsi="Arial" w:cs="Arial"/>
          <w:sz w:val="56"/>
          <w:szCs w:val="56"/>
        </w:rPr>
      </w:pPr>
      <w:del w:id="405" w:author="Microsoft Office User" w:date="2026-01-07T14:20:00Z">
        <w:r w:rsidDel="009236C5">
          <w:rPr>
            <w:rFonts w:ascii="Arial" w:hAnsi="Arial" w:cs="Arial"/>
            <w:sz w:val="56"/>
            <w:szCs w:val="56"/>
          </w:rPr>
          <w:delText>And because life has no inherent meaning, even me writing this book is simply my god complex trying to impose meaning</w:delText>
        </w:r>
      </w:del>
      <w:ins w:id="406" w:author="Microsoft Office User" w:date="2026-01-07T14:16:00Z">
        <w:r w:rsidR="009236C5">
          <w:rPr>
            <w:rFonts w:ascii="Arial" w:hAnsi="Arial" w:cs="Arial"/>
            <w:sz w:val="56"/>
            <w:szCs w:val="56"/>
          </w:rPr>
          <w:t xml:space="preserve">For instant </w:t>
        </w:r>
      </w:ins>
    </w:p>
    <w:p w14:paraId="52D7CDBE" w14:textId="79283525" w:rsidR="009236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People read books</w:t>
      </w:r>
      <w:r w:rsidR="00C513A0">
        <w:rPr>
          <w:rFonts w:ascii="Arial" w:hAnsi="Arial" w:cs="Arial"/>
          <w:sz w:val="56"/>
          <w:szCs w:val="56"/>
        </w:rPr>
        <w:t>,</w:t>
      </w:r>
      <w:r>
        <w:rPr>
          <w:rFonts w:ascii="Arial" w:hAnsi="Arial" w:cs="Arial"/>
          <w:sz w:val="56"/>
          <w:szCs w:val="56"/>
        </w:rPr>
        <w:t xml:space="preserve"> </w:t>
      </w:r>
      <w:r w:rsidR="00C513A0">
        <w:rPr>
          <w:rFonts w:ascii="Arial" w:hAnsi="Arial" w:cs="Arial"/>
          <w:sz w:val="56"/>
          <w:szCs w:val="56"/>
        </w:rPr>
        <w:t>n</w:t>
      </w:r>
      <w:del w:id="407" w:author="Microsoft Office User" w:date="2026-01-07T14:16:00Z">
        <w:r w:rsidDel="009236C5">
          <w:rPr>
            <w:rFonts w:ascii="Arial" w:hAnsi="Arial" w:cs="Arial"/>
            <w:sz w:val="56"/>
            <w:szCs w:val="56"/>
          </w:rPr>
          <w:delText>n</w:delText>
        </w:r>
      </w:del>
      <w:r>
        <w:rPr>
          <w:rFonts w:ascii="Arial" w:hAnsi="Arial" w:cs="Arial"/>
          <w:sz w:val="56"/>
          <w:szCs w:val="56"/>
        </w:rPr>
        <w:t xml:space="preserve">ot always to grow, but because reading is an </w:t>
      </w:r>
      <w:r w:rsidRPr="00C513A0">
        <w:rPr>
          <w:rFonts w:ascii="Arial" w:hAnsi="Arial" w:cs="Arial"/>
          <w:sz w:val="56"/>
          <w:szCs w:val="56"/>
          <w:u w:val="single"/>
        </w:rPr>
        <w:t>activity</w:t>
      </w:r>
      <w:r>
        <w:rPr>
          <w:rFonts w:ascii="Arial" w:hAnsi="Arial" w:cs="Arial"/>
          <w:sz w:val="56"/>
          <w:szCs w:val="56"/>
        </w:rPr>
        <w:t xml:space="preserve"> that keeps the brain busy and prevents it from drifting inward. </w:t>
      </w:r>
    </w:p>
    <w:p w14:paraId="168BCD3F" w14:textId="77777777" w:rsidR="00C513A0" w:rsidRDefault="00C513A0">
      <w:pPr>
        <w:pStyle w:val="NormalWeb"/>
        <w:widowControl w:val="0"/>
        <w:topLinePunct/>
        <w:spacing w:beforeAutospacing="0" w:afterAutospacing="0"/>
        <w:rPr>
          <w:ins w:id="408" w:author="Microsoft Office User" w:date="2026-01-07T14:17:00Z"/>
          <w:rFonts w:ascii="Arial" w:hAnsi="Arial" w:cs="Arial"/>
          <w:sz w:val="56"/>
          <w:szCs w:val="56"/>
        </w:rPr>
      </w:pPr>
    </w:p>
    <w:p w14:paraId="09A82CAB" w14:textId="77777777" w:rsidR="00C513A0" w:rsidRDefault="009236C5">
      <w:pPr>
        <w:pStyle w:val="NormalWeb"/>
        <w:widowControl w:val="0"/>
        <w:topLinePunct/>
        <w:spacing w:beforeAutospacing="0" w:afterAutospacing="0"/>
        <w:rPr>
          <w:rFonts w:ascii="Arial" w:hAnsi="Arial" w:cs="Arial"/>
          <w:sz w:val="56"/>
          <w:szCs w:val="56"/>
        </w:rPr>
      </w:pPr>
      <w:ins w:id="409" w:author="Microsoft Office User" w:date="2026-01-07T14:18:00Z">
        <w:r>
          <w:rPr>
            <w:rFonts w:ascii="Arial" w:hAnsi="Arial" w:cs="Arial"/>
            <w:sz w:val="56"/>
            <w:szCs w:val="56"/>
          </w:rPr>
          <w:t>Some people</w:t>
        </w:r>
      </w:ins>
      <w:del w:id="410" w:author="Microsoft Office User" w:date="2026-01-07T14:18:00Z">
        <w:r w:rsidR="00585CE6" w:rsidDel="009236C5">
          <w:rPr>
            <w:rFonts w:ascii="Arial" w:hAnsi="Arial" w:cs="Arial"/>
            <w:sz w:val="56"/>
            <w:szCs w:val="56"/>
          </w:rPr>
          <w:delText>You</w:delText>
        </w:r>
      </w:del>
      <w:r w:rsidR="00585CE6">
        <w:rPr>
          <w:rFonts w:ascii="Arial" w:hAnsi="Arial" w:cs="Arial"/>
          <w:sz w:val="56"/>
          <w:szCs w:val="56"/>
        </w:rPr>
        <w:t xml:space="preserve"> try anything to </w:t>
      </w:r>
      <w:del w:id="411" w:author="Microsoft Office User" w:date="2026-01-06T17:10:00Z">
        <w:r w:rsidR="00585CE6" w:rsidDel="00585CE6">
          <w:rPr>
            <w:rFonts w:ascii="Arial" w:hAnsi="Arial" w:cs="Arial"/>
            <w:sz w:val="56"/>
            <w:szCs w:val="56"/>
          </w:rPr>
          <w:delText>driffrent</w:delText>
        </w:r>
      </w:del>
      <w:ins w:id="412" w:author="Microsoft Office User" w:date="2026-01-07T14:17:00Z">
        <w:r>
          <w:rPr>
            <w:rFonts w:ascii="Arial" w:hAnsi="Arial" w:cs="Arial"/>
            <w:sz w:val="56"/>
            <w:szCs w:val="56"/>
          </w:rPr>
          <w:t>not go</w:t>
        </w:r>
      </w:ins>
      <w:r w:rsidR="00585CE6">
        <w:rPr>
          <w:rFonts w:ascii="Arial" w:hAnsi="Arial" w:cs="Arial"/>
          <w:sz w:val="56"/>
          <w:szCs w:val="56"/>
        </w:rPr>
        <w:t xml:space="preserve"> inside </w:t>
      </w:r>
      <w:del w:id="413" w:author="Microsoft Office User" w:date="2026-01-07T14:17:00Z">
        <w:r w:rsidR="00585CE6" w:rsidDel="009236C5">
          <w:rPr>
            <w:rFonts w:ascii="Arial" w:hAnsi="Arial" w:cs="Arial"/>
            <w:sz w:val="56"/>
            <w:szCs w:val="56"/>
          </w:rPr>
          <w:delText xml:space="preserve">then </w:delText>
        </w:r>
      </w:del>
      <w:r w:rsidR="00585CE6">
        <w:rPr>
          <w:rFonts w:ascii="Arial" w:hAnsi="Arial" w:cs="Arial"/>
          <w:sz w:val="56"/>
          <w:szCs w:val="56"/>
        </w:rPr>
        <w:t xml:space="preserve">as if there is some crazy </w:t>
      </w:r>
      <w:del w:id="414" w:author="Microsoft Office User" w:date="2026-01-06T17:10:00Z">
        <w:r w:rsidR="00585CE6" w:rsidDel="00585CE6">
          <w:rPr>
            <w:rFonts w:ascii="Arial" w:hAnsi="Arial" w:cs="Arial"/>
            <w:sz w:val="56"/>
            <w:szCs w:val="56"/>
          </w:rPr>
          <w:delText>goin</w:delText>
        </w:r>
      </w:del>
      <w:ins w:id="415" w:author="Microsoft Office User" w:date="2026-01-07T14:17:00Z">
        <w:r>
          <w:rPr>
            <w:rFonts w:ascii="Arial" w:hAnsi="Arial" w:cs="Arial"/>
            <w:sz w:val="56"/>
            <w:szCs w:val="56"/>
          </w:rPr>
          <w:t>stuf</w:t>
        </w:r>
      </w:ins>
      <w:ins w:id="416" w:author="Microsoft Office User" w:date="2026-01-07T14:18:00Z">
        <w:r>
          <w:rPr>
            <w:rFonts w:ascii="Arial" w:hAnsi="Arial" w:cs="Arial"/>
            <w:sz w:val="56"/>
            <w:szCs w:val="56"/>
          </w:rPr>
          <w:t>f</w:t>
        </w:r>
      </w:ins>
      <w:r w:rsidR="00585CE6">
        <w:rPr>
          <w:rFonts w:ascii="Arial" w:hAnsi="Arial" w:cs="Arial"/>
          <w:sz w:val="56"/>
          <w:szCs w:val="56"/>
        </w:rPr>
        <w:t xml:space="preserve"> </w:t>
      </w:r>
      <w:ins w:id="417" w:author="Microsoft Office User" w:date="2026-01-07T14:18:00Z">
        <w:r>
          <w:rPr>
            <w:rFonts w:ascii="Arial" w:hAnsi="Arial" w:cs="Arial"/>
            <w:sz w:val="56"/>
            <w:szCs w:val="56"/>
          </w:rPr>
          <w:t>go</w:t>
        </w:r>
      </w:ins>
      <w:r w:rsidR="00C513A0">
        <w:rPr>
          <w:rFonts w:ascii="Arial" w:hAnsi="Arial" w:cs="Arial"/>
          <w:sz w:val="56"/>
          <w:szCs w:val="56"/>
        </w:rPr>
        <w:t>es</w:t>
      </w:r>
      <w:ins w:id="418" w:author="Microsoft Office User" w:date="2026-01-07T14:18:00Z">
        <w:r>
          <w:rPr>
            <w:rFonts w:ascii="Arial" w:hAnsi="Arial" w:cs="Arial"/>
            <w:sz w:val="56"/>
            <w:szCs w:val="56"/>
          </w:rPr>
          <w:t xml:space="preserve"> in the mind</w:t>
        </w:r>
      </w:ins>
      <w:r w:rsidR="00C513A0">
        <w:rPr>
          <w:rFonts w:ascii="Arial" w:hAnsi="Arial" w:cs="Arial"/>
          <w:sz w:val="56"/>
          <w:szCs w:val="56"/>
        </w:rPr>
        <w:t xml:space="preserve"> if they are not doing any </w:t>
      </w:r>
      <w:r w:rsidR="00C513A0" w:rsidRPr="00C513A0">
        <w:rPr>
          <w:rFonts w:ascii="Arial" w:hAnsi="Arial" w:cs="Arial"/>
          <w:sz w:val="56"/>
          <w:szCs w:val="56"/>
          <w:u w:val="single"/>
        </w:rPr>
        <w:t>activity</w:t>
      </w:r>
      <w:del w:id="419" w:author="Microsoft Office User" w:date="2026-01-07T14:18:00Z">
        <w:r w:rsidR="00585CE6" w:rsidDel="009236C5">
          <w:rPr>
            <w:rFonts w:ascii="Arial" w:hAnsi="Arial" w:cs="Arial"/>
            <w:sz w:val="56"/>
            <w:szCs w:val="56"/>
          </w:rPr>
          <w:delText>on inside</w:delText>
        </w:r>
      </w:del>
      <w:ins w:id="420" w:author="Microsoft Office User" w:date="2026-01-07T14:18:00Z">
        <w:r>
          <w:rPr>
            <w:rFonts w:ascii="Arial" w:hAnsi="Arial" w:cs="Arial"/>
            <w:sz w:val="56"/>
            <w:szCs w:val="56"/>
          </w:rPr>
          <w:t>.</w:t>
        </w:r>
      </w:ins>
    </w:p>
    <w:p w14:paraId="37B39BAB" w14:textId="77777777" w:rsidR="00C513A0" w:rsidRDefault="00C513A0">
      <w:pPr>
        <w:pStyle w:val="NormalWeb"/>
        <w:widowControl w:val="0"/>
        <w:topLinePunct/>
        <w:spacing w:beforeAutospacing="0" w:afterAutospacing="0"/>
        <w:rPr>
          <w:rFonts w:ascii="Arial" w:hAnsi="Arial" w:cs="Arial"/>
          <w:sz w:val="56"/>
          <w:szCs w:val="56"/>
        </w:rPr>
      </w:pPr>
    </w:p>
    <w:p w14:paraId="3BFCE5F0" w14:textId="2643C1C9" w:rsidR="009236C5" w:rsidRDefault="00585CE6">
      <w:pPr>
        <w:pStyle w:val="NormalWeb"/>
        <w:widowControl w:val="0"/>
        <w:topLinePunct/>
        <w:spacing w:beforeAutospacing="0" w:afterAutospacing="0"/>
        <w:rPr>
          <w:rFonts w:ascii="Arial" w:hAnsi="Arial" w:cs="Arial"/>
          <w:sz w:val="56"/>
          <w:szCs w:val="56"/>
        </w:rPr>
      </w:pPr>
      <w:del w:id="421" w:author="Microsoft Office User" w:date="2026-01-07T14:18:00Z">
        <w:r w:rsidDel="009236C5">
          <w:rPr>
            <w:rFonts w:ascii="Arial" w:hAnsi="Arial" w:cs="Arial"/>
            <w:sz w:val="56"/>
            <w:szCs w:val="56"/>
          </w:rPr>
          <w:lastRenderedPageBreak/>
          <w:delText xml:space="preserve"> mine </w:delText>
        </w:r>
      </w:del>
      <w:ins w:id="422" w:author="Microsoft Office User" w:date="2026-01-07T14:18:00Z">
        <w:r w:rsidR="009236C5">
          <w:rPr>
            <w:rFonts w:ascii="Arial" w:hAnsi="Arial" w:cs="Arial"/>
            <w:sz w:val="56"/>
            <w:szCs w:val="56"/>
          </w:rPr>
          <w:t>Y</w:t>
        </w:r>
      </w:ins>
      <w:del w:id="423" w:author="Microsoft Office User" w:date="2026-01-07T14:18:00Z">
        <w:r w:rsidDel="009236C5">
          <w:rPr>
            <w:rFonts w:ascii="Arial" w:hAnsi="Arial" w:cs="Arial"/>
            <w:sz w:val="56"/>
            <w:szCs w:val="56"/>
          </w:rPr>
          <w:delText>y</w:delText>
        </w:r>
      </w:del>
      <w:r>
        <w:rPr>
          <w:rFonts w:ascii="Arial" w:hAnsi="Arial" w:cs="Arial"/>
          <w:sz w:val="56"/>
          <w:szCs w:val="56"/>
        </w:rPr>
        <w:t xml:space="preserve">ou must have </w:t>
      </w:r>
      <w:del w:id="424" w:author="Microsoft Office User" w:date="2026-01-06T17:10:00Z">
        <w:r w:rsidDel="00585CE6">
          <w:rPr>
            <w:rFonts w:ascii="Arial" w:hAnsi="Arial" w:cs="Arial"/>
            <w:sz w:val="56"/>
            <w:szCs w:val="56"/>
          </w:rPr>
          <w:delText>see</w:delText>
        </w:r>
      </w:del>
      <w:ins w:id="425" w:author="Microsoft Office User" w:date="2026-01-06T17:10:00Z">
        <w:r>
          <w:rPr>
            <w:rFonts w:ascii="Arial" w:hAnsi="Arial" w:cs="Arial"/>
            <w:sz w:val="56"/>
            <w:szCs w:val="56"/>
          </w:rPr>
          <w:t>seen</w:t>
        </w:r>
      </w:ins>
      <w:r>
        <w:rPr>
          <w:rFonts w:ascii="Arial" w:hAnsi="Arial" w:cs="Arial"/>
          <w:sz w:val="56"/>
          <w:szCs w:val="56"/>
        </w:rPr>
        <w:t xml:space="preserve"> sometime brief silence become </w:t>
      </w:r>
      <w:del w:id="426" w:author="Microsoft Office User" w:date="2026-01-06T17:11:00Z">
        <w:r w:rsidDel="00585CE6">
          <w:rPr>
            <w:rFonts w:ascii="Arial" w:hAnsi="Arial" w:cs="Arial"/>
            <w:sz w:val="56"/>
            <w:szCs w:val="56"/>
          </w:rPr>
          <w:delText>akward</w:delText>
        </w:r>
      </w:del>
      <w:ins w:id="427" w:author="Microsoft Office User" w:date="2026-01-06T17:11:00Z">
        <w:r>
          <w:rPr>
            <w:rFonts w:ascii="Arial" w:hAnsi="Arial" w:cs="Arial"/>
            <w:sz w:val="56"/>
            <w:szCs w:val="56"/>
          </w:rPr>
          <w:t>awkward</w:t>
        </w:r>
      </w:ins>
      <w:r>
        <w:rPr>
          <w:rFonts w:ascii="Arial" w:hAnsi="Arial" w:cs="Arial"/>
          <w:sz w:val="56"/>
          <w:szCs w:val="56"/>
        </w:rPr>
        <w:t xml:space="preserve"> or too much</w:t>
      </w:r>
      <w:ins w:id="428" w:author="Microsoft Office User" w:date="2026-01-07T14:19:00Z">
        <w:r w:rsidR="009236C5">
          <w:rPr>
            <w:rFonts w:ascii="Arial" w:hAnsi="Arial" w:cs="Arial"/>
            <w:sz w:val="56"/>
            <w:szCs w:val="56"/>
          </w:rPr>
          <w:t>.</w:t>
        </w:r>
      </w:ins>
      <w:del w:id="429" w:author="Microsoft Office User" w:date="2026-01-07T14:19:00Z">
        <w:r w:rsidDel="009236C5">
          <w:rPr>
            <w:rFonts w:ascii="Arial" w:hAnsi="Arial" w:cs="Arial"/>
            <w:sz w:val="56"/>
            <w:szCs w:val="56"/>
          </w:rPr>
          <w:delText xml:space="preserve"> and</w:delText>
        </w:r>
      </w:del>
      <w:r>
        <w:rPr>
          <w:rFonts w:ascii="Arial" w:hAnsi="Arial" w:cs="Arial"/>
          <w:sz w:val="56"/>
          <w:szCs w:val="56"/>
        </w:rPr>
        <w:t xml:space="preserve"> </w:t>
      </w:r>
    </w:p>
    <w:p w14:paraId="106DF98A" w14:textId="77777777" w:rsidR="00C513A0" w:rsidRDefault="00C513A0">
      <w:pPr>
        <w:pStyle w:val="NormalWeb"/>
        <w:widowControl w:val="0"/>
        <w:topLinePunct/>
        <w:spacing w:beforeAutospacing="0" w:afterAutospacing="0"/>
        <w:rPr>
          <w:ins w:id="430" w:author="Microsoft Office User" w:date="2026-01-07T14:19:00Z"/>
          <w:rFonts w:ascii="Arial" w:hAnsi="Arial" w:cs="Arial"/>
          <w:sz w:val="56"/>
          <w:szCs w:val="56"/>
        </w:rPr>
      </w:pPr>
    </w:p>
    <w:p w14:paraId="700E01F3" w14:textId="4E3DD0C2" w:rsidR="005F4526" w:rsidRDefault="009236C5">
      <w:pPr>
        <w:pStyle w:val="NormalWeb"/>
        <w:widowControl w:val="0"/>
        <w:topLinePunct/>
        <w:spacing w:beforeAutospacing="0" w:afterAutospacing="0"/>
        <w:rPr>
          <w:rFonts w:ascii="Arial" w:hAnsi="Arial" w:cs="Arial"/>
          <w:sz w:val="56"/>
          <w:szCs w:val="56"/>
        </w:rPr>
      </w:pPr>
      <w:ins w:id="431" w:author="Microsoft Office User" w:date="2026-01-07T14:19:00Z">
        <w:r>
          <w:rPr>
            <w:rFonts w:ascii="Arial" w:hAnsi="Arial" w:cs="Arial"/>
            <w:sz w:val="56"/>
            <w:szCs w:val="56"/>
          </w:rPr>
          <w:t>P</w:t>
        </w:r>
      </w:ins>
      <w:del w:id="432" w:author="Microsoft Office User" w:date="2026-01-07T14:19:00Z">
        <w:r w:rsidR="00585CE6" w:rsidDel="009236C5">
          <w:rPr>
            <w:rFonts w:ascii="Arial" w:hAnsi="Arial" w:cs="Arial"/>
            <w:sz w:val="56"/>
            <w:szCs w:val="56"/>
          </w:rPr>
          <w:delText>p</w:delText>
        </w:r>
      </w:del>
      <w:r w:rsidR="00585CE6">
        <w:rPr>
          <w:rFonts w:ascii="Arial" w:hAnsi="Arial" w:cs="Arial"/>
          <w:sz w:val="56"/>
          <w:szCs w:val="56"/>
        </w:rPr>
        <w:t xml:space="preserve">eople come with crazy </w:t>
      </w:r>
      <w:del w:id="433" w:author="Microsoft Office User" w:date="2026-01-06T17:12:00Z">
        <w:r w:rsidR="00585CE6" w:rsidDel="00585CE6">
          <w:rPr>
            <w:rFonts w:ascii="Arial" w:hAnsi="Arial" w:cs="Arial"/>
            <w:sz w:val="56"/>
            <w:szCs w:val="56"/>
          </w:rPr>
          <w:delText>irre</w:delText>
        </w:r>
      </w:del>
      <w:del w:id="434" w:author="Microsoft Office User" w:date="2026-01-06T17:11:00Z">
        <w:r w:rsidR="00585CE6" w:rsidDel="00B72990">
          <w:rPr>
            <w:rFonts w:ascii="Arial" w:hAnsi="Arial" w:cs="Arial"/>
            <w:sz w:val="56"/>
            <w:szCs w:val="56"/>
          </w:rPr>
          <w:delText>r</w:delText>
        </w:r>
      </w:del>
      <w:del w:id="435" w:author="Microsoft Office User" w:date="2026-01-06T17:12:00Z">
        <w:r w:rsidR="00585CE6" w:rsidDel="00585CE6">
          <w:rPr>
            <w:rFonts w:ascii="Arial" w:hAnsi="Arial" w:cs="Arial"/>
            <w:sz w:val="56"/>
            <w:szCs w:val="56"/>
          </w:rPr>
          <w:delText>lent</w:delText>
        </w:r>
      </w:del>
      <w:ins w:id="436" w:author="Microsoft Office User" w:date="2026-01-06T17:12:00Z">
        <w:r w:rsidR="00585CE6">
          <w:rPr>
            <w:rFonts w:ascii="Arial" w:hAnsi="Arial" w:cs="Arial"/>
            <w:sz w:val="56"/>
            <w:szCs w:val="56"/>
          </w:rPr>
          <w:t>irrelevant</w:t>
        </w:r>
      </w:ins>
      <w:r w:rsidR="00585CE6">
        <w:rPr>
          <w:rFonts w:ascii="Arial" w:hAnsi="Arial" w:cs="Arial"/>
          <w:sz w:val="56"/>
          <w:szCs w:val="56"/>
        </w:rPr>
        <w:t xml:space="preserve"> stuff to discuss or talk about to kill </w:t>
      </w:r>
      <w:del w:id="437" w:author="Microsoft Office User" w:date="2026-01-06T17:12:00Z">
        <w:r w:rsidR="00585CE6" w:rsidDel="00585CE6">
          <w:rPr>
            <w:rFonts w:ascii="Arial" w:hAnsi="Arial" w:cs="Arial"/>
            <w:sz w:val="56"/>
            <w:szCs w:val="56"/>
          </w:rPr>
          <w:delText>itwhere</w:delText>
        </w:r>
      </w:del>
      <w:ins w:id="438" w:author="Microsoft Office User" w:date="2026-01-07T14:22:00Z">
        <w:r w:rsidR="005F4526">
          <w:rPr>
            <w:rFonts w:ascii="Arial" w:hAnsi="Arial" w:cs="Arial"/>
            <w:sz w:val="56"/>
            <w:szCs w:val="56"/>
          </w:rPr>
          <w:t>th</w:t>
        </w:r>
      </w:ins>
      <w:r w:rsidR="00C513A0">
        <w:rPr>
          <w:rFonts w:ascii="Arial" w:hAnsi="Arial" w:cs="Arial"/>
          <w:sz w:val="56"/>
          <w:szCs w:val="56"/>
        </w:rPr>
        <w:t>at</w:t>
      </w:r>
      <w:ins w:id="439" w:author="Microsoft Office User" w:date="2026-01-07T14:22:00Z">
        <w:r w:rsidR="005F4526">
          <w:rPr>
            <w:rFonts w:ascii="Arial" w:hAnsi="Arial" w:cs="Arial"/>
            <w:sz w:val="56"/>
            <w:szCs w:val="56"/>
          </w:rPr>
          <w:t xml:space="preserve"> </w:t>
        </w:r>
      </w:ins>
      <w:r w:rsidR="004A5130">
        <w:rPr>
          <w:rFonts w:ascii="Arial" w:hAnsi="Arial" w:cs="Arial"/>
          <w:sz w:val="56"/>
          <w:szCs w:val="56"/>
        </w:rPr>
        <w:t>silence</w:t>
      </w:r>
      <w:ins w:id="440" w:author="Microsoft Office User" w:date="2026-01-07T14:22:00Z">
        <w:r w:rsidR="005F4526">
          <w:rPr>
            <w:rFonts w:ascii="Arial" w:hAnsi="Arial" w:cs="Arial"/>
            <w:sz w:val="56"/>
            <w:szCs w:val="56"/>
          </w:rPr>
          <w:t xml:space="preserve"> and </w:t>
        </w:r>
      </w:ins>
      <w:r w:rsidR="004A5130">
        <w:rPr>
          <w:rFonts w:ascii="Arial" w:hAnsi="Arial" w:cs="Arial"/>
          <w:sz w:val="56"/>
          <w:szCs w:val="56"/>
        </w:rPr>
        <w:t>awkwardness</w:t>
      </w:r>
      <w:ins w:id="441" w:author="Microsoft Office User" w:date="2026-01-07T14:22:00Z">
        <w:r w:rsidR="005F4526">
          <w:rPr>
            <w:rFonts w:ascii="Arial" w:hAnsi="Arial" w:cs="Arial"/>
            <w:sz w:val="56"/>
            <w:szCs w:val="56"/>
          </w:rPr>
          <w:t xml:space="preserve"> they feeling.</w:t>
        </w:r>
      </w:ins>
    </w:p>
    <w:p w14:paraId="347E7DE4" w14:textId="77777777" w:rsidR="00C513A0" w:rsidRDefault="00C513A0">
      <w:pPr>
        <w:pStyle w:val="NormalWeb"/>
        <w:widowControl w:val="0"/>
        <w:topLinePunct/>
        <w:spacing w:beforeAutospacing="0" w:afterAutospacing="0"/>
        <w:rPr>
          <w:ins w:id="442" w:author="Microsoft Office User" w:date="2026-01-07T14:22:00Z"/>
          <w:rFonts w:ascii="Arial" w:hAnsi="Arial" w:cs="Arial"/>
          <w:sz w:val="56"/>
          <w:szCs w:val="56"/>
        </w:rPr>
      </w:pPr>
    </w:p>
    <w:p w14:paraId="35CA8597" w14:textId="13B487AC" w:rsidR="00C513A0" w:rsidRDefault="00585CE6">
      <w:pPr>
        <w:pStyle w:val="NormalWeb"/>
        <w:widowControl w:val="0"/>
        <w:topLinePunct/>
        <w:spacing w:beforeAutospacing="0" w:afterAutospacing="0"/>
        <w:rPr>
          <w:rFonts w:ascii="Arial" w:hAnsi="Arial" w:cs="Arial"/>
          <w:sz w:val="56"/>
          <w:szCs w:val="56"/>
        </w:rPr>
      </w:pPr>
      <w:del w:id="443" w:author="Microsoft Office User" w:date="2026-01-06T17:12:00Z">
        <w:r w:rsidDel="00585CE6">
          <w:rPr>
            <w:rFonts w:ascii="Arial" w:hAnsi="Arial" w:cs="Arial"/>
            <w:sz w:val="56"/>
            <w:szCs w:val="56"/>
          </w:rPr>
          <w:delText xml:space="preserve"> as</w:delText>
        </w:r>
      </w:del>
      <w:ins w:id="444" w:author="Microsoft Office User" w:date="2026-01-07T14:22:00Z">
        <w:r w:rsidR="005F4526">
          <w:rPr>
            <w:rFonts w:ascii="Arial" w:hAnsi="Arial" w:cs="Arial"/>
            <w:sz w:val="56"/>
            <w:szCs w:val="56"/>
          </w:rPr>
          <w:t>W</w:t>
        </w:r>
      </w:ins>
      <w:ins w:id="445" w:author="Microsoft Office User" w:date="2026-01-06T17:12:00Z">
        <w:r>
          <w:rPr>
            <w:rFonts w:ascii="Arial" w:hAnsi="Arial" w:cs="Arial"/>
            <w:sz w:val="56"/>
            <w:szCs w:val="56"/>
          </w:rPr>
          <w:t>hereas</w:t>
        </w:r>
      </w:ins>
      <w:r>
        <w:rPr>
          <w:rFonts w:ascii="Arial" w:hAnsi="Arial" w:cs="Arial"/>
          <w:sz w:val="56"/>
          <w:szCs w:val="56"/>
        </w:rPr>
        <w:t xml:space="preserve"> for some being in silence is what they truly looking for this just how people</w:t>
      </w:r>
      <w:ins w:id="446" w:author="Microsoft Office User" w:date="2026-01-07T14:23:00Z">
        <w:r w:rsidR="005F4526">
          <w:rPr>
            <w:rFonts w:ascii="Arial" w:hAnsi="Arial" w:cs="Arial"/>
            <w:sz w:val="56"/>
            <w:szCs w:val="56"/>
          </w:rPr>
          <w:t>’s</w:t>
        </w:r>
      </w:ins>
      <w:r>
        <w:rPr>
          <w:rFonts w:ascii="Arial" w:hAnsi="Arial" w:cs="Arial"/>
          <w:sz w:val="56"/>
          <w:szCs w:val="56"/>
        </w:rPr>
        <w:t xml:space="preserve"> </w:t>
      </w:r>
      <w:r w:rsidRPr="001C1F9D">
        <w:rPr>
          <w:rFonts w:ascii="Arial" w:hAnsi="Arial" w:cs="Arial"/>
          <w:b/>
          <w:sz w:val="56"/>
          <w:szCs w:val="56"/>
        </w:rPr>
        <w:t>energy</w:t>
      </w:r>
      <w:r>
        <w:rPr>
          <w:rFonts w:ascii="Arial" w:hAnsi="Arial" w:cs="Arial"/>
          <w:sz w:val="56"/>
          <w:szCs w:val="56"/>
        </w:rPr>
        <w:t xml:space="preserve"> is </w:t>
      </w:r>
      <w:del w:id="447" w:author="Microsoft Office User" w:date="2026-01-06T17:12:00Z">
        <w:r w:rsidDel="00585CE6">
          <w:rPr>
            <w:rFonts w:ascii="Arial" w:hAnsi="Arial" w:cs="Arial"/>
            <w:sz w:val="56"/>
            <w:szCs w:val="56"/>
          </w:rPr>
          <w:delText>challened</w:delText>
        </w:r>
      </w:del>
      <w:ins w:id="448" w:author="Microsoft Office User" w:date="2026-01-06T17:12:00Z">
        <w:r>
          <w:rPr>
            <w:rFonts w:ascii="Arial" w:hAnsi="Arial" w:cs="Arial"/>
            <w:sz w:val="56"/>
            <w:szCs w:val="56"/>
          </w:rPr>
          <w:t>cha</w:t>
        </w:r>
      </w:ins>
      <w:r w:rsidR="001C1F9D">
        <w:rPr>
          <w:rFonts w:ascii="Arial" w:hAnsi="Arial" w:cs="Arial"/>
          <w:sz w:val="56"/>
          <w:szCs w:val="56"/>
        </w:rPr>
        <w:t>nnel</w:t>
      </w:r>
      <w:r w:rsidR="00C513A0">
        <w:rPr>
          <w:rFonts w:ascii="Arial" w:hAnsi="Arial" w:cs="Arial"/>
          <w:sz w:val="56"/>
          <w:szCs w:val="56"/>
        </w:rPr>
        <w:t>.</w:t>
      </w:r>
      <w:r>
        <w:rPr>
          <w:rFonts w:ascii="Arial" w:hAnsi="Arial" w:cs="Arial"/>
          <w:sz w:val="56"/>
          <w:szCs w:val="56"/>
        </w:rPr>
        <w:t xml:space="preserve"> </w:t>
      </w:r>
    </w:p>
    <w:p w14:paraId="36BED8CF" w14:textId="77777777" w:rsidR="00C513A0" w:rsidRDefault="00C513A0">
      <w:pPr>
        <w:pStyle w:val="NormalWeb"/>
        <w:widowControl w:val="0"/>
        <w:topLinePunct/>
        <w:spacing w:beforeAutospacing="0" w:afterAutospacing="0"/>
        <w:rPr>
          <w:rFonts w:ascii="Arial" w:hAnsi="Arial" w:cs="Arial"/>
          <w:sz w:val="56"/>
          <w:szCs w:val="56"/>
        </w:rPr>
      </w:pPr>
    </w:p>
    <w:p w14:paraId="5E371F8B" w14:textId="77777777" w:rsidR="001C1F9D" w:rsidRDefault="00C513A0">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hen </w:t>
      </w:r>
      <w:del w:id="449" w:author="Microsoft Office User" w:date="2026-01-06T17:12:00Z">
        <w:r w:rsidR="00585CE6" w:rsidDel="00585CE6">
          <w:rPr>
            <w:rFonts w:ascii="Arial" w:hAnsi="Arial" w:cs="Arial"/>
            <w:sz w:val="56"/>
            <w:szCs w:val="56"/>
          </w:rPr>
          <w:delText>its</w:delText>
        </w:r>
      </w:del>
      <w:r w:rsidR="001C1F9D">
        <w:rPr>
          <w:rFonts w:ascii="Arial" w:hAnsi="Arial" w:cs="Arial"/>
          <w:sz w:val="56"/>
          <w:szCs w:val="56"/>
        </w:rPr>
        <w:t>you are</w:t>
      </w:r>
      <w:r w:rsidR="00585CE6">
        <w:rPr>
          <w:rFonts w:ascii="Arial" w:hAnsi="Arial" w:cs="Arial"/>
          <w:sz w:val="56"/>
          <w:szCs w:val="56"/>
        </w:rPr>
        <w:t xml:space="preserve"> out you worry about the world </w:t>
      </w:r>
      <w:r w:rsidR="001C1F9D">
        <w:rPr>
          <w:rFonts w:ascii="Arial" w:hAnsi="Arial" w:cs="Arial"/>
          <w:sz w:val="56"/>
          <w:szCs w:val="56"/>
        </w:rPr>
        <w:t>and things and</w:t>
      </w:r>
      <w:r w:rsidR="00585CE6">
        <w:rPr>
          <w:rFonts w:ascii="Arial" w:hAnsi="Arial" w:cs="Arial"/>
          <w:sz w:val="56"/>
          <w:szCs w:val="56"/>
        </w:rPr>
        <w:t xml:space="preserve"> people</w:t>
      </w:r>
      <w:r w:rsidR="00526865">
        <w:rPr>
          <w:rFonts w:ascii="Arial" w:hAnsi="Arial" w:cs="Arial"/>
          <w:sz w:val="56"/>
          <w:szCs w:val="56"/>
        </w:rPr>
        <w:t xml:space="preserve"> inside that world</w:t>
      </w:r>
      <w:r w:rsidR="00585CE6">
        <w:rPr>
          <w:rFonts w:ascii="Arial" w:hAnsi="Arial" w:cs="Arial"/>
          <w:sz w:val="56"/>
          <w:szCs w:val="56"/>
        </w:rPr>
        <w:t xml:space="preserve"> </w:t>
      </w:r>
    </w:p>
    <w:p w14:paraId="457EDD72" w14:textId="77777777" w:rsidR="001C1F9D" w:rsidRDefault="001C1F9D">
      <w:pPr>
        <w:pStyle w:val="NormalWeb"/>
        <w:widowControl w:val="0"/>
        <w:topLinePunct/>
        <w:spacing w:beforeAutospacing="0" w:afterAutospacing="0"/>
        <w:rPr>
          <w:rFonts w:ascii="Arial" w:hAnsi="Arial" w:cs="Arial"/>
          <w:sz w:val="56"/>
          <w:szCs w:val="56"/>
        </w:rPr>
      </w:pPr>
    </w:p>
    <w:p w14:paraId="3DD79CA4" w14:textId="03C20678" w:rsidR="0052686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but</w:t>
      </w:r>
      <w:r w:rsidR="00526865">
        <w:rPr>
          <w:rFonts w:ascii="Arial" w:hAnsi="Arial" w:cs="Arial"/>
          <w:sz w:val="56"/>
          <w:szCs w:val="56"/>
        </w:rPr>
        <w:t>,</w:t>
      </w:r>
    </w:p>
    <w:p w14:paraId="152FC1B1" w14:textId="77777777" w:rsidR="00526865" w:rsidRDefault="00526865">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hen</w:t>
      </w:r>
      <w:r>
        <w:rPr>
          <w:rFonts w:ascii="Arial" w:hAnsi="Arial" w:cs="Arial"/>
          <w:sz w:val="56"/>
          <w:szCs w:val="56"/>
        </w:rPr>
        <w:t xml:space="preserve"> you are</w:t>
      </w:r>
      <w:r w:rsidR="00585CE6">
        <w:rPr>
          <w:rFonts w:ascii="Arial" w:hAnsi="Arial" w:cs="Arial"/>
          <w:sz w:val="56"/>
          <w:szCs w:val="56"/>
        </w:rPr>
        <w:t xml:space="preserve"> inside you worr</w:t>
      </w:r>
      <w:r>
        <w:rPr>
          <w:rFonts w:ascii="Arial" w:hAnsi="Arial" w:cs="Arial"/>
          <w:sz w:val="56"/>
          <w:szCs w:val="56"/>
        </w:rPr>
        <w:t>y</w:t>
      </w:r>
      <w:r w:rsidR="00585CE6">
        <w:rPr>
          <w:rFonts w:ascii="Arial" w:hAnsi="Arial" w:cs="Arial"/>
          <w:sz w:val="56"/>
          <w:szCs w:val="56"/>
        </w:rPr>
        <w:t xml:space="preserve"> about yourself </w:t>
      </w:r>
      <w:r>
        <w:rPr>
          <w:rFonts w:ascii="Arial" w:hAnsi="Arial" w:cs="Arial"/>
          <w:sz w:val="56"/>
          <w:szCs w:val="56"/>
        </w:rPr>
        <w:t>and the world you create inside the mind.</w:t>
      </w:r>
    </w:p>
    <w:p w14:paraId="1024B203" w14:textId="6ACDC82C" w:rsidR="001C1F9D" w:rsidRDefault="001C1F9D" w:rsidP="003307EE">
      <w:pPr>
        <w:pStyle w:val="NormalWeb"/>
        <w:widowControl w:val="0"/>
        <w:topLinePunct/>
        <w:spacing w:beforeAutospacing="0" w:afterAutospacing="0"/>
        <w:rPr>
          <w:rFonts w:ascii="Arial" w:hAnsi="Arial" w:cs="Arial"/>
          <w:sz w:val="56"/>
          <w:szCs w:val="56"/>
        </w:rPr>
      </w:pPr>
    </w:p>
    <w:p w14:paraId="73852AD4" w14:textId="77777777" w:rsidR="001C1F9D" w:rsidRDefault="001C1F9D" w:rsidP="001C1F9D">
      <w:pPr>
        <w:pStyle w:val="NormalWeb"/>
        <w:widowControl w:val="0"/>
        <w:topLinePunct/>
        <w:spacing w:beforeAutospacing="0" w:afterAutospacing="0"/>
        <w:jc w:val="center"/>
        <w:rPr>
          <w:rFonts w:ascii="Arial" w:hAnsi="Arial" w:cs="Arial"/>
          <w:sz w:val="56"/>
          <w:szCs w:val="56"/>
        </w:rPr>
      </w:pPr>
    </w:p>
    <w:p w14:paraId="6B91C39B" w14:textId="520A06F2" w:rsidR="00AB01C8" w:rsidRDefault="00AB01C8" w:rsidP="00AB01C8">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When you live outside all the time, you don’t always know why you do what you do. Your actions take place without inner awareness. You respond to desires without questioning them. Something pulls you—up or down—and you follow. </w:t>
      </w:r>
    </w:p>
    <w:p w14:paraId="65B952A5" w14:textId="11A470E4" w:rsidR="00AB01C8" w:rsidRDefault="00AB01C8" w:rsidP="00AB01C8">
      <w:pPr>
        <w:pStyle w:val="NormalWeb"/>
        <w:widowControl w:val="0"/>
        <w:topLinePunct/>
        <w:spacing w:beforeAutospacing="0" w:afterAutospacing="0"/>
        <w:jc w:val="both"/>
        <w:rPr>
          <w:rFonts w:ascii="Arial" w:hAnsi="Arial" w:cs="Arial"/>
          <w:sz w:val="56"/>
          <w:szCs w:val="56"/>
        </w:rPr>
      </w:pPr>
    </w:p>
    <w:p w14:paraId="742F2949" w14:textId="43C70551" w:rsidR="001C1F9D" w:rsidRDefault="003307EE">
      <w:pPr>
        <w:pStyle w:val="NormalWeb"/>
        <w:widowControl w:val="0"/>
        <w:topLinePunct/>
        <w:spacing w:beforeAutospacing="0" w:afterAutospacing="0"/>
        <w:rPr>
          <w:rFonts w:ascii="Arial" w:hAnsi="Arial" w:cs="Arial"/>
          <w:sz w:val="56"/>
          <w:szCs w:val="56"/>
        </w:rPr>
      </w:pPr>
      <w:r>
        <w:rPr>
          <w:rFonts w:ascii="Arial" w:hAnsi="Arial" w:cs="Arial"/>
          <w:sz w:val="56"/>
          <w:szCs w:val="56"/>
        </w:rPr>
        <w:t>Hope that clear some air? Probably clouded the sky</w:t>
      </w:r>
    </w:p>
    <w:p w14:paraId="6045E58D"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319CF8C6" w14:textId="6E00899C" w:rsidR="003307EE" w:rsidRDefault="00585CE6" w:rsidP="00E978BE">
      <w:pPr>
        <w:pStyle w:val="NormalWeb"/>
        <w:widowControl w:val="0"/>
        <w:topLinePunct/>
        <w:spacing w:beforeAutospacing="0" w:afterAutospacing="0"/>
        <w:jc w:val="center"/>
        <w:rPr>
          <w:rFonts w:ascii="Arial" w:hAnsi="Arial" w:cs="Arial"/>
          <w:b/>
          <w:sz w:val="56"/>
          <w:szCs w:val="56"/>
        </w:rPr>
      </w:pPr>
      <w:r w:rsidRPr="00E978BE">
        <w:rPr>
          <w:rFonts w:ascii="Arial" w:hAnsi="Arial" w:cs="Arial"/>
          <w:b/>
          <w:sz w:val="56"/>
          <w:szCs w:val="56"/>
        </w:rPr>
        <w:lastRenderedPageBreak/>
        <w:t xml:space="preserve">Part </w:t>
      </w:r>
      <w:r w:rsidR="004A5130" w:rsidRPr="00E978BE">
        <w:rPr>
          <w:rFonts w:ascii="Arial" w:hAnsi="Arial" w:cs="Arial"/>
          <w:b/>
          <w:sz w:val="56"/>
          <w:szCs w:val="56"/>
        </w:rPr>
        <w:t>IV</w:t>
      </w:r>
    </w:p>
    <w:p w14:paraId="25AC2307" w14:textId="38B37B29" w:rsidR="003307EE" w:rsidRDefault="003307EE" w:rsidP="00E978BE">
      <w:pPr>
        <w:pStyle w:val="NormalWeb"/>
        <w:widowControl w:val="0"/>
        <w:topLinePunct/>
        <w:spacing w:beforeAutospacing="0" w:afterAutospacing="0"/>
        <w:jc w:val="center"/>
        <w:rPr>
          <w:rFonts w:ascii="Arial" w:hAnsi="Arial" w:cs="Arial"/>
          <w:b/>
          <w:sz w:val="56"/>
          <w:szCs w:val="56"/>
        </w:rPr>
      </w:pPr>
      <w:r>
        <w:rPr>
          <w:rFonts w:ascii="Arial" w:hAnsi="Arial" w:cs="Arial"/>
          <w:sz w:val="56"/>
          <w:szCs w:val="56"/>
        </w:rPr>
        <w:t>Inner awareness</w:t>
      </w:r>
    </w:p>
    <w:p w14:paraId="74844D67" w14:textId="357A585F" w:rsidR="00412161" w:rsidRPr="00E978BE" w:rsidRDefault="004A5130" w:rsidP="00E978BE">
      <w:pPr>
        <w:pStyle w:val="NormalWeb"/>
        <w:widowControl w:val="0"/>
        <w:topLinePunct/>
        <w:spacing w:beforeAutospacing="0" w:afterAutospacing="0"/>
        <w:jc w:val="center"/>
        <w:rPr>
          <w:ins w:id="450" w:author="Microsoft Office User" w:date="2026-01-07T14:24:00Z"/>
          <w:rFonts w:ascii="Arial" w:hAnsi="Arial" w:cs="Arial"/>
          <w:b/>
          <w:sz w:val="56"/>
          <w:szCs w:val="56"/>
        </w:rPr>
      </w:pPr>
      <w:r w:rsidRPr="00E978BE">
        <w:rPr>
          <w:rFonts w:ascii="Arial" w:hAnsi="Arial" w:cs="Arial"/>
          <w:b/>
          <w:sz w:val="56"/>
          <w:szCs w:val="56"/>
        </w:rPr>
        <w:t xml:space="preserve"> Inside</w:t>
      </w:r>
      <w:r w:rsidR="00585CE6" w:rsidRPr="00E978BE">
        <w:rPr>
          <w:rFonts w:ascii="Arial" w:hAnsi="Arial" w:cs="Arial"/>
          <w:b/>
          <w:sz w:val="56"/>
          <w:szCs w:val="56"/>
        </w:rPr>
        <w:t xml:space="preserve"> your body </w:t>
      </w:r>
      <w:del w:id="451" w:author="Microsoft Office User" w:date="2026-01-07T14:24:00Z">
        <w:r w:rsidR="00585CE6" w:rsidRPr="00E978BE" w:rsidDel="005F4526">
          <w:rPr>
            <w:rFonts w:ascii="Arial" w:hAnsi="Arial" w:cs="Arial"/>
            <w:b/>
            <w:sz w:val="56"/>
            <w:szCs w:val="56"/>
          </w:rPr>
          <w:delText>so called</w:delText>
        </w:r>
      </w:del>
    </w:p>
    <w:p w14:paraId="129A59F0" w14:textId="3525A260" w:rsidR="00412161" w:rsidRDefault="00412161">
      <w:pPr>
        <w:pStyle w:val="NormalWeb"/>
        <w:widowControl w:val="0"/>
        <w:topLinePunct/>
        <w:spacing w:beforeAutospacing="0" w:afterAutospacing="0"/>
        <w:rPr>
          <w:rFonts w:ascii="Arial" w:hAnsi="Arial" w:cs="Arial"/>
          <w:sz w:val="56"/>
          <w:szCs w:val="56"/>
        </w:rPr>
      </w:pPr>
    </w:p>
    <w:p w14:paraId="7FD307E0" w14:textId="77777777" w:rsidR="00BE1EF2" w:rsidRDefault="00BE1EF2">
      <w:pPr>
        <w:pStyle w:val="NormalWeb"/>
        <w:widowControl w:val="0"/>
        <w:topLinePunct/>
        <w:spacing w:beforeAutospacing="0" w:afterAutospacing="0"/>
        <w:rPr>
          <w:ins w:id="452" w:author="Microsoft Office User" w:date="2026-01-07T14:25:00Z"/>
          <w:rFonts w:ascii="Arial" w:hAnsi="Arial" w:cs="Arial"/>
          <w:sz w:val="56"/>
          <w:szCs w:val="56"/>
        </w:rPr>
      </w:pPr>
    </w:p>
    <w:p w14:paraId="467906DB" w14:textId="7D56BA1F" w:rsidR="00C06AC5" w:rsidRDefault="00E978BE" w:rsidP="00BE1EF2">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w:t>
      </w:r>
      <w:ins w:id="453" w:author="Microsoft Office User" w:date="2026-01-07T14:25:00Z">
        <w:r w:rsidR="00412161">
          <w:rPr>
            <w:rFonts w:ascii="Arial" w:hAnsi="Arial" w:cs="Arial"/>
            <w:sz w:val="56"/>
            <w:szCs w:val="56"/>
          </w:rPr>
          <w:t xml:space="preserve">Some call </w:t>
        </w:r>
      </w:ins>
      <w:r w:rsidR="004A5130">
        <w:rPr>
          <w:rFonts w:ascii="Arial" w:hAnsi="Arial" w:cs="Arial"/>
          <w:sz w:val="56"/>
          <w:szCs w:val="56"/>
        </w:rPr>
        <w:t>it</w:t>
      </w:r>
      <w:ins w:id="454" w:author="Microsoft Office User" w:date="2026-01-07T14:25:00Z">
        <w:r w:rsidR="00412161">
          <w:rPr>
            <w:rFonts w:ascii="Arial" w:hAnsi="Arial" w:cs="Arial"/>
            <w:sz w:val="56"/>
            <w:szCs w:val="56"/>
          </w:rPr>
          <w:t xml:space="preserve"> soul</w:t>
        </w:r>
      </w:ins>
      <w:r w:rsidR="00BE1EF2">
        <w:rPr>
          <w:rFonts w:ascii="Arial" w:hAnsi="Arial" w:cs="Arial"/>
          <w:sz w:val="56"/>
          <w:szCs w:val="56"/>
        </w:rPr>
        <w:t>,</w:t>
      </w:r>
      <w:ins w:id="455" w:author="Microsoft Office User" w:date="2026-01-07T14:25:00Z">
        <w:r w:rsidR="00412161">
          <w:rPr>
            <w:rFonts w:ascii="Arial" w:hAnsi="Arial" w:cs="Arial"/>
            <w:sz w:val="56"/>
            <w:szCs w:val="56"/>
          </w:rPr>
          <w:t xml:space="preserve"> some call </w:t>
        </w:r>
      </w:ins>
      <w:r w:rsidR="004A5130">
        <w:rPr>
          <w:rFonts w:ascii="Arial" w:hAnsi="Arial" w:cs="Arial"/>
          <w:sz w:val="56"/>
          <w:szCs w:val="56"/>
        </w:rPr>
        <w:t>it’s</w:t>
      </w:r>
      <w:ins w:id="456" w:author="Microsoft Office User" w:date="2026-01-15T11:56:00Z">
        <w:r w:rsidR="00D628D6">
          <w:rPr>
            <w:rFonts w:ascii="Arial" w:hAnsi="Arial" w:cs="Arial"/>
            <w:sz w:val="56"/>
            <w:szCs w:val="56"/>
          </w:rPr>
          <w:t xml:space="preserve"> </w:t>
        </w:r>
      </w:ins>
      <w:r w:rsidR="00BE1EF2">
        <w:rPr>
          <w:rFonts w:ascii="Arial" w:hAnsi="Arial" w:cs="Arial"/>
          <w:sz w:val="56"/>
          <w:szCs w:val="56"/>
        </w:rPr>
        <w:t>“me”,</w:t>
      </w:r>
      <w:ins w:id="457" w:author="Microsoft Office User" w:date="2026-01-07T14:25:00Z">
        <w:r w:rsidR="00412161">
          <w:rPr>
            <w:rFonts w:ascii="Arial" w:hAnsi="Arial" w:cs="Arial"/>
            <w:sz w:val="56"/>
            <w:szCs w:val="56"/>
          </w:rPr>
          <w:t xml:space="preserve"> some say there is </w:t>
        </w:r>
      </w:ins>
      <w:ins w:id="458" w:author="Microsoft Office User" w:date="2026-01-15T11:56:00Z">
        <w:r w:rsidR="00D628D6">
          <w:rPr>
            <w:rFonts w:ascii="Arial" w:hAnsi="Arial" w:cs="Arial"/>
            <w:sz w:val="56"/>
            <w:szCs w:val="56"/>
          </w:rPr>
          <w:t>nothing</w:t>
        </w:r>
      </w:ins>
      <w:r w:rsidR="00BE1EF2">
        <w:rPr>
          <w:rFonts w:ascii="Arial" w:hAnsi="Arial" w:cs="Arial"/>
          <w:sz w:val="56"/>
          <w:szCs w:val="56"/>
        </w:rPr>
        <w:t>”</w:t>
      </w:r>
      <w:del w:id="459" w:author="Microsoft Office User" w:date="2026-01-07T14:24:00Z">
        <w:r w:rsidR="00585CE6" w:rsidDel="00412161">
          <w:rPr>
            <w:rFonts w:ascii="Arial" w:hAnsi="Arial" w:cs="Arial"/>
            <w:sz w:val="56"/>
            <w:szCs w:val="56"/>
          </w:rPr>
          <w:delText>soul</w:delText>
        </w:r>
      </w:del>
    </w:p>
    <w:p w14:paraId="6D68AAC6" w14:textId="636C66A3" w:rsidR="00BE1EF2" w:rsidRDefault="00BE1EF2" w:rsidP="00BE1EF2">
      <w:pPr>
        <w:pStyle w:val="NormalWeb"/>
        <w:widowControl w:val="0"/>
        <w:topLinePunct/>
        <w:spacing w:beforeAutospacing="0" w:afterAutospacing="0"/>
        <w:jc w:val="center"/>
        <w:rPr>
          <w:rFonts w:ascii="Arial" w:hAnsi="Arial" w:cs="Arial"/>
          <w:sz w:val="56"/>
          <w:szCs w:val="56"/>
        </w:rPr>
      </w:pPr>
    </w:p>
    <w:p w14:paraId="50AA6D08" w14:textId="77777777" w:rsidR="00BE1EF2" w:rsidRDefault="00BE1EF2" w:rsidP="00BE1EF2">
      <w:pPr>
        <w:pStyle w:val="NormalWeb"/>
        <w:widowControl w:val="0"/>
        <w:topLinePunct/>
        <w:spacing w:beforeAutospacing="0" w:afterAutospacing="0"/>
        <w:jc w:val="center"/>
        <w:rPr>
          <w:rFonts w:ascii="Arial" w:hAnsi="Arial" w:cs="Arial"/>
          <w:sz w:val="56"/>
          <w:szCs w:val="56"/>
        </w:rPr>
      </w:pPr>
    </w:p>
    <w:p w14:paraId="2C08E204" w14:textId="30F0A890" w:rsidR="00D628D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This place help me to write and see life in unique way</w:t>
      </w:r>
      <w:r w:rsidR="00BE1EF2">
        <w:rPr>
          <w:rFonts w:ascii="Arial" w:hAnsi="Arial" w:cs="Arial"/>
          <w:sz w:val="56"/>
          <w:szCs w:val="56"/>
        </w:rPr>
        <w:t>.</w:t>
      </w:r>
      <w:r>
        <w:rPr>
          <w:rFonts w:ascii="Arial" w:hAnsi="Arial" w:cs="Arial"/>
          <w:sz w:val="56"/>
          <w:szCs w:val="56"/>
        </w:rPr>
        <w:t xml:space="preserve"> </w:t>
      </w:r>
      <w:r w:rsidR="00BE1EF2">
        <w:rPr>
          <w:rFonts w:ascii="Arial" w:hAnsi="Arial" w:cs="Arial"/>
          <w:sz w:val="56"/>
          <w:szCs w:val="56"/>
        </w:rPr>
        <w:t>M</w:t>
      </w:r>
      <w:r>
        <w:rPr>
          <w:rFonts w:ascii="Arial" w:hAnsi="Arial" w:cs="Arial"/>
          <w:sz w:val="56"/>
          <w:szCs w:val="56"/>
        </w:rPr>
        <w:t>ost of the time I went inside and there what I saw is most</w:t>
      </w:r>
      <w:r w:rsidR="00D628D6">
        <w:rPr>
          <w:rFonts w:ascii="Arial" w:hAnsi="Arial" w:cs="Arial"/>
          <w:sz w:val="56"/>
          <w:szCs w:val="56"/>
        </w:rPr>
        <w:t>.</w:t>
      </w:r>
    </w:p>
    <w:p w14:paraId="775EB24D" w14:textId="77777777" w:rsidR="00BE1EF2" w:rsidRDefault="00BE1EF2">
      <w:pPr>
        <w:pStyle w:val="NormalWeb"/>
        <w:widowControl w:val="0"/>
        <w:topLinePunct/>
        <w:spacing w:beforeAutospacing="0" w:afterAutospacing="0"/>
        <w:rPr>
          <w:rFonts w:ascii="Arial" w:hAnsi="Arial" w:cs="Arial"/>
          <w:sz w:val="56"/>
          <w:szCs w:val="56"/>
        </w:rPr>
      </w:pPr>
    </w:p>
    <w:p w14:paraId="78B721F6" w14:textId="77777777" w:rsidR="00BE1EF2" w:rsidRDefault="00D628D6">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ll people think they are living in the outside world but </w:t>
      </w:r>
      <w:del w:id="460" w:author="Microsoft Office User" w:date="2026-01-06T17:13:00Z">
        <w:r w:rsidR="00585CE6" w:rsidDel="00585CE6">
          <w:rPr>
            <w:rFonts w:ascii="Arial" w:hAnsi="Arial" w:cs="Arial"/>
            <w:sz w:val="56"/>
            <w:szCs w:val="56"/>
          </w:rPr>
          <w:delText>counsioslly</w:delText>
        </w:r>
      </w:del>
      <w:ins w:id="461" w:author="Microsoft Office User" w:date="2026-01-06T17:13:00Z">
        <w:r w:rsidR="00585CE6">
          <w:rPr>
            <w:rFonts w:ascii="Arial" w:hAnsi="Arial" w:cs="Arial"/>
            <w:sz w:val="56"/>
            <w:szCs w:val="56"/>
          </w:rPr>
          <w:t>consciously</w:t>
        </w:r>
      </w:ins>
      <w:r w:rsidR="00585CE6">
        <w:rPr>
          <w:rFonts w:ascii="Arial" w:hAnsi="Arial" w:cs="Arial"/>
          <w:sz w:val="56"/>
          <w:szCs w:val="56"/>
        </w:rPr>
        <w:t xml:space="preserve"> or </w:t>
      </w:r>
      <w:del w:id="462" w:author="Microsoft Office User" w:date="2026-01-06T17:13:00Z">
        <w:r w:rsidR="00585CE6" w:rsidDel="00585CE6">
          <w:rPr>
            <w:rFonts w:ascii="Arial" w:hAnsi="Arial" w:cs="Arial"/>
            <w:sz w:val="56"/>
            <w:szCs w:val="56"/>
          </w:rPr>
          <w:delText>subcounsiously</w:delText>
        </w:r>
      </w:del>
      <w:ins w:id="463" w:author="Microsoft Office User" w:date="2026-01-06T17:13:00Z">
        <w:r w:rsidR="00585CE6">
          <w:rPr>
            <w:rFonts w:ascii="Arial" w:hAnsi="Arial" w:cs="Arial"/>
            <w:sz w:val="56"/>
            <w:szCs w:val="56"/>
          </w:rPr>
          <w:t>subconsciously</w:t>
        </w:r>
      </w:ins>
      <w:r w:rsidR="00585CE6">
        <w:rPr>
          <w:rFonts w:ascii="Arial" w:hAnsi="Arial" w:cs="Arial"/>
          <w:sz w:val="56"/>
          <w:szCs w:val="56"/>
        </w:rPr>
        <w:t xml:space="preserve"> they are inside </w:t>
      </w:r>
      <w:r w:rsidR="00BE1EF2">
        <w:rPr>
          <w:rFonts w:ascii="Arial" w:hAnsi="Arial" w:cs="Arial"/>
          <w:sz w:val="56"/>
          <w:szCs w:val="56"/>
        </w:rPr>
        <w:t>also.</w:t>
      </w:r>
    </w:p>
    <w:p w14:paraId="7B25DC60" w14:textId="77777777" w:rsidR="00BE1EF2" w:rsidRDefault="00BE1EF2">
      <w:pPr>
        <w:pStyle w:val="NormalWeb"/>
        <w:widowControl w:val="0"/>
        <w:topLinePunct/>
        <w:spacing w:beforeAutospacing="0" w:afterAutospacing="0"/>
        <w:rPr>
          <w:rFonts w:ascii="Arial" w:hAnsi="Arial" w:cs="Arial"/>
          <w:sz w:val="56"/>
          <w:szCs w:val="56"/>
        </w:rPr>
      </w:pPr>
    </w:p>
    <w:p w14:paraId="187E00AC" w14:textId="2C43523B" w:rsidR="00BE1EF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believe here you can find the </w:t>
      </w:r>
      <w:r w:rsidRPr="00BE1EF2">
        <w:rPr>
          <w:rFonts w:ascii="Arial" w:hAnsi="Arial" w:cs="Arial"/>
          <w:b/>
          <w:sz w:val="56"/>
          <w:szCs w:val="56"/>
        </w:rPr>
        <w:t>energy</w:t>
      </w:r>
      <w:r>
        <w:rPr>
          <w:rFonts w:ascii="Arial" w:hAnsi="Arial" w:cs="Arial"/>
          <w:sz w:val="56"/>
          <w:szCs w:val="56"/>
        </w:rPr>
        <w:t xml:space="preserve"> and I will</w:t>
      </w:r>
      <w:r w:rsidR="00BE1EF2">
        <w:rPr>
          <w:rFonts w:ascii="Arial" w:hAnsi="Arial" w:cs="Arial"/>
          <w:sz w:val="56"/>
          <w:szCs w:val="56"/>
        </w:rPr>
        <w:t xml:space="preserve"> try</w:t>
      </w:r>
      <w:r>
        <w:rPr>
          <w:rFonts w:ascii="Arial" w:hAnsi="Arial" w:cs="Arial"/>
          <w:sz w:val="56"/>
          <w:szCs w:val="56"/>
        </w:rPr>
        <w:t xml:space="preserve"> </w:t>
      </w:r>
      <w:del w:id="464" w:author="Microsoft Office User" w:date="2026-01-06T17:13:00Z">
        <w:r w:rsidDel="00585CE6">
          <w:rPr>
            <w:rFonts w:ascii="Arial" w:hAnsi="Arial" w:cs="Arial"/>
            <w:sz w:val="56"/>
            <w:szCs w:val="56"/>
          </w:rPr>
          <w:delText>hepl</w:delText>
        </w:r>
      </w:del>
      <w:r>
        <w:rPr>
          <w:rFonts w:ascii="Arial" w:hAnsi="Arial" w:cs="Arial"/>
          <w:sz w:val="56"/>
          <w:szCs w:val="56"/>
        </w:rPr>
        <w:t xml:space="preserve">guide </w:t>
      </w:r>
      <w:r w:rsidR="00BE1EF2">
        <w:rPr>
          <w:rFonts w:ascii="Arial" w:hAnsi="Arial" w:cs="Arial"/>
          <w:sz w:val="56"/>
          <w:szCs w:val="56"/>
        </w:rPr>
        <w:t>to find its direction</w:t>
      </w:r>
    </w:p>
    <w:p w14:paraId="5D84E2DE" w14:textId="77777777" w:rsidR="00BE1EF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r>
        <w:rPr>
          <w:rFonts w:ascii="Arial" w:hAnsi="Arial" w:cs="Arial"/>
          <w:sz w:val="56"/>
          <w:szCs w:val="56"/>
        </w:rPr>
        <w:br/>
      </w:r>
      <w:r w:rsidR="00BE1EF2">
        <w:rPr>
          <w:rFonts w:ascii="Arial" w:hAnsi="Arial" w:cs="Arial"/>
          <w:sz w:val="56"/>
          <w:szCs w:val="56"/>
        </w:rPr>
        <w:t>T</w:t>
      </w:r>
      <w:r>
        <w:rPr>
          <w:rFonts w:ascii="Arial" w:hAnsi="Arial" w:cs="Arial"/>
          <w:sz w:val="56"/>
          <w:szCs w:val="56"/>
        </w:rPr>
        <w:t xml:space="preserve">his chapter </w:t>
      </w:r>
      <w:r w:rsidR="00BE1EF2">
        <w:rPr>
          <w:rFonts w:ascii="Arial" w:hAnsi="Arial" w:cs="Arial"/>
          <w:sz w:val="56"/>
          <w:szCs w:val="56"/>
        </w:rPr>
        <w:t xml:space="preserve">we </w:t>
      </w:r>
      <w:r>
        <w:rPr>
          <w:rFonts w:ascii="Arial" w:hAnsi="Arial" w:cs="Arial"/>
          <w:sz w:val="56"/>
          <w:szCs w:val="56"/>
        </w:rPr>
        <w:t>started with finding energy and why are we doing that</w:t>
      </w:r>
      <w:r w:rsidR="00BE1EF2">
        <w:rPr>
          <w:rFonts w:ascii="Arial" w:hAnsi="Arial" w:cs="Arial"/>
          <w:sz w:val="56"/>
          <w:szCs w:val="56"/>
        </w:rPr>
        <w:t>?</w:t>
      </w:r>
      <w:r>
        <w:rPr>
          <w:rFonts w:ascii="Arial" w:hAnsi="Arial" w:cs="Arial"/>
          <w:sz w:val="56"/>
          <w:szCs w:val="56"/>
        </w:rPr>
        <w:t xml:space="preserve"> what gain</w:t>
      </w:r>
      <w:r w:rsidR="00D628D6">
        <w:rPr>
          <w:rFonts w:ascii="Arial" w:hAnsi="Arial" w:cs="Arial"/>
          <w:sz w:val="56"/>
          <w:szCs w:val="56"/>
        </w:rPr>
        <w:t xml:space="preserve"> and </w:t>
      </w:r>
      <w:r w:rsidR="004A5130">
        <w:rPr>
          <w:rFonts w:ascii="Arial" w:hAnsi="Arial" w:cs="Arial"/>
          <w:sz w:val="56"/>
          <w:szCs w:val="56"/>
        </w:rPr>
        <w:t>productivity</w:t>
      </w:r>
      <w:r w:rsidR="00D628D6">
        <w:rPr>
          <w:rFonts w:ascii="Arial" w:hAnsi="Arial" w:cs="Arial"/>
          <w:sz w:val="56"/>
          <w:szCs w:val="56"/>
        </w:rPr>
        <w:t xml:space="preserve"> it will provide</w:t>
      </w:r>
      <w:r>
        <w:rPr>
          <w:rFonts w:ascii="Arial" w:hAnsi="Arial" w:cs="Arial"/>
          <w:sz w:val="56"/>
          <w:szCs w:val="56"/>
        </w:rPr>
        <w:t xml:space="preserve"> you or anyone</w:t>
      </w:r>
      <w:r w:rsidR="00BE1EF2">
        <w:rPr>
          <w:rFonts w:ascii="Arial" w:hAnsi="Arial" w:cs="Arial"/>
          <w:sz w:val="56"/>
          <w:szCs w:val="56"/>
        </w:rPr>
        <w:t>?</w:t>
      </w:r>
    </w:p>
    <w:p w14:paraId="7E5ACD57" w14:textId="77777777" w:rsidR="00BE1EF2" w:rsidRDefault="00BE1EF2">
      <w:pPr>
        <w:pStyle w:val="NormalWeb"/>
        <w:widowControl w:val="0"/>
        <w:topLinePunct/>
        <w:spacing w:beforeAutospacing="0" w:afterAutospacing="0"/>
        <w:rPr>
          <w:rFonts w:ascii="Arial" w:hAnsi="Arial" w:cs="Arial"/>
          <w:sz w:val="56"/>
          <w:szCs w:val="56"/>
        </w:rPr>
      </w:pPr>
    </w:p>
    <w:p w14:paraId="6BD380DA" w14:textId="7839CB48" w:rsidR="00D628D6" w:rsidRDefault="00BE1EF2">
      <w:pPr>
        <w:pStyle w:val="NormalWeb"/>
        <w:widowControl w:val="0"/>
        <w:topLinePunct/>
        <w:spacing w:beforeAutospacing="0" w:afterAutospacing="0"/>
        <w:rPr>
          <w:rFonts w:ascii="Arial" w:hAnsi="Arial" w:cs="Arial"/>
          <w:sz w:val="56"/>
          <w:szCs w:val="56"/>
        </w:rPr>
      </w:pPr>
      <w:r>
        <w:rPr>
          <w:rFonts w:ascii="Arial" w:hAnsi="Arial" w:cs="Arial"/>
          <w:sz w:val="56"/>
          <w:szCs w:val="56"/>
        </w:rPr>
        <w:t>What</w:t>
      </w:r>
      <w:r w:rsidR="00585CE6">
        <w:rPr>
          <w:rFonts w:ascii="Arial" w:hAnsi="Arial" w:cs="Arial"/>
          <w:sz w:val="56"/>
          <w:szCs w:val="56"/>
        </w:rPr>
        <w:t xml:space="preserve"> will </w:t>
      </w:r>
      <w:r>
        <w:rPr>
          <w:rFonts w:ascii="Arial" w:hAnsi="Arial" w:cs="Arial"/>
          <w:sz w:val="56"/>
          <w:szCs w:val="56"/>
        </w:rPr>
        <w:t xml:space="preserve">you </w:t>
      </w:r>
      <w:r w:rsidR="00585CE6">
        <w:rPr>
          <w:rFonts w:ascii="Arial" w:hAnsi="Arial" w:cs="Arial"/>
          <w:sz w:val="56"/>
          <w:szCs w:val="56"/>
        </w:rPr>
        <w:t xml:space="preserve">get from finding </w:t>
      </w:r>
      <w:r>
        <w:rPr>
          <w:rFonts w:ascii="Arial" w:hAnsi="Arial" w:cs="Arial"/>
          <w:sz w:val="56"/>
          <w:szCs w:val="56"/>
        </w:rPr>
        <w:t>energy</w:t>
      </w:r>
      <w:r w:rsidR="00D628D6">
        <w:rPr>
          <w:rFonts w:ascii="Arial" w:hAnsi="Arial" w:cs="Arial"/>
          <w:sz w:val="56"/>
          <w:szCs w:val="56"/>
        </w:rPr>
        <w:t>?</w:t>
      </w:r>
    </w:p>
    <w:p w14:paraId="43AFE5BA" w14:textId="4E0CDA4D" w:rsidR="00BE1EF2" w:rsidRDefault="00BE1EF2">
      <w:pPr>
        <w:pStyle w:val="NormalWeb"/>
        <w:widowControl w:val="0"/>
        <w:topLinePunct/>
        <w:spacing w:beforeAutospacing="0" w:afterAutospacing="0"/>
        <w:rPr>
          <w:rFonts w:ascii="Arial" w:hAnsi="Arial" w:cs="Arial"/>
          <w:sz w:val="56"/>
          <w:szCs w:val="56"/>
        </w:rPr>
      </w:pPr>
    </w:p>
    <w:p w14:paraId="5E1F8B9F" w14:textId="07B3A4A0" w:rsidR="00BE1EF2" w:rsidRDefault="00BE1EF2">
      <w:pPr>
        <w:pStyle w:val="NormalWeb"/>
        <w:widowControl w:val="0"/>
        <w:topLinePunct/>
        <w:spacing w:beforeAutospacing="0" w:afterAutospacing="0"/>
        <w:rPr>
          <w:rFonts w:ascii="Arial" w:hAnsi="Arial" w:cs="Arial"/>
          <w:sz w:val="56"/>
          <w:szCs w:val="56"/>
        </w:rPr>
      </w:pPr>
      <w:r>
        <w:rPr>
          <w:rFonts w:ascii="Arial" w:hAnsi="Arial" w:cs="Arial"/>
          <w:sz w:val="56"/>
          <w:szCs w:val="56"/>
        </w:rPr>
        <w:t>What’s the whole point of goose hunt?</w:t>
      </w:r>
    </w:p>
    <w:p w14:paraId="2C031D63" w14:textId="016D2F6A"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4C0AE01" w14:textId="19DFA521" w:rsidR="00BE1EF2" w:rsidRDefault="00BE1EF2">
      <w:pPr>
        <w:pStyle w:val="NormalWeb"/>
        <w:widowControl w:val="0"/>
        <w:topLinePunct/>
        <w:spacing w:beforeAutospacing="0" w:afterAutospacing="0"/>
        <w:rPr>
          <w:rFonts w:ascii="Arial" w:hAnsi="Arial" w:cs="Arial"/>
          <w:sz w:val="56"/>
          <w:szCs w:val="56"/>
        </w:rPr>
      </w:pPr>
    </w:p>
    <w:p w14:paraId="33CE962A" w14:textId="77777777" w:rsidR="00BE1EF2" w:rsidRDefault="00BE1EF2">
      <w:pPr>
        <w:pStyle w:val="NormalWeb"/>
        <w:widowControl w:val="0"/>
        <w:topLinePunct/>
        <w:spacing w:beforeAutospacing="0" w:afterAutospacing="0"/>
        <w:rPr>
          <w:rFonts w:ascii="Arial" w:hAnsi="Arial" w:cs="Arial"/>
          <w:sz w:val="56"/>
          <w:szCs w:val="56"/>
        </w:rPr>
      </w:pPr>
    </w:p>
    <w:p w14:paraId="475774BF" w14:textId="49A6E31D" w:rsidR="00BE1EF2" w:rsidRDefault="00585CE6" w:rsidP="00BE1EF2">
      <w:pPr>
        <w:pStyle w:val="NormalWeb"/>
        <w:widowControl w:val="0"/>
        <w:topLinePunct/>
        <w:spacing w:beforeAutospacing="0" w:afterAutospacing="0"/>
        <w:jc w:val="center"/>
        <w:rPr>
          <w:rFonts w:ascii="Arial" w:hAnsi="Arial" w:cs="Arial"/>
          <w:sz w:val="56"/>
          <w:szCs w:val="56"/>
        </w:rPr>
      </w:pPr>
      <w:r w:rsidRPr="00BE1EF2">
        <w:rPr>
          <w:rFonts w:ascii="Arial" w:hAnsi="Arial" w:cs="Arial"/>
          <w:i/>
          <w:sz w:val="56"/>
          <w:szCs w:val="56"/>
        </w:rPr>
        <w:t>“</w:t>
      </w:r>
      <w:r w:rsidR="00D628D6" w:rsidRPr="00BE1EF2">
        <w:rPr>
          <w:rFonts w:ascii="Arial" w:hAnsi="Arial" w:cs="Arial"/>
          <w:i/>
          <w:sz w:val="56"/>
          <w:szCs w:val="56"/>
        </w:rPr>
        <w:t>F</w:t>
      </w:r>
      <w:r w:rsidRPr="00BE1EF2">
        <w:rPr>
          <w:rFonts w:ascii="Arial" w:hAnsi="Arial" w:cs="Arial"/>
          <w:i/>
          <w:sz w:val="56"/>
          <w:szCs w:val="56"/>
        </w:rPr>
        <w:t xml:space="preserve">orce causes change and </w:t>
      </w:r>
      <w:r w:rsidR="00BE1EF2">
        <w:rPr>
          <w:rFonts w:ascii="Arial" w:hAnsi="Arial" w:cs="Arial"/>
          <w:i/>
          <w:sz w:val="56"/>
          <w:szCs w:val="56"/>
        </w:rPr>
        <w:t>E</w:t>
      </w:r>
      <w:r w:rsidRPr="00BE1EF2">
        <w:rPr>
          <w:rFonts w:ascii="Arial" w:hAnsi="Arial" w:cs="Arial"/>
          <w:i/>
          <w:sz w:val="56"/>
          <w:szCs w:val="56"/>
        </w:rPr>
        <w:t>nergy is the ability to cause that change”</w:t>
      </w:r>
      <w:r>
        <w:rPr>
          <w:rFonts w:ascii="Arial" w:hAnsi="Arial" w:cs="Arial"/>
          <w:sz w:val="56"/>
          <w:szCs w:val="56"/>
        </w:rPr>
        <w:br/>
      </w:r>
      <w:r>
        <w:rPr>
          <w:rFonts w:ascii="Arial" w:hAnsi="Arial" w:cs="Arial"/>
          <w:sz w:val="56"/>
          <w:szCs w:val="56"/>
        </w:rPr>
        <w:lastRenderedPageBreak/>
        <w:br/>
      </w:r>
    </w:p>
    <w:p w14:paraId="0E8B31EA" w14:textId="6AF4F03C" w:rsidR="00C06AC5" w:rsidRPr="00BE1EF2" w:rsidRDefault="00BE1EF2" w:rsidP="00BE1EF2">
      <w:pPr>
        <w:jc w:val="left"/>
        <w:rPr>
          <w:rFonts w:ascii="Arial" w:hAnsi="Arial" w:cs="Arial"/>
          <w:sz w:val="56"/>
          <w:szCs w:val="56"/>
        </w:rPr>
      </w:pPr>
      <w:r>
        <w:rPr>
          <w:rFonts w:ascii="Arial" w:hAnsi="Arial" w:cs="Arial"/>
          <w:sz w:val="56"/>
          <w:szCs w:val="56"/>
        </w:rPr>
        <w:t>Thus</w:t>
      </w:r>
      <w:r w:rsidR="00585CE6">
        <w:rPr>
          <w:rFonts w:ascii="Arial" w:hAnsi="Arial" w:cs="Arial"/>
          <w:sz w:val="56"/>
          <w:szCs w:val="56"/>
        </w:rPr>
        <w:t xml:space="preserve"> everything you do is done by energy</w:t>
      </w:r>
      <w:r w:rsidR="00D628D6">
        <w:rPr>
          <w:rFonts w:ascii="Arial" w:hAnsi="Arial" w:cs="Arial"/>
          <w:sz w:val="56"/>
          <w:szCs w:val="56"/>
        </w:rPr>
        <w:t>,</w:t>
      </w:r>
      <w:r w:rsidR="00585CE6">
        <w:rPr>
          <w:rFonts w:ascii="Arial" w:hAnsi="Arial" w:cs="Arial"/>
          <w:sz w:val="56"/>
          <w:szCs w:val="56"/>
        </w:rPr>
        <w:t xml:space="preserve"> finding that would be first step </w:t>
      </w:r>
      <w:r>
        <w:rPr>
          <w:rFonts w:ascii="Arial" w:hAnsi="Arial" w:cs="Arial"/>
          <w:sz w:val="56"/>
          <w:szCs w:val="56"/>
        </w:rPr>
        <w:t>for</w:t>
      </w:r>
      <w:r w:rsidR="00585CE6">
        <w:rPr>
          <w:rFonts w:ascii="Arial" w:hAnsi="Arial" w:cs="Arial"/>
          <w:sz w:val="56"/>
          <w:szCs w:val="56"/>
        </w:rPr>
        <w:t xml:space="preserve"> controlling future</w:t>
      </w:r>
      <w:r>
        <w:rPr>
          <w:rFonts w:ascii="Arial" w:hAnsi="Arial" w:cs="Arial"/>
          <w:sz w:val="56"/>
          <w:szCs w:val="56"/>
        </w:rPr>
        <w:t xml:space="preserve"> and future</w:t>
      </w:r>
      <w:r w:rsidR="00585CE6">
        <w:rPr>
          <w:rFonts w:ascii="Arial" w:hAnsi="Arial" w:cs="Arial"/>
          <w:sz w:val="56"/>
          <w:szCs w:val="56"/>
        </w:rPr>
        <w:t xml:space="preserve"> actions and we all know how much people love controlling things</w:t>
      </w:r>
      <w:r w:rsidR="00D628D6">
        <w:rPr>
          <w:rFonts w:ascii="Arial" w:hAnsi="Arial" w:cs="Arial"/>
          <w:sz w:val="56"/>
          <w:szCs w:val="56"/>
        </w:rPr>
        <w:t>.</w:t>
      </w:r>
    </w:p>
    <w:p w14:paraId="0D069469" w14:textId="77777777" w:rsidR="00D628D6" w:rsidRDefault="00D628D6">
      <w:pPr>
        <w:pStyle w:val="NormalWeb"/>
        <w:widowControl w:val="0"/>
        <w:topLinePunct/>
        <w:spacing w:beforeAutospacing="0" w:afterAutospacing="0"/>
        <w:jc w:val="both"/>
        <w:rPr>
          <w:rFonts w:ascii="Arial" w:hAnsi="Arial" w:cs="Arial"/>
          <w:sz w:val="56"/>
          <w:szCs w:val="56"/>
        </w:rPr>
      </w:pPr>
    </w:p>
    <w:p w14:paraId="52ADD461" w14:textId="77777777" w:rsidR="00BE1EF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Image you knowing</w:t>
      </w:r>
      <w:r w:rsidR="00BE1EF2">
        <w:rPr>
          <w:rFonts w:ascii="Arial" w:hAnsi="Arial" w:cs="Arial"/>
          <w:sz w:val="56"/>
          <w:szCs w:val="56"/>
        </w:rPr>
        <w:t>,</w:t>
      </w:r>
      <w:r>
        <w:rPr>
          <w:rFonts w:ascii="Arial" w:hAnsi="Arial" w:cs="Arial"/>
          <w:sz w:val="56"/>
          <w:szCs w:val="56"/>
        </w:rPr>
        <w:t xml:space="preserve"> where the glass or phone is </w:t>
      </w:r>
      <w:r w:rsidR="00BE1EF2">
        <w:rPr>
          <w:rFonts w:ascii="Arial" w:hAnsi="Arial" w:cs="Arial"/>
          <w:sz w:val="56"/>
          <w:szCs w:val="56"/>
        </w:rPr>
        <w:t xml:space="preserve">kept </w:t>
      </w:r>
      <w:r>
        <w:rPr>
          <w:rFonts w:ascii="Arial" w:hAnsi="Arial" w:cs="Arial"/>
          <w:sz w:val="56"/>
          <w:szCs w:val="56"/>
        </w:rPr>
        <w:t>in the room</w:t>
      </w:r>
      <w:r w:rsidR="00BE1EF2">
        <w:rPr>
          <w:rFonts w:ascii="Arial" w:hAnsi="Arial" w:cs="Arial"/>
          <w:sz w:val="56"/>
          <w:szCs w:val="56"/>
        </w:rPr>
        <w:t>.</w:t>
      </w:r>
    </w:p>
    <w:p w14:paraId="722CCAFE" w14:textId="77777777" w:rsidR="00BE1EF2" w:rsidRDefault="00BE1EF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272C832D" w14:textId="77777777" w:rsidR="00BE1EF2" w:rsidRDefault="00BE1EF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our reaction could be </w:t>
      </w:r>
    </w:p>
    <w:p w14:paraId="14848A24" w14:textId="1F3F7CA7" w:rsidR="00BE1EF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to pick it up</w:t>
      </w:r>
      <w:r w:rsidR="00BE1EF2">
        <w:rPr>
          <w:rFonts w:ascii="Arial" w:hAnsi="Arial" w:cs="Arial"/>
          <w:sz w:val="56"/>
          <w:szCs w:val="56"/>
        </w:rPr>
        <w:t xml:space="preserve"> to use</w:t>
      </w:r>
    </w:p>
    <w:p w14:paraId="03F3418D" w14:textId="47D5ACE6" w:rsidR="00BE1EF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or throw it</w:t>
      </w:r>
      <w:r w:rsidR="0084116C">
        <w:rPr>
          <w:rFonts w:ascii="Arial" w:hAnsi="Arial" w:cs="Arial"/>
          <w:sz w:val="56"/>
          <w:szCs w:val="56"/>
        </w:rPr>
        <w:t>,</w:t>
      </w:r>
      <w:r w:rsidR="00BE1EF2">
        <w:rPr>
          <w:rFonts w:ascii="Arial" w:hAnsi="Arial" w:cs="Arial"/>
          <w:sz w:val="56"/>
          <w:szCs w:val="56"/>
        </w:rPr>
        <w:t xml:space="preserve"> break it</w:t>
      </w:r>
      <w:r>
        <w:rPr>
          <w:rFonts w:ascii="Arial" w:hAnsi="Arial" w:cs="Arial"/>
          <w:sz w:val="56"/>
          <w:szCs w:val="56"/>
        </w:rPr>
        <w:t xml:space="preserve"> </w:t>
      </w:r>
    </w:p>
    <w:p w14:paraId="2B663764" w14:textId="42F5EB6A" w:rsidR="00BE1EF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or even ignore</w:t>
      </w:r>
      <w:r w:rsidR="0084116C">
        <w:rPr>
          <w:rFonts w:ascii="Arial" w:hAnsi="Arial" w:cs="Arial"/>
          <w:sz w:val="56"/>
          <w:szCs w:val="56"/>
        </w:rPr>
        <w:t xml:space="preserve"> them, you know where they are but you have nothing to do with them </w:t>
      </w:r>
    </w:p>
    <w:p w14:paraId="22E1B47C" w14:textId="77777777" w:rsidR="0084116C" w:rsidRDefault="0084116C">
      <w:pPr>
        <w:pStyle w:val="NormalWeb"/>
        <w:widowControl w:val="0"/>
        <w:topLinePunct/>
        <w:spacing w:beforeAutospacing="0" w:afterAutospacing="0"/>
        <w:jc w:val="both"/>
        <w:rPr>
          <w:rFonts w:ascii="Arial" w:hAnsi="Arial" w:cs="Arial"/>
          <w:sz w:val="56"/>
          <w:szCs w:val="56"/>
        </w:rPr>
      </w:pPr>
    </w:p>
    <w:p w14:paraId="561B2186" w14:textId="3E461D60" w:rsidR="0084116C"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Right?</w:t>
      </w:r>
    </w:p>
    <w:p w14:paraId="4CB10628" w14:textId="77777777" w:rsidR="0084116C" w:rsidRDefault="0084116C">
      <w:pPr>
        <w:pStyle w:val="NormalWeb"/>
        <w:widowControl w:val="0"/>
        <w:topLinePunct/>
        <w:spacing w:beforeAutospacing="0" w:afterAutospacing="0"/>
        <w:jc w:val="both"/>
        <w:rPr>
          <w:rFonts w:ascii="Arial" w:hAnsi="Arial" w:cs="Arial"/>
          <w:sz w:val="56"/>
          <w:szCs w:val="56"/>
        </w:rPr>
      </w:pPr>
    </w:p>
    <w:p w14:paraId="50782EAD" w14:textId="1155ED26" w:rsidR="00C06AC5"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B</w:t>
      </w:r>
      <w:r w:rsidR="00585CE6">
        <w:rPr>
          <w:rFonts w:ascii="Arial" w:hAnsi="Arial" w:cs="Arial"/>
          <w:sz w:val="56"/>
          <w:szCs w:val="56"/>
        </w:rPr>
        <w:t>ut</w:t>
      </w:r>
      <w:r>
        <w:rPr>
          <w:rFonts w:ascii="Arial" w:hAnsi="Arial" w:cs="Arial"/>
          <w:sz w:val="56"/>
          <w:szCs w:val="56"/>
        </w:rPr>
        <w:t>,</w:t>
      </w:r>
      <w:r w:rsidR="00585CE6">
        <w:rPr>
          <w:rFonts w:ascii="Arial" w:hAnsi="Arial" w:cs="Arial"/>
          <w:sz w:val="56"/>
          <w:szCs w:val="56"/>
        </w:rPr>
        <w:t xml:space="preserve"> when you don’t </w:t>
      </w:r>
      <w:del w:id="465" w:author="Microsoft Office User" w:date="2026-01-06T17:13:00Z">
        <w:r w:rsidR="00585CE6" w:rsidDel="00585CE6">
          <w:rPr>
            <w:rFonts w:ascii="Arial" w:hAnsi="Arial" w:cs="Arial"/>
            <w:sz w:val="56"/>
            <w:szCs w:val="56"/>
          </w:rPr>
          <w:delText>kniow</w:delText>
        </w:r>
      </w:del>
      <w:ins w:id="466" w:author="Microsoft Office User" w:date="2026-01-06T17:13:00Z">
        <w:r w:rsidR="00585CE6">
          <w:rPr>
            <w:rFonts w:ascii="Arial" w:hAnsi="Arial" w:cs="Arial"/>
            <w:sz w:val="56"/>
            <w:szCs w:val="56"/>
          </w:rPr>
          <w:t>know</w:t>
        </w:r>
      </w:ins>
      <w:r w:rsidR="00585CE6">
        <w:rPr>
          <w:rFonts w:ascii="Arial" w:hAnsi="Arial" w:cs="Arial"/>
          <w:sz w:val="56"/>
          <w:szCs w:val="56"/>
        </w:rPr>
        <w:t xml:space="preserve"> where it is</w:t>
      </w:r>
      <w:r>
        <w:rPr>
          <w:rFonts w:ascii="Arial" w:hAnsi="Arial" w:cs="Arial"/>
          <w:sz w:val="56"/>
          <w:szCs w:val="56"/>
        </w:rPr>
        <w:t>.</w:t>
      </w:r>
      <w:r w:rsidR="00585CE6">
        <w:rPr>
          <w:rFonts w:ascii="Arial" w:hAnsi="Arial" w:cs="Arial"/>
          <w:sz w:val="56"/>
          <w:szCs w:val="56"/>
        </w:rPr>
        <w:t xml:space="preserve"> </w:t>
      </w:r>
      <w:r>
        <w:rPr>
          <w:rFonts w:ascii="Arial" w:hAnsi="Arial" w:cs="Arial"/>
          <w:sz w:val="56"/>
          <w:szCs w:val="56"/>
        </w:rPr>
        <w:t>T</w:t>
      </w:r>
      <w:r w:rsidR="00585CE6">
        <w:rPr>
          <w:rFonts w:ascii="Arial" w:hAnsi="Arial" w:cs="Arial"/>
          <w:sz w:val="56"/>
          <w:szCs w:val="56"/>
        </w:rPr>
        <w:t>he</w:t>
      </w:r>
      <w:r>
        <w:rPr>
          <w:rFonts w:ascii="Arial" w:hAnsi="Arial" w:cs="Arial"/>
          <w:sz w:val="56"/>
          <w:szCs w:val="56"/>
        </w:rPr>
        <w:t>n</w:t>
      </w:r>
      <w:r w:rsidR="00585CE6">
        <w:rPr>
          <w:rFonts w:ascii="Arial" w:hAnsi="Arial" w:cs="Arial"/>
          <w:sz w:val="56"/>
          <w:szCs w:val="56"/>
        </w:rPr>
        <w:t xml:space="preserve"> either </w:t>
      </w:r>
      <w:r>
        <w:rPr>
          <w:rFonts w:ascii="Arial" w:hAnsi="Arial" w:cs="Arial"/>
          <w:sz w:val="56"/>
          <w:szCs w:val="56"/>
        </w:rPr>
        <w:t>they</w:t>
      </w:r>
      <w:r w:rsidR="00585CE6">
        <w:rPr>
          <w:rFonts w:ascii="Arial" w:hAnsi="Arial" w:cs="Arial"/>
          <w:sz w:val="56"/>
          <w:szCs w:val="56"/>
        </w:rPr>
        <w:t xml:space="preserve"> </w:t>
      </w:r>
      <w:del w:id="467" w:author="Microsoft Office User" w:date="2026-01-06T17:13:00Z">
        <w:r w:rsidR="00585CE6" w:rsidDel="00585CE6">
          <w:rPr>
            <w:rFonts w:ascii="Arial" w:hAnsi="Arial" w:cs="Arial"/>
            <w:sz w:val="56"/>
            <w:szCs w:val="56"/>
          </w:rPr>
          <w:delText>doent</w:delText>
        </w:r>
      </w:del>
      <w:ins w:id="468" w:author="Microsoft Office User" w:date="2026-01-06T17:13:00Z">
        <w:r w:rsidR="00585CE6">
          <w:rPr>
            <w:rFonts w:ascii="Arial" w:hAnsi="Arial" w:cs="Arial"/>
            <w:sz w:val="56"/>
            <w:szCs w:val="56"/>
          </w:rPr>
          <w:t>d</w:t>
        </w:r>
      </w:ins>
      <w:r w:rsidR="00D628D6">
        <w:rPr>
          <w:rFonts w:ascii="Arial" w:hAnsi="Arial" w:cs="Arial"/>
          <w:sz w:val="56"/>
          <w:szCs w:val="56"/>
        </w:rPr>
        <w:t xml:space="preserve">oes </w:t>
      </w:r>
      <w:ins w:id="469" w:author="Microsoft Office User" w:date="2026-01-06T17:13:00Z">
        <w:r w:rsidR="00585CE6">
          <w:rPr>
            <w:rFonts w:ascii="Arial" w:hAnsi="Arial" w:cs="Arial"/>
            <w:sz w:val="56"/>
            <w:szCs w:val="56"/>
          </w:rPr>
          <w:t>n</w:t>
        </w:r>
      </w:ins>
      <w:r w:rsidR="00D628D6">
        <w:rPr>
          <w:rFonts w:ascii="Arial" w:hAnsi="Arial" w:cs="Arial"/>
          <w:sz w:val="56"/>
          <w:szCs w:val="56"/>
        </w:rPr>
        <w:t>o</w:t>
      </w:r>
      <w:ins w:id="470" w:author="Microsoft Office User" w:date="2026-01-06T17:13:00Z">
        <w:r w:rsidR="00585CE6">
          <w:rPr>
            <w:rFonts w:ascii="Arial" w:hAnsi="Arial" w:cs="Arial"/>
            <w:sz w:val="56"/>
            <w:szCs w:val="56"/>
          </w:rPr>
          <w:t>t</w:t>
        </w:r>
      </w:ins>
      <w:r w:rsidR="00585CE6">
        <w:rPr>
          <w:rFonts w:ascii="Arial" w:hAnsi="Arial" w:cs="Arial"/>
          <w:sz w:val="56"/>
          <w:szCs w:val="56"/>
        </w:rPr>
        <w:t xml:space="preserve"> exist or</w:t>
      </w:r>
      <w:r w:rsidR="00D628D6">
        <w:rPr>
          <w:rFonts w:ascii="Arial" w:hAnsi="Arial" w:cs="Arial"/>
          <w:sz w:val="56"/>
          <w:szCs w:val="56"/>
        </w:rPr>
        <w:t xml:space="preserve"> you</w:t>
      </w:r>
      <w:r w:rsidR="00585CE6">
        <w:rPr>
          <w:rFonts w:ascii="Arial" w:hAnsi="Arial" w:cs="Arial"/>
          <w:sz w:val="56"/>
          <w:szCs w:val="56"/>
        </w:rPr>
        <w:t xml:space="preserve"> keep looking</w:t>
      </w:r>
      <w:r w:rsidR="00841B85">
        <w:rPr>
          <w:rFonts w:ascii="Arial" w:hAnsi="Arial" w:cs="Arial"/>
          <w:sz w:val="56"/>
          <w:szCs w:val="56"/>
        </w:rPr>
        <w:t xml:space="preserve"> for it until you find</w:t>
      </w:r>
      <w:r>
        <w:rPr>
          <w:rFonts w:ascii="Arial" w:hAnsi="Arial" w:cs="Arial"/>
          <w:sz w:val="56"/>
          <w:szCs w:val="56"/>
        </w:rPr>
        <w:t xml:space="preserve"> them</w:t>
      </w:r>
      <w:r w:rsidR="00841B85">
        <w:rPr>
          <w:rFonts w:ascii="Arial" w:hAnsi="Arial" w:cs="Arial"/>
          <w:sz w:val="56"/>
          <w:szCs w:val="56"/>
        </w:rPr>
        <w:t>,</w:t>
      </w:r>
      <w:r w:rsidR="00585CE6">
        <w:rPr>
          <w:rFonts w:ascii="Arial" w:hAnsi="Arial" w:cs="Arial"/>
          <w:sz w:val="56"/>
          <w:szCs w:val="56"/>
        </w:rPr>
        <w:t xml:space="preserve"> so you can control the action of the glass or mobile right?</w:t>
      </w:r>
    </w:p>
    <w:p w14:paraId="2DA374F8" w14:textId="77777777" w:rsidR="00841B85" w:rsidRDefault="00841B85">
      <w:pPr>
        <w:pStyle w:val="NormalWeb"/>
        <w:widowControl w:val="0"/>
        <w:topLinePunct/>
        <w:spacing w:beforeAutospacing="0" w:afterAutospacing="0"/>
        <w:jc w:val="both"/>
        <w:rPr>
          <w:rFonts w:ascii="Arial" w:hAnsi="Arial" w:cs="Arial"/>
          <w:sz w:val="56"/>
          <w:szCs w:val="56"/>
        </w:rPr>
      </w:pPr>
    </w:p>
    <w:p w14:paraId="72CB2AED" w14:textId="77777777"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Let dive deep </w:t>
      </w:r>
    </w:p>
    <w:p w14:paraId="773AC852" w14:textId="287778F6" w:rsidR="00841B85" w:rsidRDefault="00841B85">
      <w:pPr>
        <w:pStyle w:val="NormalWeb"/>
        <w:widowControl w:val="0"/>
        <w:topLinePunct/>
        <w:spacing w:beforeAutospacing="0" w:afterAutospacing="0"/>
        <w:jc w:val="both"/>
        <w:rPr>
          <w:rFonts w:ascii="Arial" w:hAnsi="Arial" w:cs="Arial"/>
          <w:sz w:val="56"/>
          <w:szCs w:val="56"/>
        </w:rPr>
      </w:pPr>
    </w:p>
    <w:p w14:paraId="0A684B04" w14:textId="0575F3B3" w:rsidR="0084116C"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If energy is in body where it can be?</w:t>
      </w:r>
    </w:p>
    <w:p w14:paraId="1912D466" w14:textId="026B13A4" w:rsidR="0084116C" w:rsidRDefault="0084116C">
      <w:pPr>
        <w:pStyle w:val="NormalWeb"/>
        <w:widowControl w:val="0"/>
        <w:topLinePunct/>
        <w:spacing w:beforeAutospacing="0" w:afterAutospacing="0"/>
        <w:jc w:val="both"/>
        <w:rPr>
          <w:rFonts w:ascii="Arial" w:hAnsi="Arial" w:cs="Arial"/>
          <w:sz w:val="56"/>
          <w:szCs w:val="56"/>
        </w:rPr>
      </w:pPr>
    </w:p>
    <w:p w14:paraId="60DD3219" w14:textId="48A854DE" w:rsidR="0084116C"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Either inside your hand, head, eyes, sexual part, heart, lungs or even whole body.</w:t>
      </w:r>
    </w:p>
    <w:p w14:paraId="24B9C2D8" w14:textId="77777777" w:rsidR="0084116C" w:rsidRDefault="0084116C">
      <w:pPr>
        <w:pStyle w:val="NormalWeb"/>
        <w:widowControl w:val="0"/>
        <w:topLinePunct/>
        <w:spacing w:beforeAutospacing="0" w:afterAutospacing="0"/>
        <w:jc w:val="both"/>
        <w:rPr>
          <w:rFonts w:ascii="Arial" w:hAnsi="Arial" w:cs="Arial"/>
          <w:sz w:val="56"/>
          <w:szCs w:val="56"/>
        </w:rPr>
      </w:pPr>
    </w:p>
    <w:p w14:paraId="2523E64E" w14:textId="09487C48" w:rsidR="00841B85" w:rsidRDefault="004A5130">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Let’s</w:t>
      </w:r>
      <w:r w:rsidR="00841B85">
        <w:rPr>
          <w:rFonts w:ascii="Arial" w:hAnsi="Arial" w:cs="Arial"/>
          <w:sz w:val="56"/>
          <w:szCs w:val="56"/>
        </w:rPr>
        <w:t xml:space="preserve"> go up down and center of your body to find it. </w:t>
      </w:r>
    </w:p>
    <w:p w14:paraId="510F6C41" w14:textId="77777777" w:rsidR="0084116C"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br/>
      </w:r>
      <w:r>
        <w:rPr>
          <w:rFonts w:ascii="Arial" w:hAnsi="Arial" w:cs="Arial"/>
          <w:sz w:val="56"/>
          <w:szCs w:val="56"/>
        </w:rPr>
        <w:lastRenderedPageBreak/>
        <w:t xml:space="preserve">Up is the mind. </w:t>
      </w:r>
    </w:p>
    <w:p w14:paraId="6D470331" w14:textId="57B8DE8A" w:rsidR="00841B8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It is thought, imagination, logic, business, ideas. Anything good or bad that happens in the mind is “</w:t>
      </w:r>
      <w:commentRangeStart w:id="471"/>
      <w:r>
        <w:rPr>
          <w:rFonts w:ascii="Arial" w:hAnsi="Arial" w:cs="Arial"/>
          <w:sz w:val="56"/>
          <w:szCs w:val="56"/>
        </w:rPr>
        <w:t>up</w:t>
      </w:r>
      <w:commentRangeEnd w:id="471"/>
      <w:r w:rsidR="00841B85">
        <w:rPr>
          <w:rStyle w:val="CommentReference"/>
          <w:kern w:val="2"/>
          <w:lang w:val="en-IN" w:eastAsia="en-US"/>
        </w:rPr>
        <w:commentReference w:id="471"/>
      </w:r>
      <w:r>
        <w:rPr>
          <w:rFonts w:ascii="Arial" w:hAnsi="Arial" w:cs="Arial"/>
          <w:sz w:val="56"/>
          <w:szCs w:val="56"/>
        </w:rPr>
        <w:t>.”</w:t>
      </w:r>
    </w:p>
    <w:p w14:paraId="6A3E47AC" w14:textId="12B65AE1" w:rsidR="0084116C" w:rsidRDefault="0084116C">
      <w:pPr>
        <w:pStyle w:val="NormalWeb"/>
        <w:widowControl w:val="0"/>
        <w:topLinePunct/>
        <w:spacing w:beforeAutospacing="0" w:afterAutospacing="0"/>
        <w:jc w:val="both"/>
        <w:rPr>
          <w:rFonts w:ascii="Arial" w:hAnsi="Arial" w:cs="Arial"/>
          <w:sz w:val="56"/>
          <w:szCs w:val="56"/>
        </w:rPr>
      </w:pPr>
    </w:p>
    <w:p w14:paraId="6E2C0065" w14:textId="77777777" w:rsidR="0084116C"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Keep function of “up” your mind is thinking as I </w:t>
      </w:r>
      <w:r w:rsidR="00585CE6">
        <w:rPr>
          <w:rFonts w:ascii="Arial" w:hAnsi="Arial" w:cs="Arial"/>
          <w:sz w:val="56"/>
          <w:szCs w:val="56"/>
        </w:rPr>
        <w:t xml:space="preserve">mentioned </w:t>
      </w:r>
      <w:r>
        <w:rPr>
          <w:rFonts w:ascii="Arial" w:hAnsi="Arial" w:cs="Arial"/>
          <w:sz w:val="56"/>
          <w:szCs w:val="56"/>
        </w:rPr>
        <w:t xml:space="preserve">it </w:t>
      </w:r>
      <w:r w:rsidR="00585CE6">
        <w:rPr>
          <w:rFonts w:ascii="Arial" w:hAnsi="Arial" w:cs="Arial"/>
          <w:sz w:val="56"/>
          <w:szCs w:val="56"/>
        </w:rPr>
        <w:t>can be dangerous</w:t>
      </w:r>
    </w:p>
    <w:p w14:paraId="1B113EC5" w14:textId="77777777" w:rsidR="0084116C" w:rsidRDefault="0084116C">
      <w:pPr>
        <w:pStyle w:val="NormalWeb"/>
        <w:widowControl w:val="0"/>
        <w:topLinePunct/>
        <w:spacing w:beforeAutospacing="0" w:afterAutospacing="0"/>
        <w:jc w:val="both"/>
        <w:rPr>
          <w:rFonts w:ascii="Arial" w:hAnsi="Arial" w:cs="Arial"/>
          <w:sz w:val="56"/>
          <w:szCs w:val="56"/>
        </w:rPr>
      </w:pPr>
    </w:p>
    <w:p w14:paraId="6B0769C6" w14:textId="77777777" w:rsidR="0084116C"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moment you begin thinking, </w:t>
      </w:r>
    </w:p>
    <w:p w14:paraId="2420DD2D" w14:textId="77777777" w:rsidR="0084116C" w:rsidRDefault="0084116C">
      <w:pPr>
        <w:pStyle w:val="NormalWeb"/>
        <w:widowControl w:val="0"/>
        <w:topLinePunct/>
        <w:spacing w:beforeAutospacing="0" w:afterAutospacing="0"/>
        <w:jc w:val="both"/>
        <w:rPr>
          <w:rFonts w:ascii="Arial" w:hAnsi="Arial" w:cs="Arial"/>
          <w:sz w:val="56"/>
          <w:szCs w:val="56"/>
        </w:rPr>
      </w:pPr>
    </w:p>
    <w:p w14:paraId="2EA57FC5" w14:textId="77777777" w:rsidR="00F7227B" w:rsidRDefault="0084116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You, yourself and </w:t>
      </w:r>
      <w:r w:rsidR="00585CE6">
        <w:rPr>
          <w:rFonts w:ascii="Arial" w:hAnsi="Arial" w:cs="Arial"/>
          <w:sz w:val="56"/>
          <w:szCs w:val="56"/>
        </w:rPr>
        <w:t>the world surrounds you with systems</w:t>
      </w:r>
      <w:r w:rsidR="00F7227B">
        <w:rPr>
          <w:rFonts w:ascii="Arial" w:hAnsi="Arial" w:cs="Arial"/>
          <w:sz w:val="56"/>
          <w:szCs w:val="56"/>
        </w:rPr>
        <w:t>.</w:t>
      </w:r>
      <w:r w:rsidR="00585CE6">
        <w:rPr>
          <w:rFonts w:ascii="Arial" w:hAnsi="Arial" w:cs="Arial"/>
          <w:sz w:val="56"/>
          <w:szCs w:val="56"/>
        </w:rPr>
        <w:t xml:space="preserve"> </w:t>
      </w:r>
    </w:p>
    <w:p w14:paraId="4964F4EC" w14:textId="77777777" w:rsidR="00F7227B" w:rsidRDefault="00F7227B">
      <w:pPr>
        <w:pStyle w:val="NormalWeb"/>
        <w:widowControl w:val="0"/>
        <w:topLinePunct/>
        <w:spacing w:beforeAutospacing="0" w:afterAutospacing="0"/>
        <w:jc w:val="both"/>
        <w:rPr>
          <w:rFonts w:ascii="Arial" w:hAnsi="Arial" w:cs="Arial"/>
          <w:sz w:val="56"/>
          <w:szCs w:val="56"/>
        </w:rPr>
      </w:pPr>
    </w:p>
    <w:p w14:paraId="58526C3B" w14:textId="00E95D9C" w:rsidR="00841B85" w:rsidRDefault="00F7227B">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D</w:t>
      </w:r>
      <w:r w:rsidR="00585CE6">
        <w:rPr>
          <w:rFonts w:ascii="Arial" w:hAnsi="Arial" w:cs="Arial"/>
          <w:sz w:val="56"/>
          <w:szCs w:val="56"/>
        </w:rPr>
        <w:t xml:space="preserve">esigned to control your mind—self-help industries, spiritual teachings, mindset practices, motivational frameworks. They promise “better life,” “better thinking,” “better meaning,” “better future.” Thinking makes you vulnerable to these structures. </w:t>
      </w:r>
    </w:p>
    <w:p w14:paraId="13B8D8F4" w14:textId="3567D3B9" w:rsidR="003C2FAB" w:rsidRDefault="003C2FAB">
      <w:pPr>
        <w:pStyle w:val="NormalWeb"/>
        <w:widowControl w:val="0"/>
        <w:topLinePunct/>
        <w:spacing w:beforeAutospacing="0" w:afterAutospacing="0"/>
        <w:jc w:val="both"/>
        <w:rPr>
          <w:rFonts w:ascii="Arial" w:hAnsi="Arial" w:cs="Arial"/>
          <w:sz w:val="56"/>
          <w:szCs w:val="56"/>
        </w:rPr>
      </w:pPr>
    </w:p>
    <w:p w14:paraId="6EE09406" w14:textId="77777777" w:rsidR="003C2FAB" w:rsidRDefault="003C2FAB">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Separating doing from thinking doing will make you do which good, while thinking might help you with planning the doing part.</w:t>
      </w:r>
    </w:p>
    <w:p w14:paraId="6B321F55" w14:textId="2802EE62" w:rsidR="003C2FAB" w:rsidRDefault="003C2FAB">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But, most of the time other than that, it does what a broken or unchecked machine does keep making same error like </w:t>
      </w:r>
      <w:proofErr w:type="spellStart"/>
      <w:r>
        <w:rPr>
          <w:rFonts w:ascii="Arial" w:hAnsi="Arial" w:cs="Arial"/>
          <w:sz w:val="56"/>
          <w:szCs w:val="56"/>
        </w:rPr>
        <w:t>Chatgtp</w:t>
      </w:r>
      <w:proofErr w:type="spellEnd"/>
      <w:r>
        <w:rPr>
          <w:rFonts w:ascii="Arial" w:hAnsi="Arial" w:cs="Arial"/>
          <w:sz w:val="56"/>
          <w:szCs w:val="56"/>
        </w:rPr>
        <w:t xml:space="preserve"> and thinking, believing and claiming </w:t>
      </w:r>
      <w:r w:rsidRPr="003C2FAB">
        <w:rPr>
          <w:rFonts w:ascii="Arial" w:hAnsi="Arial" w:cs="Arial"/>
          <w:b/>
          <w:i/>
          <w:sz w:val="56"/>
          <w:szCs w:val="56"/>
          <w:u w:val="single"/>
        </w:rPr>
        <w:t>that’s right</w:t>
      </w:r>
      <w:r>
        <w:rPr>
          <w:rFonts w:ascii="Arial" w:hAnsi="Arial" w:cs="Arial"/>
          <w:b/>
          <w:i/>
          <w:sz w:val="56"/>
          <w:szCs w:val="56"/>
          <w:u w:val="single"/>
        </w:rPr>
        <w:t>.</w:t>
      </w:r>
      <w:r>
        <w:rPr>
          <w:rFonts w:ascii="Arial" w:hAnsi="Arial" w:cs="Arial"/>
          <w:sz w:val="56"/>
          <w:szCs w:val="56"/>
        </w:rPr>
        <w:t xml:space="preserve">  </w:t>
      </w:r>
    </w:p>
    <w:p w14:paraId="6D0EEFF8" w14:textId="77777777" w:rsidR="00841B85" w:rsidRDefault="00841B85">
      <w:pPr>
        <w:pStyle w:val="NormalWeb"/>
        <w:widowControl w:val="0"/>
        <w:topLinePunct/>
        <w:spacing w:beforeAutospacing="0" w:afterAutospacing="0"/>
        <w:jc w:val="both"/>
        <w:rPr>
          <w:rFonts w:ascii="Arial" w:hAnsi="Arial" w:cs="Arial"/>
          <w:sz w:val="56"/>
          <w:szCs w:val="56"/>
        </w:rPr>
      </w:pPr>
    </w:p>
    <w:p w14:paraId="0BE1D38F" w14:textId="77777777" w:rsidR="003C2FAB"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I myself sometimes write just to quiet the brain. </w:t>
      </w:r>
    </w:p>
    <w:p w14:paraId="049B0B73" w14:textId="77777777" w:rsidR="003C2FAB"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Writing is outside (something I am doing in outside world). </w:t>
      </w:r>
    </w:p>
    <w:p w14:paraId="7118E371" w14:textId="7DE8F169" w:rsidR="00841B8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Reading is </w:t>
      </w:r>
      <w:r w:rsidR="003C2FAB">
        <w:rPr>
          <w:rFonts w:ascii="Arial" w:hAnsi="Arial" w:cs="Arial"/>
          <w:sz w:val="56"/>
          <w:szCs w:val="56"/>
        </w:rPr>
        <w:t xml:space="preserve">also </w:t>
      </w:r>
      <w:r>
        <w:rPr>
          <w:rFonts w:ascii="Arial" w:hAnsi="Arial" w:cs="Arial"/>
          <w:sz w:val="56"/>
          <w:szCs w:val="56"/>
        </w:rPr>
        <w:t>outside</w:t>
      </w:r>
      <w:r w:rsidR="003C2FAB">
        <w:rPr>
          <w:rFonts w:ascii="Arial" w:hAnsi="Arial" w:cs="Arial"/>
          <w:sz w:val="56"/>
          <w:szCs w:val="56"/>
        </w:rPr>
        <w:t xml:space="preserve"> (seeing words on the book)</w:t>
      </w:r>
      <w:r>
        <w:rPr>
          <w:rFonts w:ascii="Arial" w:hAnsi="Arial" w:cs="Arial"/>
          <w:sz w:val="56"/>
          <w:szCs w:val="56"/>
        </w:rPr>
        <w:t>. But</w:t>
      </w:r>
      <w:r w:rsidR="003C2FAB">
        <w:rPr>
          <w:rFonts w:ascii="Arial" w:hAnsi="Arial" w:cs="Arial"/>
          <w:sz w:val="56"/>
          <w:szCs w:val="56"/>
        </w:rPr>
        <w:t>,</w:t>
      </w:r>
      <w:r>
        <w:rPr>
          <w:rFonts w:ascii="Arial" w:hAnsi="Arial" w:cs="Arial"/>
          <w:sz w:val="56"/>
          <w:szCs w:val="56"/>
        </w:rPr>
        <w:t xml:space="preserve"> </w:t>
      </w:r>
      <w:r w:rsidR="003C2FAB">
        <w:rPr>
          <w:rFonts w:ascii="Arial" w:hAnsi="Arial" w:cs="Arial"/>
          <w:sz w:val="56"/>
          <w:szCs w:val="56"/>
        </w:rPr>
        <w:t xml:space="preserve">most </w:t>
      </w:r>
      <w:r>
        <w:rPr>
          <w:rFonts w:ascii="Arial" w:hAnsi="Arial" w:cs="Arial"/>
          <w:sz w:val="56"/>
          <w:szCs w:val="56"/>
        </w:rPr>
        <w:t>read</w:t>
      </w:r>
      <w:r w:rsidR="003C2FAB">
        <w:rPr>
          <w:rFonts w:ascii="Arial" w:hAnsi="Arial" w:cs="Arial"/>
          <w:sz w:val="56"/>
          <w:szCs w:val="56"/>
        </w:rPr>
        <w:t xml:space="preserve"> this kind of</w:t>
      </w:r>
      <w:r>
        <w:rPr>
          <w:rFonts w:ascii="Arial" w:hAnsi="Arial" w:cs="Arial"/>
          <w:sz w:val="56"/>
          <w:szCs w:val="56"/>
        </w:rPr>
        <w:t xml:space="preserve"> book to find answers</w:t>
      </w:r>
      <w:r w:rsidR="003C2FAB">
        <w:rPr>
          <w:rFonts w:ascii="Arial" w:hAnsi="Arial" w:cs="Arial"/>
          <w:sz w:val="56"/>
          <w:szCs w:val="56"/>
        </w:rPr>
        <w:t xml:space="preserve"> - </w:t>
      </w:r>
      <w:r>
        <w:rPr>
          <w:rFonts w:ascii="Arial" w:hAnsi="Arial" w:cs="Arial"/>
          <w:sz w:val="56"/>
          <w:szCs w:val="56"/>
        </w:rPr>
        <w:t>that is where thinking becomes a trap.</w:t>
      </w:r>
    </w:p>
    <w:p w14:paraId="2FB9F38A" w14:textId="0BC0C11D" w:rsidR="003C2FAB" w:rsidRDefault="003C2FAB">
      <w:pPr>
        <w:pStyle w:val="NormalWeb"/>
        <w:widowControl w:val="0"/>
        <w:topLinePunct/>
        <w:spacing w:beforeAutospacing="0" w:afterAutospacing="0"/>
        <w:jc w:val="both"/>
        <w:rPr>
          <w:rFonts w:ascii="Arial" w:hAnsi="Arial" w:cs="Arial"/>
          <w:sz w:val="56"/>
          <w:szCs w:val="56"/>
        </w:rPr>
      </w:pPr>
    </w:p>
    <w:p w14:paraId="7CBD300D" w14:textId="77777777" w:rsidR="003C2FAB" w:rsidRDefault="003C2FAB">
      <w:pPr>
        <w:pStyle w:val="NormalWeb"/>
        <w:widowControl w:val="0"/>
        <w:topLinePunct/>
        <w:spacing w:beforeAutospacing="0" w:afterAutospacing="0"/>
        <w:jc w:val="both"/>
        <w:rPr>
          <w:rFonts w:ascii="Arial" w:hAnsi="Arial" w:cs="Arial"/>
          <w:sz w:val="56"/>
          <w:szCs w:val="56"/>
        </w:rPr>
      </w:pPr>
    </w:p>
    <w:p w14:paraId="62DA6B0C" w14:textId="77777777"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4DFD035D" w14:textId="77777777" w:rsidR="00B935D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We all have heard that how social media or big companies controlling mind right</w:t>
      </w:r>
      <w:r w:rsidR="00B935D5">
        <w:rPr>
          <w:rFonts w:ascii="Arial" w:hAnsi="Arial" w:cs="Arial"/>
          <w:sz w:val="56"/>
          <w:szCs w:val="56"/>
        </w:rPr>
        <w:t>? The</w:t>
      </w:r>
      <w:r>
        <w:rPr>
          <w:rFonts w:ascii="Arial" w:hAnsi="Arial" w:cs="Arial"/>
          <w:sz w:val="56"/>
          <w:szCs w:val="56"/>
        </w:rPr>
        <w:t xml:space="preserve"> way you think</w:t>
      </w:r>
      <w:r w:rsidR="00B935D5">
        <w:rPr>
          <w:rFonts w:ascii="Arial" w:hAnsi="Arial" w:cs="Arial"/>
          <w:sz w:val="56"/>
          <w:szCs w:val="56"/>
        </w:rPr>
        <w:t>.</w:t>
      </w:r>
      <w:r>
        <w:rPr>
          <w:rFonts w:ascii="Arial" w:hAnsi="Arial" w:cs="Arial"/>
          <w:sz w:val="56"/>
          <w:szCs w:val="56"/>
        </w:rPr>
        <w:t xml:space="preserve"> </w:t>
      </w:r>
    </w:p>
    <w:p w14:paraId="2F9482D1" w14:textId="77777777" w:rsidR="00B935D5" w:rsidRDefault="00B935D5">
      <w:pPr>
        <w:pStyle w:val="NormalWeb"/>
        <w:widowControl w:val="0"/>
        <w:topLinePunct/>
        <w:spacing w:beforeAutospacing="0" w:afterAutospacing="0"/>
        <w:jc w:val="both"/>
        <w:rPr>
          <w:rFonts w:ascii="Arial" w:hAnsi="Arial" w:cs="Arial"/>
          <w:sz w:val="56"/>
          <w:szCs w:val="56"/>
        </w:rPr>
      </w:pPr>
    </w:p>
    <w:p w14:paraId="06CCDAA3" w14:textId="77777777" w:rsidR="00B935D5" w:rsidRDefault="00B935D5">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ell that’s all done </w:t>
      </w:r>
      <w:del w:id="472" w:author="Microsoft Office User" w:date="2026-01-06T17:13:00Z">
        <w:r w:rsidR="00585CE6" w:rsidDel="00585CE6">
          <w:rPr>
            <w:rFonts w:ascii="Arial" w:hAnsi="Arial" w:cs="Arial"/>
            <w:sz w:val="56"/>
            <w:szCs w:val="56"/>
          </w:rPr>
          <w:delText>subcousily</w:delText>
        </w:r>
      </w:del>
      <w:r w:rsidR="004A5130">
        <w:rPr>
          <w:rFonts w:ascii="Arial" w:hAnsi="Arial" w:cs="Arial"/>
          <w:sz w:val="56"/>
          <w:szCs w:val="56"/>
        </w:rPr>
        <w:t>subconsciously</w:t>
      </w:r>
      <w:r w:rsidR="00585CE6">
        <w:rPr>
          <w:rFonts w:ascii="Arial" w:hAnsi="Arial" w:cs="Arial"/>
          <w:sz w:val="56"/>
          <w:szCs w:val="56"/>
        </w:rPr>
        <w:t xml:space="preserve"> as you have no idea how life</w:t>
      </w:r>
      <w:r w:rsidR="00841B85">
        <w:rPr>
          <w:rFonts w:ascii="Arial" w:hAnsi="Arial" w:cs="Arial"/>
          <w:sz w:val="56"/>
          <w:szCs w:val="56"/>
        </w:rPr>
        <w:t xml:space="preserve"> is?</w:t>
      </w:r>
      <w:r w:rsidR="00585CE6">
        <w:rPr>
          <w:rFonts w:ascii="Arial" w:hAnsi="Arial" w:cs="Arial"/>
          <w:sz w:val="56"/>
          <w:szCs w:val="56"/>
        </w:rPr>
        <w:t xml:space="preserve"> how it works</w:t>
      </w:r>
      <w:r w:rsidR="00841B85">
        <w:rPr>
          <w:rFonts w:ascii="Arial" w:hAnsi="Arial" w:cs="Arial"/>
          <w:sz w:val="56"/>
          <w:szCs w:val="56"/>
        </w:rPr>
        <w:t>?</w:t>
      </w:r>
      <w:r w:rsidR="00585CE6">
        <w:rPr>
          <w:rFonts w:ascii="Arial" w:hAnsi="Arial" w:cs="Arial"/>
          <w:sz w:val="56"/>
          <w:szCs w:val="56"/>
        </w:rPr>
        <w:t xml:space="preserve"> and how energy works</w:t>
      </w:r>
      <w:r w:rsidR="00841B85">
        <w:rPr>
          <w:rFonts w:ascii="Arial" w:hAnsi="Arial" w:cs="Arial"/>
          <w:sz w:val="56"/>
          <w:szCs w:val="56"/>
        </w:rPr>
        <w:t>?</w:t>
      </w:r>
      <w:r w:rsidR="00585CE6">
        <w:rPr>
          <w:rFonts w:ascii="Arial" w:hAnsi="Arial" w:cs="Arial"/>
          <w:sz w:val="56"/>
          <w:szCs w:val="56"/>
        </w:rPr>
        <w:t xml:space="preserve"> how the freaking world go </w:t>
      </w:r>
      <w:del w:id="473" w:author="Microsoft Office User" w:date="2026-01-06T17:13:00Z">
        <w:r w:rsidR="00585CE6" w:rsidDel="00585CE6">
          <w:rPr>
            <w:rFonts w:ascii="Arial" w:hAnsi="Arial" w:cs="Arial"/>
            <w:sz w:val="56"/>
            <w:szCs w:val="56"/>
          </w:rPr>
          <w:delText>mary</w:delText>
        </w:r>
      </w:del>
      <w:ins w:id="474" w:author="Microsoft Office User" w:date="2026-01-06T17:13:00Z">
        <w:r w:rsidR="00585CE6">
          <w:rPr>
            <w:rFonts w:ascii="Arial" w:hAnsi="Arial" w:cs="Arial"/>
            <w:sz w:val="56"/>
            <w:szCs w:val="56"/>
          </w:rPr>
          <w:t>Mary</w:t>
        </w:r>
      </w:ins>
      <w:r w:rsidR="00585CE6">
        <w:rPr>
          <w:rFonts w:ascii="Arial" w:hAnsi="Arial" w:cs="Arial"/>
          <w:sz w:val="56"/>
          <w:szCs w:val="56"/>
        </w:rPr>
        <w:t xml:space="preserve"> go around</w:t>
      </w:r>
      <w:r w:rsidR="00841B85">
        <w:rPr>
          <w:rFonts w:ascii="Arial" w:hAnsi="Arial" w:cs="Arial"/>
          <w:sz w:val="56"/>
          <w:szCs w:val="56"/>
        </w:rPr>
        <w:t>.</w:t>
      </w:r>
    </w:p>
    <w:p w14:paraId="340AA387" w14:textId="30A32284" w:rsidR="00B935D5" w:rsidRDefault="00B935D5">
      <w:pPr>
        <w:pStyle w:val="NormalWeb"/>
        <w:widowControl w:val="0"/>
        <w:topLinePunct/>
        <w:spacing w:beforeAutospacing="0" w:afterAutospacing="0"/>
        <w:jc w:val="both"/>
        <w:rPr>
          <w:rFonts w:ascii="Arial" w:hAnsi="Arial" w:cs="Arial"/>
          <w:sz w:val="56"/>
          <w:szCs w:val="56"/>
        </w:rPr>
      </w:pPr>
    </w:p>
    <w:p w14:paraId="7D700142" w14:textId="77777777" w:rsidR="00B935D5" w:rsidRDefault="00B935D5">
      <w:pPr>
        <w:pStyle w:val="NormalWeb"/>
        <w:widowControl w:val="0"/>
        <w:topLinePunct/>
        <w:spacing w:beforeAutospacing="0" w:afterAutospacing="0"/>
        <w:jc w:val="both"/>
        <w:rPr>
          <w:rFonts w:ascii="Arial" w:hAnsi="Arial" w:cs="Arial"/>
          <w:sz w:val="56"/>
          <w:szCs w:val="56"/>
        </w:rPr>
      </w:pPr>
    </w:p>
    <w:p w14:paraId="70499515" w14:textId="5C6F3077" w:rsidR="00C06AC5" w:rsidRPr="00B935D5" w:rsidRDefault="00B935D5">
      <w:pPr>
        <w:pStyle w:val="NormalWeb"/>
        <w:widowControl w:val="0"/>
        <w:topLinePunct/>
        <w:spacing w:beforeAutospacing="0" w:afterAutospacing="0"/>
        <w:jc w:val="both"/>
        <w:rPr>
          <w:rFonts w:ascii="Arial" w:hAnsi="Arial" w:cs="Arial"/>
          <w:i/>
          <w:sz w:val="56"/>
          <w:szCs w:val="56"/>
        </w:rPr>
      </w:pPr>
      <w:r w:rsidRPr="00B935D5">
        <w:rPr>
          <w:rFonts w:ascii="Arial" w:hAnsi="Arial" w:cs="Arial"/>
          <w:i/>
          <w:sz w:val="56"/>
          <w:szCs w:val="56"/>
        </w:rPr>
        <w:t>Breathing space</w:t>
      </w:r>
      <w:r w:rsidR="00585CE6" w:rsidRPr="00B935D5">
        <w:rPr>
          <w:rFonts w:ascii="Arial" w:hAnsi="Arial" w:cs="Arial"/>
          <w:i/>
          <w:sz w:val="56"/>
          <w:szCs w:val="56"/>
        </w:rPr>
        <w:t xml:space="preserve"> </w:t>
      </w:r>
    </w:p>
    <w:p w14:paraId="2EF880B5" w14:textId="77777777" w:rsidR="00782658"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There is a story I once read: if an arrow strikes you, what is your first reaction? Some will say they would run to the hospital. Some will scream and panic. But rarely does someone say: “I will remove the arrow.</w:t>
      </w:r>
      <w:r w:rsidR="004A5130">
        <w:rPr>
          <w:rFonts w:ascii="Arial" w:hAnsi="Arial" w:cs="Arial"/>
          <w:sz w:val="56"/>
          <w:szCs w:val="56"/>
        </w:rPr>
        <w:t>”</w:t>
      </w:r>
    </w:p>
    <w:p w14:paraId="3E4A18C1" w14:textId="77777777" w:rsidR="00782658" w:rsidRDefault="00782658">
      <w:pPr>
        <w:pStyle w:val="NormalWeb"/>
        <w:widowControl w:val="0"/>
        <w:topLinePunct/>
        <w:spacing w:beforeAutospacing="0" w:afterAutospacing="0"/>
        <w:jc w:val="both"/>
        <w:rPr>
          <w:rFonts w:ascii="Arial" w:hAnsi="Arial" w:cs="Arial"/>
          <w:sz w:val="56"/>
          <w:szCs w:val="56"/>
        </w:rPr>
      </w:pPr>
    </w:p>
    <w:p w14:paraId="40C71149" w14:textId="7D9C6804" w:rsidR="00782658" w:rsidRPr="00782658" w:rsidRDefault="00782658" w:rsidP="00782658">
      <w:pPr>
        <w:pStyle w:val="NormalWeb"/>
        <w:widowControl w:val="0"/>
        <w:topLinePunct/>
        <w:spacing w:beforeAutospacing="0" w:afterAutospacing="0"/>
        <w:jc w:val="center"/>
        <w:rPr>
          <w:rFonts w:ascii="Arial" w:hAnsi="Arial" w:cs="Arial"/>
          <w:b/>
          <w:i/>
          <w:sz w:val="56"/>
          <w:szCs w:val="56"/>
        </w:rPr>
      </w:pPr>
      <w:r w:rsidRPr="00782658">
        <w:rPr>
          <w:rFonts w:ascii="Arial" w:hAnsi="Arial" w:cs="Arial"/>
          <w:i/>
          <w:sz w:val="56"/>
          <w:szCs w:val="56"/>
        </w:rPr>
        <w:t>For doctors and geniuses if you think removing arrow will make your blood go Mary go around</w:t>
      </w:r>
      <w:r w:rsidRPr="00782658">
        <w:rPr>
          <mc:AlternateContent>
            <mc:Choice Requires="w16se">
              <w:rFonts w:ascii="Arial" w:hAnsi="Arial" w:cs="Arial"/>
            </mc:Choice>
            <mc:Fallback>
              <w:rFonts w:ascii="Apple Color Emoji" w:eastAsia="Apple Color Emoji" w:hAnsi="Apple Color Emoji" w:cs="Apple Color Emoji"/>
            </mc:Fallback>
          </mc:AlternateContent>
          <w:i/>
          <w:sz w:val="56"/>
          <w:szCs w:val="56"/>
        </w:rPr>
        <mc:AlternateContent>
          <mc:Choice Requires="w16se">
            <w16se:symEx w16se:font="Apple Color Emoji" w16se:char="1F603"/>
          </mc:Choice>
          <mc:Fallback>
            <w:t>😃</w:t>
          </mc:Fallback>
        </mc:AlternateContent>
      </w:r>
      <w:r w:rsidRPr="00782658">
        <w:rPr>
          <w:rFonts w:ascii="Arial" w:hAnsi="Arial" w:cs="Arial"/>
          <w:i/>
          <w:sz w:val="56"/>
          <w:szCs w:val="56"/>
        </w:rPr>
        <w:t xml:space="preserve">. </w:t>
      </w:r>
      <w:r w:rsidRPr="00782658">
        <w:rPr>
          <w:rFonts w:ascii="Arial" w:hAnsi="Arial" w:cs="Arial"/>
          <w:b/>
          <w:i/>
          <w:sz w:val="56"/>
          <w:szCs w:val="56"/>
        </w:rPr>
        <w:t>Just a story.</w:t>
      </w:r>
    </w:p>
    <w:p w14:paraId="176E4D69" w14:textId="77777777" w:rsidR="00782658" w:rsidRDefault="00782658" w:rsidP="00782658">
      <w:pPr>
        <w:jc w:val="left"/>
        <w:rPr>
          <w:rFonts w:ascii="Arial" w:hAnsi="Arial" w:cs="Arial"/>
          <w:sz w:val="56"/>
          <w:szCs w:val="56"/>
          <w:lang w:val="en-US"/>
        </w:rPr>
      </w:pPr>
    </w:p>
    <w:p w14:paraId="00A39B34" w14:textId="77777777" w:rsidR="00782658" w:rsidRDefault="00585CE6" w:rsidP="00782658">
      <w:pPr>
        <w:jc w:val="left"/>
        <w:rPr>
          <w:rFonts w:ascii="Arial" w:hAnsi="Arial" w:cs="Arial"/>
          <w:sz w:val="56"/>
          <w:szCs w:val="56"/>
        </w:rPr>
      </w:pPr>
      <w:r>
        <w:rPr>
          <w:rFonts w:ascii="Arial" w:hAnsi="Arial" w:cs="Arial"/>
          <w:sz w:val="56"/>
          <w:szCs w:val="56"/>
        </w:rPr>
        <w:t>Searching for explanations, shouting, panicking—these are distractions. When you g</w:t>
      </w:r>
      <w:r w:rsidR="00782658">
        <w:rPr>
          <w:rFonts w:ascii="Arial" w:hAnsi="Arial" w:cs="Arial"/>
          <w:sz w:val="56"/>
          <w:szCs w:val="56"/>
        </w:rPr>
        <w:t>et</w:t>
      </w:r>
      <w:r>
        <w:rPr>
          <w:rFonts w:ascii="Arial" w:hAnsi="Arial" w:cs="Arial"/>
          <w:sz w:val="56"/>
          <w:szCs w:val="56"/>
        </w:rPr>
        <w:t xml:space="preserve"> life searching for meanings everywhere, you miss the simple fact that life is meant to be lived, not solved. You get a life you live it</w:t>
      </w:r>
      <w:r w:rsidR="00782658">
        <w:rPr>
          <w:rFonts w:ascii="Arial" w:hAnsi="Arial" w:cs="Arial"/>
          <w:sz w:val="56"/>
          <w:szCs w:val="56"/>
        </w:rPr>
        <w:t xml:space="preserve">, </w:t>
      </w:r>
      <w:r>
        <w:rPr>
          <w:rFonts w:ascii="Arial" w:hAnsi="Arial" w:cs="Arial"/>
          <w:sz w:val="56"/>
          <w:szCs w:val="56"/>
        </w:rPr>
        <w:t>not question</w:t>
      </w:r>
      <w:r w:rsidR="00782658">
        <w:rPr>
          <w:rFonts w:ascii="Arial" w:hAnsi="Arial" w:cs="Arial"/>
          <w:sz w:val="56"/>
          <w:szCs w:val="56"/>
        </w:rPr>
        <w:t xml:space="preserve"> it</w:t>
      </w:r>
      <w:r w:rsidR="00841B85">
        <w:rPr>
          <w:rFonts w:ascii="Arial" w:hAnsi="Arial" w:cs="Arial"/>
          <w:sz w:val="56"/>
          <w:szCs w:val="56"/>
        </w:rPr>
        <w:t xml:space="preserve"> why</w:t>
      </w:r>
      <w:r>
        <w:rPr>
          <w:rFonts w:ascii="Arial" w:hAnsi="Arial" w:cs="Arial"/>
          <w:sz w:val="56"/>
          <w:szCs w:val="56"/>
        </w:rPr>
        <w:t xml:space="preserve"> did I get life </w:t>
      </w:r>
      <w:r w:rsidR="004A5130">
        <w:rPr>
          <w:rFonts w:ascii="Arial" w:hAnsi="Arial" w:cs="Arial"/>
          <w:sz w:val="56"/>
          <w:szCs w:val="56"/>
        </w:rPr>
        <w:t>why I</w:t>
      </w:r>
      <w:r>
        <w:rPr>
          <w:rFonts w:ascii="Arial" w:hAnsi="Arial" w:cs="Arial"/>
          <w:sz w:val="56"/>
          <w:szCs w:val="56"/>
        </w:rPr>
        <w:t xml:space="preserve"> was hit with the arrow </w:t>
      </w:r>
      <w:del w:id="475" w:author="Microsoft Office User" w:date="2026-01-06T17:13:00Z">
        <w:r w:rsidDel="00585CE6">
          <w:rPr>
            <w:rFonts w:ascii="Arial" w:hAnsi="Arial" w:cs="Arial"/>
            <w:sz w:val="56"/>
            <w:szCs w:val="56"/>
          </w:rPr>
          <w:delText>whats</w:delText>
        </w:r>
      </w:del>
      <w:ins w:id="476" w:author="Microsoft Office User" w:date="2026-01-06T17:13:00Z">
        <w:r>
          <w:rPr>
            <w:rFonts w:ascii="Arial" w:hAnsi="Arial" w:cs="Arial"/>
            <w:sz w:val="56"/>
            <w:szCs w:val="56"/>
          </w:rPr>
          <w:t>what’s</w:t>
        </w:r>
      </w:ins>
      <w:r>
        <w:rPr>
          <w:rFonts w:ascii="Arial" w:hAnsi="Arial" w:cs="Arial"/>
          <w:sz w:val="56"/>
          <w:szCs w:val="56"/>
        </w:rPr>
        <w:t xml:space="preserve"> done is done</w:t>
      </w:r>
      <w:r w:rsidR="00782658">
        <w:rPr>
          <w:rFonts w:ascii="Arial" w:hAnsi="Arial" w:cs="Arial"/>
          <w:sz w:val="56"/>
          <w:szCs w:val="56"/>
        </w:rPr>
        <w:t>.</w:t>
      </w:r>
    </w:p>
    <w:p w14:paraId="6B77BD12" w14:textId="77777777" w:rsidR="00782658" w:rsidRDefault="00782658" w:rsidP="00782658">
      <w:pPr>
        <w:jc w:val="left"/>
        <w:rPr>
          <w:rFonts w:ascii="Arial" w:hAnsi="Arial" w:cs="Arial"/>
          <w:sz w:val="56"/>
          <w:szCs w:val="56"/>
        </w:rPr>
      </w:pPr>
    </w:p>
    <w:p w14:paraId="51E92BC8" w14:textId="3C641E5E" w:rsidR="00C06AC5" w:rsidRPr="00782658" w:rsidRDefault="00782658" w:rsidP="00782658">
      <w:pPr>
        <w:jc w:val="left"/>
        <w:rPr>
          <w:rFonts w:ascii="Arial" w:hAnsi="Arial" w:cs="Arial"/>
          <w:kern w:val="0"/>
          <w:sz w:val="56"/>
          <w:szCs w:val="56"/>
          <w:lang w:val="en-US" w:eastAsia="zh-CN"/>
        </w:rPr>
      </w:pPr>
      <w:r>
        <w:rPr>
          <w:rFonts w:ascii="Arial" w:hAnsi="Arial" w:cs="Arial"/>
          <w:sz w:val="56"/>
          <w:szCs w:val="56"/>
        </w:rPr>
        <w:t>O</w:t>
      </w:r>
      <w:r w:rsidR="00585CE6">
        <w:rPr>
          <w:rFonts w:ascii="Arial" w:hAnsi="Arial" w:cs="Arial"/>
          <w:sz w:val="56"/>
          <w:szCs w:val="56"/>
        </w:rPr>
        <w:t xml:space="preserve">nly </w:t>
      </w:r>
      <w:del w:id="477" w:author="Microsoft Office User" w:date="2026-01-06T17:13:00Z">
        <w:r w:rsidR="00585CE6" w:rsidDel="00585CE6">
          <w:rPr>
            <w:rFonts w:ascii="Arial" w:hAnsi="Arial" w:cs="Arial"/>
            <w:sz w:val="56"/>
            <w:szCs w:val="56"/>
          </w:rPr>
          <w:delText>logcalial</w:delText>
        </w:r>
      </w:del>
      <w:ins w:id="478" w:author="Microsoft Office User" w:date="2026-01-06T17:13:00Z">
        <w:r w:rsidR="00585CE6">
          <w:rPr>
            <w:rFonts w:ascii="Arial" w:hAnsi="Arial" w:cs="Arial"/>
            <w:sz w:val="56"/>
            <w:szCs w:val="56"/>
          </w:rPr>
          <w:t>logically</w:t>
        </w:r>
      </w:ins>
      <w:r w:rsidR="00585CE6">
        <w:rPr>
          <w:rFonts w:ascii="Arial" w:hAnsi="Arial" w:cs="Arial"/>
          <w:sz w:val="56"/>
          <w:szCs w:val="56"/>
        </w:rPr>
        <w:t xml:space="preserve"> thing now is to live it </w:t>
      </w:r>
    </w:p>
    <w:p w14:paraId="3F386332" w14:textId="77777777" w:rsidR="00782658" w:rsidRDefault="00782658" w:rsidP="00782658">
      <w:pPr>
        <w:widowControl w:val="0"/>
        <w:topLinePunct/>
        <w:rPr>
          <w:rFonts w:ascii="Arial" w:hAnsi="Arial" w:cs="Arial"/>
          <w:sz w:val="56"/>
          <w:szCs w:val="56"/>
        </w:rPr>
      </w:pPr>
    </w:p>
    <w:p w14:paraId="198717E6" w14:textId="763C518F" w:rsidR="00782658" w:rsidRDefault="00782658" w:rsidP="00782658">
      <w:pPr>
        <w:widowControl w:val="0"/>
        <w:topLinePunct/>
        <w:rPr>
          <w:rFonts w:ascii="Arial" w:hAnsi="Arial" w:cs="Arial"/>
          <w:sz w:val="56"/>
          <w:szCs w:val="56"/>
        </w:rPr>
      </w:pPr>
      <w:r>
        <w:rPr>
          <w:rFonts w:ascii="Arial" w:hAnsi="Arial" w:cs="Arial"/>
          <w:sz w:val="56"/>
          <w:szCs w:val="56"/>
        </w:rPr>
        <w:t>Up in mind is thinking just trying to explain</w:t>
      </w:r>
      <w:r w:rsidR="00E04709">
        <w:rPr>
          <w:rFonts w:ascii="Arial" w:hAnsi="Arial" w:cs="Arial"/>
          <w:sz w:val="56"/>
          <w:szCs w:val="56"/>
        </w:rPr>
        <w:t xml:space="preserve"> “thinking” made me think about life’s philosophy and stuff.</w:t>
      </w:r>
    </w:p>
    <w:p w14:paraId="775A8C59" w14:textId="67C7263E" w:rsidR="00E04709" w:rsidRDefault="00E04709" w:rsidP="00782658">
      <w:pPr>
        <w:widowControl w:val="0"/>
        <w:topLinePunct/>
        <w:rPr>
          <w:rFonts w:ascii="Arial" w:hAnsi="Arial" w:cs="Arial"/>
          <w:sz w:val="56"/>
          <w:szCs w:val="56"/>
        </w:rPr>
      </w:pPr>
    </w:p>
    <w:p w14:paraId="5E1318B9" w14:textId="09F0D029" w:rsidR="00E04709" w:rsidRDefault="00E04709" w:rsidP="00782658">
      <w:pPr>
        <w:widowControl w:val="0"/>
        <w:topLinePunct/>
        <w:rPr>
          <w:rFonts w:ascii="Arial" w:hAnsi="Arial" w:cs="Arial"/>
          <w:sz w:val="56"/>
          <w:szCs w:val="56"/>
        </w:rPr>
      </w:pPr>
      <w:r>
        <w:rPr>
          <w:rFonts w:ascii="Arial" w:hAnsi="Arial" w:cs="Arial"/>
          <w:sz w:val="56"/>
          <w:szCs w:val="56"/>
        </w:rPr>
        <w:t>Let’s see what’s down?</w:t>
      </w:r>
    </w:p>
    <w:p w14:paraId="26D886C3" w14:textId="77777777" w:rsidR="0062254C" w:rsidRDefault="00585CE6" w:rsidP="00782658">
      <w:pPr>
        <w:widowControl w:val="0"/>
        <w:topLinePunct/>
        <w:rPr>
          <w:rFonts w:ascii="Arial" w:hAnsi="Arial" w:cs="Arial"/>
          <w:sz w:val="56"/>
          <w:szCs w:val="56"/>
        </w:rPr>
      </w:pPr>
      <w:r>
        <w:rPr>
          <w:rFonts w:ascii="Arial" w:hAnsi="Arial" w:cs="Arial"/>
          <w:sz w:val="56"/>
          <w:szCs w:val="56"/>
        </w:rPr>
        <w:t xml:space="preserve">Down is sex. Pure, raw, primal energy. </w:t>
      </w:r>
    </w:p>
    <w:p w14:paraId="0947B036" w14:textId="77777777" w:rsidR="0062254C" w:rsidRDefault="0062254C" w:rsidP="00782658">
      <w:pPr>
        <w:widowControl w:val="0"/>
        <w:topLinePunct/>
        <w:rPr>
          <w:rFonts w:ascii="Arial" w:hAnsi="Arial" w:cs="Arial"/>
          <w:sz w:val="56"/>
          <w:szCs w:val="56"/>
        </w:rPr>
      </w:pPr>
    </w:p>
    <w:p w14:paraId="295A3F11" w14:textId="77777777" w:rsidR="00D62784" w:rsidRDefault="00585CE6" w:rsidP="00782658">
      <w:pPr>
        <w:widowControl w:val="0"/>
        <w:topLinePunct/>
        <w:rPr>
          <w:rFonts w:ascii="Arial" w:hAnsi="Arial" w:cs="Arial"/>
          <w:sz w:val="56"/>
          <w:szCs w:val="56"/>
        </w:rPr>
      </w:pPr>
      <w:r>
        <w:rPr>
          <w:rFonts w:ascii="Arial" w:hAnsi="Arial" w:cs="Arial"/>
          <w:sz w:val="56"/>
          <w:szCs w:val="56"/>
        </w:rPr>
        <w:t>When your energy is down, everything revolves around sex</w:t>
      </w:r>
      <w:r w:rsidR="00D62784">
        <w:rPr>
          <w:rFonts w:ascii="Arial" w:hAnsi="Arial" w:cs="Arial"/>
          <w:sz w:val="56"/>
          <w:szCs w:val="56"/>
        </w:rPr>
        <w:t xml:space="preserve"> - </w:t>
      </w:r>
      <w:r>
        <w:rPr>
          <w:rFonts w:ascii="Arial" w:hAnsi="Arial" w:cs="Arial"/>
          <w:sz w:val="56"/>
          <w:szCs w:val="56"/>
        </w:rPr>
        <w:t>your looks, attraction, relationships, desires.</w:t>
      </w:r>
    </w:p>
    <w:p w14:paraId="7AE652B2" w14:textId="77777777" w:rsidR="00D62784" w:rsidRDefault="00D62784" w:rsidP="00782658">
      <w:pPr>
        <w:widowControl w:val="0"/>
        <w:topLinePunct/>
        <w:rPr>
          <w:rFonts w:ascii="Arial" w:hAnsi="Arial" w:cs="Arial"/>
          <w:sz w:val="56"/>
          <w:szCs w:val="56"/>
        </w:rPr>
      </w:pPr>
    </w:p>
    <w:p w14:paraId="2E53B7F5" w14:textId="52C9054F" w:rsidR="00735A24" w:rsidRDefault="00585CE6" w:rsidP="00782658">
      <w:pPr>
        <w:widowControl w:val="0"/>
        <w:topLinePunct/>
        <w:rPr>
          <w:rFonts w:ascii="Arial" w:hAnsi="Arial" w:cs="Arial"/>
          <w:sz w:val="56"/>
          <w:szCs w:val="56"/>
        </w:rPr>
      </w:pPr>
      <w:r>
        <w:rPr>
          <w:rFonts w:ascii="Arial" w:hAnsi="Arial" w:cs="Arial"/>
          <w:sz w:val="56"/>
          <w:szCs w:val="56"/>
        </w:rPr>
        <w:t xml:space="preserve">Basic human </w:t>
      </w:r>
      <w:del w:id="479" w:author="Microsoft Office User" w:date="2026-01-06T17:13:00Z">
        <w:r w:rsidDel="00585CE6">
          <w:rPr>
            <w:rFonts w:ascii="Arial" w:hAnsi="Arial" w:cs="Arial"/>
            <w:sz w:val="56"/>
            <w:szCs w:val="56"/>
          </w:rPr>
          <w:delText>functioning.most</w:delText>
        </w:r>
      </w:del>
      <w:ins w:id="480" w:author="Microsoft Office User" w:date="2026-01-06T17:13:00Z">
        <w:r>
          <w:rPr>
            <w:rFonts w:ascii="Arial" w:hAnsi="Arial" w:cs="Arial"/>
            <w:sz w:val="56"/>
            <w:szCs w:val="56"/>
          </w:rPr>
          <w:t>functioning. Most</w:t>
        </w:r>
      </w:ins>
      <w:r>
        <w:rPr>
          <w:rFonts w:ascii="Arial" w:hAnsi="Arial" w:cs="Arial"/>
          <w:sz w:val="56"/>
          <w:szCs w:val="56"/>
        </w:rPr>
        <w:t xml:space="preserve"> of the human world is here and due to majority of people here this becomes </w:t>
      </w:r>
      <w:del w:id="481" w:author="Microsoft Office User" w:date="2026-01-06T17:13:00Z">
        <w:r w:rsidDel="00585CE6">
          <w:rPr>
            <w:rFonts w:ascii="Arial" w:hAnsi="Arial" w:cs="Arial"/>
            <w:sz w:val="56"/>
            <w:szCs w:val="56"/>
          </w:rPr>
          <w:delText>socitey</w:delText>
        </w:r>
      </w:del>
      <w:ins w:id="482" w:author="Microsoft Office User" w:date="2026-01-06T17:13:00Z">
        <w:r>
          <w:rPr>
            <w:rFonts w:ascii="Arial" w:hAnsi="Arial" w:cs="Arial"/>
            <w:sz w:val="56"/>
            <w:szCs w:val="56"/>
          </w:rPr>
          <w:t>society</w:t>
        </w:r>
      </w:ins>
      <w:r>
        <w:rPr>
          <w:rFonts w:ascii="Arial" w:hAnsi="Arial" w:cs="Arial"/>
          <w:sz w:val="56"/>
          <w:szCs w:val="56"/>
        </w:rPr>
        <w:t xml:space="preserve"> normal</w:t>
      </w:r>
      <w:r w:rsidR="00735A24">
        <w:rPr>
          <w:rFonts w:ascii="Arial" w:hAnsi="Arial" w:cs="Arial"/>
          <w:sz w:val="56"/>
          <w:szCs w:val="56"/>
        </w:rPr>
        <w:t xml:space="preserve"> and </w:t>
      </w:r>
      <w:r w:rsidR="00735A24">
        <w:rPr>
          <w:rFonts w:ascii="Arial" w:hAnsi="Arial" w:cs="Arial"/>
          <w:i/>
          <w:sz w:val="56"/>
          <w:szCs w:val="56"/>
        </w:rPr>
        <w:t>w</w:t>
      </w:r>
      <w:r w:rsidRPr="00735A24">
        <w:rPr>
          <w:rFonts w:ascii="Arial" w:hAnsi="Arial" w:cs="Arial"/>
          <w:i/>
          <w:sz w:val="56"/>
          <w:szCs w:val="56"/>
        </w:rPr>
        <w:t>here majori</w:t>
      </w:r>
      <w:r w:rsidR="00735A24">
        <w:rPr>
          <w:rFonts w:ascii="Arial" w:hAnsi="Arial" w:cs="Arial"/>
          <w:i/>
          <w:sz w:val="56"/>
          <w:szCs w:val="56"/>
        </w:rPr>
        <w:t>ties are</w:t>
      </w:r>
      <w:r w:rsidR="00735A24" w:rsidRPr="00735A24">
        <w:rPr>
          <w:rFonts w:ascii="Arial" w:hAnsi="Arial" w:cs="Arial"/>
          <w:i/>
          <w:sz w:val="56"/>
          <w:szCs w:val="56"/>
        </w:rPr>
        <w:t xml:space="preserve"> gather,</w:t>
      </w:r>
      <w:r w:rsidRPr="00735A24">
        <w:rPr>
          <w:rFonts w:ascii="Arial" w:hAnsi="Arial" w:cs="Arial"/>
          <w:i/>
          <w:sz w:val="56"/>
          <w:szCs w:val="56"/>
        </w:rPr>
        <w:t xml:space="preserve"> </w:t>
      </w:r>
      <w:del w:id="483" w:author="Microsoft Office User" w:date="2026-01-06T17:13:00Z">
        <w:r w:rsidRPr="00735A24" w:rsidDel="00585CE6">
          <w:rPr>
            <w:rFonts w:ascii="Arial" w:hAnsi="Arial" w:cs="Arial"/>
            <w:i/>
            <w:sz w:val="56"/>
            <w:szCs w:val="56"/>
          </w:rPr>
          <w:delText>scoitey</w:delText>
        </w:r>
      </w:del>
      <w:ins w:id="484" w:author="Microsoft Office User" w:date="2026-01-06T17:13:00Z">
        <w:r w:rsidRPr="00735A24">
          <w:rPr>
            <w:rFonts w:ascii="Arial" w:hAnsi="Arial" w:cs="Arial"/>
            <w:i/>
            <w:sz w:val="56"/>
            <w:szCs w:val="56"/>
          </w:rPr>
          <w:t>societ</w:t>
        </w:r>
      </w:ins>
      <w:r w:rsidR="00735A24">
        <w:rPr>
          <w:rFonts w:ascii="Arial" w:hAnsi="Arial" w:cs="Arial"/>
          <w:i/>
          <w:sz w:val="56"/>
          <w:szCs w:val="56"/>
        </w:rPr>
        <w:t>ies</w:t>
      </w:r>
      <w:r w:rsidRPr="00735A24">
        <w:rPr>
          <w:rFonts w:ascii="Arial" w:hAnsi="Arial" w:cs="Arial"/>
          <w:i/>
          <w:sz w:val="56"/>
          <w:szCs w:val="56"/>
        </w:rPr>
        <w:t xml:space="preserve"> </w:t>
      </w:r>
      <w:r w:rsidR="00735A24">
        <w:rPr>
          <w:rFonts w:ascii="Arial" w:hAnsi="Arial" w:cs="Arial"/>
          <w:i/>
          <w:sz w:val="56"/>
          <w:szCs w:val="56"/>
        </w:rPr>
        <w:t>are</w:t>
      </w:r>
      <w:r w:rsidR="00735A24" w:rsidRPr="00735A24">
        <w:rPr>
          <w:rFonts w:ascii="Arial" w:hAnsi="Arial" w:cs="Arial"/>
          <w:i/>
          <w:sz w:val="56"/>
          <w:szCs w:val="56"/>
        </w:rPr>
        <w:t xml:space="preserve"> defined</w:t>
      </w:r>
    </w:p>
    <w:p w14:paraId="459CEB3D" w14:textId="77777777" w:rsidR="00735A24" w:rsidRDefault="00735A24" w:rsidP="00735A24">
      <w:pPr>
        <w:widowControl w:val="0"/>
        <w:topLinePunct/>
        <w:rPr>
          <w:rFonts w:ascii="Arial" w:hAnsi="Arial" w:cs="Arial"/>
          <w:sz w:val="56"/>
          <w:szCs w:val="56"/>
        </w:rPr>
      </w:pPr>
    </w:p>
    <w:p w14:paraId="4290C07E" w14:textId="09C57974" w:rsidR="00841B85" w:rsidRDefault="00735A24" w:rsidP="00735A24">
      <w:pPr>
        <w:widowControl w:val="0"/>
        <w:topLinePunct/>
        <w:rPr>
          <w:rFonts w:ascii="Arial" w:hAnsi="Arial" w:cs="Arial"/>
          <w:sz w:val="56"/>
          <w:szCs w:val="56"/>
        </w:rPr>
      </w:pPr>
      <w:r>
        <w:rPr>
          <w:rFonts w:ascii="Arial" w:hAnsi="Arial" w:cs="Arial"/>
          <w:sz w:val="56"/>
          <w:szCs w:val="56"/>
        </w:rPr>
        <w:t>I</w:t>
      </w:r>
      <w:r w:rsidR="00585CE6">
        <w:rPr>
          <w:rFonts w:ascii="Arial" w:hAnsi="Arial" w:cs="Arial"/>
          <w:sz w:val="56"/>
          <w:szCs w:val="56"/>
        </w:rPr>
        <w:t>f you are not in majority then you are rare bread my friend</w:t>
      </w:r>
      <w:r w:rsidR="00841B85">
        <w:rPr>
          <w:rFonts w:ascii="Arial" w:hAnsi="Arial" w:cs="Arial"/>
          <w:sz w:val="56"/>
          <w:szCs w:val="56"/>
        </w:rPr>
        <w:t>.</w:t>
      </w:r>
    </w:p>
    <w:p w14:paraId="46358188" w14:textId="77777777"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632F72FA" w14:textId="77777777" w:rsidR="00735A24" w:rsidRDefault="00841B85">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F</w:t>
      </w:r>
      <w:r w:rsidR="00585CE6">
        <w:rPr>
          <w:rFonts w:ascii="Arial" w:hAnsi="Arial" w:cs="Arial"/>
          <w:sz w:val="56"/>
          <w:szCs w:val="56"/>
        </w:rPr>
        <w:t>rom going to work</w:t>
      </w:r>
      <w:r w:rsidR="00735A24">
        <w:rPr>
          <w:rFonts w:ascii="Arial" w:hAnsi="Arial" w:cs="Arial"/>
          <w:sz w:val="56"/>
          <w:szCs w:val="56"/>
        </w:rPr>
        <w:t>,</w:t>
      </w:r>
      <w:r w:rsidR="00585CE6">
        <w:rPr>
          <w:rFonts w:ascii="Arial" w:hAnsi="Arial" w:cs="Arial"/>
          <w:sz w:val="56"/>
          <w:szCs w:val="56"/>
        </w:rPr>
        <w:t xml:space="preserve"> to go</w:t>
      </w:r>
      <w:r>
        <w:rPr>
          <w:rFonts w:ascii="Arial" w:hAnsi="Arial" w:cs="Arial"/>
          <w:sz w:val="56"/>
          <w:szCs w:val="56"/>
        </w:rPr>
        <w:t>ing</w:t>
      </w:r>
      <w:r w:rsidR="00585CE6">
        <w:rPr>
          <w:rFonts w:ascii="Arial" w:hAnsi="Arial" w:cs="Arial"/>
          <w:sz w:val="56"/>
          <w:szCs w:val="56"/>
        </w:rPr>
        <w:t xml:space="preserve"> o</w:t>
      </w:r>
      <w:r>
        <w:rPr>
          <w:rFonts w:ascii="Arial" w:hAnsi="Arial" w:cs="Arial"/>
          <w:sz w:val="56"/>
          <w:szCs w:val="56"/>
        </w:rPr>
        <w:t>n</w:t>
      </w:r>
      <w:r w:rsidR="00585CE6">
        <w:rPr>
          <w:rFonts w:ascii="Arial" w:hAnsi="Arial" w:cs="Arial"/>
          <w:sz w:val="56"/>
          <w:szCs w:val="56"/>
        </w:rPr>
        <w:t xml:space="preserve"> dates</w:t>
      </w:r>
      <w:r w:rsidR="00735A24">
        <w:rPr>
          <w:rFonts w:ascii="Arial" w:hAnsi="Arial" w:cs="Arial"/>
          <w:sz w:val="56"/>
          <w:szCs w:val="56"/>
        </w:rPr>
        <w:t>,</w:t>
      </w:r>
      <w:r>
        <w:rPr>
          <w:rFonts w:ascii="Arial" w:hAnsi="Arial" w:cs="Arial"/>
          <w:sz w:val="56"/>
          <w:szCs w:val="56"/>
        </w:rPr>
        <w:t xml:space="preserve"> or</w:t>
      </w:r>
      <w:r w:rsidR="00585CE6">
        <w:rPr>
          <w:rFonts w:ascii="Arial" w:hAnsi="Arial" w:cs="Arial"/>
          <w:sz w:val="56"/>
          <w:szCs w:val="56"/>
        </w:rPr>
        <w:t xml:space="preserve"> </w:t>
      </w:r>
      <w:r w:rsidR="00735A24">
        <w:rPr>
          <w:rFonts w:ascii="Arial" w:hAnsi="Arial" w:cs="Arial"/>
          <w:sz w:val="56"/>
          <w:szCs w:val="56"/>
        </w:rPr>
        <w:t>clubbing.</w:t>
      </w:r>
      <w:r w:rsidR="00585CE6">
        <w:rPr>
          <w:rFonts w:ascii="Arial" w:hAnsi="Arial" w:cs="Arial"/>
          <w:sz w:val="56"/>
          <w:szCs w:val="56"/>
        </w:rPr>
        <w:t xml:space="preserve"> </w:t>
      </w:r>
      <w:r w:rsidR="00735A24">
        <w:rPr>
          <w:rFonts w:ascii="Arial" w:hAnsi="Arial" w:cs="Arial"/>
          <w:sz w:val="56"/>
          <w:szCs w:val="56"/>
        </w:rPr>
        <w:t>E</w:t>
      </w:r>
      <w:r w:rsidR="00585CE6">
        <w:rPr>
          <w:rFonts w:ascii="Arial" w:hAnsi="Arial" w:cs="Arial"/>
          <w:sz w:val="56"/>
          <w:szCs w:val="56"/>
        </w:rPr>
        <w:t xml:space="preserve">verything is done because your energy is there and that’s is </w:t>
      </w:r>
      <w:del w:id="485" w:author="Microsoft Office User" w:date="2026-01-06T17:13:00Z">
        <w:r w:rsidR="00585CE6" w:rsidDel="00585CE6">
          <w:rPr>
            <w:rFonts w:ascii="Arial" w:hAnsi="Arial" w:cs="Arial"/>
            <w:sz w:val="56"/>
            <w:szCs w:val="56"/>
          </w:rPr>
          <w:delText>normalised</w:delText>
        </w:r>
      </w:del>
      <w:ins w:id="486" w:author="Microsoft Office User" w:date="2026-01-06T17:13:00Z">
        <w:r w:rsidR="00585CE6">
          <w:rPr>
            <w:rFonts w:ascii="Arial" w:hAnsi="Arial" w:cs="Arial"/>
            <w:sz w:val="56"/>
            <w:szCs w:val="56"/>
          </w:rPr>
          <w:t>normalized</w:t>
        </w:r>
      </w:ins>
      <w:r w:rsidR="00585CE6">
        <w:rPr>
          <w:rFonts w:ascii="Arial" w:hAnsi="Arial" w:cs="Arial"/>
          <w:sz w:val="56"/>
          <w:szCs w:val="56"/>
        </w:rPr>
        <w:t xml:space="preserve"> by majority so you don’t feel like exploring the world and read</w:t>
      </w:r>
      <w:r>
        <w:rPr>
          <w:rFonts w:ascii="Arial" w:hAnsi="Arial" w:cs="Arial"/>
          <w:sz w:val="56"/>
          <w:szCs w:val="56"/>
        </w:rPr>
        <w:t>ing</w:t>
      </w:r>
      <w:r w:rsidR="00585CE6">
        <w:rPr>
          <w:rFonts w:ascii="Arial" w:hAnsi="Arial" w:cs="Arial"/>
          <w:sz w:val="56"/>
          <w:szCs w:val="56"/>
        </w:rPr>
        <w:t xml:space="preserve"> novel to find meaning to life and all that stuff which </w:t>
      </w:r>
      <w:r>
        <w:rPr>
          <w:rFonts w:ascii="Arial" w:hAnsi="Arial" w:cs="Arial"/>
          <w:sz w:val="56"/>
          <w:szCs w:val="56"/>
        </w:rPr>
        <w:t>as</w:t>
      </w:r>
      <w:r w:rsidR="00585CE6">
        <w:rPr>
          <w:rFonts w:ascii="Arial" w:hAnsi="Arial" w:cs="Arial"/>
          <w:sz w:val="56"/>
          <w:szCs w:val="56"/>
        </w:rPr>
        <w:t xml:space="preserve"> mention is okay way to live life no harm in that how your whole life is crystal clear with this</w:t>
      </w:r>
      <w:r w:rsidR="00735A24">
        <w:rPr>
          <w:rFonts w:ascii="Arial" w:hAnsi="Arial" w:cs="Arial"/>
          <w:sz w:val="56"/>
          <w:szCs w:val="56"/>
        </w:rPr>
        <w:t>.</w:t>
      </w:r>
    </w:p>
    <w:p w14:paraId="6B4A24F5" w14:textId="77777777" w:rsidR="00735A24" w:rsidRDefault="00735A24">
      <w:pPr>
        <w:pStyle w:val="NormalWeb"/>
        <w:widowControl w:val="0"/>
        <w:topLinePunct/>
        <w:spacing w:beforeAutospacing="0" w:afterAutospacing="0"/>
        <w:jc w:val="both"/>
        <w:rPr>
          <w:rFonts w:ascii="Arial" w:hAnsi="Arial" w:cs="Arial"/>
          <w:sz w:val="56"/>
          <w:szCs w:val="56"/>
        </w:rPr>
      </w:pPr>
    </w:p>
    <w:p w14:paraId="0DB71D7E" w14:textId="367FE041" w:rsidR="00841B85" w:rsidRDefault="00735A24">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get life according to this energy hunger, food, instinct, the simplest survival impulses. Most people remain Down their whole lives without realizing it. </w:t>
      </w:r>
    </w:p>
    <w:p w14:paraId="62CAF893" w14:textId="77777777" w:rsidR="00735A24" w:rsidRDefault="00735A24">
      <w:pPr>
        <w:pStyle w:val="NormalWeb"/>
        <w:widowControl w:val="0"/>
        <w:topLinePunct/>
        <w:spacing w:beforeAutospacing="0" w:afterAutospacing="0"/>
        <w:jc w:val="both"/>
        <w:rPr>
          <w:rFonts w:ascii="Arial" w:hAnsi="Arial" w:cs="Arial"/>
          <w:sz w:val="56"/>
          <w:szCs w:val="56"/>
        </w:rPr>
      </w:pPr>
    </w:p>
    <w:p w14:paraId="6DAE88E2" w14:textId="28C91409" w:rsidR="00401F51"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Their motivations—thinking, working, loving—are tied to either sex or food. Their energy is stuck in that </w:t>
      </w:r>
      <w:del w:id="487" w:author="Microsoft Office User" w:date="2026-01-06T17:13:00Z">
        <w:r w:rsidDel="00585CE6">
          <w:rPr>
            <w:rFonts w:ascii="Arial" w:hAnsi="Arial" w:cs="Arial"/>
            <w:sz w:val="56"/>
            <w:szCs w:val="56"/>
          </w:rPr>
          <w:delText>region.why</w:delText>
        </w:r>
      </w:del>
      <w:ins w:id="488" w:author="Microsoft Office User" w:date="2026-01-06T17:13:00Z">
        <w:r>
          <w:rPr>
            <w:rFonts w:ascii="Arial" w:hAnsi="Arial" w:cs="Arial"/>
            <w:sz w:val="56"/>
            <w:szCs w:val="56"/>
          </w:rPr>
          <w:t xml:space="preserve">region. </w:t>
        </w:r>
      </w:ins>
    </w:p>
    <w:p w14:paraId="4EDC1AF2" w14:textId="1649112D" w:rsidR="00082A0D" w:rsidRDefault="00082A0D" w:rsidP="00082A0D">
      <w:pPr>
        <w:pStyle w:val="NormalWeb"/>
        <w:widowControl w:val="0"/>
        <w:topLinePunct/>
        <w:spacing w:beforeAutospacing="0" w:afterAutospacing="0"/>
        <w:jc w:val="both"/>
        <w:rPr>
          <w:rFonts w:ascii="Arial" w:hAnsi="Arial" w:cs="Arial"/>
          <w:sz w:val="56"/>
          <w:szCs w:val="56"/>
        </w:rPr>
      </w:pPr>
      <w:del w:id="489" w:author="Microsoft Office User" w:date="2026-01-06T17:21:00Z">
        <w:r w:rsidDel="00585CE6">
          <w:rPr>
            <w:rFonts w:ascii="Arial" w:hAnsi="Arial" w:cs="Arial"/>
            <w:sz w:val="56"/>
            <w:szCs w:val="56"/>
          </w:rPr>
          <w:delText>lingiri</w:delText>
        </w:r>
      </w:del>
    </w:p>
    <w:p w14:paraId="0C24AAD1" w14:textId="258C3B40" w:rsidR="00082A0D" w:rsidRDefault="00082A0D" w:rsidP="00082A0D">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lastRenderedPageBreak/>
        <w:t xml:space="preserve">Down energy is not just sex and its linked with food too </w:t>
      </w:r>
    </w:p>
    <w:p w14:paraId="45126F9E" w14:textId="09A660CC" w:rsidR="00082A0D" w:rsidRDefault="00082A0D">
      <w:pPr>
        <w:pStyle w:val="NormalWeb"/>
        <w:widowControl w:val="0"/>
        <w:topLinePunct/>
        <w:spacing w:beforeAutospacing="0" w:afterAutospacing="0"/>
        <w:jc w:val="both"/>
        <w:rPr>
          <w:rFonts w:ascii="Arial" w:hAnsi="Arial" w:cs="Arial"/>
          <w:sz w:val="56"/>
          <w:szCs w:val="56"/>
        </w:rPr>
      </w:pPr>
    </w:p>
    <w:p w14:paraId="5C0A73A8" w14:textId="77777777" w:rsidR="00401F51" w:rsidRDefault="00401F51">
      <w:pPr>
        <w:pStyle w:val="NormalWeb"/>
        <w:widowControl w:val="0"/>
        <w:topLinePunct/>
        <w:spacing w:beforeAutospacing="0" w:afterAutospacing="0"/>
        <w:jc w:val="both"/>
        <w:rPr>
          <w:rFonts w:ascii="Arial" w:hAnsi="Arial" w:cs="Arial"/>
          <w:sz w:val="56"/>
          <w:szCs w:val="56"/>
        </w:rPr>
      </w:pPr>
    </w:p>
    <w:p w14:paraId="30254D15" w14:textId="77777777" w:rsidR="00401F51" w:rsidRDefault="00585CE6">
      <w:pPr>
        <w:pStyle w:val="NormalWeb"/>
        <w:widowControl w:val="0"/>
        <w:topLinePunct/>
        <w:spacing w:beforeAutospacing="0" w:afterAutospacing="0"/>
        <w:jc w:val="both"/>
        <w:rPr>
          <w:rFonts w:ascii="Arial" w:hAnsi="Arial" w:cs="Arial"/>
          <w:sz w:val="56"/>
          <w:szCs w:val="56"/>
        </w:rPr>
      </w:pPr>
      <w:ins w:id="490" w:author="Microsoft Office User" w:date="2026-01-06T17:13:00Z">
        <w:r>
          <w:rPr>
            <w:rFonts w:ascii="Arial" w:hAnsi="Arial" w:cs="Arial"/>
            <w:sz w:val="56"/>
            <w:szCs w:val="56"/>
          </w:rPr>
          <w:t>Why</w:t>
        </w:r>
      </w:ins>
      <w:r>
        <w:rPr>
          <w:rFonts w:ascii="Arial" w:hAnsi="Arial" w:cs="Arial"/>
          <w:sz w:val="56"/>
          <w:szCs w:val="56"/>
        </w:rPr>
        <w:t xml:space="preserve"> </w:t>
      </w:r>
      <w:r w:rsidR="00401F51">
        <w:rPr>
          <w:rFonts w:ascii="Arial" w:hAnsi="Arial" w:cs="Arial"/>
          <w:sz w:val="56"/>
          <w:szCs w:val="56"/>
        </w:rPr>
        <w:t>do you do</w:t>
      </w:r>
      <w:r>
        <w:rPr>
          <w:rFonts w:ascii="Arial" w:hAnsi="Arial" w:cs="Arial"/>
          <w:sz w:val="56"/>
          <w:szCs w:val="56"/>
        </w:rPr>
        <w:t xml:space="preserve"> what you do</w:t>
      </w:r>
      <w:r w:rsidR="00401F51">
        <w:rPr>
          <w:rFonts w:ascii="Arial" w:hAnsi="Arial" w:cs="Arial"/>
          <w:sz w:val="56"/>
          <w:szCs w:val="56"/>
        </w:rPr>
        <w:t>?</w:t>
      </w:r>
      <w:r>
        <w:rPr>
          <w:rFonts w:ascii="Arial" w:hAnsi="Arial" w:cs="Arial"/>
          <w:sz w:val="56"/>
          <w:szCs w:val="56"/>
        </w:rPr>
        <w:t xml:space="preserve"> </w:t>
      </w:r>
    </w:p>
    <w:p w14:paraId="198649CB" w14:textId="77777777" w:rsidR="00401F51" w:rsidRDefault="00401F51">
      <w:pPr>
        <w:pStyle w:val="NormalWeb"/>
        <w:widowControl w:val="0"/>
        <w:topLinePunct/>
        <w:spacing w:beforeAutospacing="0" w:afterAutospacing="0"/>
        <w:jc w:val="both"/>
        <w:rPr>
          <w:rFonts w:ascii="Arial" w:hAnsi="Arial" w:cs="Arial"/>
          <w:sz w:val="56"/>
          <w:szCs w:val="56"/>
        </w:rPr>
      </w:pPr>
    </w:p>
    <w:p w14:paraId="08A3CB97" w14:textId="54F6F33A" w:rsidR="00401F51" w:rsidRDefault="00401F51">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w:t>
      </w:r>
      <w:r w:rsidR="00585CE6">
        <w:rPr>
          <w:rFonts w:ascii="Arial" w:hAnsi="Arial" w:cs="Arial"/>
          <w:sz w:val="56"/>
          <w:szCs w:val="56"/>
        </w:rPr>
        <w:t>s either you looking for mate or</w:t>
      </w:r>
      <w:r w:rsidR="00F447B9">
        <w:rPr>
          <w:rFonts w:ascii="Arial" w:hAnsi="Arial" w:cs="Arial"/>
          <w:sz w:val="56"/>
          <w:szCs w:val="56"/>
        </w:rPr>
        <w:t xml:space="preserve"> </w:t>
      </w:r>
      <w:r>
        <w:rPr>
          <w:rFonts w:ascii="Arial" w:hAnsi="Arial" w:cs="Arial"/>
          <w:sz w:val="56"/>
          <w:szCs w:val="56"/>
        </w:rPr>
        <w:t>“stuck” or willingly with</w:t>
      </w:r>
      <w:r w:rsidR="00585CE6">
        <w:rPr>
          <w:rFonts w:ascii="Arial" w:hAnsi="Arial" w:cs="Arial"/>
          <w:sz w:val="56"/>
          <w:szCs w:val="56"/>
        </w:rPr>
        <w:t xml:space="preserve"> one</w:t>
      </w:r>
      <w:r>
        <w:rPr>
          <w:rFonts w:ascii="Arial" w:hAnsi="Arial" w:cs="Arial"/>
          <w:sz w:val="56"/>
          <w:szCs w:val="56"/>
        </w:rPr>
        <w:t>.</w:t>
      </w:r>
      <w:r w:rsidR="00585CE6">
        <w:rPr>
          <w:rFonts w:ascii="Arial" w:hAnsi="Arial" w:cs="Arial"/>
          <w:sz w:val="56"/>
          <w:szCs w:val="56"/>
        </w:rPr>
        <w:t xml:space="preserve"> </w:t>
      </w:r>
    </w:p>
    <w:p w14:paraId="5EB2A321" w14:textId="77777777" w:rsidR="00401F51" w:rsidRDefault="00401F51">
      <w:pPr>
        <w:pStyle w:val="NormalWeb"/>
        <w:widowControl w:val="0"/>
        <w:topLinePunct/>
        <w:spacing w:beforeAutospacing="0" w:afterAutospacing="0"/>
        <w:jc w:val="both"/>
        <w:rPr>
          <w:rFonts w:ascii="Arial" w:hAnsi="Arial" w:cs="Arial"/>
          <w:sz w:val="56"/>
          <w:szCs w:val="56"/>
        </w:rPr>
      </w:pPr>
    </w:p>
    <w:p w14:paraId="70FAD9B2" w14:textId="77777777" w:rsidR="00401F51" w:rsidRDefault="00401F51">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585CE6">
        <w:rPr>
          <w:rFonts w:ascii="Arial" w:hAnsi="Arial" w:cs="Arial"/>
          <w:sz w:val="56"/>
          <w:szCs w:val="56"/>
        </w:rPr>
        <w:t>hat the entire life majority is in and whatever you doing is</w:t>
      </w:r>
      <w:r w:rsidR="00F447B9">
        <w:rPr>
          <w:rFonts w:ascii="Arial" w:hAnsi="Arial" w:cs="Arial"/>
          <w:sz w:val="56"/>
          <w:szCs w:val="56"/>
        </w:rPr>
        <w:t xml:space="preserve"> for</w:t>
      </w:r>
      <w:r w:rsidR="00585CE6">
        <w:rPr>
          <w:rFonts w:ascii="Arial" w:hAnsi="Arial" w:cs="Arial"/>
          <w:sz w:val="56"/>
          <w:szCs w:val="56"/>
        </w:rPr>
        <w:t xml:space="preserve"> to keep getting better mates or feeding the mate you </w:t>
      </w:r>
      <w:del w:id="491" w:author="Microsoft Office User" w:date="2026-01-06T17:13:00Z">
        <w:r w:rsidR="00585CE6" w:rsidDel="00585CE6">
          <w:rPr>
            <w:rFonts w:ascii="Arial" w:hAnsi="Arial" w:cs="Arial"/>
            <w:sz w:val="56"/>
            <w:szCs w:val="56"/>
          </w:rPr>
          <w:delText>alreADY</w:delText>
        </w:r>
      </w:del>
      <w:ins w:id="492" w:author="Microsoft Office User" w:date="2026-01-06T17:13:00Z">
        <w:r w:rsidR="00585CE6">
          <w:rPr>
            <w:rFonts w:ascii="Arial" w:hAnsi="Arial" w:cs="Arial"/>
            <w:sz w:val="56"/>
            <w:szCs w:val="56"/>
          </w:rPr>
          <w:t>already</w:t>
        </w:r>
      </w:ins>
      <w:r w:rsidR="00585CE6">
        <w:rPr>
          <w:rFonts w:ascii="Arial" w:hAnsi="Arial" w:cs="Arial"/>
          <w:sz w:val="56"/>
          <w:szCs w:val="56"/>
        </w:rPr>
        <w:t xml:space="preserve"> </w:t>
      </w:r>
      <w:r w:rsidR="00F447B9">
        <w:rPr>
          <w:rFonts w:ascii="Arial" w:hAnsi="Arial" w:cs="Arial"/>
          <w:sz w:val="56"/>
          <w:szCs w:val="56"/>
        </w:rPr>
        <w:t>have</w:t>
      </w:r>
      <w:r>
        <w:rPr>
          <w:rFonts w:ascii="Arial" w:hAnsi="Arial" w:cs="Arial"/>
          <w:sz w:val="56"/>
          <w:szCs w:val="56"/>
        </w:rPr>
        <w:t>.</w:t>
      </w:r>
    </w:p>
    <w:p w14:paraId="44F33181" w14:textId="185E33ED" w:rsidR="00F447B9" w:rsidRDefault="00F447B9">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32020E7E" w14:textId="77777777" w:rsidR="00401F51" w:rsidRDefault="00401F51">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w:t>
      </w:r>
      <w:r w:rsidR="00585CE6">
        <w:rPr>
          <w:rFonts w:ascii="Arial" w:hAnsi="Arial" w:cs="Arial"/>
          <w:sz w:val="56"/>
          <w:szCs w:val="56"/>
        </w:rPr>
        <w:t>omething inside forcing or telling you that you</w:t>
      </w:r>
      <w:r w:rsidR="00F447B9">
        <w:rPr>
          <w:rFonts w:ascii="Arial" w:hAnsi="Arial" w:cs="Arial"/>
          <w:sz w:val="56"/>
          <w:szCs w:val="56"/>
        </w:rPr>
        <w:t xml:space="preserve"> need to provide and</w:t>
      </w:r>
      <w:r w:rsidR="00585CE6">
        <w:rPr>
          <w:rFonts w:ascii="Arial" w:hAnsi="Arial" w:cs="Arial"/>
          <w:sz w:val="56"/>
          <w:szCs w:val="56"/>
        </w:rPr>
        <w:t xml:space="preserve"> feed</w:t>
      </w:r>
      <w:r>
        <w:rPr>
          <w:rFonts w:ascii="Arial" w:hAnsi="Arial" w:cs="Arial"/>
          <w:sz w:val="56"/>
          <w:szCs w:val="56"/>
        </w:rPr>
        <w:t xml:space="preserve"> - </w:t>
      </w:r>
      <w:r w:rsidR="00585CE6">
        <w:rPr>
          <w:rFonts w:ascii="Arial" w:hAnsi="Arial" w:cs="Arial"/>
          <w:sz w:val="56"/>
          <w:szCs w:val="56"/>
        </w:rPr>
        <w:t xml:space="preserve">your partner, your life, your desires. </w:t>
      </w:r>
    </w:p>
    <w:p w14:paraId="63D3978D" w14:textId="77777777" w:rsidR="00401F51" w:rsidRDefault="00401F51">
      <w:pPr>
        <w:pStyle w:val="NormalWeb"/>
        <w:widowControl w:val="0"/>
        <w:topLinePunct/>
        <w:spacing w:beforeAutospacing="0" w:afterAutospacing="0"/>
        <w:jc w:val="both"/>
        <w:rPr>
          <w:rFonts w:ascii="Arial" w:hAnsi="Arial" w:cs="Arial"/>
          <w:sz w:val="56"/>
          <w:szCs w:val="56"/>
        </w:rPr>
      </w:pPr>
    </w:p>
    <w:p w14:paraId="40BF0DAF" w14:textId="13F2C746" w:rsidR="00F447B9"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Sex is not bad; it shapes the world. </w:t>
      </w:r>
    </w:p>
    <w:p w14:paraId="7C7CDB05" w14:textId="4F25E34F" w:rsidR="00F447B9" w:rsidRDefault="00F447B9">
      <w:pPr>
        <w:pStyle w:val="NormalWeb"/>
        <w:widowControl w:val="0"/>
        <w:topLinePunct/>
        <w:spacing w:beforeAutospacing="0" w:afterAutospacing="0"/>
        <w:jc w:val="both"/>
        <w:rPr>
          <w:rFonts w:ascii="Arial" w:hAnsi="Arial" w:cs="Arial"/>
          <w:sz w:val="56"/>
          <w:szCs w:val="56"/>
        </w:rPr>
      </w:pPr>
    </w:p>
    <w:p w14:paraId="7B8E2596" w14:textId="3D94B3C4" w:rsidR="002C7708" w:rsidRDefault="002C7708">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If you are wond</w:t>
      </w:r>
      <w:r w:rsidR="00355C87">
        <w:rPr>
          <w:rFonts w:ascii="Arial" w:hAnsi="Arial" w:cs="Arial"/>
          <w:sz w:val="56"/>
          <w:szCs w:val="56"/>
        </w:rPr>
        <w:t>er</w:t>
      </w:r>
      <w:r>
        <w:rPr>
          <w:rFonts w:ascii="Arial" w:hAnsi="Arial" w:cs="Arial"/>
          <w:sz w:val="56"/>
          <w:szCs w:val="56"/>
        </w:rPr>
        <w:t xml:space="preserve">ing </w:t>
      </w:r>
      <w:proofErr w:type="spellStart"/>
      <w:r>
        <w:rPr>
          <w:rFonts w:ascii="Arial" w:hAnsi="Arial" w:cs="Arial"/>
          <w:sz w:val="56"/>
          <w:szCs w:val="56"/>
        </w:rPr>
        <w:t>na</w:t>
      </w:r>
      <w:proofErr w:type="spellEnd"/>
      <w:r>
        <w:rPr>
          <w:rFonts w:ascii="Arial" w:hAnsi="Arial" w:cs="Arial"/>
          <w:sz w:val="56"/>
          <w:szCs w:val="56"/>
        </w:rPr>
        <w:t xml:space="preserve"> I am better than that I </w:t>
      </w:r>
      <w:r w:rsidR="00355C87">
        <w:rPr>
          <w:rFonts w:ascii="Arial" w:hAnsi="Arial" w:cs="Arial"/>
          <w:sz w:val="56"/>
          <w:szCs w:val="56"/>
        </w:rPr>
        <w:t xml:space="preserve">do what I do is for survival not sexual energy </w:t>
      </w:r>
    </w:p>
    <w:p w14:paraId="7B15FC9E" w14:textId="77777777" w:rsidR="00355C87" w:rsidRDefault="00355C87">
      <w:pPr>
        <w:pStyle w:val="NormalWeb"/>
        <w:widowControl w:val="0"/>
        <w:topLinePunct/>
        <w:spacing w:beforeAutospacing="0" w:afterAutospacing="0"/>
        <w:jc w:val="both"/>
        <w:rPr>
          <w:rFonts w:ascii="Arial" w:hAnsi="Arial" w:cs="Arial"/>
          <w:sz w:val="56"/>
          <w:szCs w:val="56"/>
        </w:rPr>
      </w:pPr>
    </w:p>
    <w:p w14:paraId="0B561E6A" w14:textId="77777777" w:rsidR="00355C87"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Survival today is not what it used to be. It is not about forests or hunting. Survival today means living in a city or</w:t>
      </w:r>
      <w:r w:rsidR="00355C87">
        <w:rPr>
          <w:rFonts w:ascii="Arial" w:hAnsi="Arial" w:cs="Arial"/>
          <w:sz w:val="56"/>
          <w:szCs w:val="56"/>
        </w:rPr>
        <w:t xml:space="preserve"> </w:t>
      </w:r>
      <w:r>
        <w:rPr>
          <w:rFonts w:ascii="Arial" w:hAnsi="Arial" w:cs="Arial"/>
          <w:sz w:val="56"/>
          <w:szCs w:val="56"/>
        </w:rPr>
        <w:t>village, earning enough to be part of a society. You work to maintain your position within that system.</w:t>
      </w:r>
    </w:p>
    <w:p w14:paraId="0F0B8D06" w14:textId="492DD68B" w:rsidR="00355C87" w:rsidRDefault="00355C87">
      <w:pPr>
        <w:pStyle w:val="NormalWeb"/>
        <w:widowControl w:val="0"/>
        <w:topLinePunct/>
        <w:spacing w:beforeAutospacing="0" w:afterAutospacing="0"/>
        <w:jc w:val="both"/>
        <w:rPr>
          <w:rFonts w:ascii="Arial" w:hAnsi="Arial" w:cs="Arial"/>
          <w:sz w:val="56"/>
          <w:szCs w:val="56"/>
        </w:rPr>
      </w:pPr>
    </w:p>
    <w:p w14:paraId="7E8C7CFC" w14:textId="7F04EC34" w:rsidR="00355C87" w:rsidRDefault="00355C87">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For some better lifestyle means, better or more partners </w:t>
      </w:r>
    </w:p>
    <w:p w14:paraId="197E7014" w14:textId="77777777" w:rsidR="00355C87" w:rsidRDefault="00355C87">
      <w:pPr>
        <w:pStyle w:val="NormalWeb"/>
        <w:widowControl w:val="0"/>
        <w:topLinePunct/>
        <w:spacing w:beforeAutospacing="0" w:afterAutospacing="0"/>
        <w:jc w:val="both"/>
        <w:rPr>
          <w:rFonts w:ascii="Arial" w:hAnsi="Arial" w:cs="Arial"/>
          <w:sz w:val="56"/>
          <w:szCs w:val="56"/>
        </w:rPr>
      </w:pPr>
    </w:p>
    <w:p w14:paraId="5CEB56F6" w14:textId="71F632B6"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People pretend they don’t care about relationships, but deep down, most movements are driven by </w:t>
      </w:r>
      <w:r w:rsidR="00355C87">
        <w:rPr>
          <w:rFonts w:ascii="Arial" w:hAnsi="Arial" w:cs="Arial"/>
          <w:sz w:val="56"/>
          <w:szCs w:val="56"/>
        </w:rPr>
        <w:t xml:space="preserve">same </w:t>
      </w:r>
      <w:r w:rsidR="00885F8C">
        <w:rPr>
          <w:rFonts w:ascii="Arial" w:hAnsi="Arial" w:cs="Arial"/>
          <w:sz w:val="56"/>
          <w:szCs w:val="56"/>
        </w:rPr>
        <w:lastRenderedPageBreak/>
        <w:t>energy</w:t>
      </w:r>
      <w:r>
        <w:rPr>
          <w:rFonts w:ascii="Arial" w:hAnsi="Arial" w:cs="Arial"/>
          <w:sz w:val="56"/>
          <w:szCs w:val="56"/>
        </w:rPr>
        <w:t>.</w:t>
      </w:r>
    </w:p>
    <w:p w14:paraId="78C6FCB9" w14:textId="77777777" w:rsidR="00DE079E" w:rsidRDefault="00DE079E">
      <w:pPr>
        <w:pStyle w:val="NormalWeb"/>
        <w:widowControl w:val="0"/>
        <w:topLinePunct/>
        <w:spacing w:beforeAutospacing="0" w:afterAutospacing="0"/>
        <w:jc w:val="both"/>
        <w:rPr>
          <w:rFonts w:ascii="Arial" w:hAnsi="Arial" w:cs="Arial"/>
          <w:i/>
          <w:sz w:val="40"/>
          <w:szCs w:val="56"/>
          <w:u w:val="single"/>
        </w:rPr>
      </w:pPr>
    </w:p>
    <w:p w14:paraId="65D5A2B1" w14:textId="77777777" w:rsidR="0021289C" w:rsidRDefault="0021289C" w:rsidP="0021289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Understand what a basic person means this all energy and activity is basic.</w:t>
      </w:r>
    </w:p>
    <w:p w14:paraId="4FCF53C4" w14:textId="370242EC" w:rsidR="0021289C" w:rsidRDefault="0021289C" w:rsidP="0021289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6CCE1792" w14:textId="24C9AE17" w:rsidR="0021289C" w:rsidRDefault="0021289C" w:rsidP="0021289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What does this mean </w:t>
      </w:r>
      <w:proofErr w:type="gramStart"/>
      <w:r>
        <w:rPr>
          <w:rFonts w:ascii="Arial" w:hAnsi="Arial" w:cs="Arial"/>
          <w:sz w:val="56"/>
          <w:szCs w:val="56"/>
        </w:rPr>
        <w:t>is</w:t>
      </w:r>
      <w:proofErr w:type="gramEnd"/>
      <w:r>
        <w:rPr>
          <w:rFonts w:ascii="Arial" w:hAnsi="Arial" w:cs="Arial"/>
          <w:sz w:val="56"/>
          <w:szCs w:val="56"/>
        </w:rPr>
        <w:t xml:space="preserve"> </w:t>
      </w:r>
    </w:p>
    <w:p w14:paraId="5FCD5C85" w14:textId="2FFEE402" w:rsidR="0021289C" w:rsidRDefault="0021289C" w:rsidP="0021289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You don’t have even lift a finger this is built in</w:t>
      </w:r>
      <w:r w:rsidR="0010769A">
        <w:rPr>
          <w:rFonts w:ascii="Arial" w:hAnsi="Arial" w:cs="Arial"/>
          <w:sz w:val="56"/>
          <w:szCs w:val="56"/>
        </w:rPr>
        <w:t xml:space="preserve"> inside</w:t>
      </w:r>
      <w:r>
        <w:rPr>
          <w:rFonts w:ascii="Arial" w:hAnsi="Arial" w:cs="Arial"/>
          <w:sz w:val="56"/>
          <w:szCs w:val="56"/>
        </w:rPr>
        <w:t xml:space="preserve"> you</w:t>
      </w:r>
      <w:r w:rsidR="0010769A">
        <w:rPr>
          <w:rFonts w:ascii="Arial" w:hAnsi="Arial" w:cs="Arial"/>
          <w:sz w:val="56"/>
          <w:szCs w:val="56"/>
        </w:rPr>
        <w:t>.</w:t>
      </w:r>
      <w:r>
        <w:rPr>
          <w:rFonts w:ascii="Arial" w:hAnsi="Arial" w:cs="Arial"/>
          <w:sz w:val="56"/>
          <w:szCs w:val="56"/>
        </w:rPr>
        <w:t xml:space="preserve"> </w:t>
      </w:r>
      <w:r w:rsidR="0010769A">
        <w:rPr>
          <w:rFonts w:ascii="Arial" w:hAnsi="Arial" w:cs="Arial"/>
          <w:sz w:val="56"/>
          <w:szCs w:val="56"/>
        </w:rPr>
        <w:t>T</w:t>
      </w:r>
      <w:r>
        <w:rPr>
          <w:rFonts w:ascii="Arial" w:hAnsi="Arial" w:cs="Arial"/>
          <w:sz w:val="56"/>
          <w:szCs w:val="56"/>
        </w:rPr>
        <w:t xml:space="preserve">his energy is there as default setting thus this is called basic  </w:t>
      </w:r>
    </w:p>
    <w:p w14:paraId="7D754D33" w14:textId="1009DFA6" w:rsidR="0021289C" w:rsidRPr="00C41B5F" w:rsidRDefault="0021289C">
      <w:pPr>
        <w:pStyle w:val="NormalWeb"/>
        <w:widowControl w:val="0"/>
        <w:topLinePunct/>
        <w:spacing w:beforeAutospacing="0" w:afterAutospacing="0"/>
        <w:jc w:val="both"/>
        <w:rPr>
          <w:rFonts w:ascii="Arial" w:hAnsi="Arial" w:cs="Arial"/>
          <w:i/>
          <w:sz w:val="40"/>
          <w:szCs w:val="56"/>
          <w:u w:val="single"/>
        </w:rPr>
      </w:pPr>
    </w:p>
    <w:p w14:paraId="4CF33B09" w14:textId="4E33FD66" w:rsidR="00355C87" w:rsidRDefault="00DE079E">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P</w:t>
      </w:r>
      <w:r w:rsidR="00355C87">
        <w:rPr>
          <w:rFonts w:ascii="Arial" w:hAnsi="Arial" w:cs="Arial"/>
          <w:sz w:val="56"/>
          <w:szCs w:val="56"/>
        </w:rPr>
        <w:t xml:space="preserve">eople either enjoying living it as </w:t>
      </w:r>
      <w:r w:rsidR="00082A0D" w:rsidRPr="00DE079E">
        <w:rPr>
          <w:rFonts w:ascii="Arial" w:hAnsi="Arial" w:cs="Arial"/>
          <w:b/>
          <w:sz w:val="56"/>
          <w:szCs w:val="56"/>
        </w:rPr>
        <w:t>most</w:t>
      </w:r>
      <w:r w:rsidR="00082A0D">
        <w:rPr>
          <w:rFonts w:ascii="Arial" w:hAnsi="Arial" w:cs="Arial"/>
          <w:sz w:val="56"/>
          <w:szCs w:val="56"/>
        </w:rPr>
        <w:t xml:space="preserve"> does</w:t>
      </w:r>
      <w:r w:rsidR="00355C87">
        <w:rPr>
          <w:rFonts w:ascii="Arial" w:hAnsi="Arial" w:cs="Arial"/>
          <w:sz w:val="56"/>
          <w:szCs w:val="56"/>
        </w:rPr>
        <w:t xml:space="preserve"> </w:t>
      </w:r>
      <w:r w:rsidR="0010769A">
        <w:rPr>
          <w:rFonts w:ascii="Arial" w:hAnsi="Arial" w:cs="Arial"/>
          <w:sz w:val="56"/>
          <w:szCs w:val="56"/>
        </w:rPr>
        <w:t xml:space="preserve">or </w:t>
      </w:r>
      <w:r w:rsidR="00355C87">
        <w:rPr>
          <w:rFonts w:ascii="Arial" w:hAnsi="Arial" w:cs="Arial"/>
          <w:sz w:val="56"/>
          <w:szCs w:val="56"/>
        </w:rPr>
        <w:t>for some they feel</w:t>
      </w:r>
      <w:r w:rsidR="00D2782B">
        <w:rPr>
          <w:rFonts w:ascii="Arial" w:hAnsi="Arial" w:cs="Arial"/>
          <w:sz w:val="56"/>
          <w:szCs w:val="56"/>
        </w:rPr>
        <w:t xml:space="preserve"> </w:t>
      </w:r>
      <w:r w:rsidR="00355C87">
        <w:rPr>
          <w:rFonts w:ascii="Arial" w:hAnsi="Arial" w:cs="Arial"/>
          <w:sz w:val="56"/>
          <w:szCs w:val="56"/>
        </w:rPr>
        <w:t xml:space="preserve">a </w:t>
      </w:r>
      <w:r w:rsidR="00C41B5F">
        <w:rPr>
          <w:rFonts w:ascii="Arial" w:hAnsi="Arial" w:cs="Arial"/>
          <w:sz w:val="56"/>
          <w:szCs w:val="56"/>
        </w:rPr>
        <w:t>hole, empty</w:t>
      </w:r>
      <w:r w:rsidR="00D2782B">
        <w:rPr>
          <w:rFonts w:ascii="Arial" w:hAnsi="Arial" w:cs="Arial"/>
          <w:sz w:val="56"/>
          <w:szCs w:val="56"/>
        </w:rPr>
        <w:t xml:space="preserve"> and lonely</w:t>
      </w:r>
      <w:r w:rsidR="00355C87">
        <w:rPr>
          <w:rFonts w:ascii="Arial" w:hAnsi="Arial" w:cs="Arial"/>
          <w:sz w:val="56"/>
          <w:szCs w:val="56"/>
        </w:rPr>
        <w:t xml:space="preserve"> right? For single</w:t>
      </w:r>
      <w:r w:rsidR="00C41B5F">
        <w:rPr>
          <w:rFonts w:ascii="Arial" w:hAnsi="Arial" w:cs="Arial"/>
          <w:sz w:val="56"/>
          <w:szCs w:val="56"/>
        </w:rPr>
        <w:t>s,</w:t>
      </w:r>
      <w:r w:rsidR="00355C87">
        <w:rPr>
          <w:rFonts w:ascii="Arial" w:hAnsi="Arial" w:cs="Arial"/>
          <w:sz w:val="56"/>
          <w:szCs w:val="56"/>
        </w:rPr>
        <w:t xml:space="preserve"> who are single not by ch</w:t>
      </w:r>
      <w:r w:rsidR="0010769A">
        <w:rPr>
          <w:rFonts w:ascii="Arial" w:hAnsi="Arial" w:cs="Arial"/>
          <w:sz w:val="56"/>
          <w:szCs w:val="56"/>
        </w:rPr>
        <w:t>oice</w:t>
      </w:r>
      <w:r w:rsidR="00355C87">
        <w:rPr>
          <w:rFonts w:ascii="Arial" w:hAnsi="Arial" w:cs="Arial"/>
          <w:sz w:val="56"/>
          <w:szCs w:val="56"/>
        </w:rPr>
        <w:t>.</w:t>
      </w:r>
    </w:p>
    <w:p w14:paraId="0CAD2559" w14:textId="77777777" w:rsidR="00355C87" w:rsidRDefault="00355C87">
      <w:pPr>
        <w:pStyle w:val="NormalWeb"/>
        <w:widowControl w:val="0"/>
        <w:topLinePunct/>
        <w:spacing w:beforeAutospacing="0" w:afterAutospacing="0"/>
        <w:jc w:val="both"/>
        <w:rPr>
          <w:rFonts w:ascii="Arial" w:hAnsi="Arial" w:cs="Arial"/>
          <w:sz w:val="56"/>
          <w:szCs w:val="56"/>
        </w:rPr>
      </w:pPr>
    </w:p>
    <w:p w14:paraId="58140FED" w14:textId="5299C64D" w:rsidR="00D2782B" w:rsidRDefault="00355C87">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I got </w:t>
      </w:r>
      <w:proofErr w:type="spellStart"/>
      <w:r>
        <w:rPr>
          <w:rFonts w:ascii="Arial" w:hAnsi="Arial" w:cs="Arial"/>
          <w:sz w:val="56"/>
          <w:szCs w:val="56"/>
        </w:rPr>
        <w:t>new</w:t>
      </w:r>
      <w:proofErr w:type="spellEnd"/>
      <w:r>
        <w:rPr>
          <w:rFonts w:ascii="Arial" w:hAnsi="Arial" w:cs="Arial"/>
          <w:sz w:val="56"/>
          <w:szCs w:val="56"/>
        </w:rPr>
        <w:t xml:space="preserve"> for you </w:t>
      </w:r>
      <w:r w:rsidR="00D2782B">
        <w:rPr>
          <w:rFonts w:ascii="Arial" w:hAnsi="Arial" w:cs="Arial"/>
          <w:sz w:val="56"/>
          <w:szCs w:val="56"/>
        </w:rPr>
        <w:t xml:space="preserve">when you have made something and achieved success </w:t>
      </w:r>
      <w:r w:rsidR="00C41B5F">
        <w:rPr>
          <w:rFonts w:ascii="Arial" w:hAnsi="Arial" w:cs="Arial"/>
          <w:sz w:val="56"/>
          <w:szCs w:val="56"/>
        </w:rPr>
        <w:t xml:space="preserve">if you feel this then it is completely different </w:t>
      </w:r>
      <w:r w:rsidR="00D2782B">
        <w:rPr>
          <w:rFonts w:ascii="Arial" w:hAnsi="Arial" w:cs="Arial"/>
          <w:sz w:val="56"/>
          <w:szCs w:val="56"/>
        </w:rPr>
        <w:t xml:space="preserve">force </w:t>
      </w:r>
      <w:r w:rsidR="00DE079E">
        <w:rPr>
          <w:rFonts w:ascii="Arial" w:hAnsi="Arial" w:cs="Arial"/>
          <w:sz w:val="56"/>
          <w:szCs w:val="56"/>
        </w:rPr>
        <w:t>which I have discussed further until then,</w:t>
      </w:r>
    </w:p>
    <w:p w14:paraId="7B77ECE7" w14:textId="48525C67" w:rsidR="00D2782B" w:rsidRDefault="00D2782B">
      <w:pPr>
        <w:pStyle w:val="NormalWeb"/>
        <w:widowControl w:val="0"/>
        <w:topLinePunct/>
        <w:spacing w:beforeAutospacing="0" w:afterAutospacing="0"/>
        <w:jc w:val="both"/>
        <w:rPr>
          <w:rFonts w:ascii="Arial" w:hAnsi="Arial" w:cs="Arial"/>
          <w:sz w:val="56"/>
          <w:szCs w:val="56"/>
        </w:rPr>
      </w:pPr>
    </w:p>
    <w:p w14:paraId="45C856E2" w14:textId="12CE3A59" w:rsidR="00C41B5F" w:rsidRDefault="00D2782B">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If you feel </w:t>
      </w:r>
      <w:r w:rsidR="004A5130">
        <w:rPr>
          <w:rFonts w:ascii="Arial" w:hAnsi="Arial" w:cs="Arial"/>
          <w:sz w:val="56"/>
          <w:szCs w:val="56"/>
        </w:rPr>
        <w:t>lonely</w:t>
      </w:r>
      <w:r>
        <w:rPr>
          <w:rFonts w:ascii="Arial" w:hAnsi="Arial" w:cs="Arial"/>
          <w:sz w:val="56"/>
          <w:szCs w:val="56"/>
        </w:rPr>
        <w:t xml:space="preserve"> without success than it not </w:t>
      </w:r>
      <w:r w:rsidR="004A5130">
        <w:rPr>
          <w:rFonts w:ascii="Arial" w:hAnsi="Arial" w:cs="Arial"/>
          <w:sz w:val="56"/>
          <w:szCs w:val="56"/>
        </w:rPr>
        <w:t>lonely</w:t>
      </w:r>
      <w:r>
        <w:rPr>
          <w:rFonts w:ascii="Arial" w:hAnsi="Arial" w:cs="Arial"/>
          <w:sz w:val="56"/>
          <w:szCs w:val="56"/>
        </w:rPr>
        <w:t xml:space="preserve"> is just </w:t>
      </w:r>
      <w:r w:rsidR="00C41B5F">
        <w:rPr>
          <w:rFonts w:ascii="Arial" w:hAnsi="Arial" w:cs="Arial"/>
          <w:sz w:val="56"/>
          <w:szCs w:val="56"/>
        </w:rPr>
        <w:t xml:space="preserve">weak lazy </w:t>
      </w:r>
      <w:r>
        <w:rPr>
          <w:rFonts w:ascii="Arial" w:hAnsi="Arial" w:cs="Arial"/>
          <w:sz w:val="56"/>
          <w:szCs w:val="56"/>
        </w:rPr>
        <w:t>depress</w:t>
      </w:r>
      <w:r w:rsidR="0010769A">
        <w:rPr>
          <w:rFonts w:ascii="Arial" w:hAnsi="Arial" w:cs="Arial"/>
          <w:sz w:val="56"/>
          <w:szCs w:val="56"/>
        </w:rPr>
        <w:t>ed</w:t>
      </w:r>
      <w:r w:rsidR="00C41B5F">
        <w:rPr>
          <w:rFonts w:ascii="Arial" w:hAnsi="Arial" w:cs="Arial"/>
          <w:sz w:val="56"/>
          <w:szCs w:val="56"/>
        </w:rPr>
        <w:t xml:space="preserve"> attitude.</w:t>
      </w:r>
      <w:r>
        <w:rPr>
          <w:rFonts w:ascii="Arial" w:hAnsi="Arial" w:cs="Arial"/>
          <w:sz w:val="56"/>
          <w:szCs w:val="56"/>
        </w:rPr>
        <w:t xml:space="preserve"> </w:t>
      </w:r>
    </w:p>
    <w:p w14:paraId="43CCCADD" w14:textId="77777777" w:rsidR="00C41B5F" w:rsidRDefault="00C41B5F">
      <w:pPr>
        <w:pStyle w:val="NormalWeb"/>
        <w:widowControl w:val="0"/>
        <w:topLinePunct/>
        <w:spacing w:beforeAutospacing="0" w:afterAutospacing="0"/>
        <w:jc w:val="both"/>
        <w:rPr>
          <w:rFonts w:ascii="Arial" w:hAnsi="Arial" w:cs="Arial"/>
          <w:sz w:val="56"/>
          <w:szCs w:val="56"/>
        </w:rPr>
      </w:pPr>
    </w:p>
    <w:p w14:paraId="14D18F7A" w14:textId="77777777" w:rsidR="0010769A" w:rsidRDefault="00C41B5F">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D2782B">
        <w:rPr>
          <w:rFonts w:ascii="Arial" w:hAnsi="Arial" w:cs="Arial"/>
          <w:sz w:val="56"/>
          <w:szCs w:val="56"/>
        </w:rPr>
        <w:t>he movement you come out of that</w:t>
      </w:r>
      <w:r w:rsidR="0010769A">
        <w:rPr>
          <w:rFonts w:ascii="Arial" w:hAnsi="Arial" w:cs="Arial"/>
          <w:sz w:val="56"/>
          <w:szCs w:val="56"/>
        </w:rPr>
        <w:t xml:space="preserve"> by just “lifting single tiny finger” to go beyond this basic stuff and</w:t>
      </w:r>
      <w:r w:rsidR="00D2782B">
        <w:rPr>
          <w:rFonts w:ascii="Arial" w:hAnsi="Arial" w:cs="Arial"/>
          <w:sz w:val="56"/>
          <w:szCs w:val="56"/>
        </w:rPr>
        <w:t xml:space="preserve"> start working</w:t>
      </w:r>
      <w:r w:rsidR="0010769A">
        <w:rPr>
          <w:rFonts w:ascii="Arial" w:hAnsi="Arial" w:cs="Arial"/>
          <w:sz w:val="56"/>
          <w:szCs w:val="56"/>
        </w:rPr>
        <w:t>,</w:t>
      </w:r>
      <w:r w:rsidR="00D2782B">
        <w:rPr>
          <w:rFonts w:ascii="Arial" w:hAnsi="Arial" w:cs="Arial"/>
          <w:sz w:val="56"/>
          <w:szCs w:val="56"/>
        </w:rPr>
        <w:t xml:space="preserve"> you will find </w:t>
      </w:r>
      <w:r w:rsidR="004A5130">
        <w:rPr>
          <w:rFonts w:ascii="Arial" w:hAnsi="Arial" w:cs="Arial"/>
          <w:sz w:val="56"/>
          <w:szCs w:val="56"/>
        </w:rPr>
        <w:t>partner</w:t>
      </w:r>
      <w:r w:rsidR="00D2782B">
        <w:rPr>
          <w:rFonts w:ascii="Arial" w:hAnsi="Arial" w:cs="Arial"/>
          <w:sz w:val="56"/>
          <w:szCs w:val="56"/>
        </w:rPr>
        <w:t xml:space="preserve"> supper easy</w:t>
      </w:r>
      <w:r w:rsidR="0010769A">
        <w:rPr>
          <w:rFonts w:ascii="Arial" w:hAnsi="Arial" w:cs="Arial"/>
          <w:sz w:val="56"/>
          <w:szCs w:val="56"/>
        </w:rPr>
        <w:t>.</w:t>
      </w:r>
    </w:p>
    <w:p w14:paraId="5082B45C" w14:textId="77777777" w:rsidR="0010769A" w:rsidRDefault="0010769A">
      <w:pPr>
        <w:pStyle w:val="NormalWeb"/>
        <w:widowControl w:val="0"/>
        <w:topLinePunct/>
        <w:spacing w:beforeAutospacing="0" w:afterAutospacing="0"/>
        <w:jc w:val="both"/>
        <w:rPr>
          <w:rFonts w:ascii="Arial" w:hAnsi="Arial" w:cs="Arial"/>
          <w:sz w:val="56"/>
          <w:szCs w:val="56"/>
        </w:rPr>
      </w:pPr>
    </w:p>
    <w:p w14:paraId="29DD38D5" w14:textId="77777777" w:rsidR="00DE079E" w:rsidRDefault="0010769A">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If you are not happy or sad with this energy then you are pretty much dead and dead people just work day in and day out with</w:t>
      </w:r>
      <w:r w:rsidR="00DE079E">
        <w:rPr>
          <w:rFonts w:ascii="Arial" w:hAnsi="Arial" w:cs="Arial"/>
          <w:sz w:val="56"/>
          <w:szCs w:val="56"/>
        </w:rPr>
        <w:t>out</w:t>
      </w:r>
      <w:r>
        <w:rPr>
          <w:rFonts w:ascii="Arial" w:hAnsi="Arial" w:cs="Arial"/>
          <w:sz w:val="56"/>
          <w:szCs w:val="56"/>
        </w:rPr>
        <w:t xml:space="preserve"> knowing why</w:t>
      </w:r>
      <w:r w:rsidR="00DE079E">
        <w:rPr>
          <w:rFonts w:ascii="Arial" w:hAnsi="Arial" w:cs="Arial"/>
          <w:sz w:val="56"/>
          <w:szCs w:val="56"/>
        </w:rPr>
        <w:t xml:space="preserve"> they working.</w:t>
      </w:r>
    </w:p>
    <w:p w14:paraId="18B3DE1D" w14:textId="77777777" w:rsidR="00DE079E" w:rsidRDefault="00DE079E">
      <w:pPr>
        <w:pStyle w:val="NormalWeb"/>
        <w:widowControl w:val="0"/>
        <w:topLinePunct/>
        <w:spacing w:beforeAutospacing="0" w:afterAutospacing="0"/>
        <w:jc w:val="both"/>
        <w:rPr>
          <w:rFonts w:ascii="Arial" w:hAnsi="Arial" w:cs="Arial"/>
          <w:sz w:val="56"/>
          <w:szCs w:val="56"/>
        </w:rPr>
      </w:pPr>
    </w:p>
    <w:p w14:paraId="7E0A5963" w14:textId="5A86A3CB" w:rsidR="00082A0D" w:rsidRDefault="00DE079E">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B</w:t>
      </w:r>
      <w:r w:rsidR="0010769A">
        <w:rPr>
          <w:rFonts w:ascii="Arial" w:hAnsi="Arial" w:cs="Arial"/>
          <w:sz w:val="56"/>
          <w:szCs w:val="56"/>
        </w:rPr>
        <w:t>ut deep down they all does for</w:t>
      </w:r>
      <w:r w:rsidR="00D2782B">
        <w:rPr>
          <w:rFonts w:ascii="Arial" w:hAnsi="Arial" w:cs="Arial"/>
          <w:sz w:val="56"/>
          <w:szCs w:val="56"/>
        </w:rPr>
        <w:t xml:space="preserve"> </w:t>
      </w:r>
      <w:r w:rsidR="00585CE6">
        <w:rPr>
          <w:rFonts w:ascii="Arial" w:hAnsi="Arial" w:cs="Arial"/>
          <w:sz w:val="56"/>
          <w:szCs w:val="56"/>
        </w:rPr>
        <w:t xml:space="preserve">pleasing their </w:t>
      </w:r>
      <w:del w:id="493" w:author="Microsoft Office User" w:date="2026-01-06T17:16:00Z">
        <w:r w:rsidR="00585CE6" w:rsidDel="00585CE6">
          <w:rPr>
            <w:rFonts w:ascii="Arial" w:hAnsi="Arial" w:cs="Arial"/>
            <w:sz w:val="56"/>
            <w:szCs w:val="56"/>
          </w:rPr>
          <w:delText>patner</w:delText>
        </w:r>
      </w:del>
      <w:ins w:id="494" w:author="Microsoft Office User" w:date="2026-01-06T17:16:00Z">
        <w:r w:rsidR="00585CE6">
          <w:rPr>
            <w:rFonts w:ascii="Arial" w:hAnsi="Arial" w:cs="Arial"/>
            <w:sz w:val="56"/>
            <w:szCs w:val="56"/>
          </w:rPr>
          <w:t>partner</w:t>
        </w:r>
      </w:ins>
      <w:r w:rsidR="00585CE6">
        <w:rPr>
          <w:rFonts w:ascii="Arial" w:hAnsi="Arial" w:cs="Arial"/>
          <w:sz w:val="56"/>
          <w:szCs w:val="56"/>
        </w:rPr>
        <w:t xml:space="preserve"> or getting a better status of life so they seems </w:t>
      </w:r>
      <w:r w:rsidR="0010769A">
        <w:rPr>
          <w:rFonts w:ascii="Arial" w:hAnsi="Arial" w:cs="Arial"/>
          <w:sz w:val="56"/>
          <w:szCs w:val="56"/>
        </w:rPr>
        <w:t xml:space="preserve">more </w:t>
      </w:r>
      <w:del w:id="495" w:author="Microsoft Office User" w:date="2026-01-06T17:16:00Z">
        <w:r w:rsidR="00585CE6" w:rsidDel="00585CE6">
          <w:rPr>
            <w:rFonts w:ascii="Arial" w:hAnsi="Arial" w:cs="Arial"/>
            <w:sz w:val="56"/>
            <w:szCs w:val="56"/>
          </w:rPr>
          <w:delText>apealling</w:delText>
        </w:r>
      </w:del>
      <w:ins w:id="496" w:author="Microsoft Office User" w:date="2026-01-06T17:16:00Z">
        <w:r w:rsidR="00585CE6">
          <w:rPr>
            <w:rFonts w:ascii="Arial" w:hAnsi="Arial" w:cs="Arial"/>
            <w:sz w:val="56"/>
            <w:szCs w:val="56"/>
          </w:rPr>
          <w:t>appealing</w:t>
        </w:r>
      </w:ins>
      <w:r w:rsidR="00082A0D">
        <w:rPr>
          <w:rFonts w:ascii="Arial" w:hAnsi="Arial" w:cs="Arial"/>
          <w:sz w:val="56"/>
          <w:szCs w:val="56"/>
        </w:rPr>
        <w:t>.</w:t>
      </w:r>
    </w:p>
    <w:p w14:paraId="150596C0" w14:textId="77777777" w:rsidR="00082A0D" w:rsidRDefault="00082A0D">
      <w:pPr>
        <w:pStyle w:val="NormalWeb"/>
        <w:widowControl w:val="0"/>
        <w:topLinePunct/>
        <w:spacing w:beforeAutospacing="0" w:afterAutospacing="0"/>
        <w:jc w:val="both"/>
        <w:rPr>
          <w:rFonts w:ascii="Arial" w:hAnsi="Arial" w:cs="Arial"/>
          <w:sz w:val="56"/>
          <w:szCs w:val="56"/>
        </w:rPr>
      </w:pPr>
    </w:p>
    <w:p w14:paraId="589432E8" w14:textId="77777777" w:rsidR="00251AE2" w:rsidRDefault="00251AE2">
      <w:pPr>
        <w:pStyle w:val="NormalWeb"/>
        <w:widowControl w:val="0"/>
        <w:topLinePunct/>
        <w:spacing w:beforeAutospacing="0" w:afterAutospacing="0"/>
        <w:jc w:val="both"/>
        <w:rPr>
          <w:rFonts w:ascii="Arial" w:hAnsi="Arial" w:cs="Arial"/>
          <w:sz w:val="56"/>
          <w:szCs w:val="56"/>
        </w:rPr>
      </w:pPr>
    </w:p>
    <w:p w14:paraId="2C9E6553" w14:textId="77777777" w:rsidR="00251AE2" w:rsidRDefault="00251AE2">
      <w:pPr>
        <w:pStyle w:val="NormalWeb"/>
        <w:widowControl w:val="0"/>
        <w:topLinePunct/>
        <w:spacing w:beforeAutospacing="0" w:afterAutospacing="0"/>
        <w:jc w:val="both"/>
        <w:rPr>
          <w:rFonts w:ascii="Arial" w:hAnsi="Arial" w:cs="Arial"/>
          <w:sz w:val="56"/>
          <w:szCs w:val="56"/>
        </w:rPr>
      </w:pPr>
    </w:p>
    <w:p w14:paraId="25232BA0" w14:textId="77777777" w:rsidR="0010769A"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F</w:t>
      </w:r>
      <w:r w:rsidR="00585CE6">
        <w:rPr>
          <w:rFonts w:ascii="Arial" w:hAnsi="Arial" w:cs="Arial"/>
          <w:sz w:val="56"/>
          <w:szCs w:val="56"/>
        </w:rPr>
        <w:t>rom taking first step of the day</w:t>
      </w:r>
      <w:r w:rsidR="00C41B5F">
        <w:rPr>
          <w:rFonts w:ascii="Arial" w:hAnsi="Arial" w:cs="Arial"/>
          <w:sz w:val="56"/>
          <w:szCs w:val="56"/>
        </w:rPr>
        <w:t>, getting</w:t>
      </w:r>
      <w:r w:rsidR="00585CE6">
        <w:rPr>
          <w:rFonts w:ascii="Arial" w:hAnsi="Arial" w:cs="Arial"/>
          <w:sz w:val="56"/>
          <w:szCs w:val="56"/>
        </w:rPr>
        <w:t xml:space="preserve"> up from bed just once think why did you took that step for what reason and you will understand what I talking about</w:t>
      </w:r>
      <w:r w:rsidR="00C41B5F">
        <w:rPr>
          <w:rFonts w:ascii="Arial" w:hAnsi="Arial" w:cs="Arial"/>
          <w:sz w:val="56"/>
          <w:szCs w:val="56"/>
        </w:rPr>
        <w:t>.</w:t>
      </w:r>
    </w:p>
    <w:p w14:paraId="1E1E9A82" w14:textId="77777777" w:rsidR="0010769A" w:rsidRDefault="0010769A">
      <w:pPr>
        <w:pStyle w:val="NormalWeb"/>
        <w:widowControl w:val="0"/>
        <w:topLinePunct/>
        <w:spacing w:beforeAutospacing="0" w:afterAutospacing="0"/>
        <w:jc w:val="both"/>
        <w:rPr>
          <w:rFonts w:ascii="Arial" w:hAnsi="Arial" w:cs="Arial"/>
          <w:sz w:val="56"/>
          <w:szCs w:val="56"/>
        </w:rPr>
      </w:pPr>
    </w:p>
    <w:p w14:paraId="3782C377" w14:textId="5962D36F" w:rsidR="0010769A" w:rsidRDefault="0010769A">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Most will understand what I am talking about there might something </w:t>
      </w:r>
      <w:r w:rsidR="00D30301">
        <w:rPr>
          <w:rFonts w:ascii="Arial" w:hAnsi="Arial" w:cs="Arial"/>
          <w:sz w:val="56"/>
          <w:szCs w:val="56"/>
        </w:rPr>
        <w:t>else</w:t>
      </w:r>
      <w:r>
        <w:rPr>
          <w:rFonts w:ascii="Arial" w:hAnsi="Arial" w:cs="Arial"/>
          <w:sz w:val="56"/>
          <w:szCs w:val="56"/>
        </w:rPr>
        <w:t xml:space="preserve"> </w:t>
      </w:r>
      <w:r w:rsidR="00DE079E">
        <w:rPr>
          <w:rFonts w:ascii="Arial" w:hAnsi="Arial" w:cs="Arial"/>
          <w:sz w:val="56"/>
          <w:szCs w:val="56"/>
        </w:rPr>
        <w:t xml:space="preserve">than </w:t>
      </w:r>
      <w:r>
        <w:rPr>
          <w:rFonts w:ascii="Arial" w:hAnsi="Arial" w:cs="Arial"/>
          <w:sz w:val="56"/>
          <w:szCs w:val="56"/>
        </w:rPr>
        <w:t xml:space="preserve">you </w:t>
      </w:r>
      <w:r w:rsidR="00D30301">
        <w:rPr>
          <w:rFonts w:ascii="Arial" w:hAnsi="Arial" w:cs="Arial"/>
          <w:sz w:val="56"/>
          <w:szCs w:val="56"/>
        </w:rPr>
        <w:t>thinking or reaching to</w:t>
      </w:r>
      <w:r>
        <w:rPr>
          <w:rFonts w:ascii="Arial" w:hAnsi="Arial" w:cs="Arial"/>
          <w:sz w:val="56"/>
          <w:szCs w:val="56"/>
        </w:rPr>
        <w:t xml:space="preserve"> Julia or </w:t>
      </w:r>
      <w:r w:rsidR="00D30301">
        <w:rPr>
          <w:rFonts w:ascii="Arial" w:hAnsi="Arial" w:cs="Arial"/>
          <w:sz w:val="56"/>
          <w:szCs w:val="56"/>
        </w:rPr>
        <w:t>Johnny</w:t>
      </w:r>
      <w:r>
        <w:rPr>
          <w:rFonts w:ascii="Arial" w:hAnsi="Arial" w:cs="Arial"/>
          <w:sz w:val="56"/>
          <w:szCs w:val="56"/>
        </w:rPr>
        <w:t xml:space="preserve"> boy. (</w:t>
      </w:r>
      <w:r w:rsidRPr="00D30301">
        <w:rPr>
          <w:rFonts w:asciiTheme="majorHAnsi" w:hAnsiTheme="majorHAnsi" w:cstheme="majorHAnsi"/>
          <w:i/>
          <w:sz w:val="56"/>
          <w:szCs w:val="56"/>
        </w:rPr>
        <w:t>work we can discuss later on</w:t>
      </w:r>
      <w:r>
        <w:rPr>
          <w:rFonts w:ascii="Arial" w:hAnsi="Arial" w:cs="Arial"/>
          <w:sz w:val="56"/>
          <w:szCs w:val="56"/>
        </w:rPr>
        <w:t xml:space="preserve">) </w:t>
      </w:r>
    </w:p>
    <w:p w14:paraId="20A8DF84" w14:textId="77777777" w:rsidR="0010769A" w:rsidRDefault="0010769A">
      <w:pPr>
        <w:pStyle w:val="NormalWeb"/>
        <w:widowControl w:val="0"/>
        <w:topLinePunct/>
        <w:spacing w:beforeAutospacing="0" w:afterAutospacing="0"/>
        <w:jc w:val="both"/>
        <w:rPr>
          <w:rFonts w:ascii="Arial" w:hAnsi="Arial" w:cs="Arial"/>
          <w:sz w:val="56"/>
          <w:szCs w:val="56"/>
        </w:rPr>
      </w:pPr>
    </w:p>
    <w:p w14:paraId="185A7DBF" w14:textId="10112E32" w:rsidR="00C829A2" w:rsidRDefault="0010769A">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That is food.</w:t>
      </w:r>
      <w:r w:rsidR="00585CE6">
        <w:rPr>
          <w:rFonts w:ascii="Arial" w:hAnsi="Arial" w:cs="Arial"/>
          <w:sz w:val="56"/>
          <w:szCs w:val="56"/>
        </w:rPr>
        <w:t xml:space="preserve"> </w:t>
      </w:r>
      <w:r w:rsidR="00585CE6">
        <w:rPr>
          <w:rFonts w:ascii="Arial" w:hAnsi="Arial" w:cs="Arial"/>
          <w:sz w:val="56"/>
          <w:szCs w:val="56"/>
        </w:rPr>
        <w:br/>
      </w:r>
      <w:r w:rsidR="00B12714">
        <w:rPr>
          <w:rFonts w:ascii="Arial" w:hAnsi="Arial" w:cs="Arial"/>
          <w:sz w:val="56"/>
          <w:szCs w:val="56"/>
        </w:rPr>
        <w:t>W</w:t>
      </w:r>
      <w:r>
        <w:rPr>
          <w:rFonts w:ascii="Arial" w:hAnsi="Arial" w:cs="Arial"/>
          <w:sz w:val="56"/>
          <w:szCs w:val="56"/>
        </w:rPr>
        <w:t xml:space="preserve">aking </w:t>
      </w:r>
      <w:r w:rsidR="00892409">
        <w:rPr>
          <w:rFonts w:ascii="Arial" w:hAnsi="Arial" w:cs="Arial"/>
          <w:sz w:val="56"/>
          <w:szCs w:val="56"/>
        </w:rPr>
        <w:t>up reaching for food or water Right?</w:t>
      </w:r>
    </w:p>
    <w:p w14:paraId="546E36FD" w14:textId="77777777" w:rsidR="00C829A2" w:rsidRDefault="00C829A2">
      <w:pPr>
        <w:pStyle w:val="NormalWeb"/>
        <w:widowControl w:val="0"/>
        <w:topLinePunct/>
        <w:spacing w:beforeAutospacing="0" w:afterAutospacing="0"/>
        <w:jc w:val="both"/>
        <w:rPr>
          <w:rFonts w:ascii="Arial" w:hAnsi="Arial" w:cs="Arial"/>
          <w:sz w:val="56"/>
          <w:szCs w:val="56"/>
        </w:rPr>
      </w:pPr>
    </w:p>
    <w:p w14:paraId="2371AE1E" w14:textId="1A449B5A" w:rsidR="00082A0D"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Food </w:t>
      </w:r>
      <w:r w:rsidR="00B12714">
        <w:rPr>
          <w:rFonts w:ascii="Arial" w:hAnsi="Arial" w:cs="Arial"/>
          <w:sz w:val="56"/>
          <w:szCs w:val="56"/>
        </w:rPr>
        <w:t>means</w:t>
      </w:r>
      <w:r>
        <w:rPr>
          <w:rFonts w:ascii="Arial" w:hAnsi="Arial" w:cs="Arial"/>
          <w:sz w:val="56"/>
          <w:szCs w:val="56"/>
        </w:rPr>
        <w:t xml:space="preserve"> nothing</w:t>
      </w:r>
      <w:r w:rsidR="00082A0D">
        <w:rPr>
          <w:rFonts w:ascii="Arial" w:hAnsi="Arial" w:cs="Arial"/>
          <w:sz w:val="56"/>
          <w:szCs w:val="56"/>
        </w:rPr>
        <w:t>,</w:t>
      </w:r>
      <w:r>
        <w:rPr>
          <w:rFonts w:ascii="Arial" w:hAnsi="Arial" w:cs="Arial"/>
          <w:sz w:val="56"/>
          <w:szCs w:val="56"/>
        </w:rPr>
        <w:t xml:space="preserve"> it is simply a function. </w:t>
      </w:r>
    </w:p>
    <w:p w14:paraId="13E800BF" w14:textId="77777777" w:rsidR="00082A0D" w:rsidRDefault="00082A0D">
      <w:pPr>
        <w:pStyle w:val="NormalWeb"/>
        <w:widowControl w:val="0"/>
        <w:topLinePunct/>
        <w:spacing w:beforeAutospacing="0" w:afterAutospacing="0"/>
        <w:jc w:val="both"/>
        <w:rPr>
          <w:rFonts w:ascii="Arial" w:hAnsi="Arial" w:cs="Arial"/>
          <w:sz w:val="56"/>
          <w:szCs w:val="56"/>
        </w:rPr>
      </w:pPr>
    </w:p>
    <w:p w14:paraId="6E055006" w14:textId="0256435C" w:rsidR="00892409"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Sometimes you channel energy into eating</w:t>
      </w:r>
      <w:r w:rsidR="00B12714">
        <w:rPr>
          <w:rFonts w:ascii="Arial" w:hAnsi="Arial" w:cs="Arial"/>
          <w:sz w:val="56"/>
          <w:szCs w:val="56"/>
        </w:rPr>
        <w:t xml:space="preserve"> and make that an activity or</w:t>
      </w:r>
      <w:r w:rsidR="00082A0D">
        <w:rPr>
          <w:rFonts w:ascii="Arial" w:hAnsi="Arial" w:cs="Arial"/>
          <w:sz w:val="56"/>
          <w:szCs w:val="56"/>
        </w:rPr>
        <w:t xml:space="preserve"> </w:t>
      </w:r>
      <w:r>
        <w:rPr>
          <w:rFonts w:ascii="Arial" w:hAnsi="Arial" w:cs="Arial"/>
          <w:sz w:val="56"/>
          <w:szCs w:val="56"/>
        </w:rPr>
        <w:t xml:space="preserve">sometimes you eat </w:t>
      </w:r>
      <w:r w:rsidR="00B12714">
        <w:rPr>
          <w:rFonts w:ascii="Arial" w:hAnsi="Arial" w:cs="Arial"/>
          <w:sz w:val="56"/>
          <w:szCs w:val="56"/>
        </w:rPr>
        <w:t>to</w:t>
      </w:r>
      <w:r>
        <w:rPr>
          <w:rFonts w:ascii="Arial" w:hAnsi="Arial" w:cs="Arial"/>
          <w:sz w:val="56"/>
          <w:szCs w:val="56"/>
        </w:rPr>
        <w:t xml:space="preserve"> </w:t>
      </w:r>
      <w:r w:rsidR="00B12714">
        <w:rPr>
          <w:rFonts w:ascii="Arial" w:hAnsi="Arial" w:cs="Arial"/>
          <w:sz w:val="56"/>
          <w:szCs w:val="56"/>
        </w:rPr>
        <w:t>get</w:t>
      </w:r>
      <w:r>
        <w:rPr>
          <w:rFonts w:ascii="Arial" w:hAnsi="Arial" w:cs="Arial"/>
          <w:sz w:val="56"/>
          <w:szCs w:val="56"/>
        </w:rPr>
        <w:t xml:space="preserve"> energy </w:t>
      </w:r>
      <w:r w:rsidR="00B12714">
        <w:rPr>
          <w:rFonts w:ascii="Arial" w:hAnsi="Arial" w:cs="Arial"/>
          <w:sz w:val="56"/>
          <w:szCs w:val="56"/>
        </w:rPr>
        <w:t xml:space="preserve">so it </w:t>
      </w:r>
      <w:r>
        <w:rPr>
          <w:rFonts w:ascii="Arial" w:hAnsi="Arial" w:cs="Arial"/>
          <w:sz w:val="56"/>
          <w:szCs w:val="56"/>
        </w:rPr>
        <w:t>can be used elsewhere</w:t>
      </w:r>
      <w:r w:rsidR="00B12714">
        <w:rPr>
          <w:rFonts w:ascii="Arial" w:hAnsi="Arial" w:cs="Arial"/>
          <w:sz w:val="56"/>
          <w:szCs w:val="56"/>
        </w:rPr>
        <w:t>.</w:t>
      </w:r>
      <w:r>
        <w:rPr>
          <w:rFonts w:ascii="Arial" w:hAnsi="Arial" w:cs="Arial"/>
          <w:sz w:val="56"/>
          <w:szCs w:val="56"/>
        </w:rPr>
        <w:t xml:space="preserve"> </w:t>
      </w:r>
    </w:p>
    <w:p w14:paraId="7A82A235" w14:textId="77777777" w:rsidR="00892409" w:rsidRDefault="00892409">
      <w:pPr>
        <w:pStyle w:val="NormalWeb"/>
        <w:widowControl w:val="0"/>
        <w:topLinePunct/>
        <w:spacing w:beforeAutospacing="0" w:afterAutospacing="0"/>
        <w:jc w:val="both"/>
        <w:rPr>
          <w:rFonts w:ascii="Arial" w:hAnsi="Arial" w:cs="Arial"/>
          <w:sz w:val="56"/>
          <w:szCs w:val="56"/>
        </w:rPr>
      </w:pPr>
    </w:p>
    <w:p w14:paraId="49419181" w14:textId="43E5D5C6" w:rsidR="00C829A2" w:rsidRDefault="00892409">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hat </w:t>
      </w:r>
      <w:del w:id="497" w:author="Microsoft Office User" w:date="2026-01-06T17:16:00Z">
        <w:r w:rsidR="00585CE6" w:rsidDel="00585CE6">
          <w:rPr>
            <w:rFonts w:ascii="Arial" w:hAnsi="Arial" w:cs="Arial"/>
            <w:sz w:val="56"/>
            <w:szCs w:val="56"/>
          </w:rPr>
          <w:delText>migth</w:delText>
        </w:r>
      </w:del>
      <w:r>
        <w:rPr>
          <w:rFonts w:ascii="Arial" w:hAnsi="Arial" w:cs="Arial"/>
          <w:sz w:val="56"/>
          <w:szCs w:val="56"/>
        </w:rPr>
        <w:t xml:space="preserve">is </w:t>
      </w:r>
      <w:del w:id="498" w:author="Microsoft Office User" w:date="2026-01-06T17:16:00Z">
        <w:r w:rsidR="00585CE6" w:rsidDel="00585CE6">
          <w:rPr>
            <w:rFonts w:ascii="Arial" w:hAnsi="Arial" w:cs="Arial"/>
            <w:sz w:val="56"/>
            <w:szCs w:val="56"/>
          </w:rPr>
          <w:delText>surival</w:delText>
        </w:r>
      </w:del>
      <w:ins w:id="499" w:author="Microsoft Office User" w:date="2026-01-06T17:16:00Z">
        <w:r w:rsidR="00585CE6">
          <w:rPr>
            <w:rFonts w:ascii="Arial" w:hAnsi="Arial" w:cs="Arial"/>
            <w:sz w:val="56"/>
            <w:szCs w:val="56"/>
          </w:rPr>
          <w:t>survival</w:t>
        </w:r>
      </w:ins>
      <w:r w:rsidR="00851375">
        <w:rPr>
          <w:rFonts w:ascii="Arial" w:hAnsi="Arial" w:cs="Arial"/>
          <w:sz w:val="56"/>
          <w:szCs w:val="56"/>
        </w:rPr>
        <w:t>. B</w:t>
      </w:r>
      <w:r w:rsidR="00585CE6">
        <w:rPr>
          <w:rFonts w:ascii="Arial" w:hAnsi="Arial" w:cs="Arial"/>
          <w:sz w:val="56"/>
          <w:szCs w:val="56"/>
        </w:rPr>
        <w:t>ody asking you d</w:t>
      </w:r>
      <w:r w:rsidR="00C829A2">
        <w:rPr>
          <w:rFonts w:ascii="Arial" w:hAnsi="Arial" w:cs="Arial"/>
          <w:sz w:val="56"/>
          <w:szCs w:val="56"/>
        </w:rPr>
        <w:t>rink</w:t>
      </w:r>
      <w:r w:rsidR="00585CE6">
        <w:rPr>
          <w:rFonts w:ascii="Arial" w:hAnsi="Arial" w:cs="Arial"/>
          <w:sz w:val="56"/>
          <w:szCs w:val="56"/>
        </w:rPr>
        <w:t xml:space="preserve"> water or</w:t>
      </w:r>
      <w:r w:rsidR="00C829A2">
        <w:rPr>
          <w:rFonts w:ascii="Arial" w:hAnsi="Arial" w:cs="Arial"/>
          <w:sz w:val="56"/>
          <w:szCs w:val="56"/>
        </w:rPr>
        <w:t xml:space="preserve"> eat</w:t>
      </w:r>
      <w:r w:rsidR="00585CE6">
        <w:rPr>
          <w:rFonts w:ascii="Arial" w:hAnsi="Arial" w:cs="Arial"/>
          <w:sz w:val="56"/>
          <w:szCs w:val="56"/>
        </w:rPr>
        <w:t xml:space="preserve"> </w:t>
      </w:r>
      <w:del w:id="500" w:author="Microsoft Office User" w:date="2026-01-06T17:16:00Z">
        <w:r w:rsidR="00585CE6" w:rsidDel="00585CE6">
          <w:rPr>
            <w:rFonts w:ascii="Arial" w:hAnsi="Arial" w:cs="Arial"/>
            <w:sz w:val="56"/>
            <w:szCs w:val="56"/>
          </w:rPr>
          <w:delText>soemthing</w:delText>
        </w:r>
      </w:del>
      <w:ins w:id="501" w:author="Microsoft Office User" w:date="2026-01-06T17:16:00Z">
        <w:r w:rsidR="00585CE6">
          <w:rPr>
            <w:rFonts w:ascii="Arial" w:hAnsi="Arial" w:cs="Arial"/>
            <w:sz w:val="56"/>
            <w:szCs w:val="56"/>
          </w:rPr>
          <w:t>something</w:t>
        </w:r>
      </w:ins>
      <w:r w:rsidR="00585CE6">
        <w:rPr>
          <w:rFonts w:ascii="Arial" w:hAnsi="Arial" w:cs="Arial"/>
          <w:sz w:val="56"/>
          <w:szCs w:val="56"/>
        </w:rPr>
        <w:t xml:space="preserve"> </w:t>
      </w:r>
    </w:p>
    <w:p w14:paraId="12AD1471" w14:textId="77777777" w:rsidR="00082A0D" w:rsidRDefault="00082A0D">
      <w:pPr>
        <w:pStyle w:val="NormalWeb"/>
        <w:widowControl w:val="0"/>
        <w:topLinePunct/>
        <w:spacing w:beforeAutospacing="0" w:afterAutospacing="0"/>
        <w:jc w:val="both"/>
        <w:rPr>
          <w:rFonts w:ascii="Arial" w:hAnsi="Arial" w:cs="Arial"/>
          <w:sz w:val="56"/>
          <w:szCs w:val="56"/>
        </w:rPr>
      </w:pPr>
    </w:p>
    <w:p w14:paraId="2D4B72BF" w14:textId="3884873F" w:rsidR="00C829A2"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Food itself is linked with </w:t>
      </w:r>
      <w:r w:rsidR="00892409">
        <w:rPr>
          <w:rFonts w:ascii="Arial" w:hAnsi="Arial" w:cs="Arial"/>
          <w:sz w:val="56"/>
          <w:szCs w:val="56"/>
        </w:rPr>
        <w:t>this same</w:t>
      </w:r>
      <w:r w:rsidR="00082A0D">
        <w:rPr>
          <w:rFonts w:ascii="Arial" w:hAnsi="Arial" w:cs="Arial"/>
          <w:sz w:val="56"/>
          <w:szCs w:val="56"/>
        </w:rPr>
        <w:t xml:space="preserve"> energy as mentioned </w:t>
      </w:r>
    </w:p>
    <w:p w14:paraId="382A5004" w14:textId="77777777" w:rsidR="00C829A2" w:rsidRDefault="00C829A2">
      <w:pPr>
        <w:pStyle w:val="NormalWeb"/>
        <w:widowControl w:val="0"/>
        <w:topLinePunct/>
        <w:spacing w:beforeAutospacing="0" w:afterAutospacing="0"/>
        <w:jc w:val="both"/>
        <w:rPr>
          <w:rFonts w:ascii="Arial" w:hAnsi="Arial" w:cs="Arial"/>
          <w:sz w:val="56"/>
          <w:szCs w:val="56"/>
        </w:rPr>
      </w:pPr>
    </w:p>
    <w:p w14:paraId="45364E6F" w14:textId="2ADEAC67" w:rsidR="00B12714"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Throughout the day you</w:t>
      </w:r>
      <w:r w:rsidR="00CA4E5A">
        <w:rPr>
          <w:rFonts w:ascii="Arial" w:hAnsi="Arial" w:cs="Arial"/>
          <w:sz w:val="56"/>
          <w:szCs w:val="56"/>
        </w:rPr>
        <w:t xml:space="preserve"> are</w:t>
      </w:r>
      <w:r w:rsidR="00585CE6">
        <w:rPr>
          <w:rFonts w:ascii="Arial" w:hAnsi="Arial" w:cs="Arial"/>
          <w:sz w:val="56"/>
          <w:szCs w:val="56"/>
        </w:rPr>
        <w:t xml:space="preserve"> </w:t>
      </w:r>
      <w:del w:id="502" w:author="Microsoft Office User" w:date="2026-01-06T17:21:00Z">
        <w:r w:rsidR="00585CE6" w:rsidDel="00585CE6">
          <w:rPr>
            <w:rFonts w:ascii="Arial" w:hAnsi="Arial" w:cs="Arial"/>
            <w:sz w:val="56"/>
            <w:szCs w:val="56"/>
          </w:rPr>
          <w:delText>bore</w:delText>
        </w:r>
      </w:del>
      <w:r w:rsidR="00CA4E5A">
        <w:rPr>
          <w:rFonts w:ascii="Arial" w:hAnsi="Arial" w:cs="Arial"/>
          <w:sz w:val="56"/>
          <w:szCs w:val="56"/>
        </w:rPr>
        <w:t>buried with</w:t>
      </w:r>
      <w:r w:rsidR="00585CE6">
        <w:rPr>
          <w:rFonts w:ascii="Arial" w:hAnsi="Arial" w:cs="Arial"/>
          <w:sz w:val="56"/>
          <w:szCs w:val="56"/>
        </w:rPr>
        <w:t xml:space="preserve"> </w:t>
      </w:r>
      <w:r w:rsidR="00CA4E5A">
        <w:rPr>
          <w:rFonts w:ascii="Arial" w:hAnsi="Arial" w:cs="Arial"/>
          <w:sz w:val="56"/>
          <w:szCs w:val="56"/>
        </w:rPr>
        <w:t>“</w:t>
      </w:r>
      <w:r w:rsidR="00851375">
        <w:rPr>
          <w:rFonts w:ascii="Arial" w:hAnsi="Arial" w:cs="Arial"/>
          <w:sz w:val="56"/>
          <w:szCs w:val="56"/>
        </w:rPr>
        <w:t>down</w:t>
      </w:r>
      <w:r w:rsidR="00CA4E5A">
        <w:rPr>
          <w:rFonts w:ascii="Arial" w:hAnsi="Arial" w:cs="Arial"/>
          <w:sz w:val="56"/>
          <w:szCs w:val="56"/>
        </w:rPr>
        <w:t xml:space="preserve">” </w:t>
      </w:r>
      <w:r>
        <w:rPr>
          <w:rFonts w:ascii="Arial" w:hAnsi="Arial" w:cs="Arial"/>
          <w:sz w:val="56"/>
          <w:szCs w:val="56"/>
        </w:rPr>
        <w:t>energy</w:t>
      </w:r>
      <w:r w:rsidR="00082A0D">
        <w:rPr>
          <w:rFonts w:ascii="Arial" w:hAnsi="Arial" w:cs="Arial"/>
          <w:sz w:val="56"/>
          <w:szCs w:val="56"/>
        </w:rPr>
        <w:t>. W</w:t>
      </w:r>
      <w:r w:rsidR="00CA4E5A">
        <w:rPr>
          <w:rFonts w:ascii="Arial" w:hAnsi="Arial" w:cs="Arial"/>
          <w:sz w:val="56"/>
          <w:szCs w:val="56"/>
        </w:rPr>
        <w:t>ith</w:t>
      </w:r>
      <w:r w:rsidR="00585CE6">
        <w:rPr>
          <w:rFonts w:ascii="Arial" w:hAnsi="Arial" w:cs="Arial"/>
          <w:sz w:val="56"/>
          <w:szCs w:val="56"/>
        </w:rPr>
        <w:t xml:space="preserve"> time if become so </w:t>
      </w:r>
      <w:del w:id="503" w:author="Microsoft Office User" w:date="2026-01-06T17:21:00Z">
        <w:r w:rsidR="00585CE6" w:rsidDel="00585CE6">
          <w:rPr>
            <w:rFonts w:ascii="Arial" w:hAnsi="Arial" w:cs="Arial"/>
            <w:sz w:val="56"/>
            <w:szCs w:val="56"/>
          </w:rPr>
          <w:delText>subconsitiosly</w:delText>
        </w:r>
      </w:del>
      <w:ins w:id="504" w:author="Microsoft Office User" w:date="2026-01-06T17:21:00Z">
        <w:r w:rsidR="00585CE6">
          <w:rPr>
            <w:rFonts w:ascii="Arial" w:hAnsi="Arial" w:cs="Arial"/>
            <w:sz w:val="56"/>
            <w:szCs w:val="56"/>
          </w:rPr>
          <w:t>subconsciously</w:t>
        </w:r>
      </w:ins>
      <w:r w:rsidR="00585CE6">
        <w:rPr>
          <w:rFonts w:ascii="Arial" w:hAnsi="Arial" w:cs="Arial"/>
          <w:sz w:val="56"/>
          <w:szCs w:val="56"/>
        </w:rPr>
        <w:t xml:space="preserve"> and effortless you think it as your </w:t>
      </w:r>
      <w:del w:id="505" w:author="Microsoft Office User" w:date="2026-01-06T17:21:00Z">
        <w:r w:rsidR="00585CE6" w:rsidDel="00585CE6">
          <w:rPr>
            <w:rFonts w:ascii="Arial" w:hAnsi="Arial" w:cs="Arial"/>
            <w:sz w:val="56"/>
            <w:szCs w:val="56"/>
          </w:rPr>
          <w:delText>habbit</w:delText>
        </w:r>
      </w:del>
      <w:ins w:id="506" w:author="Microsoft Office User" w:date="2026-01-06T17:21:00Z">
        <w:r w:rsidR="00585CE6">
          <w:rPr>
            <w:rFonts w:ascii="Arial" w:hAnsi="Arial" w:cs="Arial"/>
            <w:sz w:val="56"/>
            <w:szCs w:val="56"/>
          </w:rPr>
          <w:t>habit</w:t>
        </w:r>
      </w:ins>
      <w:r w:rsidR="00B12714">
        <w:rPr>
          <w:rFonts w:ascii="Arial" w:hAnsi="Arial" w:cs="Arial"/>
          <w:sz w:val="56"/>
          <w:szCs w:val="56"/>
        </w:rPr>
        <w:t xml:space="preserve"> or whole life.</w:t>
      </w:r>
    </w:p>
    <w:p w14:paraId="7872AF85" w14:textId="77777777" w:rsidR="00B12714" w:rsidRDefault="00B12714">
      <w:pPr>
        <w:pStyle w:val="NormalWeb"/>
        <w:widowControl w:val="0"/>
        <w:topLinePunct/>
        <w:spacing w:beforeAutospacing="0" w:afterAutospacing="0"/>
        <w:jc w:val="both"/>
        <w:rPr>
          <w:rFonts w:ascii="Arial" w:hAnsi="Arial" w:cs="Arial"/>
          <w:sz w:val="56"/>
          <w:szCs w:val="56"/>
        </w:rPr>
      </w:pPr>
    </w:p>
    <w:p w14:paraId="4B73F6DB" w14:textId="52E7CE84" w:rsidR="00C06AC5" w:rsidRDefault="00B12714">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ll of this is energy nothing else </w:t>
      </w:r>
      <w:r w:rsidR="00585CE6">
        <w:rPr>
          <w:rFonts w:ascii="Arial" w:hAnsi="Arial" w:cs="Arial"/>
          <w:sz w:val="56"/>
          <w:szCs w:val="56"/>
        </w:rPr>
        <w:br w:type="page"/>
      </w:r>
    </w:p>
    <w:p w14:paraId="3AD20115" w14:textId="77777777" w:rsidR="00C06AC5" w:rsidRDefault="00C06AC5">
      <w:pPr>
        <w:widowControl w:val="0"/>
        <w:topLinePunct/>
        <w:rPr>
          <w:rFonts w:ascii="Arial" w:hAnsi="Arial" w:cs="Arial"/>
          <w:sz w:val="56"/>
          <w:szCs w:val="56"/>
        </w:rPr>
      </w:pPr>
    </w:p>
    <w:p w14:paraId="1BB30418" w14:textId="29F7ADCB" w:rsidR="00C829A2" w:rsidRDefault="00C829A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M</w:t>
      </w:r>
      <w:r w:rsidR="00585CE6">
        <w:rPr>
          <w:rFonts w:ascii="Arial" w:hAnsi="Arial" w:cs="Arial"/>
          <w:sz w:val="56"/>
          <w:szCs w:val="56"/>
        </w:rPr>
        <w:t xml:space="preserve">iddle is willpower—energy rising </w:t>
      </w:r>
      <w:r w:rsidR="004A5130">
        <w:rPr>
          <w:rFonts w:ascii="Arial" w:hAnsi="Arial" w:cs="Arial"/>
          <w:sz w:val="56"/>
          <w:szCs w:val="56"/>
        </w:rPr>
        <w:t>upward.</w:t>
      </w:r>
      <w:r w:rsidR="00585CE6">
        <w:rPr>
          <w:rFonts w:ascii="Arial" w:hAnsi="Arial" w:cs="Arial"/>
          <w:sz w:val="56"/>
          <w:szCs w:val="56"/>
        </w:rPr>
        <w:t xml:space="preserve"> </w:t>
      </w:r>
    </w:p>
    <w:p w14:paraId="2E8565CD" w14:textId="77777777" w:rsidR="00C829A2" w:rsidRDefault="00C829A2">
      <w:pPr>
        <w:pStyle w:val="NormalWeb"/>
        <w:widowControl w:val="0"/>
        <w:topLinePunct/>
        <w:spacing w:beforeAutospacing="0" w:afterAutospacing="0"/>
        <w:jc w:val="both"/>
        <w:rPr>
          <w:rFonts w:ascii="Arial" w:hAnsi="Arial" w:cs="Arial"/>
          <w:sz w:val="56"/>
          <w:szCs w:val="56"/>
        </w:rPr>
      </w:pPr>
    </w:p>
    <w:p w14:paraId="192306DF" w14:textId="2074E025" w:rsidR="0092547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This is where people succeed: Without overthinking, they achieve what they desire. That’s why some people get things easily</w:t>
      </w:r>
      <w:r w:rsidR="00925475">
        <w:rPr>
          <w:rFonts w:ascii="Arial" w:hAnsi="Arial" w:cs="Arial"/>
          <w:sz w:val="56"/>
          <w:szCs w:val="56"/>
        </w:rPr>
        <w:t xml:space="preserve"> - </w:t>
      </w:r>
      <w:r>
        <w:rPr>
          <w:rFonts w:ascii="Arial" w:hAnsi="Arial" w:cs="Arial"/>
          <w:sz w:val="56"/>
          <w:szCs w:val="56"/>
        </w:rPr>
        <w:t xml:space="preserve">they do not block their own energy with excessive thought. </w:t>
      </w:r>
    </w:p>
    <w:p w14:paraId="649E5074" w14:textId="77777777" w:rsidR="00925475" w:rsidRDefault="00925475">
      <w:pPr>
        <w:pStyle w:val="NormalWeb"/>
        <w:widowControl w:val="0"/>
        <w:topLinePunct/>
        <w:spacing w:beforeAutospacing="0" w:afterAutospacing="0"/>
        <w:jc w:val="both"/>
        <w:rPr>
          <w:rFonts w:ascii="Arial" w:hAnsi="Arial" w:cs="Arial"/>
          <w:sz w:val="56"/>
          <w:szCs w:val="56"/>
        </w:rPr>
      </w:pPr>
    </w:p>
    <w:p w14:paraId="241C4313" w14:textId="5B8A0172" w:rsidR="00D1554C"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The will</w:t>
      </w:r>
      <w:r w:rsidR="00D1554C">
        <w:rPr>
          <w:rFonts w:ascii="Arial" w:hAnsi="Arial" w:cs="Arial"/>
          <w:sz w:val="56"/>
          <w:szCs w:val="56"/>
        </w:rPr>
        <w:t>,</w:t>
      </w:r>
      <w:r w:rsidR="00925475">
        <w:rPr>
          <w:rFonts w:ascii="Arial" w:hAnsi="Arial" w:cs="Arial"/>
          <w:sz w:val="56"/>
          <w:szCs w:val="56"/>
        </w:rPr>
        <w:t xml:space="preserve"> </w:t>
      </w:r>
      <w:r>
        <w:rPr>
          <w:rFonts w:ascii="Arial" w:hAnsi="Arial" w:cs="Arial"/>
          <w:sz w:val="56"/>
          <w:szCs w:val="56"/>
        </w:rPr>
        <w:t xml:space="preserve">desire for a better life, better partner, better position. </w:t>
      </w:r>
      <w:r w:rsidR="00D1554C">
        <w:rPr>
          <w:rFonts w:ascii="Arial" w:hAnsi="Arial" w:cs="Arial"/>
          <w:sz w:val="56"/>
          <w:szCs w:val="56"/>
        </w:rPr>
        <w:t>If its strong enough to pull your energy from down to middle then it becomes willpower</w:t>
      </w:r>
    </w:p>
    <w:p w14:paraId="73986441" w14:textId="77777777" w:rsidR="00D1554C" w:rsidRDefault="00D1554C">
      <w:pPr>
        <w:pStyle w:val="NormalWeb"/>
        <w:widowControl w:val="0"/>
        <w:topLinePunct/>
        <w:spacing w:beforeAutospacing="0" w:afterAutospacing="0"/>
        <w:jc w:val="both"/>
        <w:rPr>
          <w:rFonts w:ascii="Arial" w:hAnsi="Arial" w:cs="Arial"/>
          <w:sz w:val="56"/>
          <w:szCs w:val="56"/>
        </w:rPr>
      </w:pPr>
    </w:p>
    <w:p w14:paraId="3250982D" w14:textId="0155D193" w:rsidR="00D1554C" w:rsidRDefault="00D1554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People wonder why w</w:t>
      </w:r>
      <w:r w:rsidR="00585CE6">
        <w:rPr>
          <w:rFonts w:ascii="Arial" w:hAnsi="Arial" w:cs="Arial"/>
          <w:sz w:val="56"/>
          <w:szCs w:val="56"/>
        </w:rPr>
        <w:t>ealthy people work</w:t>
      </w:r>
      <w:r>
        <w:rPr>
          <w:rFonts w:ascii="Arial" w:hAnsi="Arial" w:cs="Arial"/>
          <w:sz w:val="56"/>
          <w:szCs w:val="56"/>
        </w:rPr>
        <w:t xml:space="preserve"> - </w:t>
      </w:r>
      <w:r w:rsidR="00585CE6">
        <w:rPr>
          <w:rFonts w:ascii="Arial" w:hAnsi="Arial" w:cs="Arial"/>
          <w:sz w:val="56"/>
          <w:szCs w:val="56"/>
        </w:rPr>
        <w:t xml:space="preserve">they know if they don’t, their energy will fall back to basic human. And no one wants that. </w:t>
      </w:r>
      <w:r>
        <w:rPr>
          <w:rFonts w:ascii="Arial" w:hAnsi="Arial" w:cs="Arial"/>
          <w:sz w:val="56"/>
          <w:szCs w:val="56"/>
        </w:rPr>
        <w:t xml:space="preserve">Hence keeping their will going. </w:t>
      </w:r>
    </w:p>
    <w:p w14:paraId="4084636F" w14:textId="31E75F89" w:rsidR="00D1554C" w:rsidRDefault="00D1554C">
      <w:pPr>
        <w:pStyle w:val="NormalWeb"/>
        <w:widowControl w:val="0"/>
        <w:topLinePunct/>
        <w:spacing w:beforeAutospacing="0" w:afterAutospacing="0"/>
        <w:jc w:val="both"/>
        <w:rPr>
          <w:rFonts w:ascii="Arial" w:hAnsi="Arial" w:cs="Arial"/>
          <w:sz w:val="56"/>
          <w:szCs w:val="56"/>
        </w:rPr>
      </w:pPr>
    </w:p>
    <w:p w14:paraId="46D99B7F" w14:textId="1B09D906" w:rsidR="00D1554C" w:rsidRDefault="00D1554C" w:rsidP="00D1554C">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Remember basic people, </w:t>
      </w:r>
      <w:del w:id="507" w:author="Microsoft Office User" w:date="2026-01-06T17:16:00Z">
        <w:r w:rsidDel="00585CE6">
          <w:rPr>
            <w:rFonts w:ascii="Arial" w:hAnsi="Arial" w:cs="Arial"/>
            <w:sz w:val="56"/>
            <w:szCs w:val="56"/>
          </w:rPr>
          <w:delText>soetime</w:delText>
        </w:r>
      </w:del>
      <w:ins w:id="508" w:author="Microsoft Office User" w:date="2026-01-06T17:16:00Z">
        <w:r>
          <w:rPr>
            <w:rFonts w:ascii="Arial" w:hAnsi="Arial" w:cs="Arial"/>
            <w:sz w:val="56"/>
            <w:szCs w:val="56"/>
          </w:rPr>
          <w:t>sometime</w:t>
        </w:r>
      </w:ins>
      <w:r>
        <w:rPr>
          <w:rFonts w:ascii="Arial" w:hAnsi="Arial" w:cs="Arial"/>
          <w:sz w:val="56"/>
          <w:szCs w:val="56"/>
        </w:rPr>
        <w:t xml:space="preserve"> they get so deep and passionate to appeal and appearances they transform their energy from down to middle or up, without knowingly and they</w:t>
      </w:r>
      <w:del w:id="509" w:author="Microsoft Office User" w:date="2026-01-06T17:16:00Z">
        <w:r w:rsidDel="00585CE6">
          <w:rPr>
            <w:rFonts w:ascii="Arial" w:hAnsi="Arial" w:cs="Arial"/>
            <w:sz w:val="56"/>
            <w:szCs w:val="56"/>
          </w:rPr>
          <w:delText xml:space="preserve"> they</w:delText>
        </w:r>
      </w:del>
      <w:r>
        <w:rPr>
          <w:rFonts w:ascii="Arial" w:hAnsi="Arial" w:cs="Arial"/>
          <w:sz w:val="56"/>
          <w:szCs w:val="56"/>
        </w:rPr>
        <w:t xml:space="preserve"> become </w:t>
      </w:r>
      <w:del w:id="510" w:author="Microsoft Office User" w:date="2026-01-06T17:16:00Z">
        <w:r w:rsidDel="00585CE6">
          <w:rPr>
            <w:rFonts w:ascii="Arial" w:hAnsi="Arial" w:cs="Arial"/>
            <w:sz w:val="56"/>
            <w:szCs w:val="56"/>
          </w:rPr>
          <w:delText>sucessful</w:delText>
        </w:r>
      </w:del>
      <w:ins w:id="511" w:author="Microsoft Office User" w:date="2026-01-06T17:16:00Z">
        <w:r>
          <w:rPr>
            <w:rFonts w:ascii="Arial" w:hAnsi="Arial" w:cs="Arial"/>
            <w:sz w:val="56"/>
            <w:szCs w:val="56"/>
          </w:rPr>
          <w:t>successful</w:t>
        </w:r>
      </w:ins>
      <w:r>
        <w:rPr>
          <w:rFonts w:ascii="Arial" w:hAnsi="Arial" w:cs="Arial"/>
          <w:sz w:val="56"/>
          <w:szCs w:val="56"/>
        </w:rPr>
        <w:t xml:space="preserve">. </w:t>
      </w:r>
    </w:p>
    <w:p w14:paraId="68749E49" w14:textId="771A0974" w:rsidR="00D1554C" w:rsidRDefault="00D1554C">
      <w:pPr>
        <w:pStyle w:val="NormalWeb"/>
        <w:widowControl w:val="0"/>
        <w:topLinePunct/>
        <w:spacing w:beforeAutospacing="0" w:afterAutospacing="0"/>
        <w:jc w:val="both"/>
        <w:rPr>
          <w:rFonts w:ascii="Arial" w:hAnsi="Arial" w:cs="Arial"/>
          <w:sz w:val="56"/>
          <w:szCs w:val="56"/>
        </w:rPr>
      </w:pPr>
    </w:p>
    <w:p w14:paraId="3FC2E68D" w14:textId="77777777" w:rsidR="00A374D3" w:rsidRDefault="000738CC"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Remember the question I asked you what bring you at the place where you reading </w:t>
      </w:r>
      <w:r w:rsidR="002C17A0">
        <w:rPr>
          <w:rFonts w:ascii="Arial" w:hAnsi="Arial" w:cs="Arial"/>
          <w:sz w:val="56"/>
          <w:szCs w:val="56"/>
        </w:rPr>
        <w:t xml:space="preserve">this </w:t>
      </w:r>
      <w:r>
        <w:rPr>
          <w:rFonts w:ascii="Arial" w:hAnsi="Arial" w:cs="Arial"/>
          <w:sz w:val="56"/>
          <w:szCs w:val="56"/>
        </w:rPr>
        <w:t xml:space="preserve">book </w:t>
      </w:r>
    </w:p>
    <w:p w14:paraId="1C725AEC" w14:textId="72864C5C" w:rsidR="000738CC" w:rsidRDefault="00A374D3"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w:t>
      </w:r>
      <w:r w:rsidR="002C17A0">
        <w:rPr>
          <w:rFonts w:ascii="Arial" w:hAnsi="Arial" w:cs="Arial"/>
          <w:sz w:val="56"/>
          <w:szCs w:val="56"/>
        </w:rPr>
        <w:t>f</w:t>
      </w:r>
      <w:r>
        <w:rPr>
          <w:rFonts w:ascii="Arial" w:hAnsi="Arial" w:cs="Arial"/>
          <w:sz w:val="56"/>
          <w:szCs w:val="56"/>
        </w:rPr>
        <w:t xml:space="preserve"> still</w:t>
      </w:r>
      <w:r w:rsidR="002C17A0">
        <w:rPr>
          <w:rFonts w:ascii="Arial" w:hAnsi="Arial" w:cs="Arial"/>
          <w:sz w:val="56"/>
          <w:szCs w:val="56"/>
        </w:rPr>
        <w:t xml:space="preserve"> not answer</w:t>
      </w:r>
      <w:r>
        <w:rPr>
          <w:rFonts w:ascii="Arial" w:hAnsi="Arial" w:cs="Arial"/>
          <w:sz w:val="56"/>
          <w:szCs w:val="56"/>
        </w:rPr>
        <w:t>ed</w:t>
      </w:r>
      <w:r w:rsidR="002C17A0">
        <w:rPr>
          <w:rFonts w:ascii="Arial" w:hAnsi="Arial" w:cs="Arial"/>
          <w:sz w:val="56"/>
          <w:szCs w:val="56"/>
        </w:rPr>
        <w:t xml:space="preserve"> then there only few </w:t>
      </w:r>
      <w:r w:rsidR="006F207D">
        <w:rPr>
          <w:rFonts w:ascii="Arial" w:hAnsi="Arial" w:cs="Arial"/>
          <w:sz w:val="56"/>
          <w:szCs w:val="56"/>
        </w:rPr>
        <w:t>topics</w:t>
      </w:r>
      <w:r w:rsidR="002C17A0">
        <w:rPr>
          <w:rFonts w:ascii="Arial" w:hAnsi="Arial" w:cs="Arial"/>
          <w:sz w:val="56"/>
          <w:szCs w:val="56"/>
        </w:rPr>
        <w:t xml:space="preserve"> I missed </w:t>
      </w:r>
      <w:r>
        <w:rPr>
          <w:rFonts w:ascii="Arial" w:hAnsi="Arial" w:cs="Arial"/>
          <w:sz w:val="56"/>
          <w:szCs w:val="56"/>
        </w:rPr>
        <w:t>let’s</w:t>
      </w:r>
      <w:r w:rsidR="002C17A0">
        <w:rPr>
          <w:rFonts w:ascii="Arial" w:hAnsi="Arial" w:cs="Arial"/>
          <w:sz w:val="56"/>
          <w:szCs w:val="56"/>
        </w:rPr>
        <w:t xml:space="preserve"> go through and make this whole.</w:t>
      </w:r>
    </w:p>
    <w:p w14:paraId="319D6315" w14:textId="7DEEEDC6" w:rsidR="002C17A0" w:rsidRDefault="002C17A0" w:rsidP="00251AE2">
      <w:pPr>
        <w:pStyle w:val="NormalWeb"/>
        <w:widowControl w:val="0"/>
        <w:topLinePunct/>
        <w:spacing w:beforeAutospacing="0" w:afterAutospacing="0"/>
        <w:jc w:val="both"/>
        <w:rPr>
          <w:rFonts w:ascii="Arial" w:hAnsi="Arial" w:cs="Arial"/>
          <w:sz w:val="56"/>
          <w:szCs w:val="56"/>
        </w:rPr>
      </w:pPr>
    </w:p>
    <w:p w14:paraId="5224BA44" w14:textId="77777777" w:rsidR="002C17A0" w:rsidRDefault="002C17A0" w:rsidP="00251AE2">
      <w:pPr>
        <w:pStyle w:val="NormalWeb"/>
        <w:widowControl w:val="0"/>
        <w:topLinePunct/>
        <w:spacing w:beforeAutospacing="0" w:afterAutospacing="0"/>
        <w:jc w:val="both"/>
        <w:rPr>
          <w:rFonts w:ascii="Arial" w:hAnsi="Arial" w:cs="Arial"/>
          <w:sz w:val="56"/>
          <w:szCs w:val="56"/>
        </w:rPr>
      </w:pPr>
    </w:p>
    <w:p w14:paraId="1046CFCF" w14:textId="77777777" w:rsidR="002C17A0" w:rsidRDefault="002C17A0">
      <w:pPr>
        <w:jc w:val="left"/>
        <w:rPr>
          <w:rFonts w:ascii="Arial" w:hAnsi="Arial" w:cs="Arial"/>
          <w:kern w:val="0"/>
          <w:sz w:val="56"/>
          <w:szCs w:val="56"/>
          <w:lang w:val="en-US" w:eastAsia="zh-CN"/>
        </w:rPr>
      </w:pPr>
      <w:r>
        <w:rPr>
          <w:rFonts w:ascii="Arial" w:hAnsi="Arial" w:cs="Arial"/>
          <w:sz w:val="56"/>
          <w:szCs w:val="56"/>
        </w:rPr>
        <w:br w:type="page"/>
      </w:r>
    </w:p>
    <w:p w14:paraId="553BC4C8" w14:textId="56EE552F" w:rsidR="00251AE2" w:rsidRDefault="000738CC" w:rsidP="000738CC">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lastRenderedPageBreak/>
        <w:t>M</w:t>
      </w:r>
      <w:r w:rsidR="00251AE2">
        <w:rPr>
          <w:rFonts w:ascii="Arial" w:hAnsi="Arial" w:cs="Arial"/>
          <w:sz w:val="56"/>
          <w:szCs w:val="56"/>
        </w:rPr>
        <w:t xml:space="preserve">oney or </w:t>
      </w:r>
      <w:r>
        <w:rPr>
          <w:rFonts w:ascii="Arial" w:hAnsi="Arial" w:cs="Arial"/>
          <w:sz w:val="56"/>
          <w:szCs w:val="56"/>
        </w:rPr>
        <w:t>P</w:t>
      </w:r>
      <w:r w:rsidR="00251AE2">
        <w:rPr>
          <w:rFonts w:ascii="Arial" w:hAnsi="Arial" w:cs="Arial"/>
          <w:sz w:val="56"/>
          <w:szCs w:val="56"/>
        </w:rPr>
        <w:t>ower</w:t>
      </w:r>
    </w:p>
    <w:p w14:paraId="4AB620CE" w14:textId="77777777" w:rsidR="00AB01C8" w:rsidRDefault="00AB01C8" w:rsidP="00251AE2">
      <w:pPr>
        <w:pStyle w:val="NormalWeb"/>
        <w:widowControl w:val="0"/>
        <w:topLinePunct/>
        <w:spacing w:beforeAutospacing="0" w:afterAutospacing="0"/>
        <w:jc w:val="both"/>
        <w:rPr>
          <w:rFonts w:ascii="Arial" w:hAnsi="Arial" w:cs="Arial"/>
          <w:sz w:val="56"/>
          <w:szCs w:val="56"/>
        </w:rPr>
      </w:pPr>
    </w:p>
    <w:p w14:paraId="666CFCFB" w14:textId="079EEE14" w:rsidR="002C17A0" w:rsidRDefault="002C17A0"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Do you know why people chase this only 3 reasons </w:t>
      </w:r>
    </w:p>
    <w:p w14:paraId="77201961" w14:textId="77777777" w:rsidR="002C17A0" w:rsidRDefault="002C17A0" w:rsidP="00251AE2">
      <w:pPr>
        <w:pStyle w:val="NormalWeb"/>
        <w:widowControl w:val="0"/>
        <w:topLinePunct/>
        <w:spacing w:beforeAutospacing="0" w:afterAutospacing="0"/>
        <w:jc w:val="both"/>
        <w:rPr>
          <w:rFonts w:ascii="Arial" w:hAnsi="Arial" w:cs="Arial"/>
          <w:sz w:val="56"/>
          <w:szCs w:val="56"/>
        </w:rPr>
      </w:pPr>
    </w:p>
    <w:p w14:paraId="1DA8DA3B" w14:textId="737E085A" w:rsidR="00251AE2" w:rsidRDefault="002C17A0" w:rsidP="002C17A0">
      <w:pPr>
        <w:pStyle w:val="NormalWeb"/>
        <w:widowControl w:val="0"/>
        <w:numPr>
          <w:ilvl w:val="0"/>
          <w:numId w:val="14"/>
        </w:numPr>
        <w:topLinePunct/>
        <w:spacing w:beforeAutospacing="0" w:afterAutospacing="0"/>
        <w:jc w:val="both"/>
        <w:rPr>
          <w:rFonts w:ascii="Arial" w:hAnsi="Arial" w:cs="Arial"/>
          <w:sz w:val="56"/>
          <w:szCs w:val="56"/>
        </w:rPr>
      </w:pPr>
      <w:r>
        <w:rPr>
          <w:rFonts w:ascii="Arial" w:hAnsi="Arial" w:cs="Arial"/>
          <w:sz w:val="56"/>
          <w:szCs w:val="56"/>
        </w:rPr>
        <w:t>To have</w:t>
      </w:r>
      <w:r w:rsidR="00251AE2">
        <w:rPr>
          <w:rFonts w:ascii="Arial" w:hAnsi="Arial" w:cs="Arial"/>
          <w:sz w:val="56"/>
          <w:szCs w:val="56"/>
        </w:rPr>
        <w:t xml:space="preserve"> better mate and </w:t>
      </w:r>
      <w:r w:rsidR="004A5130">
        <w:rPr>
          <w:rFonts w:ascii="Arial" w:hAnsi="Arial" w:cs="Arial"/>
          <w:sz w:val="56"/>
          <w:szCs w:val="56"/>
        </w:rPr>
        <w:t>partner</w:t>
      </w:r>
      <w:r w:rsidR="00251AE2">
        <w:rPr>
          <w:rFonts w:ascii="Arial" w:hAnsi="Arial" w:cs="Arial"/>
          <w:sz w:val="56"/>
          <w:szCs w:val="56"/>
        </w:rPr>
        <w:t xml:space="preserve"> </w:t>
      </w:r>
    </w:p>
    <w:p w14:paraId="71C8D82E" w14:textId="114C9D2C" w:rsidR="00251AE2" w:rsidRDefault="002C17A0" w:rsidP="002C17A0">
      <w:pPr>
        <w:pStyle w:val="NormalWeb"/>
        <w:widowControl w:val="0"/>
        <w:numPr>
          <w:ilvl w:val="0"/>
          <w:numId w:val="14"/>
        </w:numPr>
        <w:topLinePunct/>
        <w:spacing w:beforeAutospacing="0" w:afterAutospacing="0"/>
        <w:jc w:val="both"/>
        <w:rPr>
          <w:rFonts w:ascii="Arial" w:hAnsi="Arial" w:cs="Arial"/>
          <w:sz w:val="56"/>
          <w:szCs w:val="56"/>
        </w:rPr>
      </w:pPr>
      <w:r>
        <w:rPr>
          <w:rFonts w:ascii="Arial" w:hAnsi="Arial" w:cs="Arial"/>
          <w:sz w:val="56"/>
          <w:szCs w:val="56"/>
        </w:rPr>
        <w:t>Unknowingly</w:t>
      </w:r>
      <w:r w:rsidR="00251AE2">
        <w:rPr>
          <w:rFonts w:ascii="Arial" w:hAnsi="Arial" w:cs="Arial"/>
          <w:sz w:val="56"/>
          <w:szCs w:val="56"/>
        </w:rPr>
        <w:t xml:space="preserve"> </w:t>
      </w:r>
    </w:p>
    <w:p w14:paraId="411A593E" w14:textId="19528203" w:rsidR="00251AE2" w:rsidRDefault="002C17A0" w:rsidP="002C17A0">
      <w:pPr>
        <w:pStyle w:val="NormalWeb"/>
        <w:widowControl w:val="0"/>
        <w:numPr>
          <w:ilvl w:val="0"/>
          <w:numId w:val="14"/>
        </w:numPr>
        <w:topLinePunct/>
        <w:spacing w:beforeAutospacing="0" w:afterAutospacing="0"/>
        <w:jc w:val="both"/>
        <w:rPr>
          <w:rFonts w:ascii="Arial" w:hAnsi="Arial" w:cs="Arial"/>
          <w:sz w:val="56"/>
          <w:szCs w:val="56"/>
        </w:rPr>
      </w:pPr>
      <w:r>
        <w:rPr>
          <w:rFonts w:ascii="Arial" w:hAnsi="Arial" w:cs="Arial"/>
          <w:sz w:val="56"/>
          <w:szCs w:val="56"/>
        </w:rPr>
        <w:t>No</w:t>
      </w:r>
      <w:r w:rsidR="00251AE2">
        <w:rPr>
          <w:rFonts w:ascii="Arial" w:hAnsi="Arial" w:cs="Arial"/>
          <w:sz w:val="56"/>
          <w:szCs w:val="56"/>
        </w:rPr>
        <w:t xml:space="preserve"> reason </w:t>
      </w:r>
    </w:p>
    <w:p w14:paraId="2ADE752B"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5FE50644" w14:textId="77777777" w:rsidR="000738CC" w:rsidRDefault="004A5130"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Unknowingly</w:t>
      </w:r>
      <w:r w:rsidR="00251AE2">
        <w:rPr>
          <w:rFonts w:ascii="Arial" w:hAnsi="Arial" w:cs="Arial"/>
          <w:sz w:val="56"/>
          <w:szCs w:val="56"/>
        </w:rPr>
        <w:t xml:space="preserve"> and no reason are on very thin </w:t>
      </w:r>
      <w:r w:rsidR="000738CC">
        <w:rPr>
          <w:rFonts w:ascii="Arial" w:hAnsi="Arial" w:cs="Arial"/>
          <w:sz w:val="56"/>
          <w:szCs w:val="56"/>
        </w:rPr>
        <w:t>line</w:t>
      </w:r>
      <w:r w:rsidR="00251AE2">
        <w:rPr>
          <w:rFonts w:ascii="Arial" w:hAnsi="Arial" w:cs="Arial"/>
          <w:sz w:val="56"/>
          <w:szCs w:val="56"/>
        </w:rPr>
        <w:t xml:space="preserve"> </w:t>
      </w:r>
      <w:r>
        <w:rPr>
          <w:rFonts w:ascii="Arial" w:hAnsi="Arial" w:cs="Arial"/>
          <w:sz w:val="56"/>
          <w:szCs w:val="56"/>
        </w:rPr>
        <w:t>separating</w:t>
      </w:r>
      <w:r w:rsidR="00251AE2">
        <w:rPr>
          <w:rFonts w:ascii="Arial" w:hAnsi="Arial" w:cs="Arial"/>
          <w:sz w:val="56"/>
          <w:szCs w:val="56"/>
        </w:rPr>
        <w:t xml:space="preserve"> both</w:t>
      </w:r>
      <w:r w:rsidR="000738CC">
        <w:rPr>
          <w:rFonts w:ascii="Arial" w:hAnsi="Arial" w:cs="Arial"/>
          <w:sz w:val="56"/>
          <w:szCs w:val="56"/>
        </w:rPr>
        <w:t>.</w:t>
      </w:r>
    </w:p>
    <w:p w14:paraId="3B49DAFE" w14:textId="77777777" w:rsidR="000738CC" w:rsidRDefault="000738CC" w:rsidP="00251AE2">
      <w:pPr>
        <w:pStyle w:val="NormalWeb"/>
        <w:widowControl w:val="0"/>
        <w:topLinePunct/>
        <w:spacing w:beforeAutospacing="0" w:afterAutospacing="0"/>
        <w:jc w:val="both"/>
        <w:rPr>
          <w:rFonts w:ascii="Arial" w:hAnsi="Arial" w:cs="Arial"/>
          <w:sz w:val="56"/>
          <w:szCs w:val="56"/>
        </w:rPr>
      </w:pPr>
    </w:p>
    <w:p w14:paraId="3341BDB3" w14:textId="769EA058" w:rsidR="00251AE2" w:rsidRDefault="000738CC"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One</w:t>
      </w:r>
      <w:r w:rsidR="00251AE2">
        <w:rPr>
          <w:rFonts w:ascii="Arial" w:hAnsi="Arial" w:cs="Arial"/>
          <w:sz w:val="56"/>
          <w:szCs w:val="56"/>
        </w:rPr>
        <w:t xml:space="preserve"> don’t know what he is doing and </w:t>
      </w:r>
      <w:r>
        <w:rPr>
          <w:rFonts w:ascii="Arial" w:hAnsi="Arial" w:cs="Arial"/>
          <w:sz w:val="56"/>
          <w:szCs w:val="56"/>
        </w:rPr>
        <w:t xml:space="preserve">One </w:t>
      </w:r>
      <w:r w:rsidR="00251AE2">
        <w:rPr>
          <w:rFonts w:ascii="Arial" w:hAnsi="Arial" w:cs="Arial"/>
          <w:sz w:val="56"/>
          <w:szCs w:val="56"/>
        </w:rPr>
        <w:t>don’t</w:t>
      </w:r>
      <w:r>
        <w:rPr>
          <w:rFonts w:ascii="Arial" w:hAnsi="Arial" w:cs="Arial"/>
          <w:sz w:val="56"/>
          <w:szCs w:val="56"/>
        </w:rPr>
        <w:t xml:space="preserve"> know</w:t>
      </w:r>
      <w:r w:rsidR="00251AE2">
        <w:rPr>
          <w:rFonts w:ascii="Arial" w:hAnsi="Arial" w:cs="Arial"/>
          <w:sz w:val="56"/>
          <w:szCs w:val="56"/>
        </w:rPr>
        <w:t xml:space="preserve"> </w:t>
      </w:r>
      <w:r w:rsidR="00447B7D">
        <w:rPr>
          <w:rFonts w:ascii="Arial" w:hAnsi="Arial" w:cs="Arial"/>
          <w:sz w:val="56"/>
          <w:szCs w:val="56"/>
        </w:rPr>
        <w:t>why</w:t>
      </w:r>
      <w:r w:rsidR="00251AE2">
        <w:rPr>
          <w:rFonts w:ascii="Arial" w:hAnsi="Arial" w:cs="Arial"/>
          <w:sz w:val="56"/>
          <w:szCs w:val="56"/>
        </w:rPr>
        <w:t xml:space="preserve"> he is doing.</w:t>
      </w:r>
    </w:p>
    <w:p w14:paraId="3E7A4335" w14:textId="77777777" w:rsidR="000738CC" w:rsidRDefault="000738CC" w:rsidP="00251AE2">
      <w:pPr>
        <w:pStyle w:val="NormalWeb"/>
        <w:widowControl w:val="0"/>
        <w:topLinePunct/>
        <w:spacing w:beforeAutospacing="0" w:afterAutospacing="0"/>
        <w:jc w:val="both"/>
        <w:rPr>
          <w:rFonts w:ascii="Arial" w:hAnsi="Arial" w:cs="Arial"/>
          <w:sz w:val="56"/>
          <w:szCs w:val="56"/>
        </w:rPr>
      </w:pPr>
    </w:p>
    <w:p w14:paraId="7C175603" w14:textId="2F797070" w:rsidR="00251AE2" w:rsidRPr="000738CC" w:rsidRDefault="00251AE2" w:rsidP="00251AE2">
      <w:pPr>
        <w:pStyle w:val="NormalWeb"/>
        <w:widowControl w:val="0"/>
        <w:topLinePunct/>
        <w:spacing w:beforeAutospacing="0" w:afterAutospacing="0"/>
        <w:jc w:val="both"/>
        <w:rPr>
          <w:rFonts w:asciiTheme="majorHAnsi" w:hAnsiTheme="majorHAnsi" w:cstheme="majorHAnsi"/>
          <w:i/>
          <w:sz w:val="56"/>
          <w:szCs w:val="56"/>
        </w:rPr>
      </w:pPr>
      <w:r w:rsidRPr="000738CC">
        <w:rPr>
          <w:rFonts w:asciiTheme="majorHAnsi" w:hAnsiTheme="majorHAnsi" w:cstheme="majorHAnsi"/>
          <w:i/>
          <w:sz w:val="56"/>
          <w:szCs w:val="56"/>
        </w:rPr>
        <w:t>There is 4</w:t>
      </w:r>
      <w:r w:rsidR="000738CC" w:rsidRPr="000738CC">
        <w:rPr>
          <w:rFonts w:asciiTheme="majorHAnsi" w:hAnsiTheme="majorHAnsi" w:cstheme="majorHAnsi"/>
          <w:i/>
          <w:sz w:val="56"/>
          <w:szCs w:val="56"/>
          <w:vertAlign w:val="superscript"/>
        </w:rPr>
        <w:t>th</w:t>
      </w:r>
      <w:r w:rsidR="000738CC" w:rsidRPr="000738CC">
        <w:rPr>
          <w:rFonts w:asciiTheme="majorHAnsi" w:hAnsiTheme="majorHAnsi" w:cstheme="majorHAnsi"/>
          <w:i/>
          <w:sz w:val="56"/>
          <w:szCs w:val="56"/>
        </w:rPr>
        <w:t xml:space="preserve"> reason also that is</w:t>
      </w:r>
      <w:r w:rsidRPr="000738CC">
        <w:rPr>
          <w:rFonts w:asciiTheme="majorHAnsi" w:hAnsiTheme="majorHAnsi" w:cstheme="majorHAnsi"/>
          <w:i/>
          <w:sz w:val="56"/>
          <w:szCs w:val="56"/>
        </w:rPr>
        <w:t xml:space="preserve"> explained later </w:t>
      </w:r>
    </w:p>
    <w:p w14:paraId="264BB710" w14:textId="77777777"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  </w:t>
      </w:r>
    </w:p>
    <w:p w14:paraId="0A2AB6E9" w14:textId="57226BEC" w:rsidR="000830E0" w:rsidRDefault="000738CC"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Y</w:t>
      </w:r>
      <w:r w:rsidR="00251AE2">
        <w:rPr>
          <w:rFonts w:ascii="Arial" w:hAnsi="Arial" w:cs="Arial"/>
          <w:sz w:val="56"/>
          <w:szCs w:val="56"/>
        </w:rPr>
        <w:t xml:space="preserve">our energy is </w:t>
      </w:r>
      <w:del w:id="512" w:author="Microsoft Office User" w:date="2026-01-06T17:14:00Z">
        <w:r w:rsidR="00251AE2" w:rsidDel="00585CE6">
          <w:rPr>
            <w:rFonts w:ascii="Arial" w:hAnsi="Arial" w:cs="Arial"/>
            <w:sz w:val="56"/>
            <w:szCs w:val="56"/>
          </w:rPr>
          <w:delText>trafreed</w:delText>
        </w:r>
      </w:del>
      <w:ins w:id="513" w:author="Microsoft Office User" w:date="2026-01-06T17:14:00Z">
        <w:r w:rsidR="00251AE2">
          <w:rPr>
            <w:rFonts w:ascii="Arial" w:hAnsi="Arial" w:cs="Arial"/>
            <w:sz w:val="56"/>
            <w:szCs w:val="56"/>
          </w:rPr>
          <w:t>transferred</w:t>
        </w:r>
      </w:ins>
      <w:r w:rsidR="00251AE2">
        <w:rPr>
          <w:rFonts w:ascii="Arial" w:hAnsi="Arial" w:cs="Arial"/>
          <w:sz w:val="56"/>
          <w:szCs w:val="56"/>
        </w:rPr>
        <w:t xml:space="preserve"> to automatically upward when you stop thinking about sex and start caring about other stuff and mind will just do what you feed and you know how much human love money and power </w:t>
      </w:r>
    </w:p>
    <w:p w14:paraId="5BE0D59D" w14:textId="77777777" w:rsidR="000830E0" w:rsidRDefault="000830E0" w:rsidP="00251AE2">
      <w:pPr>
        <w:pStyle w:val="NormalWeb"/>
        <w:widowControl w:val="0"/>
        <w:topLinePunct/>
        <w:spacing w:beforeAutospacing="0" w:afterAutospacing="0"/>
        <w:jc w:val="both"/>
        <w:rPr>
          <w:rFonts w:ascii="Arial" w:hAnsi="Arial" w:cs="Arial"/>
          <w:sz w:val="56"/>
          <w:szCs w:val="56"/>
        </w:rPr>
      </w:pPr>
    </w:p>
    <w:p w14:paraId="41BAB1F6" w14:textId="59861A6B" w:rsidR="00251AE2" w:rsidRDefault="009C6457"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w:t>
      </w:r>
      <w:r w:rsidR="00251AE2">
        <w:rPr>
          <w:rFonts w:ascii="Arial" w:hAnsi="Arial" w:cs="Arial"/>
          <w:sz w:val="56"/>
          <w:szCs w:val="56"/>
        </w:rPr>
        <w:t>ometime</w:t>
      </w:r>
      <w:r>
        <w:rPr>
          <w:rFonts w:ascii="Arial" w:hAnsi="Arial" w:cs="Arial"/>
          <w:sz w:val="56"/>
          <w:szCs w:val="56"/>
        </w:rPr>
        <w:t xml:space="preserve"> they chase</w:t>
      </w:r>
      <w:r w:rsidR="00251AE2">
        <w:rPr>
          <w:rFonts w:ascii="Arial" w:hAnsi="Arial" w:cs="Arial"/>
          <w:sz w:val="56"/>
          <w:szCs w:val="56"/>
        </w:rPr>
        <w:t xml:space="preserve"> </w:t>
      </w:r>
      <w:del w:id="514" w:author="Microsoft Office User" w:date="2026-01-06T17:14:00Z">
        <w:r w:rsidR="00251AE2" w:rsidDel="00585CE6">
          <w:rPr>
            <w:rFonts w:ascii="Arial" w:hAnsi="Arial" w:cs="Arial"/>
            <w:sz w:val="56"/>
            <w:szCs w:val="56"/>
          </w:rPr>
          <w:delText>its</w:delText>
        </w:r>
      </w:del>
      <w:ins w:id="515" w:author="Microsoft Office User" w:date="2026-01-06T17:14:00Z">
        <w:r w:rsidR="00251AE2">
          <w:rPr>
            <w:rFonts w:ascii="Arial" w:hAnsi="Arial" w:cs="Arial"/>
            <w:sz w:val="56"/>
            <w:szCs w:val="56"/>
          </w:rPr>
          <w:t>it</w:t>
        </w:r>
      </w:ins>
      <w:r w:rsidR="00251AE2">
        <w:rPr>
          <w:rFonts w:ascii="Arial" w:hAnsi="Arial" w:cs="Arial"/>
          <w:sz w:val="56"/>
          <w:szCs w:val="56"/>
        </w:rPr>
        <w:t xml:space="preserve"> for getting better </w:t>
      </w:r>
      <w:del w:id="516" w:author="Microsoft Office User" w:date="2026-01-06T17:14:00Z">
        <w:r w:rsidR="00251AE2" w:rsidDel="00585CE6">
          <w:rPr>
            <w:rFonts w:ascii="Arial" w:hAnsi="Arial" w:cs="Arial"/>
            <w:sz w:val="56"/>
            <w:szCs w:val="56"/>
          </w:rPr>
          <w:delText>patner</w:delText>
        </w:r>
      </w:del>
      <w:ins w:id="517" w:author="Microsoft Office User" w:date="2026-01-06T17:14:00Z">
        <w:r w:rsidR="00251AE2">
          <w:rPr>
            <w:rFonts w:ascii="Arial" w:hAnsi="Arial" w:cs="Arial"/>
            <w:sz w:val="56"/>
            <w:szCs w:val="56"/>
          </w:rPr>
          <w:t>partner</w:t>
        </w:r>
      </w:ins>
      <w:r w:rsidR="000830E0">
        <w:rPr>
          <w:rFonts w:ascii="Arial" w:hAnsi="Arial" w:cs="Arial"/>
          <w:sz w:val="56"/>
          <w:szCs w:val="56"/>
        </w:rPr>
        <w:t xml:space="preserve"> as discussed earlier but most of the time </w:t>
      </w:r>
      <w:r>
        <w:rPr>
          <w:rFonts w:ascii="Arial" w:hAnsi="Arial" w:cs="Arial"/>
          <w:sz w:val="56"/>
          <w:szCs w:val="56"/>
        </w:rPr>
        <w:t>for “</w:t>
      </w:r>
      <w:r w:rsidR="000830E0">
        <w:rPr>
          <w:rFonts w:ascii="Arial" w:hAnsi="Arial" w:cs="Arial"/>
          <w:sz w:val="56"/>
          <w:szCs w:val="56"/>
        </w:rPr>
        <w:t>no reason</w:t>
      </w:r>
      <w:r>
        <w:rPr>
          <w:rFonts w:ascii="Arial" w:hAnsi="Arial" w:cs="Arial"/>
          <w:sz w:val="56"/>
          <w:szCs w:val="56"/>
        </w:rPr>
        <w:t>”.</w:t>
      </w:r>
      <w:r w:rsidR="000830E0">
        <w:rPr>
          <w:rFonts w:ascii="Arial" w:hAnsi="Arial" w:cs="Arial"/>
          <w:sz w:val="56"/>
          <w:szCs w:val="56"/>
        </w:rPr>
        <w:t xml:space="preserve"> </w:t>
      </w:r>
      <w:r w:rsidR="00251AE2">
        <w:rPr>
          <w:rFonts w:ascii="Arial" w:hAnsi="Arial" w:cs="Arial"/>
          <w:sz w:val="56"/>
          <w:szCs w:val="56"/>
        </w:rPr>
        <w:t xml:space="preserve"> </w:t>
      </w:r>
    </w:p>
    <w:p w14:paraId="3249F958" w14:textId="060D876E" w:rsidR="00251AE2" w:rsidRDefault="00251AE2" w:rsidP="00251AE2">
      <w:pPr>
        <w:pStyle w:val="NormalWeb"/>
        <w:widowControl w:val="0"/>
        <w:topLinePunct/>
        <w:spacing w:beforeAutospacing="0" w:afterAutospacing="0"/>
        <w:jc w:val="both"/>
        <w:rPr>
          <w:rFonts w:ascii="Arial" w:hAnsi="Arial" w:cs="Arial"/>
          <w:sz w:val="56"/>
          <w:szCs w:val="56"/>
        </w:rPr>
      </w:pPr>
      <w:del w:id="518" w:author="Microsoft Office User" w:date="2026-01-06T17:14:00Z">
        <w:r w:rsidDel="00585CE6">
          <w:rPr>
            <w:rFonts w:ascii="Arial" w:hAnsi="Arial" w:cs="Arial"/>
            <w:sz w:val="56"/>
            <w:szCs w:val="56"/>
          </w:rPr>
          <w:delText>soemthi</w:delText>
        </w:r>
      </w:del>
      <w:r>
        <w:rPr>
          <w:rFonts w:ascii="Arial" w:hAnsi="Arial" w:cs="Arial"/>
          <w:sz w:val="56"/>
          <w:szCs w:val="56"/>
        </w:rPr>
        <w:t xml:space="preserve">In some case people do chase money and power as there nothing to do </w:t>
      </w:r>
      <w:r w:rsidR="009C6457">
        <w:rPr>
          <w:rFonts w:ascii="Arial" w:hAnsi="Arial" w:cs="Arial"/>
          <w:sz w:val="56"/>
          <w:szCs w:val="56"/>
        </w:rPr>
        <w:t xml:space="preserve">in </w:t>
      </w:r>
      <w:r>
        <w:rPr>
          <w:rFonts w:ascii="Arial" w:hAnsi="Arial" w:cs="Arial"/>
          <w:sz w:val="56"/>
          <w:szCs w:val="56"/>
        </w:rPr>
        <w:t xml:space="preserve">life and they have so intense energy inside and instead of </w:t>
      </w:r>
      <w:r w:rsidR="004A5130">
        <w:rPr>
          <w:rFonts w:ascii="Arial" w:hAnsi="Arial" w:cs="Arial"/>
          <w:sz w:val="56"/>
          <w:szCs w:val="56"/>
        </w:rPr>
        <w:t>channeling</w:t>
      </w:r>
      <w:r>
        <w:rPr>
          <w:rFonts w:ascii="Arial" w:hAnsi="Arial" w:cs="Arial"/>
          <w:sz w:val="56"/>
          <w:szCs w:val="56"/>
        </w:rPr>
        <w:t xml:space="preserve"> to sexually they channel to this </w:t>
      </w:r>
      <w:r w:rsidR="009C6457">
        <w:rPr>
          <w:rFonts w:ascii="Arial" w:hAnsi="Arial" w:cs="Arial"/>
          <w:sz w:val="56"/>
          <w:szCs w:val="56"/>
        </w:rPr>
        <w:t>(aware folks)</w:t>
      </w:r>
    </w:p>
    <w:p w14:paraId="50114D65" w14:textId="77777777" w:rsidR="009C6457" w:rsidRDefault="009C6457" w:rsidP="00251AE2">
      <w:pPr>
        <w:pStyle w:val="NormalWeb"/>
        <w:widowControl w:val="0"/>
        <w:topLinePunct/>
        <w:spacing w:beforeAutospacing="0" w:afterAutospacing="0"/>
        <w:jc w:val="both"/>
        <w:rPr>
          <w:rFonts w:ascii="Arial" w:hAnsi="Arial" w:cs="Arial"/>
          <w:sz w:val="56"/>
          <w:szCs w:val="56"/>
        </w:rPr>
      </w:pPr>
    </w:p>
    <w:p w14:paraId="5AEF69AD" w14:textId="41A47584"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Sometimes by chasing the mate and </w:t>
      </w:r>
      <w:r w:rsidR="004A5130">
        <w:rPr>
          <w:rFonts w:ascii="Arial" w:hAnsi="Arial" w:cs="Arial"/>
          <w:sz w:val="56"/>
          <w:szCs w:val="56"/>
        </w:rPr>
        <w:t>partner</w:t>
      </w:r>
      <w:r>
        <w:rPr>
          <w:rFonts w:ascii="Arial" w:hAnsi="Arial" w:cs="Arial"/>
          <w:sz w:val="56"/>
          <w:szCs w:val="56"/>
        </w:rPr>
        <w:t xml:space="preserve"> they start getting attracted to the </w:t>
      </w:r>
      <w:r w:rsidRPr="009C6457">
        <w:rPr>
          <w:rFonts w:ascii="Arial" w:hAnsi="Arial" w:cs="Arial"/>
          <w:sz w:val="56"/>
          <w:szCs w:val="56"/>
          <w:u w:val="single"/>
        </w:rPr>
        <w:t>product</w:t>
      </w:r>
      <w:r>
        <w:rPr>
          <w:rFonts w:ascii="Arial" w:hAnsi="Arial" w:cs="Arial"/>
          <w:sz w:val="56"/>
          <w:szCs w:val="56"/>
        </w:rPr>
        <w:t xml:space="preserve"> which in this case is money and power that they forgets why they were </w:t>
      </w:r>
      <w:r>
        <w:rPr>
          <w:rFonts w:ascii="Arial" w:hAnsi="Arial" w:cs="Arial"/>
          <w:sz w:val="56"/>
          <w:szCs w:val="56"/>
        </w:rPr>
        <w:lastRenderedPageBreak/>
        <w:t>chasing this on first place.</w:t>
      </w:r>
    </w:p>
    <w:p w14:paraId="2DB60158"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3A5E4B3C" w14:textId="78DF0D51"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Imagining pi</w:t>
      </w:r>
      <w:r w:rsidR="00DB5968">
        <w:rPr>
          <w:rFonts w:ascii="Arial" w:hAnsi="Arial" w:cs="Arial"/>
          <w:sz w:val="56"/>
          <w:szCs w:val="56"/>
        </w:rPr>
        <w:t>c</w:t>
      </w:r>
      <w:r>
        <w:rPr>
          <w:rFonts w:ascii="Arial" w:hAnsi="Arial" w:cs="Arial"/>
          <w:sz w:val="56"/>
          <w:szCs w:val="56"/>
        </w:rPr>
        <w:t xml:space="preserve">king flower for you girlfriend daily to make her happy because you love her but you invested </w:t>
      </w:r>
      <w:proofErr w:type="spellStart"/>
      <w:r>
        <w:rPr>
          <w:rFonts w:ascii="Arial" w:hAnsi="Arial" w:cs="Arial"/>
          <w:sz w:val="56"/>
          <w:szCs w:val="56"/>
        </w:rPr>
        <w:t>to</w:t>
      </w:r>
      <w:proofErr w:type="spellEnd"/>
      <w:r>
        <w:rPr>
          <w:rFonts w:ascii="Arial" w:hAnsi="Arial" w:cs="Arial"/>
          <w:sz w:val="56"/>
          <w:szCs w:val="56"/>
        </w:rPr>
        <w:t xml:space="preserve"> much time getting right flowers or in gardens you start liking or loving flower</w:t>
      </w:r>
      <w:r w:rsidR="00107B78">
        <w:rPr>
          <w:rFonts w:ascii="Arial" w:hAnsi="Arial" w:cs="Arial"/>
          <w:sz w:val="56"/>
          <w:szCs w:val="56"/>
        </w:rPr>
        <w:t>s</w:t>
      </w:r>
      <w:r>
        <w:rPr>
          <w:rFonts w:ascii="Arial" w:hAnsi="Arial" w:cs="Arial"/>
          <w:sz w:val="56"/>
          <w:szCs w:val="56"/>
        </w:rPr>
        <w:t xml:space="preserve"> also and maybe in few years your love for flower would be more than your </w:t>
      </w:r>
      <w:r w:rsidR="004A5130">
        <w:rPr>
          <w:rFonts w:ascii="Arial" w:hAnsi="Arial" w:cs="Arial"/>
          <w:sz w:val="56"/>
          <w:szCs w:val="56"/>
        </w:rPr>
        <w:t>partner</w:t>
      </w:r>
      <w:r>
        <w:rPr>
          <w:rFonts w:ascii="Arial" w:hAnsi="Arial" w:cs="Arial"/>
          <w:sz w:val="56"/>
          <w:szCs w:val="56"/>
        </w:rPr>
        <w:t xml:space="preserve"> </w:t>
      </w:r>
    </w:p>
    <w:p w14:paraId="4E791476"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1612E0A4" w14:textId="77777777"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You </w:t>
      </w:r>
      <w:r w:rsidRPr="009F1423">
        <w:rPr>
          <w:rFonts w:ascii="Arial" w:hAnsi="Arial" w:cs="Arial"/>
          <w:i/>
          <w:sz w:val="56"/>
          <w:szCs w:val="56"/>
          <w:u w:val="single"/>
        </w:rPr>
        <w:t>started</w:t>
      </w:r>
      <w:r>
        <w:rPr>
          <w:rFonts w:ascii="Arial" w:hAnsi="Arial" w:cs="Arial"/>
          <w:sz w:val="56"/>
          <w:szCs w:val="56"/>
        </w:rPr>
        <w:t xml:space="preserve"> with primarily energy (sexual) but then unknowingly it become passion.</w:t>
      </w:r>
    </w:p>
    <w:p w14:paraId="6D40AB06"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64EDEEE7" w14:textId="77777777"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When you love that it become passion but when you do that without knowing it becomes holes</w:t>
      </w:r>
    </w:p>
    <w:p w14:paraId="16F2F926"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7CF4227A" w14:textId="20B240D4" w:rsidR="00DB5968" w:rsidRDefault="004A5130"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Now same guy </w:t>
      </w:r>
      <w:r w:rsidR="00DB5968">
        <w:rPr>
          <w:rFonts w:ascii="Arial" w:hAnsi="Arial" w:cs="Arial"/>
          <w:sz w:val="56"/>
          <w:szCs w:val="56"/>
        </w:rPr>
        <w:t xml:space="preserve">and </w:t>
      </w:r>
      <w:r>
        <w:rPr>
          <w:rFonts w:ascii="Arial" w:hAnsi="Arial" w:cs="Arial"/>
          <w:sz w:val="56"/>
          <w:szCs w:val="56"/>
        </w:rPr>
        <w:t>she left</w:t>
      </w:r>
      <w:r w:rsidR="00DB5968">
        <w:rPr>
          <w:rFonts w:ascii="Arial" w:hAnsi="Arial" w:cs="Arial"/>
          <w:sz w:val="56"/>
          <w:szCs w:val="56"/>
        </w:rPr>
        <w:t>. Y</w:t>
      </w:r>
      <w:r>
        <w:rPr>
          <w:rFonts w:ascii="Arial" w:hAnsi="Arial" w:cs="Arial"/>
          <w:sz w:val="56"/>
          <w:szCs w:val="56"/>
        </w:rPr>
        <w:t>ou are spending more time with flowers in garden</w:t>
      </w:r>
      <w:r w:rsidR="00107B78">
        <w:rPr>
          <w:rFonts w:ascii="Arial" w:hAnsi="Arial" w:cs="Arial"/>
          <w:sz w:val="56"/>
          <w:szCs w:val="56"/>
        </w:rPr>
        <w:t xml:space="preserve"> maybe it reminded that of her or you made your friends circle could be any right</w:t>
      </w:r>
      <w:r w:rsidR="00DB5968">
        <w:rPr>
          <w:rFonts w:ascii="Arial" w:hAnsi="Arial" w:cs="Arial"/>
          <w:sz w:val="56"/>
          <w:szCs w:val="56"/>
        </w:rPr>
        <w:t>.</w:t>
      </w:r>
    </w:p>
    <w:p w14:paraId="11796C68" w14:textId="77777777" w:rsidR="00DB5968" w:rsidRDefault="00DB5968" w:rsidP="00251AE2">
      <w:pPr>
        <w:pStyle w:val="NormalWeb"/>
        <w:widowControl w:val="0"/>
        <w:topLinePunct/>
        <w:spacing w:beforeAutospacing="0" w:afterAutospacing="0"/>
        <w:jc w:val="both"/>
        <w:rPr>
          <w:rFonts w:ascii="Arial" w:hAnsi="Arial" w:cs="Arial"/>
          <w:sz w:val="56"/>
          <w:szCs w:val="56"/>
        </w:rPr>
      </w:pPr>
    </w:p>
    <w:p w14:paraId="5FEC52DA" w14:textId="77777777" w:rsidR="00DB5968"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A</w:t>
      </w:r>
      <w:r w:rsidR="004A5130">
        <w:rPr>
          <w:rFonts w:ascii="Arial" w:hAnsi="Arial" w:cs="Arial"/>
          <w:sz w:val="56"/>
          <w:szCs w:val="56"/>
        </w:rPr>
        <w:t xml:space="preserve">nything other than human is always easier and comfortable </w:t>
      </w:r>
    </w:p>
    <w:p w14:paraId="330D0236" w14:textId="38817816" w:rsidR="00DB5968" w:rsidRDefault="00DB5968" w:rsidP="00251AE2">
      <w:pPr>
        <w:pStyle w:val="NormalWeb"/>
        <w:widowControl w:val="0"/>
        <w:topLinePunct/>
        <w:spacing w:beforeAutospacing="0" w:afterAutospacing="0"/>
        <w:jc w:val="both"/>
        <w:rPr>
          <w:rFonts w:ascii="Arial" w:hAnsi="Arial" w:cs="Arial"/>
          <w:sz w:val="56"/>
          <w:szCs w:val="56"/>
        </w:rPr>
      </w:pPr>
    </w:p>
    <w:p w14:paraId="59E8B0DE" w14:textId="1775A347" w:rsidR="00DB5968"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Try to understand</w:t>
      </w:r>
    </w:p>
    <w:p w14:paraId="5805EE7B" w14:textId="7E600B00" w:rsidR="00DB5968"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Y</w:t>
      </w:r>
      <w:r w:rsidR="004A5130">
        <w:rPr>
          <w:rFonts w:ascii="Arial" w:hAnsi="Arial" w:cs="Arial"/>
          <w:sz w:val="56"/>
          <w:szCs w:val="56"/>
        </w:rPr>
        <w:t>ou</w:t>
      </w:r>
      <w:r>
        <w:rPr>
          <w:rFonts w:ascii="Arial" w:hAnsi="Arial" w:cs="Arial"/>
          <w:sz w:val="56"/>
          <w:szCs w:val="56"/>
        </w:rPr>
        <w:t xml:space="preserve"> might</w:t>
      </w:r>
      <w:r w:rsidR="004A5130">
        <w:rPr>
          <w:rFonts w:ascii="Arial" w:hAnsi="Arial" w:cs="Arial"/>
          <w:sz w:val="56"/>
          <w:szCs w:val="56"/>
        </w:rPr>
        <w:t xml:space="preserve"> be very content with life happy and fulfilling if you really liked</w:t>
      </w:r>
      <w:r>
        <w:rPr>
          <w:rFonts w:ascii="Arial" w:hAnsi="Arial" w:cs="Arial"/>
          <w:sz w:val="56"/>
          <w:szCs w:val="56"/>
        </w:rPr>
        <w:t xml:space="preserve"> picking and being in garden started for </w:t>
      </w:r>
      <w:r w:rsidR="009F1423">
        <w:rPr>
          <w:rFonts w:ascii="Arial" w:hAnsi="Arial" w:cs="Arial"/>
          <w:sz w:val="56"/>
          <w:szCs w:val="56"/>
        </w:rPr>
        <w:t>partner</w:t>
      </w:r>
      <w:r>
        <w:rPr>
          <w:rFonts w:ascii="Arial" w:hAnsi="Arial" w:cs="Arial"/>
          <w:sz w:val="56"/>
          <w:szCs w:val="56"/>
        </w:rPr>
        <w:t xml:space="preserve"> then become your </w:t>
      </w:r>
    </w:p>
    <w:p w14:paraId="134955AB" w14:textId="7F684CDF" w:rsidR="00DB5968" w:rsidRDefault="00DB5968" w:rsidP="00251AE2">
      <w:pPr>
        <w:pStyle w:val="NormalWeb"/>
        <w:widowControl w:val="0"/>
        <w:topLinePunct/>
        <w:spacing w:beforeAutospacing="0" w:afterAutospacing="0"/>
        <w:jc w:val="both"/>
        <w:rPr>
          <w:rFonts w:ascii="Arial" w:hAnsi="Arial" w:cs="Arial"/>
          <w:sz w:val="56"/>
          <w:szCs w:val="56"/>
        </w:rPr>
      </w:pPr>
    </w:p>
    <w:p w14:paraId="5F5A07B8" w14:textId="083FB4A9" w:rsidR="00DB5968"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or</w:t>
      </w:r>
    </w:p>
    <w:p w14:paraId="2A5AE30B" w14:textId="77777777" w:rsidR="00DB5968" w:rsidRDefault="00DB5968" w:rsidP="00251AE2">
      <w:pPr>
        <w:pStyle w:val="NormalWeb"/>
        <w:widowControl w:val="0"/>
        <w:topLinePunct/>
        <w:spacing w:beforeAutospacing="0" w:afterAutospacing="0"/>
        <w:jc w:val="both"/>
        <w:rPr>
          <w:rFonts w:ascii="Arial" w:hAnsi="Arial" w:cs="Arial"/>
          <w:sz w:val="56"/>
          <w:szCs w:val="56"/>
        </w:rPr>
      </w:pPr>
    </w:p>
    <w:p w14:paraId="6BD92B88" w14:textId="77777777" w:rsidR="006F207D"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E</w:t>
      </w:r>
      <w:r w:rsidR="004A5130">
        <w:rPr>
          <w:rFonts w:ascii="Arial" w:hAnsi="Arial" w:cs="Arial"/>
          <w:sz w:val="56"/>
          <w:szCs w:val="56"/>
        </w:rPr>
        <w:t xml:space="preserve">mpty if you don’t </w:t>
      </w:r>
      <w:r>
        <w:rPr>
          <w:rFonts w:ascii="Arial" w:hAnsi="Arial" w:cs="Arial"/>
          <w:sz w:val="56"/>
          <w:szCs w:val="56"/>
        </w:rPr>
        <w:t xml:space="preserve">know </w:t>
      </w:r>
      <w:r w:rsidR="004A5130">
        <w:rPr>
          <w:rFonts w:ascii="Arial" w:hAnsi="Arial" w:cs="Arial"/>
          <w:sz w:val="56"/>
          <w:szCs w:val="56"/>
        </w:rPr>
        <w:t>how you ended up in flowers and garden and no</w:t>
      </w:r>
      <w:r>
        <w:rPr>
          <w:rFonts w:ascii="Arial" w:hAnsi="Arial" w:cs="Arial"/>
          <w:sz w:val="56"/>
          <w:szCs w:val="56"/>
        </w:rPr>
        <w:t>w you</w:t>
      </w:r>
      <w:r w:rsidR="004A5130">
        <w:rPr>
          <w:rFonts w:ascii="Arial" w:hAnsi="Arial" w:cs="Arial"/>
          <w:sz w:val="56"/>
          <w:szCs w:val="56"/>
        </w:rPr>
        <w:t xml:space="preserve"> already spend so m</w:t>
      </w:r>
      <w:r>
        <w:rPr>
          <w:rFonts w:ascii="Arial" w:hAnsi="Arial" w:cs="Arial"/>
          <w:sz w:val="56"/>
          <w:szCs w:val="56"/>
        </w:rPr>
        <w:t>uch</w:t>
      </w:r>
      <w:r w:rsidR="004A5130">
        <w:rPr>
          <w:rFonts w:ascii="Arial" w:hAnsi="Arial" w:cs="Arial"/>
          <w:sz w:val="56"/>
          <w:szCs w:val="56"/>
        </w:rPr>
        <w:t xml:space="preserve"> time of life into this</w:t>
      </w:r>
      <w:r w:rsidR="006F207D">
        <w:rPr>
          <w:rFonts w:ascii="Arial" w:hAnsi="Arial" w:cs="Arial"/>
          <w:sz w:val="56"/>
          <w:szCs w:val="56"/>
        </w:rPr>
        <w:t xml:space="preserve">. </w:t>
      </w:r>
    </w:p>
    <w:p w14:paraId="28511568" w14:textId="339D1C55" w:rsidR="006F207D" w:rsidRDefault="006F207D"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lastRenderedPageBreak/>
        <w:t>You start believing,</w:t>
      </w:r>
      <w:r w:rsidR="004A5130">
        <w:rPr>
          <w:rFonts w:ascii="Arial" w:hAnsi="Arial" w:cs="Arial"/>
          <w:sz w:val="56"/>
          <w:szCs w:val="56"/>
        </w:rPr>
        <w:t xml:space="preserve"> </w:t>
      </w:r>
      <w:r>
        <w:rPr>
          <w:rFonts w:ascii="Arial" w:hAnsi="Arial" w:cs="Arial"/>
          <w:sz w:val="56"/>
          <w:szCs w:val="56"/>
        </w:rPr>
        <w:t>this</w:t>
      </w:r>
      <w:r w:rsidR="004A5130">
        <w:rPr>
          <w:rFonts w:ascii="Arial" w:hAnsi="Arial" w:cs="Arial"/>
          <w:sz w:val="56"/>
          <w:szCs w:val="56"/>
        </w:rPr>
        <w:t xml:space="preserve"> is </w:t>
      </w:r>
      <w:r w:rsidR="00DB5968">
        <w:rPr>
          <w:rFonts w:ascii="Arial" w:hAnsi="Arial" w:cs="Arial"/>
          <w:sz w:val="56"/>
          <w:szCs w:val="56"/>
        </w:rPr>
        <w:t xml:space="preserve">what </w:t>
      </w:r>
      <w:r w:rsidR="009F1423">
        <w:rPr>
          <w:rFonts w:ascii="Arial" w:hAnsi="Arial" w:cs="Arial"/>
          <w:sz w:val="56"/>
          <w:szCs w:val="56"/>
        </w:rPr>
        <w:t>I been doing I know better about this tha</w:t>
      </w:r>
      <w:r w:rsidR="00A374D3">
        <w:rPr>
          <w:rFonts w:ascii="Arial" w:hAnsi="Arial" w:cs="Arial"/>
          <w:sz w:val="56"/>
          <w:szCs w:val="56"/>
        </w:rPr>
        <w:t>n</w:t>
      </w:r>
      <w:r w:rsidR="009F1423">
        <w:rPr>
          <w:rFonts w:ascii="Arial" w:hAnsi="Arial" w:cs="Arial"/>
          <w:sz w:val="56"/>
          <w:szCs w:val="56"/>
        </w:rPr>
        <w:t xml:space="preserve"> other stuff or </w:t>
      </w:r>
      <w:proofErr w:type="gramStart"/>
      <w:r w:rsidR="009F1423">
        <w:rPr>
          <w:rFonts w:ascii="Arial" w:hAnsi="Arial" w:cs="Arial"/>
          <w:sz w:val="56"/>
          <w:szCs w:val="56"/>
        </w:rPr>
        <w:t>other</w:t>
      </w:r>
      <w:proofErr w:type="gramEnd"/>
      <w:r w:rsidR="009F1423">
        <w:rPr>
          <w:rFonts w:ascii="Arial" w:hAnsi="Arial" w:cs="Arial"/>
          <w:sz w:val="56"/>
          <w:szCs w:val="56"/>
        </w:rPr>
        <w:t xml:space="preserve"> person</w:t>
      </w:r>
      <w:r>
        <w:rPr>
          <w:rFonts w:ascii="Arial" w:hAnsi="Arial" w:cs="Arial"/>
          <w:sz w:val="56"/>
          <w:szCs w:val="56"/>
        </w:rPr>
        <w:t>.</w:t>
      </w:r>
    </w:p>
    <w:p w14:paraId="217D45B7" w14:textId="757A6A6B" w:rsidR="00DB5968" w:rsidRDefault="009F1423" w:rsidP="00251AE2">
      <w:pPr>
        <w:pStyle w:val="NormalWeb"/>
        <w:widowControl w:val="0"/>
        <w:topLinePunct/>
        <w:spacing w:beforeAutospacing="0" w:afterAutospacing="0"/>
        <w:jc w:val="both"/>
        <w:rPr>
          <w:rFonts w:ascii="Arial" w:hAnsi="Arial" w:cs="Arial"/>
          <w:sz w:val="56"/>
          <w:szCs w:val="56"/>
        </w:rPr>
      </w:pPr>
      <w:proofErr w:type="spellStart"/>
      <w:proofErr w:type="gramStart"/>
      <w:r>
        <w:rPr>
          <w:rFonts w:ascii="Arial" w:hAnsi="Arial" w:cs="Arial"/>
          <w:sz w:val="56"/>
          <w:szCs w:val="56"/>
        </w:rPr>
        <w:t>lets</w:t>
      </w:r>
      <w:proofErr w:type="spellEnd"/>
      <w:proofErr w:type="gramEnd"/>
      <w:r>
        <w:rPr>
          <w:rFonts w:ascii="Arial" w:hAnsi="Arial" w:cs="Arial"/>
          <w:sz w:val="56"/>
          <w:szCs w:val="56"/>
        </w:rPr>
        <w:t xml:space="preserve"> carry on for life </w:t>
      </w:r>
      <w:r w:rsidR="00DB5968">
        <w:rPr>
          <w:rFonts w:ascii="Arial" w:hAnsi="Arial" w:cs="Arial"/>
          <w:sz w:val="56"/>
          <w:szCs w:val="56"/>
        </w:rPr>
        <w:t>seems easier now</w:t>
      </w:r>
      <w:r w:rsidR="006F207D">
        <w:rPr>
          <w:rFonts w:ascii="Arial" w:hAnsi="Arial" w:cs="Arial"/>
          <w:sz w:val="56"/>
          <w:szCs w:val="56"/>
        </w:rPr>
        <w:t>.</w:t>
      </w:r>
      <w:r w:rsidR="00DB5968">
        <w:rPr>
          <w:rFonts w:ascii="Arial" w:hAnsi="Arial" w:cs="Arial"/>
          <w:sz w:val="56"/>
          <w:szCs w:val="56"/>
        </w:rPr>
        <w:t xml:space="preserve"> </w:t>
      </w:r>
    </w:p>
    <w:p w14:paraId="570264A2" w14:textId="77777777" w:rsidR="009F1423" w:rsidRDefault="009F1423" w:rsidP="00251AE2">
      <w:pPr>
        <w:pStyle w:val="NormalWeb"/>
        <w:widowControl w:val="0"/>
        <w:topLinePunct/>
        <w:spacing w:beforeAutospacing="0" w:afterAutospacing="0"/>
        <w:jc w:val="both"/>
        <w:rPr>
          <w:rFonts w:ascii="Arial" w:hAnsi="Arial" w:cs="Arial"/>
          <w:sz w:val="56"/>
          <w:szCs w:val="56"/>
        </w:rPr>
      </w:pPr>
    </w:p>
    <w:p w14:paraId="024CE97F" w14:textId="77777777" w:rsidR="00251AE2" w:rsidRDefault="00DB5968"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M</w:t>
      </w:r>
      <w:r w:rsidR="004A5130">
        <w:rPr>
          <w:rFonts w:ascii="Arial" w:hAnsi="Arial" w:cs="Arial"/>
          <w:sz w:val="56"/>
          <w:szCs w:val="56"/>
        </w:rPr>
        <w:t>ost of time</w:t>
      </w:r>
      <w:r>
        <w:rPr>
          <w:rFonts w:ascii="Arial" w:hAnsi="Arial" w:cs="Arial"/>
          <w:sz w:val="56"/>
          <w:szCs w:val="56"/>
        </w:rPr>
        <w:t xml:space="preserve"> this</w:t>
      </w:r>
      <w:r w:rsidR="004A5130">
        <w:rPr>
          <w:rFonts w:ascii="Arial" w:hAnsi="Arial" w:cs="Arial"/>
          <w:sz w:val="56"/>
          <w:szCs w:val="56"/>
        </w:rPr>
        <w:t xml:space="preserve"> </w:t>
      </w:r>
      <w:r>
        <w:rPr>
          <w:rFonts w:ascii="Arial" w:hAnsi="Arial" w:cs="Arial"/>
          <w:sz w:val="56"/>
          <w:szCs w:val="56"/>
        </w:rPr>
        <w:t xml:space="preserve">what </w:t>
      </w:r>
      <w:r w:rsidR="004A5130">
        <w:rPr>
          <w:rFonts w:ascii="Arial" w:hAnsi="Arial" w:cs="Arial"/>
          <w:sz w:val="56"/>
          <w:szCs w:val="56"/>
        </w:rPr>
        <w:t>happen in world</w:t>
      </w:r>
      <w:r w:rsidR="00707DC6">
        <w:rPr>
          <w:rFonts w:ascii="Arial" w:hAnsi="Arial" w:cs="Arial"/>
          <w:sz w:val="56"/>
          <w:szCs w:val="56"/>
        </w:rPr>
        <w:t>, weather its flower</w:t>
      </w:r>
      <w:r w:rsidR="004A5130">
        <w:rPr>
          <w:rFonts w:ascii="Arial" w:hAnsi="Arial" w:cs="Arial"/>
          <w:sz w:val="56"/>
          <w:szCs w:val="56"/>
        </w:rPr>
        <w:t xml:space="preserve"> </w:t>
      </w:r>
      <w:r w:rsidR="00707DC6">
        <w:rPr>
          <w:rFonts w:ascii="Arial" w:hAnsi="Arial" w:cs="Arial"/>
          <w:sz w:val="56"/>
          <w:szCs w:val="56"/>
        </w:rPr>
        <w:t>or</w:t>
      </w:r>
      <w:r w:rsidR="004A5130">
        <w:rPr>
          <w:rFonts w:ascii="Arial" w:hAnsi="Arial" w:cs="Arial"/>
          <w:sz w:val="56"/>
          <w:szCs w:val="56"/>
        </w:rPr>
        <w:t xml:space="preserve"> money and power</w:t>
      </w:r>
      <w:r w:rsidR="004A5130">
        <w:rPr>
          <w:rFonts w:ascii="Arial" w:hAnsi="Arial" w:cs="Arial"/>
          <w:sz w:val="56"/>
          <w:szCs w:val="56"/>
        </w:rPr>
        <w:tab/>
      </w:r>
    </w:p>
    <w:p w14:paraId="5BA65393" w14:textId="74518BAC" w:rsidR="00251AE2" w:rsidRDefault="00251AE2" w:rsidP="00251AE2">
      <w:pPr>
        <w:pStyle w:val="NormalWeb"/>
        <w:widowControl w:val="0"/>
        <w:topLinePunct/>
        <w:spacing w:beforeAutospacing="0" w:afterAutospacing="0"/>
        <w:jc w:val="both"/>
        <w:rPr>
          <w:rFonts w:ascii="Arial" w:hAnsi="Arial" w:cs="Arial"/>
          <w:sz w:val="56"/>
          <w:szCs w:val="56"/>
        </w:rPr>
      </w:pPr>
    </w:p>
    <w:p w14:paraId="7768289D" w14:textId="2E480BE6" w:rsidR="006F207D" w:rsidRDefault="006F207D"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All start with default setting sex energy and then it take you to different places sometime you are aware of it sometime </w:t>
      </w:r>
      <w:r w:rsidR="00A374D3">
        <w:rPr>
          <w:rFonts w:ascii="Arial" w:hAnsi="Arial" w:cs="Arial"/>
          <w:sz w:val="56"/>
          <w:szCs w:val="56"/>
        </w:rPr>
        <w:t xml:space="preserve">it </w:t>
      </w:r>
      <w:r>
        <w:rPr>
          <w:rFonts w:ascii="Arial" w:hAnsi="Arial" w:cs="Arial"/>
          <w:sz w:val="56"/>
          <w:szCs w:val="56"/>
        </w:rPr>
        <w:t>all happening back of the head and you</w:t>
      </w:r>
      <w:r w:rsidR="00A374D3">
        <w:rPr>
          <w:rFonts w:ascii="Arial" w:hAnsi="Arial" w:cs="Arial"/>
          <w:sz w:val="56"/>
          <w:szCs w:val="56"/>
        </w:rPr>
        <w:t>r</w:t>
      </w:r>
      <w:r>
        <w:rPr>
          <w:rFonts w:ascii="Arial" w:hAnsi="Arial" w:cs="Arial"/>
          <w:sz w:val="56"/>
          <w:szCs w:val="56"/>
        </w:rPr>
        <w:t xml:space="preserve"> sight can’t even process.</w:t>
      </w:r>
    </w:p>
    <w:p w14:paraId="785F20EC" w14:textId="747EF83D" w:rsidR="006F207D" w:rsidRDefault="006F207D" w:rsidP="00251AE2">
      <w:pPr>
        <w:pStyle w:val="NormalWeb"/>
        <w:widowControl w:val="0"/>
        <w:topLinePunct/>
        <w:spacing w:beforeAutospacing="0" w:afterAutospacing="0"/>
        <w:jc w:val="both"/>
        <w:rPr>
          <w:rFonts w:ascii="Arial" w:hAnsi="Arial" w:cs="Arial"/>
          <w:sz w:val="56"/>
          <w:szCs w:val="56"/>
        </w:rPr>
      </w:pPr>
    </w:p>
    <w:p w14:paraId="46063BC3"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0945D233" w14:textId="3DAE7C9B" w:rsidR="009F1423" w:rsidRDefault="009F1423" w:rsidP="009F1423">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Some</w:t>
      </w:r>
      <w:r w:rsidR="006F207D">
        <w:rPr>
          <w:rFonts w:ascii="Arial" w:hAnsi="Arial" w:cs="Arial"/>
          <w:sz w:val="56"/>
          <w:szCs w:val="56"/>
        </w:rPr>
        <w:t>,</w:t>
      </w:r>
      <w:r>
        <w:rPr>
          <w:rFonts w:ascii="Arial" w:hAnsi="Arial" w:cs="Arial"/>
          <w:sz w:val="56"/>
          <w:szCs w:val="56"/>
        </w:rPr>
        <w:t xml:space="preserve"> after achieving money and power they still feel empty and that’s make them very</w:t>
      </w:r>
      <w:del w:id="519" w:author="Microsoft Office User" w:date="2026-01-06T17:15:00Z">
        <w:r w:rsidDel="00585CE6">
          <w:rPr>
            <w:rFonts w:ascii="Arial" w:hAnsi="Arial" w:cs="Arial"/>
            <w:sz w:val="56"/>
            <w:szCs w:val="56"/>
          </w:rPr>
          <w:delText xml:space="preserve"> very</w:delText>
        </w:r>
      </w:del>
      <w:r>
        <w:rPr>
          <w:rFonts w:ascii="Arial" w:hAnsi="Arial" w:cs="Arial"/>
          <w:sz w:val="56"/>
          <w:szCs w:val="56"/>
        </w:rPr>
        <w:t xml:space="preserve"> dangerous for society they don’t know why they feel empty as they </w:t>
      </w:r>
      <w:del w:id="520" w:author="Microsoft Office User" w:date="2026-01-06T17:15:00Z">
        <w:r w:rsidDel="00585CE6">
          <w:rPr>
            <w:rFonts w:ascii="Arial" w:hAnsi="Arial" w:cs="Arial"/>
            <w:sz w:val="56"/>
            <w:szCs w:val="56"/>
          </w:rPr>
          <w:delText>neever</w:delText>
        </w:r>
      </w:del>
      <w:ins w:id="521" w:author="Microsoft Office User" w:date="2026-01-06T17:15:00Z">
        <w:r>
          <w:rPr>
            <w:rFonts w:ascii="Arial" w:hAnsi="Arial" w:cs="Arial"/>
            <w:sz w:val="56"/>
            <w:szCs w:val="56"/>
          </w:rPr>
          <w:t>never</w:t>
        </w:r>
      </w:ins>
      <w:r>
        <w:rPr>
          <w:rFonts w:ascii="Arial" w:hAnsi="Arial" w:cs="Arial"/>
          <w:sz w:val="56"/>
          <w:szCs w:val="56"/>
        </w:rPr>
        <w:t xml:space="preserve"> seen the energy driving their action and to fill that void they think getting more and more will please or fill that hole</w:t>
      </w:r>
      <w:r w:rsidR="00A374D3">
        <w:rPr>
          <w:rFonts w:ascii="Arial" w:hAnsi="Arial" w:cs="Arial"/>
          <w:sz w:val="56"/>
          <w:szCs w:val="56"/>
        </w:rPr>
        <w:t>.</w:t>
      </w:r>
    </w:p>
    <w:p w14:paraId="373F0F97" w14:textId="77777777" w:rsidR="009F1423" w:rsidRDefault="009F1423" w:rsidP="00251AE2">
      <w:pPr>
        <w:pStyle w:val="NormalWeb"/>
        <w:widowControl w:val="0"/>
        <w:topLinePunct/>
        <w:spacing w:beforeAutospacing="0" w:afterAutospacing="0"/>
        <w:jc w:val="both"/>
        <w:rPr>
          <w:rFonts w:ascii="Arial" w:hAnsi="Arial" w:cs="Arial"/>
          <w:sz w:val="56"/>
          <w:szCs w:val="56"/>
        </w:rPr>
      </w:pPr>
    </w:p>
    <w:p w14:paraId="6B2BCE55" w14:textId="77777777" w:rsidR="006F207D"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Everyone is chasing we all agree if not everyone 99.99 are doing right?</w:t>
      </w:r>
    </w:p>
    <w:p w14:paraId="73EF7E94"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16E10F37" w14:textId="6A5E298D"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Could be any</w:t>
      </w:r>
      <w:r w:rsidR="00A374D3">
        <w:rPr>
          <w:rFonts w:ascii="Arial" w:hAnsi="Arial" w:cs="Arial"/>
          <w:sz w:val="56"/>
          <w:szCs w:val="56"/>
        </w:rPr>
        <w:t>thing for any</w:t>
      </w:r>
      <w:r>
        <w:rPr>
          <w:rFonts w:ascii="Arial" w:hAnsi="Arial" w:cs="Arial"/>
          <w:sz w:val="56"/>
          <w:szCs w:val="56"/>
        </w:rPr>
        <w:t xml:space="preserve"> reason but they are </w:t>
      </w:r>
      <w:r w:rsidR="004A5130">
        <w:rPr>
          <w:rFonts w:ascii="Arial" w:hAnsi="Arial" w:cs="Arial"/>
          <w:sz w:val="56"/>
          <w:szCs w:val="56"/>
        </w:rPr>
        <w:t>doing,</w:t>
      </w:r>
      <w:r>
        <w:rPr>
          <w:rFonts w:ascii="Arial" w:hAnsi="Arial" w:cs="Arial"/>
          <w:sz w:val="56"/>
          <w:szCs w:val="56"/>
        </w:rPr>
        <w:t xml:space="preserve"> </w:t>
      </w:r>
      <w:del w:id="522" w:author="Microsoft Office User" w:date="2026-01-06T17:14:00Z">
        <w:r w:rsidDel="00585CE6">
          <w:rPr>
            <w:rFonts w:ascii="Arial" w:hAnsi="Arial" w:cs="Arial"/>
            <w:sz w:val="56"/>
            <w:szCs w:val="56"/>
          </w:rPr>
          <w:delText>its</w:delText>
        </w:r>
      </w:del>
      <w:ins w:id="523" w:author="Microsoft Office User" w:date="2026-01-06T17:14:00Z">
        <w:r>
          <w:rPr>
            <w:rFonts w:ascii="Arial" w:hAnsi="Arial" w:cs="Arial"/>
            <w:sz w:val="56"/>
            <w:szCs w:val="56"/>
          </w:rPr>
          <w:t>it’s</w:t>
        </w:r>
      </w:ins>
      <w:r>
        <w:rPr>
          <w:rFonts w:ascii="Arial" w:hAnsi="Arial" w:cs="Arial"/>
          <w:sz w:val="56"/>
          <w:szCs w:val="56"/>
        </w:rPr>
        <w:t xml:space="preserve"> like a mission in game </w:t>
      </w:r>
    </w:p>
    <w:p w14:paraId="3753F67E"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53116F2C" w14:textId="2387273E"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what will you receive after </w:t>
      </w:r>
      <w:del w:id="524" w:author="Microsoft Office User" w:date="2026-01-06T17:15:00Z">
        <w:r w:rsidDel="00585CE6">
          <w:rPr>
            <w:rFonts w:ascii="Arial" w:hAnsi="Arial" w:cs="Arial"/>
            <w:sz w:val="56"/>
            <w:szCs w:val="56"/>
          </w:rPr>
          <w:delText>achiving</w:delText>
        </w:r>
      </w:del>
      <w:ins w:id="525" w:author="Microsoft Office User" w:date="2026-01-06T17:15:00Z">
        <w:r>
          <w:rPr>
            <w:rFonts w:ascii="Arial" w:hAnsi="Arial" w:cs="Arial"/>
            <w:sz w:val="56"/>
            <w:szCs w:val="56"/>
          </w:rPr>
          <w:t>achieving</w:t>
        </w:r>
      </w:ins>
      <w:r>
        <w:rPr>
          <w:rFonts w:ascii="Arial" w:hAnsi="Arial" w:cs="Arial"/>
          <w:sz w:val="56"/>
          <w:szCs w:val="56"/>
        </w:rPr>
        <w:t xml:space="preserve"> that</w:t>
      </w:r>
      <w:r w:rsidR="006F207D">
        <w:rPr>
          <w:rFonts w:ascii="Arial" w:hAnsi="Arial" w:cs="Arial"/>
          <w:sz w:val="56"/>
          <w:szCs w:val="56"/>
        </w:rPr>
        <w:t>?</w:t>
      </w:r>
    </w:p>
    <w:p w14:paraId="12F940AE"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5EE2BBAE" w14:textId="202B7E00" w:rsidR="00251AE2" w:rsidRDefault="00A374D3"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w:t>
      </w:r>
      <w:r w:rsidR="00251AE2">
        <w:rPr>
          <w:rFonts w:ascii="Arial" w:hAnsi="Arial" w:cs="Arial"/>
          <w:sz w:val="56"/>
          <w:szCs w:val="56"/>
        </w:rPr>
        <w:t>ts control</w:t>
      </w:r>
    </w:p>
    <w:p w14:paraId="64A57352"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3B46F41A" w14:textId="1195FC26"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some say to control of </w:t>
      </w:r>
      <w:r w:rsidR="004A5130">
        <w:rPr>
          <w:rFonts w:ascii="Arial" w:hAnsi="Arial" w:cs="Arial"/>
          <w:sz w:val="56"/>
          <w:szCs w:val="56"/>
        </w:rPr>
        <w:t>their</w:t>
      </w:r>
      <w:r>
        <w:rPr>
          <w:rFonts w:ascii="Arial" w:hAnsi="Arial" w:cs="Arial"/>
          <w:sz w:val="56"/>
          <w:szCs w:val="56"/>
        </w:rPr>
        <w:t xml:space="preserve"> life or control over their freedom </w:t>
      </w:r>
    </w:p>
    <w:p w14:paraId="2BCA802C" w14:textId="77777777" w:rsidR="006F207D" w:rsidRDefault="006F207D" w:rsidP="00251AE2">
      <w:pPr>
        <w:pStyle w:val="NormalWeb"/>
        <w:widowControl w:val="0"/>
        <w:topLinePunct/>
        <w:spacing w:beforeAutospacing="0" w:afterAutospacing="0"/>
        <w:jc w:val="both"/>
        <w:rPr>
          <w:rFonts w:ascii="Arial" w:hAnsi="Arial" w:cs="Arial"/>
          <w:sz w:val="56"/>
          <w:szCs w:val="56"/>
        </w:rPr>
      </w:pPr>
    </w:p>
    <w:p w14:paraId="2C0F66E2" w14:textId="4A1A34CC" w:rsidR="00251AE2"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What if controlling outside begin with controlling inside but when you control inside then you left with </w:t>
      </w:r>
      <w:del w:id="526" w:author="Microsoft Office User" w:date="2026-01-06T17:15:00Z">
        <w:r w:rsidDel="00585CE6">
          <w:rPr>
            <w:rFonts w:ascii="Arial" w:hAnsi="Arial" w:cs="Arial"/>
            <w:sz w:val="56"/>
            <w:szCs w:val="56"/>
          </w:rPr>
          <w:delText>there</w:delText>
        </w:r>
      </w:del>
      <w:ins w:id="527" w:author="Microsoft Office User" w:date="2026-01-06T17:15:00Z">
        <w:r>
          <w:rPr>
            <w:rFonts w:ascii="Arial" w:hAnsi="Arial" w:cs="Arial"/>
            <w:sz w:val="56"/>
            <w:szCs w:val="56"/>
          </w:rPr>
          <w:t>their</w:t>
        </w:r>
      </w:ins>
      <w:r>
        <w:rPr>
          <w:rFonts w:ascii="Arial" w:hAnsi="Arial" w:cs="Arial"/>
          <w:sz w:val="56"/>
          <w:szCs w:val="56"/>
        </w:rPr>
        <w:t xml:space="preserve"> nothing to control outside too</w:t>
      </w:r>
    </w:p>
    <w:p w14:paraId="65EAB2FB"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0BF0E723" w14:textId="77777777" w:rsidR="009F1423" w:rsidRDefault="00251AE2"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This is not true, for </w:t>
      </w:r>
      <w:r w:rsidR="009F1423">
        <w:rPr>
          <w:rFonts w:ascii="Arial" w:hAnsi="Arial" w:cs="Arial"/>
          <w:sz w:val="56"/>
          <w:szCs w:val="56"/>
        </w:rPr>
        <w:t xml:space="preserve">many </w:t>
      </w:r>
      <w:del w:id="528" w:author="Microsoft Office User" w:date="2026-01-06T17:15:00Z">
        <w:r w:rsidDel="00585CE6">
          <w:rPr>
            <w:rFonts w:ascii="Arial" w:hAnsi="Arial" w:cs="Arial"/>
            <w:sz w:val="56"/>
            <w:szCs w:val="56"/>
          </w:rPr>
          <w:delText>sucessful</w:delText>
        </w:r>
      </w:del>
      <w:ins w:id="529" w:author="Microsoft Office User" w:date="2026-01-06T17:15:00Z">
        <w:r>
          <w:rPr>
            <w:rFonts w:ascii="Arial" w:hAnsi="Arial" w:cs="Arial"/>
            <w:sz w:val="56"/>
            <w:szCs w:val="56"/>
          </w:rPr>
          <w:t>successful</w:t>
        </w:r>
      </w:ins>
      <w:r>
        <w:rPr>
          <w:rFonts w:ascii="Arial" w:hAnsi="Arial" w:cs="Arial"/>
          <w:sz w:val="56"/>
          <w:szCs w:val="56"/>
        </w:rPr>
        <w:t xml:space="preserve"> people as I mentioned</w:t>
      </w:r>
      <w:r w:rsidR="009F1423">
        <w:rPr>
          <w:rFonts w:ascii="Arial" w:hAnsi="Arial" w:cs="Arial"/>
          <w:sz w:val="56"/>
          <w:szCs w:val="56"/>
        </w:rPr>
        <w:t xml:space="preserve"> there’s 4</w:t>
      </w:r>
      <w:r w:rsidR="009F1423" w:rsidRPr="009F1423">
        <w:rPr>
          <w:rFonts w:ascii="Arial" w:hAnsi="Arial" w:cs="Arial"/>
          <w:sz w:val="56"/>
          <w:szCs w:val="56"/>
          <w:vertAlign w:val="superscript"/>
        </w:rPr>
        <w:t>th</w:t>
      </w:r>
      <w:r w:rsidR="009F1423">
        <w:rPr>
          <w:rFonts w:ascii="Arial" w:hAnsi="Arial" w:cs="Arial"/>
          <w:sz w:val="56"/>
          <w:szCs w:val="56"/>
        </w:rPr>
        <w:t xml:space="preserve"> reason also</w:t>
      </w:r>
      <w:r>
        <w:rPr>
          <w:rFonts w:ascii="Arial" w:hAnsi="Arial" w:cs="Arial"/>
          <w:sz w:val="56"/>
          <w:szCs w:val="56"/>
        </w:rPr>
        <w:t xml:space="preserve"> </w:t>
      </w:r>
      <w:r w:rsidR="009F1423">
        <w:rPr>
          <w:rFonts w:ascii="Arial" w:hAnsi="Arial" w:cs="Arial"/>
          <w:sz w:val="56"/>
          <w:szCs w:val="56"/>
        </w:rPr>
        <w:t>to</w:t>
      </w:r>
      <w:r>
        <w:rPr>
          <w:rFonts w:ascii="Arial" w:hAnsi="Arial" w:cs="Arial"/>
          <w:sz w:val="56"/>
          <w:szCs w:val="56"/>
        </w:rPr>
        <w:t xml:space="preserve"> chase</w:t>
      </w:r>
      <w:r w:rsidR="009F1423">
        <w:rPr>
          <w:rFonts w:ascii="Arial" w:hAnsi="Arial" w:cs="Arial"/>
          <w:sz w:val="56"/>
          <w:szCs w:val="56"/>
        </w:rPr>
        <w:t>.</w:t>
      </w:r>
      <w:r>
        <w:rPr>
          <w:rFonts w:ascii="Arial" w:hAnsi="Arial" w:cs="Arial"/>
          <w:sz w:val="56"/>
          <w:szCs w:val="56"/>
        </w:rPr>
        <w:t xml:space="preserve"> </w:t>
      </w:r>
    </w:p>
    <w:p w14:paraId="318B2C10" w14:textId="77777777" w:rsidR="009F1423" w:rsidRDefault="009F1423" w:rsidP="00251AE2">
      <w:pPr>
        <w:pStyle w:val="NormalWeb"/>
        <w:widowControl w:val="0"/>
        <w:topLinePunct/>
        <w:spacing w:beforeAutospacing="0" w:afterAutospacing="0"/>
        <w:jc w:val="both"/>
        <w:rPr>
          <w:rFonts w:ascii="Arial" w:hAnsi="Arial" w:cs="Arial"/>
          <w:sz w:val="56"/>
          <w:szCs w:val="56"/>
        </w:rPr>
      </w:pPr>
    </w:p>
    <w:p w14:paraId="77E140F0" w14:textId="141B98DC" w:rsidR="00251AE2" w:rsidRDefault="009F1423"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251AE2">
        <w:rPr>
          <w:rFonts w:ascii="Arial" w:hAnsi="Arial" w:cs="Arial"/>
          <w:sz w:val="56"/>
          <w:szCs w:val="56"/>
        </w:rPr>
        <w:t xml:space="preserve">here nothing better to do so </w:t>
      </w:r>
      <w:del w:id="530" w:author="Microsoft Office User" w:date="2026-01-06T17:15:00Z">
        <w:r w:rsidR="00251AE2" w:rsidDel="00585CE6">
          <w:rPr>
            <w:rFonts w:ascii="Arial" w:hAnsi="Arial" w:cs="Arial"/>
            <w:sz w:val="56"/>
            <w:szCs w:val="56"/>
          </w:rPr>
          <w:delText>lets</w:delText>
        </w:r>
      </w:del>
      <w:ins w:id="531" w:author="Microsoft Office User" w:date="2026-01-06T17:15:00Z">
        <w:r w:rsidR="00251AE2">
          <w:rPr>
            <w:rFonts w:ascii="Arial" w:hAnsi="Arial" w:cs="Arial"/>
            <w:sz w:val="56"/>
            <w:szCs w:val="56"/>
          </w:rPr>
          <w:t>let’s</w:t>
        </w:r>
      </w:ins>
      <w:r w:rsidR="00251AE2">
        <w:rPr>
          <w:rFonts w:ascii="Arial" w:hAnsi="Arial" w:cs="Arial"/>
          <w:sz w:val="56"/>
          <w:szCs w:val="56"/>
        </w:rPr>
        <w:t xml:space="preserve"> </w:t>
      </w:r>
      <w:del w:id="532" w:author="Microsoft Office User" w:date="2026-01-06T17:15:00Z">
        <w:r w:rsidR="00251AE2" w:rsidDel="00585CE6">
          <w:rPr>
            <w:rFonts w:ascii="Arial" w:hAnsi="Arial" w:cs="Arial"/>
            <w:sz w:val="56"/>
            <w:szCs w:val="56"/>
          </w:rPr>
          <w:delText>to</w:delText>
        </w:r>
      </w:del>
      <w:r w:rsidR="00251AE2">
        <w:rPr>
          <w:rFonts w:ascii="Arial" w:hAnsi="Arial" w:cs="Arial"/>
          <w:sz w:val="56"/>
          <w:szCs w:val="56"/>
        </w:rPr>
        <w:t>do good for themselves or for their family or for society right.</w:t>
      </w:r>
    </w:p>
    <w:p w14:paraId="01C3FC6E" w14:textId="56B7A688" w:rsidR="006F207D" w:rsidRDefault="006F207D" w:rsidP="00251AE2">
      <w:pPr>
        <w:pStyle w:val="NormalWeb"/>
        <w:widowControl w:val="0"/>
        <w:topLinePunct/>
        <w:spacing w:beforeAutospacing="0" w:afterAutospacing="0"/>
        <w:jc w:val="both"/>
        <w:rPr>
          <w:rFonts w:ascii="Arial" w:hAnsi="Arial" w:cs="Arial"/>
          <w:sz w:val="56"/>
          <w:szCs w:val="56"/>
        </w:rPr>
      </w:pPr>
    </w:p>
    <w:p w14:paraId="5E7C8D71" w14:textId="06C11DEE" w:rsidR="006F207D" w:rsidRDefault="00A374D3"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Last topic to cover is work</w:t>
      </w:r>
    </w:p>
    <w:p w14:paraId="3ACA7483" w14:textId="31E25C4C" w:rsidR="006F207D" w:rsidRDefault="006F207D" w:rsidP="00251AE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Remember waking up from bed example first think that comes to mind</w:t>
      </w:r>
      <w:r w:rsidR="006E07C8">
        <w:rPr>
          <w:rFonts w:ascii="Arial" w:hAnsi="Arial" w:cs="Arial"/>
          <w:sz w:val="56"/>
          <w:szCs w:val="56"/>
        </w:rPr>
        <w:t xml:space="preserve"> we left the work part </w:t>
      </w:r>
    </w:p>
    <w:p w14:paraId="17853DC3" w14:textId="77777777" w:rsidR="00251AE2" w:rsidRDefault="00251AE2" w:rsidP="00251AE2">
      <w:pPr>
        <w:pStyle w:val="NormalWeb"/>
        <w:widowControl w:val="0"/>
        <w:topLinePunct/>
        <w:spacing w:beforeAutospacing="0" w:afterAutospacing="0"/>
        <w:jc w:val="both"/>
        <w:rPr>
          <w:rFonts w:ascii="Arial" w:hAnsi="Arial" w:cs="Arial"/>
          <w:sz w:val="56"/>
          <w:szCs w:val="56"/>
        </w:rPr>
      </w:pPr>
    </w:p>
    <w:p w14:paraId="08A8D879" w14:textId="77777777" w:rsidR="00251AE2" w:rsidRDefault="00251AE2">
      <w:pPr>
        <w:pStyle w:val="NormalWeb"/>
        <w:widowControl w:val="0"/>
        <w:topLinePunct/>
        <w:spacing w:beforeAutospacing="0" w:afterAutospacing="0"/>
        <w:jc w:val="both"/>
        <w:rPr>
          <w:rFonts w:ascii="Arial" w:hAnsi="Arial" w:cs="Arial"/>
          <w:sz w:val="56"/>
          <w:szCs w:val="56"/>
        </w:rPr>
      </w:pPr>
    </w:p>
    <w:p w14:paraId="46405219" w14:textId="75EBB19D"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Work can come from sex-energy—earning for survival, lifestyle, home, partner. It can also come from brain-energy—passion</w:t>
      </w:r>
    </w:p>
    <w:p w14:paraId="6E09CF84" w14:textId="77777777" w:rsidR="006E07C8" w:rsidRDefault="006E07C8">
      <w:pPr>
        <w:pStyle w:val="NormalWeb"/>
        <w:widowControl w:val="0"/>
        <w:topLinePunct/>
        <w:spacing w:beforeAutospacing="0" w:afterAutospacing="0"/>
        <w:jc w:val="both"/>
        <w:rPr>
          <w:rFonts w:ascii="Arial" w:hAnsi="Arial" w:cs="Arial"/>
          <w:sz w:val="56"/>
          <w:szCs w:val="56"/>
        </w:rPr>
      </w:pPr>
    </w:p>
    <w:p w14:paraId="5F723810" w14:textId="08DD825B" w:rsidR="00C829A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People romanticize passion, but at its core, passion is just </w:t>
      </w:r>
      <w:r w:rsidR="00D36E49">
        <w:rPr>
          <w:rFonts w:ascii="Arial" w:hAnsi="Arial" w:cs="Arial"/>
          <w:sz w:val="56"/>
          <w:szCs w:val="56"/>
        </w:rPr>
        <w:t>liking</w:t>
      </w:r>
      <w:r w:rsidR="006E07C8">
        <w:rPr>
          <w:rFonts w:ascii="Arial" w:hAnsi="Arial" w:cs="Arial"/>
          <w:sz w:val="56"/>
          <w:szCs w:val="56"/>
        </w:rPr>
        <w:t xml:space="preserve"> and prioritizing</w:t>
      </w:r>
      <w:r>
        <w:rPr>
          <w:rFonts w:ascii="Arial" w:hAnsi="Arial" w:cs="Arial"/>
          <w:sz w:val="56"/>
          <w:szCs w:val="56"/>
        </w:rPr>
        <w:t xml:space="preserve"> something more than sex.</w:t>
      </w:r>
    </w:p>
    <w:p w14:paraId="7AD3984D" w14:textId="08B98360" w:rsidR="00C829A2" w:rsidRDefault="00C829A2">
      <w:pPr>
        <w:pStyle w:val="NormalWeb"/>
        <w:widowControl w:val="0"/>
        <w:topLinePunct/>
        <w:spacing w:beforeAutospacing="0" w:afterAutospacing="0"/>
        <w:jc w:val="both"/>
        <w:rPr>
          <w:rFonts w:ascii="Arial" w:hAnsi="Arial" w:cs="Arial"/>
          <w:sz w:val="56"/>
          <w:szCs w:val="56"/>
        </w:rPr>
      </w:pPr>
    </w:p>
    <w:p w14:paraId="55AE0D89" w14:textId="41AA345B" w:rsidR="000C09D2" w:rsidRDefault="000C09D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Make me laugh how the world and every</w:t>
      </w:r>
      <w:r w:rsidR="00D36E49">
        <w:rPr>
          <w:rFonts w:ascii="Arial" w:hAnsi="Arial" w:cs="Arial"/>
          <w:sz w:val="56"/>
          <w:szCs w:val="56"/>
        </w:rPr>
        <w:t>thing in it,</w:t>
      </w:r>
      <w:r>
        <w:rPr>
          <w:rFonts w:ascii="Arial" w:hAnsi="Arial" w:cs="Arial"/>
          <w:sz w:val="56"/>
          <w:szCs w:val="56"/>
        </w:rPr>
        <w:t xml:space="preserve"> can</w:t>
      </w:r>
      <w:r w:rsidR="00D36E49">
        <w:rPr>
          <w:rFonts w:ascii="Arial" w:hAnsi="Arial" w:cs="Arial"/>
          <w:sz w:val="56"/>
          <w:szCs w:val="56"/>
        </w:rPr>
        <w:t xml:space="preserve"> be</w:t>
      </w:r>
      <w:r>
        <w:rPr>
          <w:rFonts w:ascii="Arial" w:hAnsi="Arial" w:cs="Arial"/>
          <w:sz w:val="56"/>
          <w:szCs w:val="56"/>
        </w:rPr>
        <w:t xml:space="preserve"> explain linking with sex</w:t>
      </w:r>
      <w:r w:rsidR="00D36E49">
        <w:rPr>
          <w:rFonts w:ascii="Arial" w:hAnsi="Arial" w:cs="Arial"/>
          <w:sz w:val="56"/>
          <w:szCs w:val="56"/>
        </w:rPr>
        <w:t>.</w:t>
      </w:r>
    </w:p>
    <w:p w14:paraId="39A76C36" w14:textId="77777777" w:rsidR="006E07C8" w:rsidRDefault="006E07C8">
      <w:pPr>
        <w:pStyle w:val="NormalWeb"/>
        <w:widowControl w:val="0"/>
        <w:topLinePunct/>
        <w:spacing w:beforeAutospacing="0" w:afterAutospacing="0"/>
        <w:jc w:val="both"/>
        <w:rPr>
          <w:rFonts w:ascii="Arial" w:hAnsi="Arial" w:cs="Arial"/>
          <w:sz w:val="56"/>
          <w:szCs w:val="56"/>
        </w:rPr>
      </w:pPr>
    </w:p>
    <w:p w14:paraId="5C58470A" w14:textId="77777777" w:rsidR="006E07C8" w:rsidRDefault="006E07C8" w:rsidP="006E07C8">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How you say someone is passionate?</w:t>
      </w:r>
    </w:p>
    <w:p w14:paraId="55012600" w14:textId="0C466170" w:rsidR="000C09D2" w:rsidRDefault="000C09D2">
      <w:pPr>
        <w:pStyle w:val="NormalWeb"/>
        <w:widowControl w:val="0"/>
        <w:topLinePunct/>
        <w:spacing w:beforeAutospacing="0" w:afterAutospacing="0"/>
        <w:jc w:val="both"/>
        <w:rPr>
          <w:rFonts w:ascii="Arial" w:hAnsi="Arial" w:cs="Arial"/>
          <w:sz w:val="56"/>
          <w:szCs w:val="56"/>
        </w:rPr>
      </w:pPr>
    </w:p>
    <w:p w14:paraId="0314CAED" w14:textId="08142E55" w:rsidR="000C09D2" w:rsidRDefault="004A5130">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So,</w:t>
      </w:r>
      <w:r w:rsidR="000C09D2">
        <w:rPr>
          <w:rFonts w:ascii="Arial" w:hAnsi="Arial" w:cs="Arial"/>
          <w:sz w:val="56"/>
          <w:szCs w:val="56"/>
        </w:rPr>
        <w:t xml:space="preserve"> when you see </w:t>
      </w:r>
      <w:r>
        <w:rPr>
          <w:rFonts w:ascii="Arial" w:hAnsi="Arial" w:cs="Arial"/>
          <w:sz w:val="56"/>
          <w:szCs w:val="56"/>
        </w:rPr>
        <w:t>someone</w:t>
      </w:r>
      <w:r w:rsidR="000C09D2">
        <w:rPr>
          <w:rFonts w:ascii="Arial" w:hAnsi="Arial" w:cs="Arial"/>
          <w:sz w:val="56"/>
          <w:szCs w:val="56"/>
        </w:rPr>
        <w:t xml:space="preserve"> thinking about either music or art or cooking or job </w:t>
      </w:r>
      <w:r w:rsidR="006E07C8">
        <w:rPr>
          <w:rFonts w:ascii="Arial" w:hAnsi="Arial" w:cs="Arial"/>
          <w:sz w:val="56"/>
          <w:szCs w:val="56"/>
        </w:rPr>
        <w:t>“</w:t>
      </w:r>
      <w:r w:rsidR="000C09D2">
        <w:rPr>
          <w:rFonts w:ascii="Arial" w:hAnsi="Arial" w:cs="Arial"/>
          <w:sz w:val="56"/>
          <w:szCs w:val="56"/>
        </w:rPr>
        <w:t>more</w:t>
      </w:r>
      <w:r w:rsidR="006E07C8">
        <w:rPr>
          <w:rFonts w:ascii="Arial" w:hAnsi="Arial" w:cs="Arial"/>
          <w:sz w:val="56"/>
          <w:szCs w:val="56"/>
        </w:rPr>
        <w:t>”</w:t>
      </w:r>
      <w:r w:rsidR="000C09D2">
        <w:rPr>
          <w:rFonts w:ascii="Arial" w:hAnsi="Arial" w:cs="Arial"/>
          <w:sz w:val="56"/>
          <w:szCs w:val="56"/>
        </w:rPr>
        <w:t xml:space="preserve"> than sex</w:t>
      </w:r>
      <w:r w:rsidR="00D36E49">
        <w:rPr>
          <w:rFonts w:ascii="Arial" w:hAnsi="Arial" w:cs="Arial"/>
          <w:sz w:val="56"/>
          <w:szCs w:val="56"/>
        </w:rPr>
        <w:t>, then</w:t>
      </w:r>
      <w:r w:rsidR="000C09D2">
        <w:rPr>
          <w:rFonts w:ascii="Arial" w:hAnsi="Arial" w:cs="Arial"/>
          <w:sz w:val="56"/>
          <w:szCs w:val="56"/>
        </w:rPr>
        <w:t xml:space="preserve"> they are called </w:t>
      </w:r>
      <w:r>
        <w:rPr>
          <w:rFonts w:ascii="Arial" w:hAnsi="Arial" w:cs="Arial"/>
          <w:sz w:val="56"/>
          <w:szCs w:val="56"/>
        </w:rPr>
        <w:t>passionate</w:t>
      </w:r>
      <w:r w:rsidR="000C09D2">
        <w:rPr>
          <w:rFonts w:ascii="Arial" w:hAnsi="Arial" w:cs="Arial"/>
          <w:sz w:val="56"/>
          <w:szCs w:val="56"/>
        </w:rPr>
        <w:t xml:space="preserve"> people </w:t>
      </w:r>
    </w:p>
    <w:p w14:paraId="4A3E4835" w14:textId="77777777" w:rsidR="00D36E49" w:rsidRDefault="00D36E49">
      <w:pPr>
        <w:pStyle w:val="NormalWeb"/>
        <w:widowControl w:val="0"/>
        <w:topLinePunct/>
        <w:spacing w:beforeAutospacing="0" w:afterAutospacing="0"/>
        <w:jc w:val="both"/>
        <w:rPr>
          <w:rFonts w:ascii="Arial" w:hAnsi="Arial" w:cs="Arial"/>
          <w:sz w:val="56"/>
          <w:szCs w:val="56"/>
        </w:rPr>
      </w:pPr>
    </w:p>
    <w:p w14:paraId="37456361" w14:textId="0BF7AE2B" w:rsidR="000C09D2" w:rsidRDefault="000C09D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lastRenderedPageBreak/>
        <w:t xml:space="preserve">that’s how </w:t>
      </w:r>
      <w:r w:rsidR="004A5130">
        <w:rPr>
          <w:rFonts w:ascii="Arial" w:hAnsi="Arial" w:cs="Arial"/>
          <w:sz w:val="56"/>
          <w:szCs w:val="56"/>
        </w:rPr>
        <w:t>passionate</w:t>
      </w:r>
      <w:r>
        <w:rPr>
          <w:rFonts w:ascii="Arial" w:hAnsi="Arial" w:cs="Arial"/>
          <w:sz w:val="56"/>
          <w:szCs w:val="56"/>
        </w:rPr>
        <w:t xml:space="preserve"> songs and food and business are introduced to mankind </w:t>
      </w:r>
    </w:p>
    <w:p w14:paraId="7E45099E" w14:textId="77777777" w:rsidR="000C09D2" w:rsidRDefault="000C09D2">
      <w:pPr>
        <w:pStyle w:val="NormalWeb"/>
        <w:widowControl w:val="0"/>
        <w:topLinePunct/>
        <w:spacing w:beforeAutospacing="0" w:afterAutospacing="0"/>
        <w:jc w:val="both"/>
        <w:rPr>
          <w:rFonts w:ascii="Arial" w:hAnsi="Arial" w:cs="Arial"/>
          <w:sz w:val="56"/>
          <w:szCs w:val="56"/>
        </w:rPr>
      </w:pPr>
    </w:p>
    <w:p w14:paraId="66F56548" w14:textId="09421619" w:rsidR="000C09D2" w:rsidRDefault="00585CE6">
      <w:pPr>
        <w:pStyle w:val="NormalWeb"/>
        <w:widowControl w:val="0"/>
        <w:topLinePunct/>
        <w:spacing w:beforeAutospacing="0" w:afterAutospacing="0"/>
        <w:jc w:val="both"/>
        <w:rPr>
          <w:rFonts w:ascii="Arial" w:hAnsi="Arial" w:cs="Arial"/>
          <w:sz w:val="56"/>
          <w:szCs w:val="56"/>
        </w:rPr>
      </w:pPr>
      <w:del w:id="533" w:author="Microsoft Office User" w:date="2026-01-06T17:21:00Z">
        <w:r w:rsidDel="00585CE6">
          <w:rPr>
            <w:rFonts w:ascii="Arial" w:hAnsi="Arial" w:cs="Arial"/>
            <w:sz w:val="56"/>
            <w:szCs w:val="56"/>
          </w:rPr>
          <w:delText>soetimesoe</w:delText>
        </w:r>
      </w:del>
      <w:r>
        <w:rPr>
          <w:rFonts w:ascii="Arial" w:hAnsi="Arial" w:cs="Arial"/>
          <w:sz w:val="56"/>
          <w:szCs w:val="56"/>
        </w:rPr>
        <w:t>Sometimes passion itself is about sex</w:t>
      </w:r>
      <w:r w:rsidR="000C09D2">
        <w:rPr>
          <w:rFonts w:ascii="Arial" w:hAnsi="Arial" w:cs="Arial"/>
          <w:sz w:val="56"/>
          <w:szCs w:val="56"/>
        </w:rPr>
        <w:t>.</w:t>
      </w:r>
    </w:p>
    <w:p w14:paraId="47567ECB" w14:textId="77777777" w:rsidR="006E07C8" w:rsidRDefault="006E07C8">
      <w:pPr>
        <w:pStyle w:val="NormalWeb"/>
        <w:widowControl w:val="0"/>
        <w:topLinePunct/>
        <w:spacing w:beforeAutospacing="0" w:afterAutospacing="0"/>
        <w:jc w:val="both"/>
        <w:rPr>
          <w:rFonts w:ascii="Arial" w:hAnsi="Arial" w:cs="Arial"/>
          <w:sz w:val="56"/>
          <w:szCs w:val="56"/>
        </w:rPr>
      </w:pPr>
    </w:p>
    <w:p w14:paraId="2C9A5416" w14:textId="14BEECC4" w:rsidR="00C06AC5" w:rsidRDefault="000C09D2">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hat guy is passionate lover or </w:t>
      </w:r>
      <w:r>
        <w:rPr>
          <w:rFonts w:ascii="Arial" w:hAnsi="Arial" w:cs="Arial"/>
          <w:sz w:val="56"/>
          <w:szCs w:val="56"/>
        </w:rPr>
        <w:t xml:space="preserve">passionate </w:t>
      </w:r>
      <w:r w:rsidR="00585CE6">
        <w:rPr>
          <w:rFonts w:ascii="Arial" w:hAnsi="Arial" w:cs="Arial"/>
          <w:sz w:val="56"/>
          <w:szCs w:val="56"/>
        </w:rPr>
        <w:t xml:space="preserve">on bed that’s just his </w:t>
      </w:r>
      <w:r w:rsidR="004A5130">
        <w:rPr>
          <w:rFonts w:ascii="Arial" w:hAnsi="Arial" w:cs="Arial"/>
          <w:sz w:val="56"/>
          <w:szCs w:val="56"/>
        </w:rPr>
        <w:t>passion</w:t>
      </w:r>
      <w:r>
        <w:rPr>
          <w:rFonts w:ascii="Arial" w:hAnsi="Arial" w:cs="Arial"/>
          <w:sz w:val="56"/>
          <w:szCs w:val="56"/>
        </w:rPr>
        <w:t xml:space="preserve"> to please you or do sex is more than basic human to perform that</w:t>
      </w:r>
      <w:r w:rsidR="00AB01C8">
        <w:rPr>
          <w:rFonts w:ascii="Arial" w:hAnsi="Arial" w:cs="Arial"/>
          <w:sz w:val="56"/>
          <w:szCs w:val="56"/>
        </w:rPr>
        <w:t>.</w:t>
      </w:r>
      <w:r>
        <w:rPr>
          <w:rFonts w:ascii="Arial" w:hAnsi="Arial" w:cs="Arial"/>
          <w:sz w:val="56"/>
          <w:szCs w:val="56"/>
        </w:rPr>
        <w:t xml:space="preserve"> </w:t>
      </w:r>
      <w:r w:rsidR="00585CE6">
        <w:rPr>
          <w:rFonts w:ascii="Arial" w:hAnsi="Arial" w:cs="Arial"/>
          <w:sz w:val="56"/>
          <w:szCs w:val="56"/>
        </w:rPr>
        <w:br/>
      </w:r>
    </w:p>
    <w:p w14:paraId="5E3B454B" w14:textId="77777777" w:rsidR="003B6648" w:rsidRDefault="00585CE6" w:rsidP="003B6648">
      <w:pPr>
        <w:widowControl w:val="0"/>
        <w:topLinePunct/>
        <w:rPr>
          <w:rFonts w:ascii="Arial" w:hAnsi="Arial" w:cs="Arial"/>
          <w:sz w:val="56"/>
          <w:szCs w:val="56"/>
        </w:rPr>
      </w:pPr>
      <w:r>
        <w:rPr>
          <w:rFonts w:ascii="Arial" w:hAnsi="Arial" w:cs="Arial"/>
          <w:sz w:val="56"/>
          <w:szCs w:val="56"/>
          <w:lang w:val="en-US"/>
        </w:rPr>
        <w:t xml:space="preserve">Hope that clear energy </w:t>
      </w:r>
      <w:r w:rsidR="000C09D2">
        <w:rPr>
          <w:rFonts w:ascii="Arial" w:hAnsi="Arial" w:cs="Arial"/>
          <w:sz w:val="56"/>
          <w:szCs w:val="56"/>
          <w:lang w:val="en-US"/>
        </w:rPr>
        <w:t xml:space="preserve">and </w:t>
      </w:r>
      <w:r>
        <w:rPr>
          <w:rFonts w:ascii="Arial" w:hAnsi="Arial" w:cs="Arial"/>
          <w:sz w:val="56"/>
          <w:szCs w:val="56"/>
          <w:lang w:val="en-US"/>
        </w:rPr>
        <w:t>why you</w:t>
      </w:r>
      <w:r w:rsidR="000C09D2">
        <w:rPr>
          <w:rFonts w:ascii="Arial" w:hAnsi="Arial" w:cs="Arial"/>
          <w:sz w:val="56"/>
          <w:szCs w:val="56"/>
          <w:lang w:val="en-US"/>
        </w:rPr>
        <w:t xml:space="preserve"> are where you are?</w:t>
      </w:r>
    </w:p>
    <w:p w14:paraId="3F306B9D" w14:textId="77777777" w:rsidR="003B6648" w:rsidRDefault="003B6648" w:rsidP="003B6648">
      <w:pPr>
        <w:widowControl w:val="0"/>
        <w:topLinePunct/>
        <w:rPr>
          <w:rFonts w:ascii="Arial" w:hAnsi="Arial" w:cs="Arial"/>
          <w:sz w:val="56"/>
          <w:szCs w:val="56"/>
        </w:rPr>
      </w:pPr>
    </w:p>
    <w:p w14:paraId="2F4DACEC" w14:textId="22DE24A4" w:rsidR="006E07C8" w:rsidRDefault="00585CE6" w:rsidP="003B6648">
      <w:pPr>
        <w:widowControl w:val="0"/>
        <w:topLinePunct/>
        <w:rPr>
          <w:rFonts w:ascii="Arial" w:hAnsi="Arial" w:cs="Arial"/>
          <w:sz w:val="56"/>
          <w:szCs w:val="56"/>
        </w:rPr>
      </w:pPr>
      <w:r>
        <w:rPr>
          <w:rFonts w:ascii="Arial" w:hAnsi="Arial" w:cs="Arial"/>
          <w:sz w:val="56"/>
          <w:szCs w:val="56"/>
        </w:rPr>
        <w:t xml:space="preserve">Now back to energy. </w:t>
      </w:r>
      <w:r>
        <w:rPr>
          <w:rFonts w:ascii="Arial" w:hAnsi="Arial" w:cs="Arial"/>
          <w:sz w:val="56"/>
          <w:szCs w:val="56"/>
        </w:rPr>
        <w:br/>
      </w:r>
      <w:del w:id="534" w:author="Microsoft Office User" w:date="2026-01-06T17:22:00Z">
        <w:r w:rsidDel="00585CE6">
          <w:rPr>
            <w:rFonts w:ascii="Arial" w:hAnsi="Arial" w:cs="Arial"/>
            <w:sz w:val="56"/>
            <w:szCs w:val="56"/>
          </w:rPr>
          <w:delText>WheRE</w:delText>
        </w:r>
      </w:del>
      <w:ins w:id="535" w:author="Microsoft Office User" w:date="2026-01-06T17:22:00Z">
        <w:r>
          <w:rPr>
            <w:rFonts w:ascii="Arial" w:hAnsi="Arial" w:cs="Arial"/>
            <w:sz w:val="56"/>
            <w:szCs w:val="56"/>
          </w:rPr>
          <w:t>Where</w:t>
        </w:r>
      </w:ins>
      <w:r>
        <w:rPr>
          <w:rFonts w:ascii="Arial" w:hAnsi="Arial" w:cs="Arial"/>
          <w:sz w:val="56"/>
          <w:szCs w:val="56"/>
        </w:rPr>
        <w:t xml:space="preserve"> your energy is</w:t>
      </w:r>
      <w:r w:rsidR="006E07C8">
        <w:rPr>
          <w:rFonts w:ascii="Arial" w:hAnsi="Arial" w:cs="Arial"/>
          <w:sz w:val="56"/>
          <w:szCs w:val="56"/>
        </w:rPr>
        <w:t>?</w:t>
      </w:r>
    </w:p>
    <w:p w14:paraId="553F91DC" w14:textId="77777777" w:rsidR="006E07C8" w:rsidRDefault="006E07C8">
      <w:pPr>
        <w:pStyle w:val="NormalWeb"/>
        <w:widowControl w:val="0"/>
        <w:topLinePunct/>
        <w:spacing w:beforeAutospacing="0" w:afterAutospacing="0"/>
        <w:jc w:val="both"/>
        <w:rPr>
          <w:rFonts w:ascii="Arial" w:hAnsi="Arial" w:cs="Arial"/>
          <w:sz w:val="56"/>
          <w:szCs w:val="56"/>
        </w:rPr>
      </w:pPr>
    </w:p>
    <w:p w14:paraId="08F23C60" w14:textId="5C68E862" w:rsidR="00F30EA7" w:rsidRDefault="006E07C8">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Are</w:t>
      </w:r>
      <w:r w:rsidR="00585CE6">
        <w:rPr>
          <w:rFonts w:ascii="Arial" w:hAnsi="Arial" w:cs="Arial"/>
          <w:sz w:val="56"/>
          <w:szCs w:val="56"/>
        </w:rPr>
        <w:t xml:space="preserve"> you focus on sex, relationships, </w:t>
      </w:r>
      <w:r w:rsidR="00F30EA7">
        <w:rPr>
          <w:rFonts w:ascii="Arial" w:hAnsi="Arial" w:cs="Arial"/>
          <w:sz w:val="56"/>
          <w:szCs w:val="56"/>
        </w:rPr>
        <w:t>appearance?</w:t>
      </w:r>
      <w:r w:rsidR="00585CE6">
        <w:rPr>
          <w:rFonts w:ascii="Arial" w:hAnsi="Arial" w:cs="Arial"/>
          <w:sz w:val="56"/>
          <w:szCs w:val="56"/>
        </w:rPr>
        <w:t xml:space="preserve"> </w:t>
      </w:r>
    </w:p>
    <w:p w14:paraId="3FA7EC0A" w14:textId="77777777" w:rsidR="00F30EA7" w:rsidRDefault="00F30EA7">
      <w:pPr>
        <w:pStyle w:val="NormalWeb"/>
        <w:widowControl w:val="0"/>
        <w:topLinePunct/>
        <w:spacing w:beforeAutospacing="0" w:afterAutospacing="0"/>
        <w:jc w:val="both"/>
        <w:rPr>
          <w:rFonts w:ascii="Arial" w:hAnsi="Arial" w:cs="Arial"/>
          <w:sz w:val="56"/>
          <w:szCs w:val="56"/>
        </w:rPr>
      </w:pPr>
    </w:p>
    <w:p w14:paraId="01EEDD59" w14:textId="5FB04920" w:rsidR="006E07C8"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Some people channel their energy into their eyes</w:t>
      </w:r>
      <w:r w:rsidR="006E07C8">
        <w:rPr>
          <w:rFonts w:ascii="Arial" w:hAnsi="Arial" w:cs="Arial"/>
          <w:sz w:val="56"/>
          <w:szCs w:val="56"/>
        </w:rPr>
        <w:t xml:space="preserve">- </w:t>
      </w:r>
      <w:r>
        <w:rPr>
          <w:rFonts w:ascii="Arial" w:hAnsi="Arial" w:cs="Arial"/>
          <w:sz w:val="56"/>
          <w:szCs w:val="56"/>
        </w:rPr>
        <w:t xml:space="preserve">they notice life deeply. </w:t>
      </w:r>
    </w:p>
    <w:p w14:paraId="0FC2F6DD" w14:textId="77777777" w:rsidR="006E07C8" w:rsidRDefault="006E07C8">
      <w:pPr>
        <w:pStyle w:val="NormalWeb"/>
        <w:widowControl w:val="0"/>
        <w:topLinePunct/>
        <w:spacing w:beforeAutospacing="0" w:afterAutospacing="0"/>
        <w:jc w:val="both"/>
        <w:rPr>
          <w:rFonts w:ascii="Arial" w:hAnsi="Arial" w:cs="Arial"/>
          <w:sz w:val="56"/>
          <w:szCs w:val="56"/>
        </w:rPr>
      </w:pPr>
    </w:p>
    <w:p w14:paraId="20A8C779" w14:textId="77777777" w:rsidR="006E07C8"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Some channel it into their throat—talking endlessly, creating conversations for the sake of movement. I’ve seen people do this often—they talk and talk until the conversation drifts into irrelevance, yet they continue because their energy sits in the throat.</w:t>
      </w:r>
    </w:p>
    <w:p w14:paraId="30634253" w14:textId="77777777" w:rsidR="006E07C8" w:rsidRDefault="006E07C8">
      <w:pPr>
        <w:pStyle w:val="NormalWeb"/>
        <w:widowControl w:val="0"/>
        <w:topLinePunct/>
        <w:spacing w:beforeAutospacing="0" w:afterAutospacing="0"/>
        <w:jc w:val="both"/>
        <w:rPr>
          <w:rFonts w:ascii="Arial" w:hAnsi="Arial" w:cs="Arial"/>
          <w:sz w:val="56"/>
          <w:szCs w:val="56"/>
        </w:rPr>
      </w:pPr>
    </w:p>
    <w:p w14:paraId="3606EE49" w14:textId="77777777" w:rsidR="006E07C8"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Some people’s energy stays in the brain—constant thinking, analyzing, overthinking. That is their existence. </w:t>
      </w:r>
    </w:p>
    <w:p w14:paraId="143E2DFA" w14:textId="77777777" w:rsidR="006E07C8" w:rsidRDefault="006E07C8">
      <w:pPr>
        <w:pStyle w:val="NormalWeb"/>
        <w:widowControl w:val="0"/>
        <w:topLinePunct/>
        <w:spacing w:beforeAutospacing="0" w:afterAutospacing="0"/>
        <w:jc w:val="both"/>
        <w:rPr>
          <w:rFonts w:ascii="Arial" w:hAnsi="Arial" w:cs="Arial"/>
          <w:sz w:val="56"/>
          <w:szCs w:val="56"/>
        </w:rPr>
      </w:pPr>
    </w:p>
    <w:p w14:paraId="5DF7820F" w14:textId="42F0356B"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 xml:space="preserve">Food, sex, and work—these are the energy. </w:t>
      </w:r>
    </w:p>
    <w:p w14:paraId="51749FCB" w14:textId="77777777" w:rsidR="006E07C8" w:rsidRDefault="006E07C8">
      <w:pPr>
        <w:pStyle w:val="NormalWeb"/>
        <w:widowControl w:val="0"/>
        <w:topLinePunct/>
        <w:spacing w:beforeAutospacing="0" w:afterAutospacing="0"/>
        <w:jc w:val="both"/>
        <w:rPr>
          <w:rFonts w:ascii="Arial" w:hAnsi="Arial" w:cs="Arial"/>
          <w:sz w:val="56"/>
          <w:szCs w:val="56"/>
        </w:rPr>
      </w:pPr>
    </w:p>
    <w:p w14:paraId="1A2C42C9" w14:textId="77777777" w:rsidR="00F30EA7" w:rsidRDefault="00585CE6">
      <w:pPr>
        <w:pStyle w:val="NormalWeb"/>
        <w:widowControl w:val="0"/>
        <w:topLinePunct/>
        <w:spacing w:beforeAutospacing="0" w:afterAutospacing="0"/>
        <w:jc w:val="both"/>
        <w:rPr>
          <w:rFonts w:ascii="Arial" w:hAnsi="Arial" w:cs="Arial"/>
          <w:sz w:val="56"/>
          <w:szCs w:val="56"/>
        </w:rPr>
      </w:pPr>
      <w:del w:id="536" w:author="Microsoft Office User" w:date="2026-01-06T17:22:00Z">
        <w:r w:rsidDel="00585CE6">
          <w:rPr>
            <w:rFonts w:ascii="Arial" w:hAnsi="Arial" w:cs="Arial"/>
            <w:sz w:val="56"/>
            <w:szCs w:val="56"/>
          </w:rPr>
          <w:lastRenderedPageBreak/>
          <w:delText>f</w:delText>
        </w:r>
      </w:del>
      <w:ins w:id="537" w:author="Microsoft Office User" w:date="2026-01-06T17:22:00Z">
        <w:r>
          <w:rPr>
            <w:rFonts w:ascii="Arial" w:hAnsi="Arial" w:cs="Arial"/>
            <w:sz w:val="56"/>
            <w:szCs w:val="56"/>
          </w:rPr>
          <w:t>if</w:t>
        </w:r>
      </w:ins>
      <w:r>
        <w:rPr>
          <w:rFonts w:ascii="Arial" w:hAnsi="Arial" w:cs="Arial"/>
          <w:sz w:val="56"/>
          <w:szCs w:val="56"/>
        </w:rPr>
        <w:t xml:space="preserve"> you are reading this, I already know your energy is not stuck down. </w:t>
      </w:r>
    </w:p>
    <w:p w14:paraId="4D456AF2" w14:textId="77777777" w:rsidR="00F30EA7" w:rsidRDefault="00F30EA7">
      <w:pPr>
        <w:pStyle w:val="NormalWeb"/>
        <w:widowControl w:val="0"/>
        <w:topLinePunct/>
        <w:spacing w:beforeAutospacing="0" w:afterAutospacing="0"/>
        <w:jc w:val="both"/>
        <w:rPr>
          <w:rFonts w:ascii="Arial" w:hAnsi="Arial" w:cs="Arial"/>
          <w:sz w:val="56"/>
          <w:szCs w:val="56"/>
        </w:rPr>
      </w:pPr>
    </w:p>
    <w:p w14:paraId="6F7D5787" w14:textId="2F0AD2CA" w:rsidR="000C09D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It is either outside or in the head.</w:t>
      </w:r>
    </w:p>
    <w:p w14:paraId="7CF9B540" w14:textId="77777777" w:rsidR="000C09D2" w:rsidRDefault="000C09D2">
      <w:pPr>
        <w:pStyle w:val="NormalWeb"/>
        <w:widowControl w:val="0"/>
        <w:topLinePunct/>
        <w:spacing w:beforeAutospacing="0" w:afterAutospacing="0"/>
        <w:jc w:val="both"/>
        <w:rPr>
          <w:rFonts w:ascii="Arial" w:hAnsi="Arial" w:cs="Arial"/>
          <w:sz w:val="56"/>
          <w:szCs w:val="56"/>
        </w:rPr>
      </w:pPr>
    </w:p>
    <w:p w14:paraId="1A0BD718" w14:textId="022309F0" w:rsidR="000C09D2"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Otherwise, these ideas would overwhelm you. And if you feel dryness below, go have sex—there is no harm in experiencing life.</w:t>
      </w:r>
    </w:p>
    <w:p w14:paraId="1540F1D7" w14:textId="77777777" w:rsidR="006E07C8" w:rsidRDefault="006E07C8">
      <w:pPr>
        <w:pStyle w:val="NormalWeb"/>
        <w:widowControl w:val="0"/>
        <w:topLinePunct/>
        <w:spacing w:beforeAutospacing="0" w:afterAutospacing="0"/>
        <w:jc w:val="both"/>
        <w:rPr>
          <w:rFonts w:ascii="Arial" w:hAnsi="Arial" w:cs="Arial"/>
          <w:sz w:val="56"/>
          <w:szCs w:val="56"/>
        </w:rPr>
      </w:pPr>
    </w:p>
    <w:p w14:paraId="44930661" w14:textId="77777777" w:rsidR="00F30EA7"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If you feel nothing, if energy feels absent, some call that enlightenment. Energy becomes still, silent, almost dead</w:t>
      </w:r>
      <w:r w:rsidR="006E07C8">
        <w:rPr>
          <w:rFonts w:ascii="Arial" w:hAnsi="Arial" w:cs="Arial"/>
          <w:sz w:val="56"/>
          <w:szCs w:val="56"/>
        </w:rPr>
        <w:t xml:space="preserve"> - </w:t>
      </w:r>
      <w:r>
        <w:rPr>
          <w:rFonts w:ascii="Arial" w:hAnsi="Arial" w:cs="Arial"/>
          <w:sz w:val="56"/>
          <w:szCs w:val="56"/>
        </w:rPr>
        <w:t>but peaceful. But I love energy. I love life. I love experiencing different energies everywhere, all the time</w:t>
      </w:r>
      <w:r w:rsidR="00F30EA7">
        <w:rPr>
          <w:rFonts w:ascii="Arial" w:hAnsi="Arial" w:cs="Arial"/>
          <w:sz w:val="56"/>
          <w:szCs w:val="56"/>
        </w:rPr>
        <w:t>.</w:t>
      </w:r>
    </w:p>
    <w:p w14:paraId="7B457275" w14:textId="46DDC31D"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br/>
        <w:t>2 + 2 = 4</w:t>
      </w:r>
    </w:p>
    <w:p w14:paraId="64BEEACF" w14:textId="77777777" w:rsidR="006E07C8" w:rsidRDefault="006E07C8">
      <w:pPr>
        <w:pStyle w:val="NormalWeb"/>
        <w:widowControl w:val="0"/>
        <w:topLinePunct/>
        <w:spacing w:beforeAutospacing="0" w:afterAutospacing="0"/>
        <w:jc w:val="both"/>
        <w:rPr>
          <w:rFonts w:ascii="Arial" w:hAnsi="Arial" w:cs="Arial"/>
          <w:sz w:val="56"/>
          <w:szCs w:val="56"/>
        </w:rPr>
      </w:pPr>
    </w:p>
    <w:p w14:paraId="3244D9C2" w14:textId="3F9D3D2D" w:rsidR="00C06AC5" w:rsidRDefault="00585CE6">
      <w:pPr>
        <w:pStyle w:val="NormalWeb"/>
        <w:widowControl w:val="0"/>
        <w:topLinePunct/>
        <w:spacing w:beforeAutospacing="0" w:afterAutospacing="0"/>
        <w:jc w:val="both"/>
        <w:rPr>
          <w:rFonts w:ascii="Arial" w:hAnsi="Arial" w:cs="Arial"/>
          <w:sz w:val="56"/>
          <w:szCs w:val="56"/>
        </w:rPr>
      </w:pPr>
      <w:r>
        <w:rPr>
          <w:rFonts w:ascii="Arial" w:hAnsi="Arial" w:cs="Arial"/>
          <w:sz w:val="56"/>
          <w:szCs w:val="56"/>
        </w:rPr>
        <w:t>Now you know why</w:t>
      </w:r>
      <w:r w:rsidR="00533380">
        <w:rPr>
          <w:rFonts w:ascii="Arial" w:hAnsi="Arial" w:cs="Arial"/>
          <w:sz w:val="56"/>
          <w:szCs w:val="56"/>
        </w:rPr>
        <w:t xml:space="preserve"> and how</w:t>
      </w:r>
      <w:r>
        <w:rPr>
          <w:rFonts w:ascii="Arial" w:hAnsi="Arial" w:cs="Arial"/>
          <w:sz w:val="56"/>
          <w:szCs w:val="56"/>
        </w:rPr>
        <w:t xml:space="preserve"> life</w:t>
      </w:r>
      <w:r w:rsidR="006E07C8">
        <w:rPr>
          <w:rFonts w:ascii="Arial" w:hAnsi="Arial" w:cs="Arial"/>
          <w:sz w:val="56"/>
          <w:szCs w:val="56"/>
        </w:rPr>
        <w:t xml:space="preserve"> happen to </w:t>
      </w:r>
      <w:r w:rsidR="00533380">
        <w:rPr>
          <w:rFonts w:ascii="Arial" w:hAnsi="Arial" w:cs="Arial"/>
          <w:sz w:val="56"/>
          <w:szCs w:val="56"/>
        </w:rPr>
        <w:t>most it’s</w:t>
      </w:r>
      <w:r>
        <w:rPr>
          <w:rFonts w:ascii="Arial" w:hAnsi="Arial" w:cs="Arial"/>
          <w:sz w:val="56"/>
          <w:szCs w:val="56"/>
        </w:rPr>
        <w:t xml:space="preserve"> the way it is.</w:t>
      </w:r>
    </w:p>
    <w:p w14:paraId="0E40CAB5" w14:textId="66AD2FAF" w:rsidR="003B6648" w:rsidRDefault="003B6648">
      <w:pPr>
        <w:pStyle w:val="NormalWeb"/>
        <w:widowControl w:val="0"/>
        <w:topLinePunct/>
        <w:spacing w:beforeAutospacing="0" w:afterAutospacing="0"/>
        <w:jc w:val="both"/>
        <w:rPr>
          <w:rFonts w:ascii="Arial" w:hAnsi="Arial" w:cs="Arial"/>
          <w:sz w:val="56"/>
          <w:szCs w:val="56"/>
        </w:rPr>
      </w:pPr>
    </w:p>
    <w:p w14:paraId="1D0B33AE" w14:textId="394EF3A3" w:rsidR="003B6648" w:rsidRDefault="003B6648">
      <w:pPr>
        <w:pStyle w:val="NormalWeb"/>
        <w:widowControl w:val="0"/>
        <w:topLinePunct/>
        <w:spacing w:beforeAutospacing="0" w:afterAutospacing="0"/>
        <w:jc w:val="both"/>
        <w:rPr>
          <w:rFonts w:ascii="Arial" w:hAnsi="Arial" w:cs="Arial"/>
          <w:sz w:val="56"/>
          <w:szCs w:val="56"/>
        </w:rPr>
      </w:pPr>
    </w:p>
    <w:p w14:paraId="1662A6A5"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7000FD71" w14:textId="77777777" w:rsidR="00444460" w:rsidRDefault="00444460" w:rsidP="002C31B1">
      <w:pPr>
        <w:widowControl w:val="0"/>
        <w:topLinePunct/>
        <w:jc w:val="left"/>
        <w:rPr>
          <w:rFonts w:ascii="Arial" w:hAnsi="Arial" w:cs="Arial"/>
          <w:b/>
          <w:bCs/>
          <w:sz w:val="56"/>
          <w:szCs w:val="56"/>
          <w:lang w:val="en-US"/>
        </w:rPr>
      </w:pPr>
    </w:p>
    <w:p w14:paraId="52F4DEE6" w14:textId="77777777" w:rsidR="00444460" w:rsidRDefault="00444460" w:rsidP="002C31B1">
      <w:pPr>
        <w:widowControl w:val="0"/>
        <w:topLinePunct/>
        <w:jc w:val="left"/>
        <w:rPr>
          <w:rFonts w:ascii="Arial" w:hAnsi="Arial" w:cs="Arial"/>
          <w:b/>
          <w:bCs/>
          <w:sz w:val="56"/>
          <w:szCs w:val="56"/>
          <w:lang w:val="en-US"/>
        </w:rPr>
      </w:pPr>
    </w:p>
    <w:p w14:paraId="0BE281BB" w14:textId="77777777" w:rsidR="00444460" w:rsidRDefault="00444460" w:rsidP="002C31B1">
      <w:pPr>
        <w:widowControl w:val="0"/>
        <w:topLinePunct/>
        <w:jc w:val="left"/>
        <w:rPr>
          <w:rFonts w:ascii="Arial" w:hAnsi="Arial" w:cs="Arial"/>
          <w:b/>
          <w:bCs/>
          <w:sz w:val="56"/>
          <w:szCs w:val="56"/>
          <w:lang w:val="en-US"/>
        </w:rPr>
      </w:pPr>
    </w:p>
    <w:p w14:paraId="52D67BC7" w14:textId="77777777" w:rsidR="00444460" w:rsidRDefault="00444460" w:rsidP="002C31B1">
      <w:pPr>
        <w:widowControl w:val="0"/>
        <w:topLinePunct/>
        <w:jc w:val="left"/>
        <w:rPr>
          <w:rFonts w:ascii="Arial" w:hAnsi="Arial" w:cs="Arial"/>
          <w:b/>
          <w:bCs/>
          <w:sz w:val="56"/>
          <w:szCs w:val="56"/>
          <w:lang w:val="en-US"/>
        </w:rPr>
      </w:pPr>
    </w:p>
    <w:p w14:paraId="7B270CCA" w14:textId="77777777" w:rsidR="00444460" w:rsidRDefault="00444460" w:rsidP="002C31B1">
      <w:pPr>
        <w:widowControl w:val="0"/>
        <w:topLinePunct/>
        <w:jc w:val="left"/>
        <w:rPr>
          <w:rFonts w:ascii="Arial" w:hAnsi="Arial" w:cs="Arial"/>
          <w:b/>
          <w:bCs/>
          <w:sz w:val="56"/>
          <w:szCs w:val="56"/>
          <w:lang w:val="en-US"/>
        </w:rPr>
      </w:pPr>
    </w:p>
    <w:p w14:paraId="610DB8AF" w14:textId="77777777" w:rsidR="00444460" w:rsidRDefault="00444460" w:rsidP="002C31B1">
      <w:pPr>
        <w:widowControl w:val="0"/>
        <w:topLinePunct/>
        <w:jc w:val="left"/>
        <w:rPr>
          <w:rFonts w:ascii="Arial" w:hAnsi="Arial" w:cs="Arial"/>
          <w:b/>
          <w:bCs/>
          <w:sz w:val="56"/>
          <w:szCs w:val="56"/>
          <w:lang w:val="en-US"/>
        </w:rPr>
      </w:pPr>
    </w:p>
    <w:p w14:paraId="6428175F" w14:textId="77777777" w:rsidR="00444460" w:rsidRDefault="00444460" w:rsidP="002C31B1">
      <w:pPr>
        <w:widowControl w:val="0"/>
        <w:topLinePunct/>
        <w:jc w:val="left"/>
        <w:rPr>
          <w:rFonts w:ascii="Arial" w:hAnsi="Arial" w:cs="Arial"/>
          <w:b/>
          <w:bCs/>
          <w:sz w:val="56"/>
          <w:szCs w:val="56"/>
          <w:lang w:val="en-US"/>
        </w:rPr>
      </w:pPr>
    </w:p>
    <w:p w14:paraId="63CC0043" w14:textId="77777777" w:rsidR="00444460" w:rsidRDefault="00444460" w:rsidP="002C31B1">
      <w:pPr>
        <w:widowControl w:val="0"/>
        <w:topLinePunct/>
        <w:jc w:val="left"/>
        <w:rPr>
          <w:rFonts w:ascii="Arial" w:hAnsi="Arial" w:cs="Arial"/>
          <w:b/>
          <w:bCs/>
          <w:sz w:val="56"/>
          <w:szCs w:val="56"/>
          <w:lang w:val="en-US"/>
        </w:rPr>
      </w:pPr>
    </w:p>
    <w:p w14:paraId="5492CEE4" w14:textId="77777777" w:rsidR="00444460" w:rsidRDefault="00444460" w:rsidP="002C31B1">
      <w:pPr>
        <w:widowControl w:val="0"/>
        <w:topLinePunct/>
        <w:jc w:val="left"/>
        <w:rPr>
          <w:rFonts w:ascii="Arial" w:hAnsi="Arial" w:cs="Arial"/>
          <w:b/>
          <w:bCs/>
          <w:sz w:val="56"/>
          <w:szCs w:val="56"/>
          <w:lang w:val="en-US"/>
        </w:rPr>
      </w:pPr>
    </w:p>
    <w:p w14:paraId="7D7217FD" w14:textId="77777777" w:rsidR="00444460" w:rsidRDefault="00444460" w:rsidP="002C31B1">
      <w:pPr>
        <w:widowControl w:val="0"/>
        <w:topLinePunct/>
        <w:jc w:val="left"/>
        <w:rPr>
          <w:rFonts w:ascii="Arial" w:hAnsi="Arial" w:cs="Arial"/>
          <w:b/>
          <w:bCs/>
          <w:sz w:val="56"/>
          <w:szCs w:val="56"/>
          <w:lang w:val="en-US"/>
        </w:rPr>
      </w:pPr>
      <w:r>
        <w:rPr>
          <w:rFonts w:ascii="Arial" w:hAnsi="Arial" w:cs="Arial"/>
          <w:b/>
          <w:bCs/>
          <w:sz w:val="56"/>
          <w:szCs w:val="56"/>
          <w:lang w:val="en-US"/>
        </w:rPr>
        <w:t xml:space="preserve"> </w:t>
      </w:r>
    </w:p>
    <w:p w14:paraId="6B62D7BB" w14:textId="77777777" w:rsidR="00444460" w:rsidRDefault="00444460" w:rsidP="00444460">
      <w:pPr>
        <w:widowControl w:val="0"/>
        <w:topLinePunct/>
        <w:jc w:val="center"/>
        <w:rPr>
          <w:rFonts w:ascii="Arial" w:hAnsi="Arial" w:cs="Arial"/>
          <w:b/>
          <w:bCs/>
          <w:sz w:val="56"/>
          <w:szCs w:val="56"/>
          <w:lang w:val="en-US"/>
        </w:rPr>
      </w:pPr>
    </w:p>
    <w:p w14:paraId="4A877750" w14:textId="75726E0E" w:rsidR="00444460" w:rsidRDefault="00585CE6" w:rsidP="00444460">
      <w:pPr>
        <w:widowControl w:val="0"/>
        <w:topLinePunct/>
        <w:jc w:val="center"/>
        <w:rPr>
          <w:rFonts w:ascii="Arial" w:hAnsi="Arial" w:cs="Arial"/>
          <w:b/>
          <w:bCs/>
          <w:sz w:val="56"/>
          <w:szCs w:val="56"/>
          <w:lang w:val="en-US"/>
        </w:rPr>
      </w:pPr>
      <w:r>
        <w:rPr>
          <w:rFonts w:ascii="Arial" w:hAnsi="Arial" w:cs="Arial"/>
          <w:b/>
          <w:bCs/>
          <w:sz w:val="56"/>
          <w:szCs w:val="56"/>
          <w:lang w:val="en-US"/>
        </w:rPr>
        <w:t>Chapter 2</w:t>
      </w:r>
    </w:p>
    <w:p w14:paraId="4685A25B" w14:textId="016CEB31" w:rsidR="00444460" w:rsidRDefault="00585CE6" w:rsidP="00444460">
      <w:pPr>
        <w:widowControl w:val="0"/>
        <w:topLinePunct/>
        <w:jc w:val="center"/>
        <w:rPr>
          <w:rFonts w:ascii="Arial" w:hAnsi="Arial" w:cs="Arial"/>
          <w:b/>
          <w:bCs/>
          <w:sz w:val="56"/>
          <w:szCs w:val="56"/>
          <w:lang w:val="en-US"/>
        </w:rPr>
      </w:pPr>
      <w:r>
        <w:rPr>
          <w:rFonts w:ascii="Arial" w:hAnsi="Arial" w:cs="Arial"/>
          <w:b/>
          <w:bCs/>
          <w:sz w:val="56"/>
          <w:szCs w:val="56"/>
          <w:lang w:val="en-US"/>
        </w:rPr>
        <w:t>Trap</w:t>
      </w:r>
    </w:p>
    <w:p w14:paraId="452ECFE5" w14:textId="77777777" w:rsidR="00444460" w:rsidRDefault="00444460" w:rsidP="002C31B1">
      <w:pPr>
        <w:widowControl w:val="0"/>
        <w:topLinePunct/>
        <w:jc w:val="left"/>
        <w:rPr>
          <w:rFonts w:ascii="Arial" w:hAnsi="Arial" w:cs="Arial"/>
          <w:b/>
          <w:bCs/>
          <w:sz w:val="56"/>
          <w:szCs w:val="56"/>
          <w:lang w:val="en-US"/>
        </w:rPr>
      </w:pPr>
    </w:p>
    <w:p w14:paraId="5C5BCEB5" w14:textId="77777777" w:rsidR="00444460" w:rsidRDefault="00444460" w:rsidP="002C31B1">
      <w:pPr>
        <w:widowControl w:val="0"/>
        <w:topLinePunct/>
        <w:jc w:val="left"/>
        <w:rPr>
          <w:rFonts w:ascii="Arial" w:hAnsi="Arial" w:cs="Arial"/>
          <w:b/>
          <w:bCs/>
          <w:sz w:val="56"/>
          <w:szCs w:val="56"/>
          <w:lang w:val="en-US"/>
        </w:rPr>
      </w:pPr>
    </w:p>
    <w:p w14:paraId="0795E4E1" w14:textId="106F637C" w:rsidR="00444460" w:rsidRDefault="003B6648" w:rsidP="00444460">
      <w:pPr>
        <w:jc w:val="left"/>
        <w:rPr>
          <w:rFonts w:ascii="Arial" w:hAnsi="Arial" w:cs="Arial"/>
          <w:sz w:val="56"/>
          <w:szCs w:val="56"/>
          <w:lang w:val="en-US"/>
        </w:rPr>
      </w:pPr>
      <w:r w:rsidRPr="003B6648">
        <w:rPr>
          <w:rFonts w:ascii="Arial" w:hAnsi="Arial" w:cs="Arial"/>
          <w:i/>
          <w:sz w:val="56"/>
          <w:szCs w:val="56"/>
          <w:lang w:val="en-US"/>
        </w:rPr>
        <w:t>“</w:t>
      </w:r>
      <w:r w:rsidR="00585CE6" w:rsidRPr="003B6648">
        <w:rPr>
          <w:rFonts w:ascii="Arial" w:hAnsi="Arial" w:cs="Arial"/>
          <w:i/>
          <w:sz w:val="56"/>
          <w:szCs w:val="56"/>
          <w:lang w:val="en-US"/>
        </w:rPr>
        <w:t xml:space="preserve">This </w:t>
      </w:r>
      <w:r w:rsidRPr="003B6648">
        <w:rPr>
          <w:rFonts w:ascii="Arial" w:hAnsi="Arial" w:cs="Arial"/>
          <w:i/>
          <w:sz w:val="56"/>
          <w:szCs w:val="56"/>
          <w:lang w:val="en-US"/>
        </w:rPr>
        <w:t xml:space="preserve">is </w:t>
      </w:r>
      <w:r w:rsidR="00585CE6" w:rsidRPr="003B6648">
        <w:rPr>
          <w:rFonts w:ascii="Arial" w:hAnsi="Arial" w:cs="Arial"/>
          <w:i/>
          <w:sz w:val="56"/>
          <w:szCs w:val="56"/>
          <w:lang w:val="en-US"/>
        </w:rPr>
        <w:t xml:space="preserve">little dark Chapter I suggest you to read after Chapter 8 </w:t>
      </w:r>
      <w:del w:id="538" w:author="Microsoft Office User" w:date="2026-01-06T17:22:00Z">
        <w:r w:rsidR="00585CE6" w:rsidRPr="003B6648" w:rsidDel="00585CE6">
          <w:rPr>
            <w:rFonts w:ascii="Arial" w:hAnsi="Arial" w:cs="Arial"/>
            <w:i/>
            <w:sz w:val="56"/>
            <w:szCs w:val="56"/>
            <w:lang w:val="en-US"/>
          </w:rPr>
          <w:delText>Bussiness</w:delText>
        </w:r>
      </w:del>
      <w:ins w:id="539" w:author="Microsoft Office User" w:date="2026-01-06T17:22:00Z">
        <w:r w:rsidR="00585CE6" w:rsidRPr="003B6648">
          <w:rPr>
            <w:rFonts w:ascii="Arial" w:hAnsi="Arial" w:cs="Arial"/>
            <w:i/>
            <w:sz w:val="56"/>
            <w:szCs w:val="56"/>
            <w:lang w:val="en-US"/>
          </w:rPr>
          <w:t>Business</w:t>
        </w:r>
      </w:ins>
      <w:r w:rsidR="00585CE6" w:rsidRPr="003B6648">
        <w:rPr>
          <w:rFonts w:ascii="Arial" w:hAnsi="Arial" w:cs="Arial"/>
          <w:i/>
          <w:sz w:val="56"/>
          <w:szCs w:val="56"/>
          <w:lang w:val="en-US"/>
        </w:rPr>
        <w:t xml:space="preserve"> it will light but </w:t>
      </w:r>
      <w:proofErr w:type="gramStart"/>
      <w:r w:rsidR="00585CE6" w:rsidRPr="003B6648">
        <w:rPr>
          <w:rFonts w:ascii="Arial" w:hAnsi="Arial" w:cs="Arial"/>
          <w:i/>
          <w:sz w:val="56"/>
          <w:szCs w:val="56"/>
          <w:lang w:val="en-US"/>
        </w:rPr>
        <w:t>its</w:t>
      </w:r>
      <w:proofErr w:type="gramEnd"/>
      <w:r w:rsidR="00585CE6" w:rsidRPr="003B6648">
        <w:rPr>
          <w:rFonts w:ascii="Arial" w:hAnsi="Arial" w:cs="Arial"/>
          <w:i/>
          <w:sz w:val="56"/>
          <w:szCs w:val="56"/>
          <w:lang w:val="en-US"/>
        </w:rPr>
        <w:t xml:space="preserve"> goes well here with book Chronology</w:t>
      </w:r>
      <w:r w:rsidRPr="003B6648">
        <w:rPr>
          <w:rFonts w:ascii="Arial" w:hAnsi="Arial" w:cs="Arial"/>
          <w:i/>
          <w:sz w:val="56"/>
          <w:szCs w:val="56"/>
          <w:lang w:val="en-US"/>
        </w:rPr>
        <w:t>”</w:t>
      </w:r>
      <w:r w:rsidR="00585CE6">
        <w:rPr>
          <w:rFonts w:ascii="Arial" w:hAnsi="Arial" w:cs="Arial"/>
          <w:sz w:val="56"/>
          <w:szCs w:val="56"/>
          <w:lang w:val="en-US"/>
        </w:rPr>
        <w:t xml:space="preserve"> </w:t>
      </w:r>
      <w:r w:rsidR="00585CE6">
        <w:rPr>
          <w:rFonts w:ascii="Arial" w:hAnsi="Arial" w:cs="Arial"/>
          <w:sz w:val="56"/>
          <w:szCs w:val="56"/>
          <w:lang w:val="en-US"/>
        </w:rPr>
        <w:br/>
      </w:r>
    </w:p>
    <w:p w14:paraId="4AD0ABDF" w14:textId="3D174784" w:rsidR="000148BD" w:rsidRDefault="00444460" w:rsidP="00444460">
      <w:pPr>
        <w:jc w:val="left"/>
        <w:rPr>
          <w:rFonts w:ascii="Arial" w:hAnsi="Arial" w:cs="Arial"/>
          <w:sz w:val="56"/>
          <w:szCs w:val="56"/>
          <w:lang w:val="en-US"/>
        </w:rPr>
      </w:pPr>
      <w:r>
        <w:rPr>
          <w:rFonts w:ascii="Arial" w:hAnsi="Arial" w:cs="Arial"/>
          <w:sz w:val="56"/>
          <w:szCs w:val="56"/>
          <w:lang w:val="en-US"/>
        </w:rPr>
        <w:br w:type="page"/>
      </w:r>
      <w:r w:rsidR="003B6648">
        <w:rPr>
          <w:rFonts w:ascii="Arial" w:hAnsi="Arial" w:cs="Arial"/>
          <w:sz w:val="56"/>
          <w:szCs w:val="56"/>
          <w:lang w:val="en-US"/>
        </w:rPr>
        <w:lastRenderedPageBreak/>
        <w:t>N</w:t>
      </w:r>
      <w:r w:rsidR="00585CE6">
        <w:rPr>
          <w:rFonts w:ascii="Arial" w:hAnsi="Arial" w:cs="Arial"/>
          <w:sz w:val="56"/>
          <w:szCs w:val="56"/>
          <w:lang w:val="en-US"/>
        </w:rPr>
        <w:t>ow you</w:t>
      </w:r>
      <w:r w:rsidR="000148BD">
        <w:rPr>
          <w:rFonts w:ascii="Arial" w:hAnsi="Arial" w:cs="Arial"/>
          <w:sz w:val="56"/>
          <w:szCs w:val="56"/>
          <w:lang w:val="en-US"/>
        </w:rPr>
        <w:t xml:space="preserve"> know</w:t>
      </w:r>
      <w:r w:rsidR="00585CE6">
        <w:rPr>
          <w:rFonts w:ascii="Arial" w:hAnsi="Arial" w:cs="Arial"/>
          <w:sz w:val="56"/>
          <w:szCs w:val="56"/>
          <w:lang w:val="en-US"/>
        </w:rPr>
        <w:t xml:space="preserve"> where your energy is and when you know then you can control it well that not </w:t>
      </w:r>
      <w:del w:id="540" w:author="Microsoft Office User" w:date="2026-01-06T17:22:00Z">
        <w:r w:rsidR="00585CE6" w:rsidDel="00585CE6">
          <w:rPr>
            <w:rFonts w:ascii="Arial" w:hAnsi="Arial" w:cs="Arial"/>
            <w:sz w:val="56"/>
            <w:szCs w:val="56"/>
            <w:lang w:val="en-US"/>
          </w:rPr>
          <w:delText>enitirly</w:delText>
        </w:r>
      </w:del>
      <w:ins w:id="541" w:author="Microsoft Office User" w:date="2026-01-06T17:22:00Z">
        <w:r w:rsidR="00585CE6">
          <w:rPr>
            <w:rFonts w:ascii="Arial" w:hAnsi="Arial" w:cs="Arial"/>
            <w:sz w:val="56"/>
            <w:szCs w:val="56"/>
            <w:lang w:val="en-US"/>
          </w:rPr>
          <w:t>entirely</w:t>
        </w:r>
      </w:ins>
      <w:r w:rsidR="00585CE6">
        <w:rPr>
          <w:rFonts w:ascii="Arial" w:hAnsi="Arial" w:cs="Arial"/>
          <w:sz w:val="56"/>
          <w:szCs w:val="56"/>
          <w:lang w:val="en-US"/>
        </w:rPr>
        <w:t xml:space="preserve"> true </w:t>
      </w:r>
    </w:p>
    <w:p w14:paraId="397FDB80" w14:textId="77777777" w:rsidR="000148BD" w:rsidRDefault="000148BD" w:rsidP="002C31B1">
      <w:pPr>
        <w:widowControl w:val="0"/>
        <w:topLinePunct/>
        <w:jc w:val="left"/>
        <w:rPr>
          <w:rFonts w:ascii="Arial" w:hAnsi="Arial" w:cs="Arial"/>
          <w:sz w:val="56"/>
          <w:szCs w:val="56"/>
          <w:lang w:val="en-US"/>
        </w:rPr>
      </w:pPr>
    </w:p>
    <w:p w14:paraId="243F1BF6" w14:textId="77777777" w:rsidR="00456EB9" w:rsidRDefault="000148BD" w:rsidP="002C31B1">
      <w:pPr>
        <w:widowControl w:val="0"/>
        <w:topLinePunct/>
        <w:jc w:val="left"/>
        <w:rPr>
          <w:rFonts w:ascii="Arial" w:hAnsi="Arial" w:cs="Arial"/>
          <w:sz w:val="56"/>
          <w:szCs w:val="56"/>
          <w:lang w:val="en-US"/>
        </w:rPr>
      </w:pPr>
      <w:r>
        <w:rPr>
          <w:rFonts w:ascii="Arial" w:hAnsi="Arial" w:cs="Arial"/>
          <w:sz w:val="56"/>
          <w:szCs w:val="56"/>
          <w:lang w:val="en-US"/>
        </w:rPr>
        <w:t>T</w:t>
      </w:r>
      <w:r w:rsidR="00585CE6">
        <w:rPr>
          <w:rFonts w:ascii="Arial" w:hAnsi="Arial" w:cs="Arial"/>
          <w:sz w:val="56"/>
          <w:szCs w:val="56"/>
          <w:lang w:val="en-US"/>
        </w:rPr>
        <w:t xml:space="preserve">here are </w:t>
      </w:r>
      <w:del w:id="542" w:author="Microsoft Office User" w:date="2026-01-06T17:22:00Z">
        <w:r w:rsidR="00585CE6" w:rsidDel="00585CE6">
          <w:rPr>
            <w:rFonts w:ascii="Arial" w:hAnsi="Arial" w:cs="Arial"/>
            <w:sz w:val="56"/>
            <w:szCs w:val="56"/>
            <w:lang w:val="en-US"/>
          </w:rPr>
          <w:delText>factore</w:delText>
        </w:r>
      </w:del>
      <w:ins w:id="543" w:author="Microsoft Office User" w:date="2026-01-06T17:22:00Z">
        <w:r w:rsidR="00585CE6">
          <w:rPr>
            <w:rFonts w:ascii="Arial" w:hAnsi="Arial" w:cs="Arial"/>
            <w:sz w:val="56"/>
            <w:szCs w:val="56"/>
            <w:lang w:val="en-US"/>
          </w:rPr>
          <w:t>factor</w:t>
        </w:r>
      </w:ins>
      <w:r w:rsidR="00AC0BEC">
        <w:rPr>
          <w:rFonts w:ascii="Arial" w:hAnsi="Arial" w:cs="Arial"/>
          <w:sz w:val="56"/>
          <w:szCs w:val="56"/>
          <w:lang w:val="en-US"/>
        </w:rPr>
        <w:t>s</w:t>
      </w:r>
      <w:r w:rsidR="00585CE6">
        <w:rPr>
          <w:rFonts w:ascii="Arial" w:hAnsi="Arial" w:cs="Arial"/>
          <w:sz w:val="56"/>
          <w:szCs w:val="56"/>
          <w:lang w:val="en-US"/>
        </w:rPr>
        <w:t xml:space="preserve"> which will</w:t>
      </w:r>
      <w:del w:id="544" w:author="Microsoft Office User" w:date="2026-01-06T17:22:00Z">
        <w:r w:rsidR="00585CE6" w:rsidDel="00585CE6">
          <w:rPr>
            <w:rFonts w:ascii="Arial" w:hAnsi="Arial" w:cs="Arial"/>
            <w:sz w:val="56"/>
            <w:szCs w:val="56"/>
            <w:lang w:val="en-US"/>
          </w:rPr>
          <w:delText xml:space="preserve"> will</w:delText>
        </w:r>
      </w:del>
      <w:r w:rsidR="00585CE6">
        <w:rPr>
          <w:rFonts w:ascii="Arial" w:hAnsi="Arial" w:cs="Arial"/>
          <w:sz w:val="56"/>
          <w:szCs w:val="56"/>
          <w:lang w:val="en-US"/>
        </w:rPr>
        <w:t xml:space="preserve"> not let you control it easily</w:t>
      </w:r>
      <w:r w:rsidR="00AC0BEC">
        <w:rPr>
          <w:rFonts w:ascii="Arial" w:hAnsi="Arial" w:cs="Arial"/>
          <w:sz w:val="56"/>
          <w:szCs w:val="56"/>
          <w:lang w:val="en-US"/>
        </w:rPr>
        <w:t>.</w:t>
      </w:r>
      <w:r w:rsidR="00585CE6">
        <w:rPr>
          <w:rFonts w:ascii="Arial" w:hAnsi="Arial" w:cs="Arial"/>
          <w:sz w:val="56"/>
          <w:szCs w:val="56"/>
          <w:lang w:val="en-US"/>
        </w:rPr>
        <w:t xml:space="preserve"> </w:t>
      </w:r>
      <w:r w:rsidR="00AC0BEC">
        <w:rPr>
          <w:rFonts w:ascii="Arial" w:hAnsi="Arial" w:cs="Arial"/>
          <w:sz w:val="56"/>
          <w:szCs w:val="56"/>
          <w:lang w:val="en-US"/>
        </w:rPr>
        <w:t>A</w:t>
      </w:r>
      <w:r w:rsidR="00585CE6">
        <w:rPr>
          <w:rFonts w:ascii="Arial" w:hAnsi="Arial" w:cs="Arial"/>
          <w:sz w:val="56"/>
          <w:szCs w:val="56"/>
          <w:lang w:val="en-US"/>
        </w:rPr>
        <w:t xml:space="preserve">s it </w:t>
      </w:r>
      <w:del w:id="545" w:author="Microsoft Office User" w:date="2026-01-07T12:05:00Z">
        <w:r w:rsidR="00585CE6" w:rsidDel="00F54103">
          <w:rPr>
            <w:rFonts w:ascii="Arial" w:hAnsi="Arial" w:cs="Arial"/>
            <w:sz w:val="56"/>
            <w:szCs w:val="56"/>
            <w:lang w:val="en-US"/>
          </w:rPr>
          <w:delText>doent</w:delText>
        </w:r>
      </w:del>
      <w:ins w:id="546" w:author="Microsoft Office User" w:date="2026-01-07T12:05:00Z">
        <w:r w:rsidR="00F54103">
          <w:rPr>
            <w:rFonts w:ascii="Arial" w:hAnsi="Arial" w:cs="Arial"/>
            <w:sz w:val="56"/>
            <w:szCs w:val="56"/>
            <w:lang w:val="en-US"/>
          </w:rPr>
          <w:t>doesn’t</w:t>
        </w:r>
      </w:ins>
      <w:r w:rsidR="00585CE6">
        <w:rPr>
          <w:rFonts w:ascii="Arial" w:hAnsi="Arial" w:cs="Arial"/>
          <w:sz w:val="56"/>
          <w:szCs w:val="56"/>
          <w:lang w:val="en-US"/>
        </w:rPr>
        <w:t xml:space="preserve"> become society norms </w:t>
      </w:r>
      <w:r w:rsidR="00AC0BEC">
        <w:rPr>
          <w:rFonts w:ascii="Arial" w:hAnsi="Arial" w:cs="Arial"/>
          <w:sz w:val="56"/>
          <w:szCs w:val="56"/>
          <w:lang w:val="en-US"/>
        </w:rPr>
        <w:t>immediately</w:t>
      </w:r>
      <w:r w:rsidR="00456EB9">
        <w:rPr>
          <w:rFonts w:ascii="Arial" w:hAnsi="Arial" w:cs="Arial"/>
          <w:sz w:val="56"/>
          <w:szCs w:val="56"/>
          <w:lang w:val="en-US"/>
        </w:rPr>
        <w:t>.</w:t>
      </w:r>
    </w:p>
    <w:p w14:paraId="3890E3B8" w14:textId="77777777" w:rsidR="00456EB9" w:rsidRDefault="00456EB9" w:rsidP="002C31B1">
      <w:pPr>
        <w:widowControl w:val="0"/>
        <w:topLinePunct/>
        <w:jc w:val="left"/>
        <w:rPr>
          <w:rFonts w:ascii="Arial" w:hAnsi="Arial" w:cs="Arial"/>
          <w:sz w:val="56"/>
          <w:szCs w:val="56"/>
          <w:lang w:val="en-US"/>
        </w:rPr>
      </w:pPr>
    </w:p>
    <w:p w14:paraId="69D02898" w14:textId="0CF7DCBE" w:rsidR="00AC0BEC" w:rsidRDefault="00456EB9" w:rsidP="002C31B1">
      <w:pPr>
        <w:widowControl w:val="0"/>
        <w:topLinePunct/>
        <w:jc w:val="left"/>
        <w:rPr>
          <w:rFonts w:ascii="Arial" w:hAnsi="Arial" w:cs="Arial"/>
          <w:sz w:val="56"/>
          <w:szCs w:val="56"/>
          <w:lang w:val="en-US"/>
        </w:rPr>
      </w:pPr>
      <w:r>
        <w:rPr>
          <w:rFonts w:ascii="Arial" w:hAnsi="Arial" w:cs="Arial"/>
          <w:sz w:val="56"/>
          <w:szCs w:val="56"/>
          <w:lang w:val="en-US"/>
        </w:rPr>
        <w:t>K</w:t>
      </w:r>
      <w:r w:rsidR="00585CE6">
        <w:rPr>
          <w:rFonts w:ascii="Arial" w:hAnsi="Arial" w:cs="Arial"/>
          <w:sz w:val="56"/>
          <w:szCs w:val="56"/>
          <w:lang w:val="en-US"/>
        </w:rPr>
        <w:t xml:space="preserve">nowingly or </w:t>
      </w:r>
      <w:del w:id="547" w:author="Microsoft Office User" w:date="2026-01-07T12:05:00Z">
        <w:r w:rsidR="00585CE6" w:rsidDel="00F54103">
          <w:rPr>
            <w:rFonts w:ascii="Arial" w:hAnsi="Arial" w:cs="Arial"/>
            <w:sz w:val="56"/>
            <w:szCs w:val="56"/>
            <w:lang w:val="en-US"/>
          </w:rPr>
          <w:delText>unkonwigky</w:delText>
        </w:r>
      </w:del>
      <w:ins w:id="548" w:author="Microsoft Office User" w:date="2026-01-07T12:05:00Z">
        <w:r w:rsidR="00F54103">
          <w:rPr>
            <w:rFonts w:ascii="Arial" w:hAnsi="Arial" w:cs="Arial"/>
            <w:sz w:val="56"/>
            <w:szCs w:val="56"/>
            <w:lang w:val="en-US"/>
          </w:rPr>
          <w:t>unknowingly</w:t>
        </w:r>
      </w:ins>
      <w:r w:rsidR="00585CE6">
        <w:rPr>
          <w:rFonts w:ascii="Arial" w:hAnsi="Arial" w:cs="Arial"/>
          <w:sz w:val="56"/>
          <w:szCs w:val="56"/>
          <w:lang w:val="en-US"/>
        </w:rPr>
        <w:t xml:space="preserve"> those </w:t>
      </w:r>
      <w:del w:id="549" w:author="Microsoft Office User" w:date="2026-01-07T12:05:00Z">
        <w:r w:rsidR="00585CE6" w:rsidDel="00F54103">
          <w:rPr>
            <w:rFonts w:ascii="Arial" w:hAnsi="Arial" w:cs="Arial"/>
            <w:sz w:val="56"/>
            <w:szCs w:val="56"/>
            <w:lang w:val="en-US"/>
          </w:rPr>
          <w:delText>factore</w:delText>
        </w:r>
      </w:del>
      <w:ins w:id="550" w:author="Microsoft Office User" w:date="2026-01-07T12:05:00Z">
        <w:r w:rsidR="00F54103">
          <w:rPr>
            <w:rFonts w:ascii="Arial" w:hAnsi="Arial" w:cs="Arial"/>
            <w:sz w:val="56"/>
            <w:szCs w:val="56"/>
            <w:lang w:val="en-US"/>
          </w:rPr>
          <w:t>factor</w:t>
        </w:r>
      </w:ins>
      <w:r w:rsidR="00585CE6">
        <w:rPr>
          <w:rFonts w:ascii="Arial" w:hAnsi="Arial" w:cs="Arial"/>
          <w:sz w:val="56"/>
          <w:szCs w:val="56"/>
          <w:lang w:val="en-US"/>
        </w:rPr>
        <w:t xml:space="preserve"> will force you </w:t>
      </w:r>
      <w:r>
        <w:rPr>
          <w:rFonts w:ascii="Arial" w:hAnsi="Arial" w:cs="Arial"/>
          <w:sz w:val="56"/>
          <w:szCs w:val="56"/>
          <w:lang w:val="en-US"/>
        </w:rPr>
        <w:t>can’t</w:t>
      </w:r>
      <w:r w:rsidR="00585CE6">
        <w:rPr>
          <w:rFonts w:ascii="Arial" w:hAnsi="Arial" w:cs="Arial"/>
          <w:sz w:val="56"/>
          <w:szCs w:val="56"/>
          <w:lang w:val="en-US"/>
        </w:rPr>
        <w:t xml:space="preserve"> control</w:t>
      </w:r>
      <w:r>
        <w:rPr>
          <w:rFonts w:ascii="Arial" w:hAnsi="Arial" w:cs="Arial"/>
          <w:sz w:val="56"/>
          <w:szCs w:val="56"/>
          <w:lang w:val="en-US"/>
        </w:rPr>
        <w:t>.</w:t>
      </w:r>
      <w:r w:rsidR="00585CE6">
        <w:rPr>
          <w:rFonts w:ascii="Arial" w:hAnsi="Arial" w:cs="Arial"/>
          <w:sz w:val="56"/>
          <w:szCs w:val="56"/>
          <w:lang w:val="en-US"/>
        </w:rPr>
        <w:t xml:space="preserve">  </w:t>
      </w:r>
    </w:p>
    <w:p w14:paraId="46C53A8D" w14:textId="77777777" w:rsidR="00AC0BEC" w:rsidRDefault="00AC0BEC" w:rsidP="002C31B1">
      <w:pPr>
        <w:widowControl w:val="0"/>
        <w:topLinePunct/>
        <w:jc w:val="left"/>
        <w:rPr>
          <w:rFonts w:ascii="Arial" w:hAnsi="Arial" w:cs="Arial"/>
          <w:sz w:val="56"/>
          <w:szCs w:val="56"/>
          <w:lang w:val="en-US"/>
        </w:rPr>
      </w:pPr>
    </w:p>
    <w:p w14:paraId="325B8CA0" w14:textId="77777777" w:rsidR="00AC0BEC" w:rsidRDefault="00AC0BEC" w:rsidP="002C31B1">
      <w:pPr>
        <w:widowControl w:val="0"/>
        <w:topLinePunct/>
        <w:jc w:val="left"/>
        <w:rPr>
          <w:rFonts w:ascii="Arial" w:hAnsi="Arial" w:cs="Arial"/>
          <w:sz w:val="56"/>
          <w:szCs w:val="56"/>
          <w:lang w:val="en-US"/>
        </w:rPr>
      </w:pPr>
      <w:r>
        <w:rPr>
          <w:rFonts w:ascii="Arial" w:hAnsi="Arial" w:cs="Arial"/>
          <w:sz w:val="56"/>
          <w:szCs w:val="56"/>
          <w:lang w:val="en-US"/>
        </w:rPr>
        <w:t>N</w:t>
      </w:r>
      <w:r w:rsidR="00585CE6">
        <w:rPr>
          <w:rFonts w:ascii="Arial" w:hAnsi="Arial" w:cs="Arial"/>
          <w:sz w:val="56"/>
          <w:szCs w:val="56"/>
          <w:lang w:val="en-US"/>
        </w:rPr>
        <w:t>ow real journey begins</w:t>
      </w:r>
      <w:r>
        <w:rPr>
          <w:rFonts w:ascii="Arial" w:hAnsi="Arial" w:cs="Arial"/>
          <w:sz w:val="56"/>
          <w:szCs w:val="56"/>
          <w:lang w:val="en-US"/>
        </w:rPr>
        <w:t>,</w:t>
      </w:r>
      <w:r w:rsidR="00585CE6">
        <w:rPr>
          <w:rFonts w:ascii="Arial" w:hAnsi="Arial" w:cs="Arial"/>
          <w:sz w:val="56"/>
          <w:szCs w:val="56"/>
          <w:lang w:val="en-US"/>
        </w:rPr>
        <w:t xml:space="preserve"> ability to change the action you take in </w:t>
      </w:r>
      <w:del w:id="551" w:author="Microsoft Office User" w:date="2026-01-07T12:05:00Z">
        <w:r w:rsidR="00585CE6" w:rsidDel="00F54103">
          <w:rPr>
            <w:rFonts w:ascii="Arial" w:hAnsi="Arial" w:cs="Arial"/>
            <w:sz w:val="56"/>
            <w:szCs w:val="56"/>
            <w:lang w:val="en-US"/>
          </w:rPr>
          <w:delText>furture</w:delText>
        </w:r>
      </w:del>
      <w:ins w:id="552" w:author="Microsoft Office User" w:date="2026-01-07T12:05:00Z">
        <w:r w:rsidR="00F54103">
          <w:rPr>
            <w:rFonts w:ascii="Arial" w:hAnsi="Arial" w:cs="Arial"/>
            <w:sz w:val="56"/>
            <w:szCs w:val="56"/>
            <w:lang w:val="en-US"/>
          </w:rPr>
          <w:t>future</w:t>
        </w:r>
      </w:ins>
      <w:r w:rsidR="00585CE6">
        <w:rPr>
          <w:rFonts w:ascii="Arial" w:hAnsi="Arial" w:cs="Arial"/>
          <w:sz w:val="56"/>
          <w:szCs w:val="56"/>
          <w:lang w:val="en-US"/>
        </w:rPr>
        <w:t xml:space="preserve"> and power to influence and control the world or </w:t>
      </w:r>
      <w:del w:id="553" w:author="Microsoft Office User" w:date="2026-01-07T12:05:00Z">
        <w:r w:rsidR="00585CE6" w:rsidDel="00F54103">
          <w:rPr>
            <w:rFonts w:ascii="Arial" w:hAnsi="Arial" w:cs="Arial"/>
            <w:sz w:val="56"/>
            <w:szCs w:val="56"/>
            <w:lang w:val="en-US"/>
          </w:rPr>
          <w:delText>lets</w:delText>
        </w:r>
      </w:del>
      <w:ins w:id="554" w:author="Microsoft Office User" w:date="2026-01-07T12:05:00Z">
        <w:r w:rsidR="00F54103">
          <w:rPr>
            <w:rFonts w:ascii="Arial" w:hAnsi="Arial" w:cs="Arial"/>
            <w:sz w:val="56"/>
            <w:szCs w:val="56"/>
            <w:lang w:val="en-US"/>
          </w:rPr>
          <w:t>let’s</w:t>
        </w:r>
      </w:ins>
      <w:r w:rsidR="00585CE6">
        <w:rPr>
          <w:rFonts w:ascii="Arial" w:hAnsi="Arial" w:cs="Arial"/>
          <w:sz w:val="56"/>
          <w:szCs w:val="56"/>
          <w:lang w:val="en-US"/>
        </w:rPr>
        <w:t xml:space="preserve"> not carry away</w:t>
      </w:r>
      <w:r>
        <w:rPr>
          <w:rFonts w:ascii="Arial" w:hAnsi="Arial" w:cs="Arial"/>
          <w:sz w:val="56"/>
          <w:szCs w:val="56"/>
          <w:lang w:val="en-US"/>
        </w:rPr>
        <w:t>.</w:t>
      </w:r>
    </w:p>
    <w:p w14:paraId="619FC023" w14:textId="10759945" w:rsidR="00C06AC5" w:rsidRDefault="00AC0BEC" w:rsidP="002C31B1">
      <w:pPr>
        <w:widowControl w:val="0"/>
        <w:topLinePunct/>
        <w:jc w:val="left"/>
        <w:rPr>
          <w:rFonts w:ascii="Arial" w:hAnsi="Arial" w:cs="Arial"/>
          <w:sz w:val="56"/>
          <w:szCs w:val="56"/>
          <w:lang w:val="en-US"/>
        </w:rPr>
      </w:pPr>
      <w:r>
        <w:rPr>
          <w:rFonts w:ascii="Arial" w:hAnsi="Arial" w:cs="Arial"/>
          <w:sz w:val="56"/>
          <w:szCs w:val="56"/>
          <w:lang w:val="en-US"/>
        </w:rPr>
        <w:t>J</w:t>
      </w:r>
      <w:r w:rsidR="00585CE6">
        <w:rPr>
          <w:rFonts w:ascii="Arial" w:hAnsi="Arial" w:cs="Arial"/>
          <w:sz w:val="56"/>
          <w:szCs w:val="56"/>
          <w:lang w:val="en-US"/>
        </w:rPr>
        <w:t>ust to control you</w:t>
      </w:r>
      <w:r>
        <w:rPr>
          <w:rFonts w:ascii="Arial" w:hAnsi="Arial" w:cs="Arial"/>
          <w:sz w:val="56"/>
          <w:szCs w:val="56"/>
          <w:lang w:val="en-US"/>
        </w:rPr>
        <w:t>rself</w:t>
      </w:r>
      <w:r w:rsidR="00585CE6">
        <w:rPr>
          <w:rFonts w:ascii="Arial" w:hAnsi="Arial" w:cs="Arial"/>
          <w:sz w:val="56"/>
          <w:szCs w:val="56"/>
          <w:lang w:val="en-US"/>
        </w:rPr>
        <w:t xml:space="preserve"> </w:t>
      </w:r>
      <w:r w:rsidR="00F501E5">
        <w:rPr>
          <mc:AlternateContent>
            <mc:Choice Requires="w16se">
              <w:rFonts w:ascii="Arial" w:hAnsi="Arial" w:cs="Arial"/>
            </mc:Choice>
            <mc:Fallback>
              <w:rFonts w:ascii="Apple Color Emoji" w:eastAsia="Apple Color Emoji" w:hAnsi="Apple Color Emoji" w:cs="Apple Color Emoji"/>
            </mc:Fallback>
          </mc:AlternateContent>
          <w:sz w:val="56"/>
          <w:szCs w:val="56"/>
          <w:lang w:val="en-US"/>
        </w:rPr>
        <mc:AlternateContent>
          <mc:Choice Requires="w16se">
            <w16se:symEx w16se:font="Apple Color Emoji" w16se:char="1F603"/>
          </mc:Choice>
          <mc:Fallback>
            <w:t>😃</w:t>
          </mc:Fallback>
        </mc:AlternateContent>
      </w:r>
    </w:p>
    <w:p w14:paraId="6BD13856" w14:textId="1BDC2BAF" w:rsidR="00F501E5"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r>
    </w:p>
    <w:p w14:paraId="489AE165" w14:textId="43889D32" w:rsidR="00C06AC5" w:rsidRDefault="004A5130" w:rsidP="002C31B1">
      <w:pPr>
        <w:widowControl w:val="0"/>
        <w:topLinePunct/>
        <w:jc w:val="left"/>
        <w:rPr>
          <w:rFonts w:ascii="Arial" w:hAnsi="Arial" w:cs="Arial"/>
          <w:sz w:val="56"/>
          <w:szCs w:val="56"/>
          <w:lang w:val="en-US"/>
        </w:rPr>
      </w:pPr>
      <w:r>
        <w:rPr>
          <w:rFonts w:ascii="Arial" w:hAnsi="Arial" w:cs="Arial"/>
          <w:sz w:val="56"/>
          <w:szCs w:val="56"/>
          <w:lang w:val="en-US"/>
        </w:rPr>
        <w:t>Remember</w:t>
      </w:r>
      <w:del w:id="555" w:author="Microsoft Office User" w:date="2026-01-07T12:07:00Z">
        <w:r w:rsidR="00F54103" w:rsidDel="00EE3A6F">
          <w:rPr>
            <w:rFonts w:ascii="Arial" w:hAnsi="Arial" w:cs="Arial"/>
            <w:sz w:val="56"/>
            <w:szCs w:val="56"/>
            <w:lang w:val="en-US"/>
          </w:rPr>
          <w:delText>ber</w:delText>
        </w:r>
      </w:del>
      <w:r w:rsidR="00585CE6">
        <w:rPr>
          <w:rFonts w:ascii="Arial" w:hAnsi="Arial" w:cs="Arial"/>
          <w:sz w:val="56"/>
          <w:szCs w:val="56"/>
          <w:lang w:val="en-US"/>
        </w:rPr>
        <w:t xml:space="preserve"> the example of glass or </w:t>
      </w:r>
      <w:del w:id="556" w:author="Microsoft Office User" w:date="2026-01-07T12:07:00Z">
        <w:r w:rsidR="00585CE6" w:rsidDel="00F54103">
          <w:rPr>
            <w:rFonts w:ascii="Arial" w:hAnsi="Arial" w:cs="Arial"/>
            <w:sz w:val="56"/>
            <w:szCs w:val="56"/>
            <w:lang w:val="en-US"/>
          </w:rPr>
          <w:delText>moblie</w:delText>
        </w:r>
      </w:del>
      <w:ins w:id="557" w:author="Microsoft Office User" w:date="2026-01-07T12:07:00Z">
        <w:r w:rsidR="00F54103">
          <w:rPr>
            <w:rFonts w:ascii="Arial" w:hAnsi="Arial" w:cs="Arial"/>
            <w:sz w:val="56"/>
            <w:szCs w:val="56"/>
            <w:lang w:val="en-US"/>
          </w:rPr>
          <w:t>mobile</w:t>
        </w:r>
      </w:ins>
      <w:r w:rsidR="00585CE6">
        <w:rPr>
          <w:rFonts w:ascii="Arial" w:hAnsi="Arial" w:cs="Arial"/>
          <w:sz w:val="56"/>
          <w:szCs w:val="56"/>
          <w:lang w:val="en-US"/>
        </w:rPr>
        <w:t xml:space="preserve"> when you don’t know</w:t>
      </w:r>
      <w:r w:rsidR="00AC0BEC">
        <w:rPr>
          <w:rFonts w:ascii="Arial" w:hAnsi="Arial" w:cs="Arial"/>
          <w:sz w:val="56"/>
          <w:szCs w:val="56"/>
          <w:lang w:val="en-US"/>
        </w:rPr>
        <w:t>,</w:t>
      </w:r>
      <w:r w:rsidR="00585CE6">
        <w:rPr>
          <w:rFonts w:ascii="Arial" w:hAnsi="Arial" w:cs="Arial"/>
          <w:sz w:val="56"/>
          <w:szCs w:val="56"/>
          <w:lang w:val="en-US"/>
        </w:rPr>
        <w:t xml:space="preserve"> you look right?</w:t>
      </w:r>
    </w:p>
    <w:p w14:paraId="6B036BCA" w14:textId="77777777" w:rsidR="00AC0BEC" w:rsidRDefault="00AC0BEC" w:rsidP="002C31B1">
      <w:pPr>
        <w:widowControl w:val="0"/>
        <w:topLinePunct/>
        <w:jc w:val="left"/>
        <w:rPr>
          <w:rFonts w:ascii="Arial" w:hAnsi="Arial" w:cs="Arial"/>
          <w:sz w:val="56"/>
          <w:szCs w:val="56"/>
          <w:lang w:val="en-US"/>
        </w:rPr>
      </w:pPr>
    </w:p>
    <w:p w14:paraId="78C5C1FF" w14:textId="4C4B739F" w:rsidR="00C06AC5" w:rsidRDefault="00585CE6" w:rsidP="002C31B1">
      <w:pPr>
        <w:widowControl w:val="0"/>
        <w:topLinePunct/>
        <w:jc w:val="left"/>
        <w:rPr>
          <w:rFonts w:ascii="Arial" w:hAnsi="Arial" w:cs="Arial"/>
          <w:sz w:val="56"/>
          <w:szCs w:val="56"/>
          <w:lang w:val="en-US"/>
        </w:rPr>
      </w:pPr>
      <w:r>
        <w:rPr>
          <w:rFonts w:ascii="Arial" w:hAnsi="Arial" w:cs="Arial"/>
          <w:sz w:val="56"/>
          <w:szCs w:val="56"/>
          <w:lang w:val="en-US"/>
        </w:rPr>
        <w:t>Now you know</w:t>
      </w:r>
      <w:r w:rsidR="00456EB9">
        <w:rPr>
          <w:rFonts w:ascii="Arial" w:hAnsi="Arial" w:cs="Arial"/>
          <w:sz w:val="56"/>
          <w:szCs w:val="56"/>
          <w:lang w:val="en-US"/>
        </w:rPr>
        <w:t>,</w:t>
      </w:r>
      <w:r>
        <w:rPr>
          <w:rFonts w:ascii="Arial" w:hAnsi="Arial" w:cs="Arial"/>
          <w:sz w:val="56"/>
          <w:szCs w:val="56"/>
          <w:lang w:val="en-US"/>
        </w:rPr>
        <w:t xml:space="preserve"> where the glass is </w:t>
      </w:r>
      <w:del w:id="558" w:author="Microsoft Office User" w:date="2026-01-07T12:07:00Z">
        <w:r w:rsidDel="00F54103">
          <w:rPr>
            <w:rFonts w:ascii="Arial" w:hAnsi="Arial" w:cs="Arial"/>
            <w:sz w:val="56"/>
            <w:szCs w:val="56"/>
            <w:lang w:val="en-US"/>
          </w:rPr>
          <w:delText>nd</w:delText>
        </w:r>
      </w:del>
      <w:r w:rsidR="00F501E5">
        <w:rPr>
          <w:rFonts w:ascii="Arial" w:hAnsi="Arial" w:cs="Arial"/>
          <w:sz w:val="56"/>
          <w:szCs w:val="56"/>
          <w:lang w:val="en-US"/>
        </w:rPr>
        <w:t>an</w:t>
      </w:r>
      <w:ins w:id="559" w:author="Microsoft Office User" w:date="2026-01-07T12:07:00Z">
        <w:r w:rsidR="00F54103">
          <w:rPr>
            <w:rFonts w:ascii="Arial" w:hAnsi="Arial" w:cs="Arial"/>
            <w:sz w:val="56"/>
            <w:szCs w:val="56"/>
            <w:lang w:val="en-US"/>
          </w:rPr>
          <w:t>d</w:t>
        </w:r>
      </w:ins>
      <w:r>
        <w:rPr>
          <w:rFonts w:ascii="Arial" w:hAnsi="Arial" w:cs="Arial"/>
          <w:sz w:val="56"/>
          <w:szCs w:val="56"/>
          <w:lang w:val="en-US"/>
        </w:rPr>
        <w:t xml:space="preserve"> you going to go pick it up but your </w:t>
      </w:r>
      <w:del w:id="560" w:author="Microsoft Office User" w:date="2026-01-07T12:07:00Z">
        <w:r w:rsidDel="00F54103">
          <w:rPr>
            <w:rFonts w:ascii="Arial" w:hAnsi="Arial" w:cs="Arial"/>
            <w:sz w:val="56"/>
            <w:szCs w:val="56"/>
            <w:lang w:val="en-US"/>
          </w:rPr>
          <w:delText>patner</w:delText>
        </w:r>
      </w:del>
      <w:ins w:id="561" w:author="Microsoft Office User" w:date="2026-01-07T12:07:00Z">
        <w:r w:rsidR="00F54103">
          <w:rPr>
            <w:rFonts w:ascii="Arial" w:hAnsi="Arial" w:cs="Arial"/>
            <w:sz w:val="56"/>
            <w:szCs w:val="56"/>
            <w:lang w:val="en-US"/>
          </w:rPr>
          <w:t>partner</w:t>
        </w:r>
      </w:ins>
      <w:r>
        <w:rPr>
          <w:rFonts w:ascii="Arial" w:hAnsi="Arial" w:cs="Arial"/>
          <w:sz w:val="56"/>
          <w:szCs w:val="56"/>
          <w:lang w:val="en-US"/>
        </w:rPr>
        <w:t xml:space="preserve"> sa</w:t>
      </w:r>
      <w:r w:rsidR="00F501E5">
        <w:rPr>
          <w:rFonts w:ascii="Arial" w:hAnsi="Arial" w:cs="Arial"/>
          <w:sz w:val="56"/>
          <w:szCs w:val="56"/>
          <w:lang w:val="en-US"/>
        </w:rPr>
        <w:t>y</w:t>
      </w:r>
      <w:r>
        <w:rPr>
          <w:rFonts w:ascii="Arial" w:hAnsi="Arial" w:cs="Arial"/>
          <w:sz w:val="56"/>
          <w:szCs w:val="56"/>
          <w:lang w:val="en-US"/>
        </w:rPr>
        <w:t xml:space="preserve"> leave it</w:t>
      </w:r>
      <w:del w:id="562" w:author="Microsoft Office User" w:date="2026-01-07T12:07:00Z">
        <w:r w:rsidDel="00F54103">
          <w:rPr>
            <w:rFonts w:ascii="Arial" w:hAnsi="Arial" w:cs="Arial"/>
            <w:sz w:val="56"/>
            <w:szCs w:val="56"/>
            <w:lang w:val="en-US"/>
          </w:rPr>
          <w:delText xml:space="preserve"> it</w:delText>
        </w:r>
      </w:del>
      <w:r>
        <w:rPr>
          <w:rFonts w:ascii="Arial" w:hAnsi="Arial" w:cs="Arial"/>
          <w:sz w:val="56"/>
          <w:szCs w:val="56"/>
          <w:lang w:val="en-US"/>
        </w:rPr>
        <w:t xml:space="preserve"> come with me and you drop that thought you know where it is but you don’t do anything due to something comes up</w:t>
      </w:r>
      <w:r w:rsidR="00456EB9">
        <w:rPr>
          <w:rFonts w:ascii="Arial" w:hAnsi="Arial" w:cs="Arial"/>
          <w:sz w:val="56"/>
          <w:szCs w:val="56"/>
          <w:lang w:val="en-US"/>
        </w:rPr>
        <w:t>.</w:t>
      </w:r>
      <w:r>
        <w:rPr>
          <w:rFonts w:ascii="Arial" w:hAnsi="Arial" w:cs="Arial"/>
          <w:sz w:val="56"/>
          <w:szCs w:val="56"/>
          <w:lang w:val="en-US"/>
        </w:rPr>
        <w:t xml:space="preserve"> </w:t>
      </w:r>
      <w:r w:rsidR="00456EB9">
        <w:rPr>
          <w:rFonts w:ascii="Arial" w:hAnsi="Arial" w:cs="Arial"/>
          <w:sz w:val="56"/>
          <w:szCs w:val="56"/>
          <w:lang w:val="en-US"/>
        </w:rPr>
        <w:t xml:space="preserve">Or </w:t>
      </w:r>
      <w:del w:id="563" w:author="Microsoft Office User" w:date="2026-01-07T12:07:00Z">
        <w:r w:rsidDel="00F54103">
          <w:rPr>
            <w:rFonts w:ascii="Arial" w:hAnsi="Arial" w:cs="Arial"/>
            <w:sz w:val="56"/>
            <w:szCs w:val="56"/>
            <w:lang w:val="en-US"/>
          </w:rPr>
          <w:delText>mabe</w:delText>
        </w:r>
      </w:del>
      <w:ins w:id="564" w:author="Microsoft Office User" w:date="2026-01-07T12:07:00Z">
        <w:r w:rsidR="00F54103">
          <w:rPr>
            <w:rFonts w:ascii="Arial" w:hAnsi="Arial" w:cs="Arial"/>
            <w:sz w:val="56"/>
            <w:szCs w:val="56"/>
            <w:lang w:val="en-US"/>
          </w:rPr>
          <w:t>maybe</w:t>
        </w:r>
      </w:ins>
      <w:r>
        <w:rPr>
          <w:rFonts w:ascii="Arial" w:hAnsi="Arial" w:cs="Arial"/>
          <w:sz w:val="56"/>
          <w:szCs w:val="56"/>
          <w:lang w:val="en-US"/>
        </w:rPr>
        <w:t xml:space="preserve"> someone offer </w:t>
      </w:r>
      <w:r w:rsidR="00456EB9">
        <w:rPr>
          <w:rFonts w:ascii="Arial" w:hAnsi="Arial" w:cs="Arial"/>
          <w:sz w:val="56"/>
          <w:szCs w:val="56"/>
          <w:lang w:val="en-US"/>
        </w:rPr>
        <w:t xml:space="preserve">a </w:t>
      </w:r>
      <w:r>
        <w:rPr>
          <w:rFonts w:ascii="Arial" w:hAnsi="Arial" w:cs="Arial"/>
          <w:sz w:val="56"/>
          <w:szCs w:val="56"/>
          <w:lang w:val="en-US"/>
        </w:rPr>
        <w:t>cup</w:t>
      </w:r>
      <w:r w:rsidR="00456EB9">
        <w:rPr>
          <w:rFonts w:ascii="Arial" w:hAnsi="Arial" w:cs="Arial"/>
          <w:sz w:val="56"/>
          <w:szCs w:val="56"/>
          <w:lang w:val="en-US"/>
        </w:rPr>
        <w:t xml:space="preserve"> or tablet</w:t>
      </w:r>
      <w:r w:rsidR="00F501E5">
        <w:rPr>
          <w:rFonts w:ascii="Arial" w:hAnsi="Arial" w:cs="Arial"/>
          <w:sz w:val="56"/>
          <w:szCs w:val="56"/>
          <w:lang w:val="en-US"/>
        </w:rPr>
        <w:t>.</w:t>
      </w:r>
    </w:p>
    <w:p w14:paraId="55B03977" w14:textId="77777777" w:rsidR="00C06AC5" w:rsidRDefault="00C06AC5" w:rsidP="002C31B1">
      <w:pPr>
        <w:widowControl w:val="0"/>
        <w:topLinePunct/>
        <w:jc w:val="left"/>
        <w:rPr>
          <w:rFonts w:ascii="Arial" w:hAnsi="Arial" w:cs="Arial"/>
          <w:sz w:val="56"/>
          <w:szCs w:val="56"/>
          <w:lang w:val="en-US"/>
        </w:rPr>
      </w:pPr>
    </w:p>
    <w:p w14:paraId="53A9EABA" w14:textId="34096061" w:rsidR="00AC0BEC" w:rsidRPr="00456EB9" w:rsidRDefault="00585CE6" w:rsidP="002C31B1">
      <w:pPr>
        <w:widowControl w:val="0"/>
        <w:topLinePunct/>
        <w:jc w:val="left"/>
        <w:rPr>
          <w:rFonts w:asciiTheme="majorHAnsi" w:hAnsiTheme="majorHAnsi" w:cstheme="majorHAnsi"/>
          <w:sz w:val="44"/>
          <w:szCs w:val="56"/>
          <w:lang w:val="en-US"/>
        </w:rPr>
      </w:pPr>
      <w:r>
        <w:rPr>
          <w:rFonts w:ascii="Arial" w:hAnsi="Arial" w:cs="Arial"/>
          <w:sz w:val="56"/>
          <w:szCs w:val="56"/>
          <w:lang w:val="en-US"/>
        </w:rPr>
        <w:t xml:space="preserve">Trap is </w:t>
      </w:r>
      <w:del w:id="565" w:author="Microsoft Office User" w:date="2026-01-07T12:07:00Z">
        <w:r w:rsidDel="00F54103">
          <w:rPr>
            <w:rFonts w:ascii="Arial" w:hAnsi="Arial" w:cs="Arial"/>
            <w:sz w:val="56"/>
            <w:szCs w:val="56"/>
            <w:lang w:val="en-US"/>
          </w:rPr>
          <w:delText>intself</w:delText>
        </w:r>
      </w:del>
      <w:r w:rsidR="00456EB9">
        <w:rPr>
          <w:rFonts w:ascii="Arial" w:hAnsi="Arial" w:cs="Arial"/>
          <w:sz w:val="56"/>
          <w:szCs w:val="56"/>
          <w:lang w:val="en-US"/>
        </w:rPr>
        <w:t>itself a</w:t>
      </w:r>
      <w:r>
        <w:rPr>
          <w:rFonts w:ascii="Arial" w:hAnsi="Arial" w:cs="Arial"/>
          <w:sz w:val="56"/>
          <w:szCs w:val="56"/>
          <w:lang w:val="en-US"/>
        </w:rPr>
        <w:t xml:space="preserve"> negative word hope all agrees to this sometime whole world you create around yourself is nothing just small illusion</w:t>
      </w:r>
      <w:r w:rsidR="00456EB9">
        <w:rPr>
          <w:rFonts w:ascii="Arial" w:hAnsi="Arial" w:cs="Arial"/>
          <w:sz w:val="56"/>
          <w:szCs w:val="56"/>
          <w:lang w:val="en-US"/>
        </w:rPr>
        <w:t>.</w:t>
      </w:r>
      <w:r>
        <w:rPr>
          <w:rFonts w:ascii="Arial" w:hAnsi="Arial" w:cs="Arial"/>
          <w:sz w:val="56"/>
          <w:szCs w:val="56"/>
          <w:lang w:val="en-US"/>
        </w:rPr>
        <w:t xml:space="preserve"> </w:t>
      </w:r>
      <w:r w:rsidRPr="00456EB9">
        <w:rPr>
          <w:rFonts w:asciiTheme="majorHAnsi" w:hAnsiTheme="majorHAnsi" w:cstheme="majorHAnsi"/>
          <w:i/>
          <w:sz w:val="44"/>
          <w:szCs w:val="56"/>
          <w:lang w:val="en-US"/>
        </w:rPr>
        <w:t>will discuss that in future</w:t>
      </w:r>
    </w:p>
    <w:p w14:paraId="4253D5E2" w14:textId="31530481" w:rsidR="00456EB9"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t>Have you heard about trap</w:t>
      </w:r>
      <w:r w:rsidR="00456EB9">
        <w:rPr>
          <w:rFonts w:ascii="Arial" w:hAnsi="Arial" w:cs="Arial"/>
          <w:sz w:val="56"/>
          <w:szCs w:val="56"/>
          <w:lang w:val="en-US"/>
        </w:rPr>
        <w:t>s</w:t>
      </w:r>
      <w:r>
        <w:rPr>
          <w:rFonts w:ascii="Arial" w:hAnsi="Arial" w:cs="Arial"/>
          <w:sz w:val="56"/>
          <w:szCs w:val="56"/>
          <w:lang w:val="en-US"/>
        </w:rPr>
        <w:t xml:space="preserve"> </w:t>
      </w:r>
      <w:r w:rsidR="00456EB9">
        <w:rPr>
          <w:rFonts w:ascii="Arial" w:hAnsi="Arial" w:cs="Arial"/>
          <w:sz w:val="56"/>
          <w:szCs w:val="56"/>
          <w:lang w:val="en-US"/>
        </w:rPr>
        <w:t>of</w:t>
      </w:r>
      <w:r>
        <w:rPr>
          <w:rFonts w:ascii="Arial" w:hAnsi="Arial" w:cs="Arial"/>
          <w:sz w:val="56"/>
          <w:szCs w:val="56"/>
          <w:lang w:val="en-US"/>
        </w:rPr>
        <w:t xml:space="preserve"> </w:t>
      </w:r>
      <w:r w:rsidR="00456EB9">
        <w:rPr>
          <w:rFonts w:ascii="Arial" w:hAnsi="Arial" w:cs="Arial"/>
          <w:sz w:val="56"/>
          <w:szCs w:val="56"/>
          <w:lang w:val="en-US"/>
        </w:rPr>
        <w:t>matrix,</w:t>
      </w:r>
      <w:r>
        <w:rPr>
          <w:rFonts w:ascii="Arial" w:hAnsi="Arial" w:cs="Arial"/>
          <w:sz w:val="56"/>
          <w:szCs w:val="56"/>
          <w:lang w:val="en-US"/>
        </w:rPr>
        <w:t xml:space="preserve"> right</w:t>
      </w:r>
      <w:r w:rsidR="00456EB9">
        <w:rPr>
          <w:rFonts w:ascii="Arial" w:hAnsi="Arial" w:cs="Arial"/>
          <w:sz w:val="56"/>
          <w:szCs w:val="56"/>
          <w:lang w:val="en-US"/>
        </w:rPr>
        <w:t>?</w:t>
      </w:r>
    </w:p>
    <w:p w14:paraId="4FE1EAA4" w14:textId="77777777" w:rsidR="00456EB9" w:rsidRDefault="00456EB9" w:rsidP="002C31B1">
      <w:pPr>
        <w:widowControl w:val="0"/>
        <w:topLinePunct/>
        <w:jc w:val="left"/>
        <w:rPr>
          <w:rFonts w:ascii="Arial" w:hAnsi="Arial" w:cs="Arial"/>
          <w:sz w:val="56"/>
          <w:szCs w:val="56"/>
          <w:lang w:val="en-US"/>
        </w:rPr>
      </w:pPr>
    </w:p>
    <w:p w14:paraId="7A9DA734" w14:textId="5D01E02E" w:rsidR="00F501E5" w:rsidRDefault="00456EB9" w:rsidP="002C31B1">
      <w:pPr>
        <w:widowControl w:val="0"/>
        <w:topLinePunct/>
        <w:jc w:val="left"/>
        <w:rPr>
          <w:rFonts w:ascii="Arial" w:hAnsi="Arial" w:cs="Arial"/>
          <w:sz w:val="56"/>
          <w:szCs w:val="56"/>
          <w:lang w:val="en-US"/>
        </w:rPr>
      </w:pPr>
      <w:r>
        <w:rPr>
          <w:rFonts w:ascii="Arial" w:hAnsi="Arial" w:cs="Arial"/>
          <w:sz w:val="56"/>
          <w:szCs w:val="56"/>
          <w:lang w:val="en-US"/>
        </w:rPr>
        <w:t>L</w:t>
      </w:r>
      <w:r w:rsidR="00585CE6">
        <w:rPr>
          <w:rFonts w:ascii="Arial" w:hAnsi="Arial" w:cs="Arial"/>
          <w:sz w:val="56"/>
          <w:szCs w:val="56"/>
          <w:lang w:val="en-US"/>
        </w:rPr>
        <w:t xml:space="preserve">et me actually undress and show you the trap of </w:t>
      </w:r>
      <w:r w:rsidR="00585CE6">
        <w:rPr>
          <w:rFonts w:ascii="Arial" w:hAnsi="Arial" w:cs="Arial"/>
          <w:sz w:val="56"/>
          <w:szCs w:val="56"/>
          <w:lang w:val="en-US"/>
        </w:rPr>
        <w:lastRenderedPageBreak/>
        <w:t xml:space="preserve">matrix which is way nicer if it was made by some computer for us but the reality is its us </w:t>
      </w:r>
      <w:del w:id="566" w:author="Microsoft Office User" w:date="2026-01-07T12:07:00Z">
        <w:r w:rsidR="00585CE6" w:rsidDel="00F54103">
          <w:rPr>
            <w:rFonts w:ascii="Arial" w:hAnsi="Arial" w:cs="Arial"/>
            <w:sz w:val="56"/>
            <w:szCs w:val="56"/>
            <w:lang w:val="en-US"/>
          </w:rPr>
          <w:delText>humun</w:delText>
        </w:r>
      </w:del>
      <w:ins w:id="567" w:author="Microsoft Office User" w:date="2026-01-07T12:07:00Z">
        <w:r w:rsidR="00F54103">
          <w:rPr>
            <w:rFonts w:ascii="Arial" w:hAnsi="Arial" w:cs="Arial"/>
            <w:sz w:val="56"/>
            <w:szCs w:val="56"/>
            <w:lang w:val="en-US"/>
          </w:rPr>
          <w:t>human</w:t>
        </w:r>
      </w:ins>
      <w:r w:rsidR="00585CE6">
        <w:rPr>
          <w:rFonts w:ascii="Arial" w:hAnsi="Arial" w:cs="Arial"/>
          <w:sz w:val="56"/>
          <w:szCs w:val="56"/>
          <w:lang w:val="en-US"/>
        </w:rPr>
        <w:t xml:space="preserve"> </w:t>
      </w:r>
      <w:r w:rsidR="00F501E5">
        <w:rPr>
          <w:rFonts w:ascii="Arial" w:hAnsi="Arial" w:cs="Arial"/>
          <w:sz w:val="56"/>
          <w:szCs w:val="56"/>
          <w:lang w:val="en-US"/>
        </w:rPr>
        <w:t xml:space="preserve">who </w:t>
      </w:r>
      <w:r w:rsidR="00585CE6">
        <w:rPr>
          <w:rFonts w:ascii="Arial" w:hAnsi="Arial" w:cs="Arial"/>
          <w:sz w:val="56"/>
          <w:szCs w:val="56"/>
          <w:lang w:val="en-US"/>
        </w:rPr>
        <w:t xml:space="preserve">has made this </w:t>
      </w:r>
    </w:p>
    <w:p w14:paraId="4738920E" w14:textId="77777777" w:rsidR="00F501E5" w:rsidRDefault="00F501E5" w:rsidP="002C31B1">
      <w:pPr>
        <w:widowControl w:val="0"/>
        <w:topLinePunct/>
        <w:jc w:val="left"/>
        <w:rPr>
          <w:rFonts w:ascii="Arial" w:hAnsi="Arial" w:cs="Arial"/>
          <w:sz w:val="56"/>
          <w:szCs w:val="56"/>
          <w:lang w:val="en-US"/>
        </w:rPr>
      </w:pPr>
    </w:p>
    <w:p w14:paraId="0729F0C0" w14:textId="7A66A52A" w:rsidR="00456EB9" w:rsidRDefault="00456EB9" w:rsidP="002C31B1">
      <w:pPr>
        <w:widowControl w:val="0"/>
        <w:topLinePunct/>
        <w:jc w:val="left"/>
        <w:rPr>
          <w:rFonts w:ascii="Arial" w:hAnsi="Arial" w:cs="Arial"/>
          <w:sz w:val="56"/>
          <w:szCs w:val="56"/>
          <w:lang w:val="en-US"/>
        </w:rPr>
      </w:pPr>
      <w:r>
        <w:rPr>
          <w:rFonts w:ascii="Arial" w:hAnsi="Arial" w:cs="Arial"/>
          <w:sz w:val="56"/>
          <w:szCs w:val="56"/>
          <w:lang w:val="en-US"/>
        </w:rPr>
        <w:t>W</w:t>
      </w:r>
      <w:r w:rsidR="00585CE6">
        <w:rPr>
          <w:rFonts w:ascii="Arial" w:hAnsi="Arial" w:cs="Arial"/>
          <w:sz w:val="56"/>
          <w:szCs w:val="56"/>
          <w:lang w:val="en-US"/>
        </w:rPr>
        <w:t>hat happen</w:t>
      </w:r>
      <w:r>
        <w:rPr>
          <w:rFonts w:ascii="Arial" w:hAnsi="Arial" w:cs="Arial"/>
          <w:sz w:val="56"/>
          <w:szCs w:val="56"/>
          <w:lang w:val="en-US"/>
        </w:rPr>
        <w:t xml:space="preserve">s </w:t>
      </w:r>
    </w:p>
    <w:p w14:paraId="1C64A760" w14:textId="77777777" w:rsidR="00456EB9" w:rsidRDefault="00456EB9" w:rsidP="002C31B1">
      <w:pPr>
        <w:widowControl w:val="0"/>
        <w:topLinePunct/>
        <w:jc w:val="left"/>
        <w:rPr>
          <w:rFonts w:ascii="Arial" w:hAnsi="Arial" w:cs="Arial"/>
          <w:sz w:val="56"/>
          <w:szCs w:val="56"/>
          <w:lang w:val="en-US"/>
        </w:rPr>
      </w:pPr>
      <w:r>
        <w:rPr>
          <w:rFonts w:ascii="Arial" w:hAnsi="Arial" w:cs="Arial"/>
          <w:sz w:val="56"/>
          <w:szCs w:val="56"/>
          <w:lang w:val="en-US"/>
        </w:rPr>
        <w:t>W</w:t>
      </w:r>
      <w:r w:rsidR="004A5130">
        <w:rPr>
          <w:rFonts w:ascii="Arial" w:hAnsi="Arial" w:cs="Arial"/>
          <w:sz w:val="56"/>
          <w:szCs w:val="56"/>
          <w:lang w:val="en-US"/>
        </w:rPr>
        <w:t>herever</w:t>
      </w:r>
      <w:r w:rsidR="00585CE6">
        <w:rPr>
          <w:rFonts w:ascii="Arial" w:hAnsi="Arial" w:cs="Arial"/>
          <w:sz w:val="56"/>
          <w:szCs w:val="56"/>
          <w:lang w:val="en-US"/>
        </w:rPr>
        <w:t xml:space="preserve"> and however you living </w:t>
      </w:r>
    </w:p>
    <w:p w14:paraId="40494478" w14:textId="5A8DB3EB" w:rsidR="00257B1A" w:rsidRDefault="00257B1A" w:rsidP="002C31B1">
      <w:pPr>
        <w:widowControl w:val="0"/>
        <w:topLinePunct/>
        <w:jc w:val="left"/>
        <w:rPr>
          <w:rFonts w:ascii="Arial" w:hAnsi="Arial" w:cs="Arial"/>
          <w:b/>
          <w:i/>
          <w:sz w:val="56"/>
          <w:szCs w:val="56"/>
          <w:lang w:val="en-US"/>
        </w:rPr>
      </w:pPr>
      <w:r>
        <w:rPr>
          <w:rFonts w:ascii="Arial" w:hAnsi="Arial" w:cs="Arial"/>
          <w:sz w:val="56"/>
          <w:szCs w:val="56"/>
          <w:lang w:val="en-US"/>
        </w:rPr>
        <w:t>Y</w:t>
      </w:r>
      <w:r w:rsidR="00585CE6">
        <w:rPr>
          <w:rFonts w:ascii="Arial" w:hAnsi="Arial" w:cs="Arial"/>
          <w:sz w:val="56"/>
          <w:szCs w:val="56"/>
          <w:lang w:val="en-US"/>
        </w:rPr>
        <w:t>ou</w:t>
      </w:r>
      <w:r>
        <w:rPr>
          <w:rFonts w:ascii="Arial" w:hAnsi="Arial" w:cs="Arial"/>
          <w:sz w:val="56"/>
          <w:szCs w:val="56"/>
          <w:lang w:val="en-US"/>
        </w:rPr>
        <w:t>r</w:t>
      </w:r>
      <w:r w:rsidR="00585CE6">
        <w:rPr>
          <w:rFonts w:ascii="Arial" w:hAnsi="Arial" w:cs="Arial"/>
          <w:sz w:val="56"/>
          <w:szCs w:val="56"/>
          <w:lang w:val="en-US"/>
        </w:rPr>
        <w:t xml:space="preserve"> </w:t>
      </w:r>
      <w:del w:id="568" w:author="Microsoft Office User" w:date="2026-01-07T12:07:00Z">
        <w:r w:rsidR="00585CE6" w:rsidRPr="00257B1A" w:rsidDel="00F54103">
          <w:rPr>
            <w:rFonts w:ascii="Arial" w:hAnsi="Arial" w:cs="Arial"/>
            <w:b/>
            <w:i/>
            <w:sz w:val="56"/>
            <w:szCs w:val="56"/>
            <w:lang w:val="en-US"/>
          </w:rPr>
          <w:delText>beilves</w:delText>
        </w:r>
      </w:del>
      <w:ins w:id="569" w:author="Microsoft Office User" w:date="2026-01-07T12:07:00Z">
        <w:r w:rsidR="00F54103" w:rsidRPr="00257B1A">
          <w:rPr>
            <w:rFonts w:ascii="Arial" w:hAnsi="Arial" w:cs="Arial"/>
            <w:b/>
            <w:i/>
            <w:sz w:val="56"/>
            <w:szCs w:val="56"/>
            <w:lang w:val="en-US"/>
          </w:rPr>
          <w:t>believes</w:t>
        </w:r>
      </w:ins>
      <w:r>
        <w:rPr>
          <w:rFonts w:ascii="Arial" w:hAnsi="Arial" w:cs="Arial"/>
          <w:b/>
          <w:i/>
          <w:sz w:val="56"/>
          <w:szCs w:val="56"/>
          <w:lang w:val="en-US"/>
        </w:rPr>
        <w:t xml:space="preserve"> and thoughts</w:t>
      </w:r>
    </w:p>
    <w:p w14:paraId="6D26AA49" w14:textId="33EE092B" w:rsidR="00456EB9" w:rsidRDefault="00257B1A" w:rsidP="002C31B1">
      <w:pPr>
        <w:widowControl w:val="0"/>
        <w:topLinePunct/>
        <w:jc w:val="left"/>
        <w:rPr>
          <w:rFonts w:ascii="Arial" w:hAnsi="Arial" w:cs="Arial"/>
          <w:sz w:val="56"/>
          <w:szCs w:val="56"/>
          <w:lang w:val="en-US"/>
        </w:rPr>
      </w:pPr>
      <w:r>
        <w:rPr>
          <w:rFonts w:ascii="Arial" w:hAnsi="Arial" w:cs="Arial"/>
          <w:sz w:val="56"/>
          <w:szCs w:val="56"/>
          <w:lang w:val="en-US"/>
        </w:rPr>
        <w:t>Weather</w:t>
      </w:r>
      <w:r w:rsidR="00585CE6">
        <w:rPr>
          <w:rFonts w:ascii="Arial" w:hAnsi="Arial" w:cs="Arial"/>
          <w:sz w:val="56"/>
          <w:szCs w:val="56"/>
          <w:lang w:val="en-US"/>
        </w:rPr>
        <w:t xml:space="preserve"> truth or false</w:t>
      </w:r>
      <w:r w:rsidR="00456EB9">
        <w:rPr>
          <w:rFonts w:ascii="Arial" w:hAnsi="Arial" w:cs="Arial"/>
          <w:sz w:val="56"/>
          <w:szCs w:val="56"/>
          <w:lang w:val="en-US"/>
        </w:rPr>
        <w:t>,</w:t>
      </w:r>
      <w:r w:rsidR="00585CE6">
        <w:rPr>
          <w:rFonts w:ascii="Arial" w:hAnsi="Arial" w:cs="Arial"/>
          <w:sz w:val="56"/>
          <w:szCs w:val="56"/>
          <w:lang w:val="en-US"/>
        </w:rPr>
        <w:t xml:space="preserve"> right or wrong</w:t>
      </w:r>
      <w:r w:rsidR="00456EB9">
        <w:rPr>
          <w:rFonts w:ascii="Arial" w:hAnsi="Arial" w:cs="Arial"/>
          <w:sz w:val="56"/>
          <w:szCs w:val="56"/>
          <w:lang w:val="en-US"/>
        </w:rPr>
        <w:t>.</w:t>
      </w:r>
    </w:p>
    <w:p w14:paraId="7BCE1F8A" w14:textId="77777777" w:rsidR="00456EB9" w:rsidRDefault="00456EB9" w:rsidP="002C31B1">
      <w:pPr>
        <w:widowControl w:val="0"/>
        <w:topLinePunct/>
        <w:jc w:val="left"/>
        <w:rPr>
          <w:rFonts w:ascii="Arial" w:hAnsi="Arial" w:cs="Arial"/>
          <w:sz w:val="56"/>
          <w:szCs w:val="56"/>
          <w:lang w:val="en-US"/>
        </w:rPr>
      </w:pPr>
    </w:p>
    <w:p w14:paraId="2B61C9E7" w14:textId="69A8F9CC" w:rsidR="00F501E5" w:rsidRDefault="00456EB9" w:rsidP="002C31B1">
      <w:pPr>
        <w:widowControl w:val="0"/>
        <w:topLinePunct/>
        <w:jc w:val="left"/>
        <w:rPr>
          <w:rFonts w:ascii="Arial" w:hAnsi="Arial" w:cs="Arial"/>
          <w:sz w:val="56"/>
          <w:szCs w:val="56"/>
          <w:lang w:val="en-US"/>
        </w:rPr>
      </w:pPr>
      <w:r>
        <w:rPr>
          <w:rFonts w:ascii="Arial" w:hAnsi="Arial" w:cs="Arial"/>
          <w:sz w:val="56"/>
          <w:szCs w:val="56"/>
          <w:lang w:val="en-US"/>
        </w:rPr>
        <w:t>I</w:t>
      </w:r>
      <w:r w:rsidR="00585CE6">
        <w:rPr>
          <w:rFonts w:ascii="Arial" w:hAnsi="Arial" w:cs="Arial"/>
          <w:sz w:val="56"/>
          <w:szCs w:val="56"/>
          <w:lang w:val="en-US"/>
        </w:rPr>
        <w:t xml:space="preserve">t </w:t>
      </w:r>
      <w:r>
        <w:rPr>
          <w:rFonts w:ascii="Arial" w:hAnsi="Arial" w:cs="Arial"/>
          <w:sz w:val="56"/>
          <w:szCs w:val="56"/>
          <w:lang w:val="en-US"/>
        </w:rPr>
        <w:t>became</w:t>
      </w:r>
      <w:r w:rsidR="00585CE6">
        <w:rPr>
          <w:rFonts w:ascii="Arial" w:hAnsi="Arial" w:cs="Arial"/>
          <w:sz w:val="56"/>
          <w:szCs w:val="56"/>
          <w:lang w:val="en-US"/>
        </w:rPr>
        <w:t xml:space="preserve"> </w:t>
      </w:r>
      <w:r w:rsidR="00257B1A">
        <w:rPr>
          <w:rFonts w:ascii="Arial" w:hAnsi="Arial" w:cs="Arial"/>
          <w:sz w:val="56"/>
          <w:szCs w:val="56"/>
          <w:lang w:val="en-US"/>
        </w:rPr>
        <w:t xml:space="preserve">so </w:t>
      </w:r>
      <w:r w:rsidR="00585CE6">
        <w:rPr>
          <w:rFonts w:ascii="Arial" w:hAnsi="Arial" w:cs="Arial"/>
          <w:sz w:val="56"/>
          <w:szCs w:val="56"/>
          <w:lang w:val="en-US"/>
        </w:rPr>
        <w:t xml:space="preserve">strong </w:t>
      </w:r>
      <w:r w:rsidR="00257B1A">
        <w:rPr>
          <w:rFonts w:ascii="Arial" w:hAnsi="Arial" w:cs="Arial"/>
          <w:sz w:val="56"/>
          <w:szCs w:val="56"/>
          <w:lang w:val="en-US"/>
        </w:rPr>
        <w:t>and</w:t>
      </w:r>
      <w:r w:rsidR="00585CE6">
        <w:rPr>
          <w:rFonts w:ascii="Arial" w:hAnsi="Arial" w:cs="Arial"/>
          <w:sz w:val="56"/>
          <w:szCs w:val="56"/>
          <w:lang w:val="en-US"/>
        </w:rPr>
        <w:t xml:space="preserve"> </w:t>
      </w:r>
      <w:del w:id="570" w:author="Microsoft Office User" w:date="2026-01-07T12:07:00Z">
        <w:r w:rsidR="00585CE6" w:rsidDel="00F54103">
          <w:rPr>
            <w:rFonts w:ascii="Arial" w:hAnsi="Arial" w:cs="Arial"/>
            <w:sz w:val="56"/>
            <w:szCs w:val="56"/>
            <w:lang w:val="en-US"/>
          </w:rPr>
          <w:delText>srounds</w:delText>
        </w:r>
      </w:del>
      <w:r w:rsidR="004A5130">
        <w:rPr>
          <w:rFonts w:ascii="Arial" w:hAnsi="Arial" w:cs="Arial"/>
          <w:sz w:val="56"/>
          <w:szCs w:val="56"/>
          <w:lang w:val="en-US"/>
        </w:rPr>
        <w:t>surround</w:t>
      </w:r>
      <w:r w:rsidR="00585CE6">
        <w:rPr>
          <w:rFonts w:ascii="Arial" w:hAnsi="Arial" w:cs="Arial"/>
          <w:sz w:val="56"/>
          <w:szCs w:val="56"/>
          <w:lang w:val="en-US"/>
        </w:rPr>
        <w:t xml:space="preserve"> around yo</w:t>
      </w:r>
      <w:r w:rsidR="00257B1A">
        <w:rPr>
          <w:rFonts w:ascii="Arial" w:hAnsi="Arial" w:cs="Arial"/>
          <w:sz w:val="56"/>
          <w:szCs w:val="56"/>
          <w:lang w:val="en-US"/>
        </w:rPr>
        <w:t>u,</w:t>
      </w:r>
      <w:r w:rsidR="00585CE6">
        <w:rPr>
          <w:rFonts w:ascii="Arial" w:hAnsi="Arial" w:cs="Arial"/>
          <w:sz w:val="56"/>
          <w:szCs w:val="56"/>
          <w:lang w:val="en-US"/>
        </w:rPr>
        <w:t xml:space="preserve"> </w:t>
      </w:r>
      <w:r w:rsidR="00257B1A">
        <w:rPr>
          <w:rFonts w:ascii="Arial" w:hAnsi="Arial" w:cs="Arial"/>
          <w:sz w:val="56"/>
          <w:szCs w:val="56"/>
          <w:lang w:val="en-US"/>
        </w:rPr>
        <w:t>c</w:t>
      </w:r>
      <w:r w:rsidR="00585CE6">
        <w:rPr>
          <w:rFonts w:ascii="Arial" w:hAnsi="Arial" w:cs="Arial"/>
          <w:sz w:val="56"/>
          <w:szCs w:val="56"/>
          <w:lang w:val="en-US"/>
        </w:rPr>
        <w:t xml:space="preserve">apture </w:t>
      </w:r>
      <w:r w:rsidR="00257B1A">
        <w:rPr>
          <w:rFonts w:ascii="Arial" w:hAnsi="Arial" w:cs="Arial"/>
          <w:sz w:val="56"/>
          <w:szCs w:val="56"/>
          <w:lang w:val="en-US"/>
        </w:rPr>
        <w:t xml:space="preserve">you </w:t>
      </w:r>
      <w:r w:rsidR="00585CE6">
        <w:rPr>
          <w:rFonts w:ascii="Arial" w:hAnsi="Arial" w:cs="Arial"/>
          <w:sz w:val="56"/>
          <w:szCs w:val="56"/>
          <w:lang w:val="en-US"/>
        </w:rPr>
        <w:t>an</w:t>
      </w:r>
      <w:r w:rsidR="00257B1A">
        <w:rPr>
          <w:rFonts w:ascii="Arial" w:hAnsi="Arial" w:cs="Arial"/>
          <w:sz w:val="56"/>
          <w:szCs w:val="56"/>
          <w:lang w:val="en-US"/>
        </w:rPr>
        <w:t>d</w:t>
      </w:r>
      <w:r w:rsidR="00585CE6">
        <w:rPr>
          <w:rFonts w:ascii="Arial" w:hAnsi="Arial" w:cs="Arial"/>
          <w:sz w:val="56"/>
          <w:szCs w:val="56"/>
          <w:lang w:val="en-US"/>
        </w:rPr>
        <w:t xml:space="preserve"> th</w:t>
      </w:r>
      <w:r w:rsidR="00F501E5">
        <w:rPr>
          <w:rFonts w:ascii="Arial" w:hAnsi="Arial" w:cs="Arial"/>
          <w:sz w:val="56"/>
          <w:szCs w:val="56"/>
          <w:lang w:val="en-US"/>
        </w:rPr>
        <w:t>at</w:t>
      </w:r>
      <w:r w:rsidR="00585CE6">
        <w:rPr>
          <w:rFonts w:ascii="Arial" w:hAnsi="Arial" w:cs="Arial"/>
          <w:sz w:val="56"/>
          <w:szCs w:val="56"/>
          <w:lang w:val="en-US"/>
        </w:rPr>
        <w:t xml:space="preserve"> become your world and you refuse to </w:t>
      </w:r>
      <w:del w:id="571" w:author="Microsoft Office User" w:date="2026-01-07T12:07:00Z">
        <w:r w:rsidR="00585CE6" w:rsidDel="00F54103">
          <w:rPr>
            <w:rFonts w:ascii="Arial" w:hAnsi="Arial" w:cs="Arial"/>
            <w:sz w:val="56"/>
            <w:szCs w:val="56"/>
            <w:lang w:val="en-US"/>
          </w:rPr>
          <w:delText>belive</w:delText>
        </w:r>
      </w:del>
      <w:ins w:id="572" w:author="Microsoft Office User" w:date="2026-01-07T12:07:00Z">
        <w:r w:rsidR="00F54103">
          <w:rPr>
            <w:rFonts w:ascii="Arial" w:hAnsi="Arial" w:cs="Arial"/>
            <w:sz w:val="56"/>
            <w:szCs w:val="56"/>
            <w:lang w:val="en-US"/>
          </w:rPr>
          <w:t>believe</w:t>
        </w:r>
      </w:ins>
      <w:r w:rsidR="00585CE6">
        <w:rPr>
          <w:rFonts w:ascii="Arial" w:hAnsi="Arial" w:cs="Arial"/>
          <w:sz w:val="56"/>
          <w:szCs w:val="56"/>
          <w:lang w:val="en-US"/>
        </w:rPr>
        <w:t xml:space="preserve"> other way</w:t>
      </w:r>
      <w:r w:rsidR="00257B1A">
        <w:rPr>
          <w:rFonts w:ascii="Arial" w:hAnsi="Arial" w:cs="Arial"/>
          <w:sz w:val="56"/>
          <w:szCs w:val="56"/>
          <w:lang w:val="en-US"/>
        </w:rPr>
        <w:t>.</w:t>
      </w:r>
    </w:p>
    <w:p w14:paraId="3A3BE9D4" w14:textId="16C139A8" w:rsidR="00F501E5" w:rsidRDefault="00F501E5" w:rsidP="002C31B1">
      <w:pPr>
        <w:widowControl w:val="0"/>
        <w:topLinePunct/>
        <w:jc w:val="left"/>
        <w:rPr>
          <w:rFonts w:ascii="Arial" w:hAnsi="Arial" w:cs="Arial"/>
          <w:sz w:val="56"/>
          <w:szCs w:val="56"/>
          <w:lang w:val="en-US"/>
        </w:rPr>
      </w:pPr>
    </w:p>
    <w:p w14:paraId="0DCD8F71" w14:textId="2FFAF594" w:rsidR="00257B1A" w:rsidRDefault="00257B1A" w:rsidP="002C31B1">
      <w:pPr>
        <w:widowControl w:val="0"/>
        <w:topLinePunct/>
        <w:jc w:val="left"/>
        <w:rPr>
          <w:rFonts w:ascii="Arial" w:hAnsi="Arial" w:cs="Arial"/>
          <w:sz w:val="56"/>
          <w:szCs w:val="56"/>
          <w:lang w:val="en-US"/>
        </w:rPr>
      </w:pPr>
      <w:r>
        <w:rPr>
          <w:rFonts w:ascii="Arial" w:hAnsi="Arial" w:cs="Arial"/>
          <w:sz w:val="56"/>
          <w:szCs w:val="56"/>
          <w:lang w:val="en-US"/>
        </w:rPr>
        <w:t>What I mean.</w:t>
      </w:r>
    </w:p>
    <w:p w14:paraId="6198223B" w14:textId="1228C139" w:rsidR="00D363B9" w:rsidRDefault="00D363B9" w:rsidP="002C31B1">
      <w:pPr>
        <w:widowControl w:val="0"/>
        <w:topLinePunct/>
        <w:jc w:val="left"/>
        <w:rPr>
          <w:rFonts w:ascii="Arial" w:hAnsi="Arial" w:cs="Arial"/>
          <w:sz w:val="56"/>
          <w:szCs w:val="56"/>
          <w:lang w:val="en-US"/>
        </w:rPr>
      </w:pPr>
      <w:r>
        <w:rPr>
          <w:rFonts w:ascii="Arial" w:hAnsi="Arial" w:cs="Arial"/>
          <w:sz w:val="56"/>
          <w:szCs w:val="56"/>
          <w:lang w:val="en-US"/>
        </w:rPr>
        <w:t>W</w:t>
      </w:r>
      <w:r w:rsidR="00585CE6">
        <w:rPr>
          <w:rFonts w:ascii="Arial" w:hAnsi="Arial" w:cs="Arial"/>
          <w:sz w:val="56"/>
          <w:szCs w:val="56"/>
          <w:lang w:val="en-US"/>
        </w:rPr>
        <w:t xml:space="preserve">hat if I say walking on water is easy and I do that you will </w:t>
      </w:r>
      <w:del w:id="573" w:author="Microsoft Office User" w:date="2026-01-07T12:07:00Z">
        <w:r w:rsidR="00585CE6" w:rsidDel="00F54103">
          <w:rPr>
            <w:rFonts w:ascii="Arial" w:hAnsi="Arial" w:cs="Arial"/>
            <w:sz w:val="56"/>
            <w:szCs w:val="56"/>
            <w:lang w:val="en-US"/>
          </w:rPr>
          <w:delText>strat</w:delText>
        </w:r>
      </w:del>
      <w:ins w:id="574" w:author="Microsoft Office User" w:date="2026-01-07T12:07:00Z">
        <w:r w:rsidR="00F54103">
          <w:rPr>
            <w:rFonts w:ascii="Arial" w:hAnsi="Arial" w:cs="Arial"/>
            <w:sz w:val="56"/>
            <w:szCs w:val="56"/>
            <w:lang w:val="en-US"/>
          </w:rPr>
          <w:t>start</w:t>
        </w:r>
      </w:ins>
      <w:r w:rsidR="00585CE6">
        <w:rPr>
          <w:rFonts w:ascii="Arial" w:hAnsi="Arial" w:cs="Arial"/>
          <w:sz w:val="56"/>
          <w:szCs w:val="56"/>
          <w:lang w:val="en-US"/>
        </w:rPr>
        <w:t xml:space="preserve"> thinking </w:t>
      </w:r>
      <w:r w:rsidR="00257B1A">
        <w:rPr>
          <w:rFonts w:ascii="Arial" w:hAnsi="Arial" w:cs="Arial"/>
          <w:sz w:val="56"/>
          <w:szCs w:val="56"/>
          <w:lang w:val="en-US"/>
        </w:rPr>
        <w:t>“</w:t>
      </w:r>
      <w:r w:rsidR="00585CE6">
        <w:rPr>
          <w:rFonts w:ascii="Arial" w:hAnsi="Arial" w:cs="Arial"/>
          <w:sz w:val="56"/>
          <w:szCs w:val="56"/>
          <w:lang w:val="en-US"/>
        </w:rPr>
        <w:t xml:space="preserve">the </w:t>
      </w:r>
      <w:del w:id="575" w:author="Microsoft Office User" w:date="2026-01-07T12:07:00Z">
        <w:r w:rsidR="00585CE6" w:rsidDel="00F54103">
          <w:rPr>
            <w:rFonts w:ascii="Arial" w:hAnsi="Arial" w:cs="Arial"/>
            <w:sz w:val="56"/>
            <w:szCs w:val="56"/>
            <w:lang w:val="en-US"/>
          </w:rPr>
          <w:delText>b</w:delText>
        </w:r>
      </w:del>
      <w:r w:rsidR="00585CE6">
        <w:rPr>
          <w:rFonts w:ascii="Arial" w:hAnsi="Arial" w:cs="Arial"/>
          <w:sz w:val="56"/>
          <w:szCs w:val="56"/>
          <w:lang w:val="en-US"/>
        </w:rPr>
        <w:t xml:space="preserve">guy is </w:t>
      </w:r>
      <w:del w:id="576" w:author="Microsoft Office User" w:date="2026-01-07T12:07:00Z">
        <w:r w:rsidR="00585CE6" w:rsidDel="00F54103">
          <w:rPr>
            <w:rFonts w:ascii="Arial" w:hAnsi="Arial" w:cs="Arial"/>
            <w:sz w:val="56"/>
            <w:szCs w:val="56"/>
            <w:lang w:val="en-US"/>
          </w:rPr>
          <w:delText>bulshit</w:delText>
        </w:r>
      </w:del>
      <w:ins w:id="577" w:author="Microsoft Office User" w:date="2026-01-07T12:07:00Z">
        <w:r w:rsidR="00F54103">
          <w:rPr>
            <w:rFonts w:ascii="Arial" w:hAnsi="Arial" w:cs="Arial"/>
            <w:sz w:val="56"/>
            <w:szCs w:val="56"/>
            <w:lang w:val="en-US"/>
          </w:rPr>
          <w:t>bushtit</w:t>
        </w:r>
      </w:ins>
      <w:r w:rsidR="00257B1A">
        <w:rPr>
          <w:rFonts w:ascii="Arial" w:hAnsi="Arial" w:cs="Arial"/>
          <w:sz w:val="56"/>
          <w:szCs w:val="56"/>
          <w:lang w:val="en-US"/>
        </w:rPr>
        <w:t>”</w:t>
      </w:r>
      <w:r w:rsidR="00585CE6">
        <w:rPr>
          <w:rFonts w:ascii="Arial" w:hAnsi="Arial" w:cs="Arial"/>
          <w:sz w:val="56"/>
          <w:szCs w:val="56"/>
          <w:lang w:val="en-US"/>
        </w:rPr>
        <w:t xml:space="preserve"> you refuse to </w:t>
      </w:r>
      <w:r w:rsidR="00257B1A">
        <w:rPr>
          <w:rFonts w:ascii="Arial" w:hAnsi="Arial" w:cs="Arial"/>
          <w:sz w:val="56"/>
          <w:szCs w:val="56"/>
          <w:lang w:val="en-US"/>
        </w:rPr>
        <w:t>believe</w:t>
      </w:r>
      <w:r w:rsidR="00585CE6">
        <w:rPr>
          <w:rFonts w:ascii="Arial" w:hAnsi="Arial" w:cs="Arial"/>
          <w:sz w:val="56"/>
          <w:szCs w:val="56"/>
          <w:lang w:val="en-US"/>
        </w:rPr>
        <w:t xml:space="preserve"> it might be </w:t>
      </w:r>
      <w:del w:id="578" w:author="Microsoft Office User" w:date="2026-01-07T12:07:00Z">
        <w:r w:rsidR="00585CE6" w:rsidDel="00F54103">
          <w:rPr>
            <w:rFonts w:ascii="Arial" w:hAnsi="Arial" w:cs="Arial"/>
            <w:sz w:val="56"/>
            <w:szCs w:val="56"/>
            <w:lang w:val="en-US"/>
          </w:rPr>
          <w:delText>possiblity</w:delText>
        </w:r>
      </w:del>
      <w:r w:rsidR="004A5130">
        <w:rPr>
          <w:rFonts w:ascii="Arial" w:hAnsi="Arial" w:cs="Arial"/>
          <w:sz w:val="56"/>
          <w:szCs w:val="56"/>
          <w:lang w:val="en-US"/>
        </w:rPr>
        <w:t>possible</w:t>
      </w:r>
      <w:r w:rsidR="00585CE6">
        <w:rPr>
          <w:rFonts w:ascii="Arial" w:hAnsi="Arial" w:cs="Arial"/>
          <w:sz w:val="56"/>
          <w:szCs w:val="56"/>
          <w:lang w:val="en-US"/>
        </w:rPr>
        <w:t xml:space="preserve"> as your whole </w:t>
      </w:r>
      <w:del w:id="579" w:author="Microsoft Office User" w:date="2026-01-07T12:07:00Z">
        <w:r w:rsidR="00585CE6" w:rsidDel="00F54103">
          <w:rPr>
            <w:rFonts w:ascii="Arial" w:hAnsi="Arial" w:cs="Arial"/>
            <w:sz w:val="56"/>
            <w:szCs w:val="56"/>
            <w:lang w:val="en-US"/>
          </w:rPr>
          <w:delText>existes</w:delText>
        </w:r>
      </w:del>
      <w:r w:rsidR="004A5130">
        <w:rPr>
          <w:rFonts w:ascii="Arial" w:hAnsi="Arial" w:cs="Arial"/>
          <w:sz w:val="56"/>
          <w:szCs w:val="56"/>
          <w:lang w:val="en-US"/>
        </w:rPr>
        <w:t>existence</w:t>
      </w:r>
      <w:r w:rsidR="00585CE6">
        <w:rPr>
          <w:rFonts w:ascii="Arial" w:hAnsi="Arial" w:cs="Arial"/>
          <w:sz w:val="56"/>
          <w:szCs w:val="56"/>
          <w:lang w:val="en-US"/>
        </w:rPr>
        <w:t xml:space="preserve"> is on the </w:t>
      </w:r>
      <w:del w:id="580" w:author="Microsoft Office User" w:date="2026-01-07T12:07:00Z">
        <w:r w:rsidR="00585CE6" w:rsidDel="00F54103">
          <w:rPr>
            <w:rFonts w:ascii="Arial" w:hAnsi="Arial" w:cs="Arial"/>
            <w:sz w:val="56"/>
            <w:szCs w:val="56"/>
            <w:lang w:val="en-US"/>
          </w:rPr>
          <w:delText>idealogy</w:delText>
        </w:r>
      </w:del>
      <w:ins w:id="581" w:author="Microsoft Office User" w:date="2026-01-07T12:07:00Z">
        <w:r w:rsidR="00F54103">
          <w:rPr>
            <w:rFonts w:ascii="Arial" w:hAnsi="Arial" w:cs="Arial"/>
            <w:sz w:val="56"/>
            <w:szCs w:val="56"/>
            <w:lang w:val="en-US"/>
          </w:rPr>
          <w:t>ideology</w:t>
        </w:r>
      </w:ins>
      <w:r w:rsidR="00585CE6">
        <w:rPr>
          <w:rFonts w:ascii="Arial" w:hAnsi="Arial" w:cs="Arial"/>
          <w:sz w:val="56"/>
          <w:szCs w:val="56"/>
          <w:lang w:val="en-US"/>
        </w:rPr>
        <w:t xml:space="preserve"> facts or truth</w:t>
      </w:r>
      <w:del w:id="582" w:author="Microsoft Office User" w:date="2026-01-07T12:07:00Z">
        <w:r w:rsidR="00585CE6" w:rsidDel="00F54103">
          <w:rPr>
            <w:rFonts w:ascii="Arial" w:hAnsi="Arial" w:cs="Arial"/>
            <w:sz w:val="56"/>
            <w:szCs w:val="56"/>
            <w:lang w:val="en-US"/>
          </w:rPr>
          <w:delText>expe</w:delText>
        </w:r>
      </w:del>
      <w:r w:rsidR="00585CE6">
        <w:rPr>
          <w:rFonts w:ascii="Arial" w:hAnsi="Arial" w:cs="Arial"/>
          <w:sz w:val="56"/>
          <w:szCs w:val="56"/>
          <w:lang w:val="en-US"/>
        </w:rPr>
        <w:t xml:space="preserve"> and you refuse to </w:t>
      </w:r>
      <w:del w:id="583" w:author="Microsoft Office User" w:date="2026-01-07T12:07:00Z">
        <w:r w:rsidR="00585CE6" w:rsidDel="00F54103">
          <w:rPr>
            <w:rFonts w:ascii="Arial" w:hAnsi="Arial" w:cs="Arial"/>
            <w:sz w:val="56"/>
            <w:szCs w:val="56"/>
            <w:lang w:val="en-US"/>
          </w:rPr>
          <w:delText>belive</w:delText>
        </w:r>
      </w:del>
      <w:ins w:id="584" w:author="Microsoft Office User" w:date="2026-01-07T12:07:00Z">
        <w:r w:rsidR="00F54103">
          <w:rPr>
            <w:rFonts w:ascii="Arial" w:hAnsi="Arial" w:cs="Arial"/>
            <w:sz w:val="56"/>
            <w:szCs w:val="56"/>
            <w:lang w:val="en-US"/>
          </w:rPr>
          <w:t>believe</w:t>
        </w:r>
      </w:ins>
      <w:r w:rsidR="00585CE6">
        <w:rPr>
          <w:rFonts w:ascii="Arial" w:hAnsi="Arial" w:cs="Arial"/>
          <w:sz w:val="56"/>
          <w:szCs w:val="56"/>
          <w:lang w:val="en-US"/>
        </w:rPr>
        <w:t xml:space="preserve"> </w:t>
      </w:r>
      <w:del w:id="585" w:author="Microsoft Office User" w:date="2026-01-07T12:07:00Z">
        <w:r w:rsidR="00585CE6" w:rsidDel="00F54103">
          <w:rPr>
            <w:rFonts w:ascii="Arial" w:hAnsi="Arial" w:cs="Arial"/>
            <w:sz w:val="56"/>
            <w:szCs w:val="56"/>
            <w:lang w:val="en-US"/>
          </w:rPr>
          <w:delText>other wise</w:delText>
        </w:r>
      </w:del>
      <w:ins w:id="586" w:author="Microsoft Office User" w:date="2026-01-07T12:07:00Z">
        <w:r w:rsidR="00F54103">
          <w:rPr>
            <w:rFonts w:ascii="Arial" w:hAnsi="Arial" w:cs="Arial"/>
            <w:sz w:val="56"/>
            <w:szCs w:val="56"/>
            <w:lang w:val="en-US"/>
          </w:rPr>
          <w:t>otherwise</w:t>
        </w:r>
      </w:ins>
      <w:r w:rsidR="00585CE6">
        <w:rPr>
          <w:rFonts w:ascii="Arial" w:hAnsi="Arial" w:cs="Arial"/>
          <w:sz w:val="56"/>
          <w:szCs w:val="56"/>
          <w:lang w:val="en-US"/>
        </w:rPr>
        <w:t xml:space="preserve"> </w:t>
      </w:r>
    </w:p>
    <w:p w14:paraId="5D010EE2" w14:textId="5608BBAB" w:rsidR="00D363B9"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r>
      <w:r w:rsidR="00D363B9">
        <w:rPr>
          <w:rFonts w:ascii="Arial" w:hAnsi="Arial" w:cs="Arial"/>
          <w:sz w:val="56"/>
          <w:szCs w:val="56"/>
          <w:lang w:val="en-US"/>
        </w:rPr>
        <w:t>I</w:t>
      </w:r>
      <w:r>
        <w:rPr>
          <w:rFonts w:ascii="Arial" w:hAnsi="Arial" w:cs="Arial"/>
          <w:sz w:val="56"/>
          <w:szCs w:val="56"/>
          <w:lang w:val="en-US"/>
        </w:rPr>
        <w:t xml:space="preserve">n </w:t>
      </w:r>
      <w:del w:id="587" w:author="Microsoft Office User" w:date="2026-01-07T12:07:00Z">
        <w:r w:rsidDel="00F54103">
          <w:rPr>
            <w:rFonts w:ascii="Arial" w:hAnsi="Arial" w:cs="Arial"/>
            <w:sz w:val="56"/>
            <w:szCs w:val="56"/>
            <w:lang w:val="en-US"/>
          </w:rPr>
          <w:delText>oher</w:delText>
        </w:r>
      </w:del>
      <w:ins w:id="588" w:author="Microsoft Office User" w:date="2026-01-07T12:07:00Z">
        <w:r w:rsidR="00F54103">
          <w:rPr>
            <w:rFonts w:ascii="Arial" w:hAnsi="Arial" w:cs="Arial"/>
            <w:sz w:val="56"/>
            <w:szCs w:val="56"/>
            <w:lang w:val="en-US"/>
          </w:rPr>
          <w:t>other</w:t>
        </w:r>
      </w:ins>
      <w:r>
        <w:rPr>
          <w:rFonts w:ascii="Arial" w:hAnsi="Arial" w:cs="Arial"/>
          <w:sz w:val="56"/>
          <w:szCs w:val="56"/>
          <w:lang w:val="en-US"/>
        </w:rPr>
        <w:t xml:space="preserve"> word</w:t>
      </w:r>
      <w:r w:rsidR="00257B1A">
        <w:rPr>
          <w:rFonts w:ascii="Arial" w:hAnsi="Arial" w:cs="Arial"/>
          <w:sz w:val="56"/>
          <w:szCs w:val="56"/>
          <w:lang w:val="en-US"/>
        </w:rPr>
        <w:t>s,</w:t>
      </w:r>
      <w:r>
        <w:rPr>
          <w:rFonts w:ascii="Arial" w:hAnsi="Arial" w:cs="Arial"/>
          <w:sz w:val="56"/>
          <w:szCs w:val="56"/>
          <w:lang w:val="en-US"/>
        </w:rPr>
        <w:t xml:space="preserve"> whole world is created by you in your mind and you </w:t>
      </w:r>
      <w:del w:id="589" w:author="Microsoft Office User" w:date="2026-01-07T12:07:00Z">
        <w:r w:rsidDel="00F54103">
          <w:rPr>
            <w:rFonts w:ascii="Arial" w:hAnsi="Arial" w:cs="Arial"/>
            <w:sz w:val="56"/>
            <w:szCs w:val="56"/>
            <w:lang w:val="en-US"/>
          </w:rPr>
          <w:delText>cant</w:delText>
        </w:r>
      </w:del>
      <w:ins w:id="590" w:author="Microsoft Office User" w:date="2026-01-07T12:07:00Z">
        <w:r w:rsidR="00F54103">
          <w:rPr>
            <w:rFonts w:ascii="Arial" w:hAnsi="Arial" w:cs="Arial"/>
            <w:sz w:val="56"/>
            <w:szCs w:val="56"/>
            <w:lang w:val="en-US"/>
          </w:rPr>
          <w:t>can’t</w:t>
        </w:r>
      </w:ins>
      <w:r>
        <w:rPr>
          <w:rFonts w:ascii="Arial" w:hAnsi="Arial" w:cs="Arial"/>
          <w:sz w:val="56"/>
          <w:szCs w:val="56"/>
          <w:lang w:val="en-US"/>
        </w:rPr>
        <w:t xml:space="preserve"> place anything outside that world and I</w:t>
      </w:r>
      <w:r w:rsidR="00D363B9">
        <w:rPr>
          <w:rFonts w:ascii="Arial" w:hAnsi="Arial" w:cs="Arial"/>
          <w:sz w:val="56"/>
          <w:szCs w:val="56"/>
          <w:lang w:val="en-US"/>
        </w:rPr>
        <w:t>f</w:t>
      </w:r>
      <w:r>
        <w:rPr>
          <w:rFonts w:ascii="Arial" w:hAnsi="Arial" w:cs="Arial"/>
          <w:sz w:val="56"/>
          <w:szCs w:val="56"/>
          <w:lang w:val="en-US"/>
        </w:rPr>
        <w:t xml:space="preserve"> you see or </w:t>
      </w:r>
      <w:del w:id="591" w:author="Microsoft Office User" w:date="2026-01-07T12:07:00Z">
        <w:r w:rsidDel="00F54103">
          <w:rPr>
            <w:rFonts w:ascii="Arial" w:hAnsi="Arial" w:cs="Arial"/>
            <w:sz w:val="56"/>
            <w:szCs w:val="56"/>
            <w:lang w:val="en-US"/>
          </w:rPr>
          <w:delText>expersien</w:delText>
        </w:r>
      </w:del>
      <w:r w:rsidR="00D363B9">
        <w:rPr>
          <w:rFonts w:ascii="Arial" w:hAnsi="Arial" w:cs="Arial"/>
          <w:sz w:val="56"/>
          <w:szCs w:val="56"/>
          <w:lang w:val="en-US"/>
        </w:rPr>
        <w:t>experience something</w:t>
      </w:r>
      <w:r>
        <w:rPr>
          <w:rFonts w:ascii="Arial" w:hAnsi="Arial" w:cs="Arial"/>
          <w:sz w:val="56"/>
          <w:szCs w:val="56"/>
          <w:lang w:val="en-US"/>
        </w:rPr>
        <w:t xml:space="preserve"> outside your world either you refuse or your whole world get broken and </w:t>
      </w:r>
      <w:del w:id="592" w:author="Microsoft Office User" w:date="2026-01-07T12:07:00Z">
        <w:r w:rsidDel="00F54103">
          <w:rPr>
            <w:rFonts w:ascii="Arial" w:hAnsi="Arial" w:cs="Arial"/>
            <w:sz w:val="56"/>
            <w:szCs w:val="56"/>
            <w:lang w:val="en-US"/>
          </w:rPr>
          <w:delText>scater</w:delText>
        </w:r>
      </w:del>
      <w:ins w:id="593" w:author="Microsoft Office User" w:date="2026-01-07T12:07:00Z">
        <w:r w:rsidR="00F54103">
          <w:rPr>
            <w:rFonts w:ascii="Arial" w:hAnsi="Arial" w:cs="Arial"/>
            <w:sz w:val="56"/>
            <w:szCs w:val="56"/>
            <w:lang w:val="en-US"/>
          </w:rPr>
          <w:t>scatter</w:t>
        </w:r>
      </w:ins>
      <w:r>
        <w:rPr>
          <w:rFonts w:ascii="Arial" w:hAnsi="Arial" w:cs="Arial"/>
          <w:sz w:val="56"/>
          <w:szCs w:val="56"/>
          <w:lang w:val="en-US"/>
        </w:rPr>
        <w:t xml:space="preserve">  </w:t>
      </w:r>
      <w:r>
        <w:rPr>
          <w:rFonts w:ascii="Arial" w:hAnsi="Arial" w:cs="Arial"/>
          <w:sz w:val="56"/>
          <w:szCs w:val="56"/>
          <w:lang w:val="en-US"/>
        </w:rPr>
        <w:br/>
      </w:r>
      <w:r>
        <w:rPr>
          <w:rFonts w:ascii="Arial" w:hAnsi="Arial" w:cs="Arial"/>
          <w:sz w:val="56"/>
          <w:szCs w:val="56"/>
          <w:lang w:val="en-US"/>
        </w:rPr>
        <w:br/>
      </w:r>
      <w:r w:rsidR="00D363B9">
        <w:rPr>
          <w:rFonts w:ascii="Arial" w:hAnsi="Arial" w:cs="Arial"/>
          <w:sz w:val="56"/>
          <w:szCs w:val="56"/>
          <w:lang w:val="en-US"/>
        </w:rPr>
        <w:t>N</w:t>
      </w:r>
      <w:r>
        <w:rPr>
          <w:rFonts w:ascii="Arial" w:hAnsi="Arial" w:cs="Arial"/>
          <w:sz w:val="56"/>
          <w:szCs w:val="56"/>
          <w:lang w:val="en-US"/>
        </w:rPr>
        <w:t xml:space="preserve">ow I have already explained how energy works </w:t>
      </w:r>
      <w:del w:id="594" w:author="Microsoft Office User" w:date="2026-01-07T12:07:00Z">
        <w:r w:rsidDel="00F54103">
          <w:rPr>
            <w:rFonts w:ascii="Arial" w:hAnsi="Arial" w:cs="Arial"/>
            <w:sz w:val="56"/>
            <w:szCs w:val="56"/>
            <w:lang w:val="en-US"/>
          </w:rPr>
          <w:delText>y</w:delText>
        </w:r>
      </w:del>
      <w:r w:rsidR="004A5130">
        <w:rPr>
          <w:rFonts w:ascii="Arial" w:hAnsi="Arial" w:cs="Arial"/>
          <w:sz w:val="56"/>
          <w:szCs w:val="56"/>
          <w:lang w:val="en-US"/>
        </w:rPr>
        <w:t>wh</w:t>
      </w:r>
      <w:ins w:id="595" w:author="Microsoft Office User" w:date="2026-01-07T12:07:00Z">
        <w:r w:rsidR="00F54103">
          <w:rPr>
            <w:rFonts w:ascii="Arial" w:hAnsi="Arial" w:cs="Arial"/>
            <w:sz w:val="56"/>
            <w:szCs w:val="56"/>
            <w:lang w:val="en-US"/>
          </w:rPr>
          <w:t>y</w:t>
        </w:r>
      </w:ins>
      <w:r>
        <w:rPr>
          <w:rFonts w:ascii="Arial" w:hAnsi="Arial" w:cs="Arial"/>
          <w:sz w:val="56"/>
          <w:szCs w:val="56"/>
          <w:lang w:val="en-US"/>
        </w:rPr>
        <w:t xml:space="preserve"> your mind is constantly thinking about sex and </w:t>
      </w:r>
      <w:del w:id="596" w:author="Microsoft Office User" w:date="2026-01-07T12:07:00Z">
        <w:r w:rsidDel="00F54103">
          <w:rPr>
            <w:rFonts w:ascii="Arial" w:hAnsi="Arial" w:cs="Arial"/>
            <w:sz w:val="56"/>
            <w:szCs w:val="56"/>
            <w:lang w:val="en-US"/>
          </w:rPr>
          <w:delText>plussures</w:delText>
        </w:r>
      </w:del>
      <w:r w:rsidR="004A5130">
        <w:rPr>
          <w:rFonts w:ascii="Arial" w:hAnsi="Arial" w:cs="Arial"/>
          <w:sz w:val="56"/>
          <w:szCs w:val="56"/>
          <w:lang w:val="en-US"/>
        </w:rPr>
        <w:t>pleasure</w:t>
      </w:r>
      <w:r>
        <w:rPr>
          <w:rFonts w:ascii="Arial" w:hAnsi="Arial" w:cs="Arial"/>
          <w:sz w:val="56"/>
          <w:szCs w:val="56"/>
          <w:lang w:val="en-US"/>
        </w:rPr>
        <w:t xml:space="preserve"> or even work</w:t>
      </w:r>
      <w:r w:rsidR="00D363B9">
        <w:rPr>
          <w:rFonts w:ascii="Arial" w:hAnsi="Arial" w:cs="Arial"/>
          <w:sz w:val="56"/>
          <w:szCs w:val="56"/>
          <w:lang w:val="en-US"/>
        </w:rPr>
        <w:t xml:space="preserve"> at all</w:t>
      </w:r>
      <w:r w:rsidR="00257B1A">
        <w:rPr>
          <w:rFonts w:ascii="Arial" w:hAnsi="Arial" w:cs="Arial"/>
          <w:sz w:val="56"/>
          <w:szCs w:val="56"/>
          <w:lang w:val="en-US"/>
        </w:rPr>
        <w:t>.</w:t>
      </w:r>
    </w:p>
    <w:p w14:paraId="2814619E" w14:textId="30F1C3B7" w:rsidR="00257B1A" w:rsidRDefault="00257B1A" w:rsidP="002C31B1">
      <w:pPr>
        <w:widowControl w:val="0"/>
        <w:topLinePunct/>
        <w:jc w:val="left"/>
        <w:rPr>
          <w:rFonts w:ascii="Arial" w:hAnsi="Arial" w:cs="Arial"/>
          <w:sz w:val="56"/>
          <w:szCs w:val="56"/>
          <w:lang w:val="en-US"/>
        </w:rPr>
      </w:pPr>
    </w:p>
    <w:p w14:paraId="45EE0ABD" w14:textId="77777777" w:rsidR="00257B1A" w:rsidRDefault="00257B1A" w:rsidP="002C31B1">
      <w:pPr>
        <w:widowControl w:val="0"/>
        <w:topLinePunct/>
        <w:jc w:val="left"/>
        <w:rPr>
          <w:rFonts w:ascii="Arial" w:hAnsi="Arial" w:cs="Arial"/>
          <w:sz w:val="56"/>
          <w:szCs w:val="56"/>
          <w:lang w:val="en-US"/>
        </w:rPr>
      </w:pPr>
    </w:p>
    <w:p w14:paraId="2735A4EB" w14:textId="77777777" w:rsidR="00257B1A" w:rsidRDefault="00257B1A" w:rsidP="002C31B1">
      <w:pPr>
        <w:widowControl w:val="0"/>
        <w:topLinePunct/>
        <w:jc w:val="left"/>
        <w:rPr>
          <w:rFonts w:ascii="Arial" w:hAnsi="Arial" w:cs="Arial"/>
          <w:sz w:val="56"/>
          <w:szCs w:val="56"/>
          <w:lang w:val="en-US"/>
        </w:rPr>
      </w:pPr>
      <w:r>
        <w:rPr>
          <w:rFonts w:ascii="Arial" w:hAnsi="Arial" w:cs="Arial"/>
          <w:sz w:val="56"/>
          <w:szCs w:val="56"/>
          <w:lang w:val="en-US"/>
        </w:rPr>
        <w:t xml:space="preserve">Hope </w:t>
      </w:r>
      <w:r w:rsidR="00D363B9">
        <w:rPr>
          <w:rFonts w:ascii="Arial" w:hAnsi="Arial" w:cs="Arial"/>
          <w:sz w:val="56"/>
          <w:szCs w:val="56"/>
          <w:lang w:val="en-US"/>
        </w:rPr>
        <w:t>Why</w:t>
      </w:r>
      <w:r w:rsidR="00585CE6">
        <w:rPr>
          <w:rFonts w:ascii="Arial" w:hAnsi="Arial" w:cs="Arial"/>
          <w:sz w:val="56"/>
          <w:szCs w:val="56"/>
          <w:lang w:val="en-US"/>
        </w:rPr>
        <w:t xml:space="preserve"> you living the life you in</w:t>
      </w:r>
      <w:r>
        <w:rPr>
          <w:rFonts w:ascii="Arial" w:hAnsi="Arial" w:cs="Arial"/>
          <w:sz w:val="56"/>
          <w:szCs w:val="56"/>
          <w:lang w:val="en-US"/>
        </w:rPr>
        <w:t>, is cleared</w:t>
      </w:r>
    </w:p>
    <w:p w14:paraId="0A079675" w14:textId="0F585B1D" w:rsidR="00D363B9" w:rsidRDefault="00257B1A" w:rsidP="002C31B1">
      <w:pPr>
        <w:widowControl w:val="0"/>
        <w:topLinePunct/>
        <w:jc w:val="left"/>
        <w:rPr>
          <w:rFonts w:ascii="Arial" w:hAnsi="Arial" w:cs="Arial"/>
          <w:sz w:val="56"/>
          <w:szCs w:val="56"/>
          <w:lang w:val="en-US"/>
        </w:rPr>
      </w:pPr>
      <w:r>
        <w:rPr>
          <w:rFonts w:ascii="Arial" w:hAnsi="Arial" w:cs="Arial"/>
          <w:sz w:val="56"/>
          <w:szCs w:val="56"/>
          <w:lang w:val="en-US"/>
        </w:rPr>
        <w:lastRenderedPageBreak/>
        <w:t>S</w:t>
      </w:r>
      <w:r w:rsidR="004A5130">
        <w:rPr>
          <w:rFonts w:ascii="Arial" w:hAnsi="Arial" w:cs="Arial"/>
          <w:sz w:val="56"/>
          <w:szCs w:val="56"/>
          <w:lang w:val="en-US"/>
        </w:rPr>
        <w:t>ome</w:t>
      </w:r>
      <w:r w:rsidR="00585CE6">
        <w:rPr>
          <w:rFonts w:ascii="Arial" w:hAnsi="Arial" w:cs="Arial"/>
          <w:sz w:val="56"/>
          <w:szCs w:val="56"/>
          <w:lang w:val="en-US"/>
        </w:rPr>
        <w:t xml:space="preserve"> will deny </w:t>
      </w:r>
      <w:r w:rsidR="004A5130">
        <w:rPr>
          <w:rFonts w:ascii="Arial" w:hAnsi="Arial" w:cs="Arial"/>
          <w:sz w:val="56"/>
          <w:szCs w:val="56"/>
          <w:lang w:val="en-US"/>
        </w:rPr>
        <w:t>or some</w:t>
      </w:r>
      <w:r w:rsidR="00585CE6">
        <w:rPr>
          <w:rFonts w:ascii="Arial" w:hAnsi="Arial" w:cs="Arial"/>
          <w:sz w:val="56"/>
          <w:szCs w:val="56"/>
          <w:lang w:val="en-US"/>
        </w:rPr>
        <w:t xml:space="preserve"> will on </w:t>
      </w:r>
      <w:r w:rsidR="004A5130">
        <w:rPr>
          <w:rFonts w:ascii="Arial" w:hAnsi="Arial" w:cs="Arial"/>
          <w:sz w:val="56"/>
          <w:szCs w:val="56"/>
          <w:lang w:val="en-US"/>
        </w:rPr>
        <w:t>fence but</w:t>
      </w:r>
      <w:r w:rsidR="00585CE6">
        <w:rPr>
          <w:rFonts w:ascii="Arial" w:hAnsi="Arial" w:cs="Arial"/>
          <w:sz w:val="56"/>
          <w:szCs w:val="56"/>
          <w:lang w:val="en-US"/>
        </w:rPr>
        <w:t xml:space="preserve"> for those who want to go beyond that Is where trap is</w:t>
      </w:r>
      <w:r>
        <w:rPr>
          <w:rFonts w:ascii="Arial" w:hAnsi="Arial" w:cs="Arial"/>
          <w:sz w:val="56"/>
          <w:szCs w:val="56"/>
          <w:lang w:val="en-US"/>
        </w:rPr>
        <w:t>.</w:t>
      </w:r>
    </w:p>
    <w:p w14:paraId="28ABBA45" w14:textId="77777777" w:rsidR="00D363B9" w:rsidRDefault="00D363B9" w:rsidP="002C31B1">
      <w:pPr>
        <w:widowControl w:val="0"/>
        <w:topLinePunct/>
        <w:jc w:val="left"/>
        <w:rPr>
          <w:rFonts w:ascii="Arial" w:hAnsi="Arial" w:cs="Arial"/>
          <w:sz w:val="56"/>
          <w:szCs w:val="56"/>
          <w:lang w:val="en-US"/>
        </w:rPr>
      </w:pPr>
    </w:p>
    <w:p w14:paraId="22CC7AC9" w14:textId="77777777" w:rsidR="00257B1A" w:rsidRDefault="00D363B9" w:rsidP="002C31B1">
      <w:pPr>
        <w:widowControl w:val="0"/>
        <w:topLinePunct/>
        <w:jc w:val="left"/>
        <w:rPr>
          <w:rFonts w:ascii="Arial" w:hAnsi="Arial" w:cs="Arial"/>
          <w:sz w:val="56"/>
          <w:szCs w:val="56"/>
          <w:lang w:val="en-US"/>
        </w:rPr>
      </w:pPr>
      <w:r>
        <w:rPr>
          <w:rFonts w:ascii="Arial" w:hAnsi="Arial" w:cs="Arial"/>
          <w:sz w:val="56"/>
          <w:szCs w:val="56"/>
          <w:lang w:val="en-US"/>
        </w:rPr>
        <w:t>N</w:t>
      </w:r>
      <w:r w:rsidR="00585CE6">
        <w:rPr>
          <w:rFonts w:ascii="Arial" w:hAnsi="Arial" w:cs="Arial"/>
          <w:sz w:val="56"/>
          <w:szCs w:val="56"/>
          <w:lang w:val="en-US"/>
        </w:rPr>
        <w:t xml:space="preserve">ow all thing and the world you created is because of the energy that drives you </w:t>
      </w:r>
      <w:del w:id="597" w:author="Microsoft Office User" w:date="2026-01-07T12:07:00Z">
        <w:r w:rsidR="00585CE6" w:rsidDel="00F54103">
          <w:rPr>
            <w:rFonts w:ascii="Arial" w:hAnsi="Arial" w:cs="Arial"/>
            <w:sz w:val="56"/>
            <w:szCs w:val="56"/>
            <w:lang w:val="en-US"/>
          </w:rPr>
          <w:delText>weater</w:delText>
        </w:r>
      </w:del>
      <w:ins w:id="598" w:author="Microsoft Office User" w:date="2026-01-07T12:07:00Z">
        <w:r w:rsidR="00F54103">
          <w:rPr>
            <w:rFonts w:ascii="Arial" w:hAnsi="Arial" w:cs="Arial"/>
            <w:sz w:val="56"/>
            <w:szCs w:val="56"/>
            <w:lang w:val="en-US"/>
          </w:rPr>
          <w:t>weather</w:t>
        </w:r>
      </w:ins>
      <w:r w:rsidR="00585CE6">
        <w:rPr>
          <w:rFonts w:ascii="Arial" w:hAnsi="Arial" w:cs="Arial"/>
          <w:sz w:val="56"/>
          <w:szCs w:val="56"/>
          <w:lang w:val="en-US"/>
        </w:rPr>
        <w:t xml:space="preserve"> passion to be away from father or passion to get great hookup or feed you family and whatever that is</w:t>
      </w:r>
      <w:r w:rsidR="00257B1A">
        <w:rPr>
          <w:rFonts w:ascii="Arial" w:hAnsi="Arial" w:cs="Arial"/>
          <w:sz w:val="56"/>
          <w:szCs w:val="56"/>
          <w:lang w:val="en-US"/>
        </w:rPr>
        <w:t>.</w:t>
      </w:r>
    </w:p>
    <w:p w14:paraId="27C7BC26" w14:textId="77777777" w:rsidR="00257B1A" w:rsidRDefault="00257B1A" w:rsidP="002C31B1">
      <w:pPr>
        <w:widowControl w:val="0"/>
        <w:topLinePunct/>
        <w:jc w:val="left"/>
        <w:rPr>
          <w:rFonts w:ascii="Arial" w:hAnsi="Arial" w:cs="Arial"/>
          <w:sz w:val="56"/>
          <w:szCs w:val="56"/>
          <w:lang w:val="en-US"/>
        </w:rPr>
      </w:pPr>
    </w:p>
    <w:p w14:paraId="1660BF68" w14:textId="419003F6" w:rsidR="00D363B9" w:rsidRDefault="00257B1A" w:rsidP="002C31B1">
      <w:pPr>
        <w:widowControl w:val="0"/>
        <w:topLinePunct/>
        <w:jc w:val="left"/>
        <w:rPr>
          <w:rFonts w:ascii="Arial" w:hAnsi="Arial" w:cs="Arial"/>
          <w:sz w:val="56"/>
          <w:szCs w:val="56"/>
          <w:lang w:val="en-US"/>
        </w:rPr>
      </w:pPr>
      <w:r>
        <w:rPr>
          <w:rFonts w:ascii="Arial" w:hAnsi="Arial" w:cs="Arial"/>
          <w:sz w:val="56"/>
          <w:szCs w:val="56"/>
          <w:lang w:val="en-US"/>
        </w:rPr>
        <w:t>A</w:t>
      </w:r>
      <w:r w:rsidR="00585CE6">
        <w:rPr>
          <w:rFonts w:ascii="Arial" w:hAnsi="Arial" w:cs="Arial"/>
          <w:sz w:val="56"/>
          <w:szCs w:val="56"/>
          <w:lang w:val="en-US"/>
        </w:rPr>
        <w:t xml:space="preserve">nd the whole your world is </w:t>
      </w:r>
      <w:r w:rsidR="004A5130">
        <w:rPr>
          <w:rFonts w:ascii="Arial" w:hAnsi="Arial" w:cs="Arial"/>
          <w:sz w:val="56"/>
          <w:szCs w:val="56"/>
          <w:lang w:val="en-US"/>
        </w:rPr>
        <w:t>built</w:t>
      </w:r>
      <w:r w:rsidR="00585CE6">
        <w:rPr>
          <w:rFonts w:ascii="Arial" w:hAnsi="Arial" w:cs="Arial"/>
          <w:sz w:val="56"/>
          <w:szCs w:val="56"/>
          <w:lang w:val="en-US"/>
        </w:rPr>
        <w:t xml:space="preserve"> on that and if you created something knowingly or </w:t>
      </w:r>
      <w:r w:rsidR="00B343C1">
        <w:rPr>
          <w:rFonts w:ascii="Arial" w:hAnsi="Arial" w:cs="Arial"/>
          <w:sz w:val="56"/>
          <w:szCs w:val="56"/>
          <w:lang w:val="en-US"/>
        </w:rPr>
        <w:t>unknowingly</w:t>
      </w:r>
      <w:r w:rsidR="00585CE6">
        <w:rPr>
          <w:rFonts w:ascii="Arial" w:hAnsi="Arial" w:cs="Arial"/>
          <w:sz w:val="56"/>
          <w:szCs w:val="56"/>
          <w:lang w:val="en-US"/>
        </w:rPr>
        <w:t xml:space="preserve"> and leaving that would take a lot more than you can image</w:t>
      </w:r>
      <w:r w:rsidR="00D363B9">
        <w:rPr>
          <w:rFonts w:ascii="Arial" w:hAnsi="Arial" w:cs="Arial"/>
          <w:sz w:val="56"/>
          <w:szCs w:val="56"/>
          <w:lang w:val="en-US"/>
        </w:rPr>
        <w:t>.</w:t>
      </w:r>
    </w:p>
    <w:p w14:paraId="4F336F3C" w14:textId="77777777" w:rsidR="00D363B9" w:rsidRDefault="00D363B9" w:rsidP="002C31B1">
      <w:pPr>
        <w:widowControl w:val="0"/>
        <w:topLinePunct/>
        <w:jc w:val="left"/>
        <w:rPr>
          <w:rFonts w:ascii="Arial" w:hAnsi="Arial" w:cs="Arial"/>
          <w:sz w:val="56"/>
          <w:szCs w:val="56"/>
          <w:lang w:val="en-US"/>
        </w:rPr>
      </w:pPr>
    </w:p>
    <w:p w14:paraId="426D1913" w14:textId="600AF5E7" w:rsidR="000A54C8" w:rsidRDefault="00B343C1" w:rsidP="002C31B1">
      <w:pPr>
        <w:widowControl w:val="0"/>
        <w:topLinePunct/>
        <w:jc w:val="left"/>
        <w:rPr>
          <w:rFonts w:ascii="Arial" w:hAnsi="Arial" w:cs="Arial"/>
          <w:sz w:val="56"/>
          <w:szCs w:val="56"/>
          <w:lang w:val="en-US"/>
        </w:rPr>
      </w:pPr>
      <w:r>
        <w:rPr>
          <w:rFonts w:ascii="Arial" w:hAnsi="Arial" w:cs="Arial"/>
          <w:sz w:val="56"/>
          <w:szCs w:val="56"/>
          <w:lang w:val="en-US"/>
        </w:rPr>
        <w:t xml:space="preserve">The movement you start shifting </w:t>
      </w:r>
      <w:r w:rsidR="00257B1A">
        <w:rPr>
          <w:rFonts w:ascii="Arial" w:hAnsi="Arial" w:cs="Arial"/>
          <w:sz w:val="56"/>
          <w:szCs w:val="56"/>
          <w:lang w:val="en-US"/>
        </w:rPr>
        <w:t>and try control</w:t>
      </w:r>
      <w:r w:rsidR="000A54C8">
        <w:rPr>
          <w:rFonts w:ascii="Arial" w:hAnsi="Arial" w:cs="Arial"/>
          <w:sz w:val="56"/>
          <w:szCs w:val="56"/>
          <w:lang w:val="en-US"/>
        </w:rPr>
        <w:t>ling</w:t>
      </w:r>
      <w:r w:rsidR="00257B1A">
        <w:rPr>
          <w:rFonts w:ascii="Arial" w:hAnsi="Arial" w:cs="Arial"/>
          <w:sz w:val="56"/>
          <w:szCs w:val="56"/>
          <w:lang w:val="en-US"/>
        </w:rPr>
        <w:t xml:space="preserve"> the energy according to yourself, </w:t>
      </w:r>
      <w:r>
        <w:rPr>
          <w:rFonts w:ascii="Arial" w:hAnsi="Arial" w:cs="Arial"/>
          <w:sz w:val="56"/>
          <w:szCs w:val="56"/>
          <w:lang w:val="en-US"/>
        </w:rPr>
        <w:t>you will find how easily you</w:t>
      </w:r>
      <w:r w:rsidR="000A54C8">
        <w:rPr>
          <w:rFonts w:ascii="Arial" w:hAnsi="Arial" w:cs="Arial"/>
          <w:sz w:val="56"/>
          <w:szCs w:val="56"/>
          <w:lang w:val="en-US"/>
        </w:rPr>
        <w:t>r</w:t>
      </w:r>
      <w:r>
        <w:rPr>
          <w:rFonts w:ascii="Arial" w:hAnsi="Arial" w:cs="Arial"/>
          <w:sz w:val="56"/>
          <w:szCs w:val="56"/>
          <w:lang w:val="en-US"/>
        </w:rPr>
        <w:t xml:space="preserve"> previous world and people in that and </w:t>
      </w:r>
      <w:r w:rsidR="00FB0230">
        <w:rPr>
          <w:rFonts w:ascii="Arial" w:hAnsi="Arial" w:cs="Arial"/>
          <w:sz w:val="56"/>
          <w:szCs w:val="56"/>
          <w:lang w:val="en-US"/>
        </w:rPr>
        <w:t>you</w:t>
      </w:r>
      <w:r>
        <w:rPr>
          <w:rFonts w:ascii="Arial" w:hAnsi="Arial" w:cs="Arial"/>
          <w:sz w:val="56"/>
          <w:szCs w:val="56"/>
          <w:lang w:val="en-US"/>
        </w:rPr>
        <w:t xml:space="preserve"> believe and mindset fades away</w:t>
      </w:r>
      <w:r w:rsidR="000A54C8">
        <w:rPr>
          <w:rFonts w:ascii="Arial" w:hAnsi="Arial" w:cs="Arial"/>
          <w:sz w:val="56"/>
          <w:szCs w:val="56"/>
          <w:lang w:val="en-US"/>
        </w:rPr>
        <w:t>.</w:t>
      </w:r>
    </w:p>
    <w:p w14:paraId="1BAEF4FF" w14:textId="77777777" w:rsidR="000A54C8" w:rsidRDefault="000A54C8" w:rsidP="002C31B1">
      <w:pPr>
        <w:widowControl w:val="0"/>
        <w:topLinePunct/>
        <w:jc w:val="left"/>
        <w:rPr>
          <w:rFonts w:ascii="Arial" w:hAnsi="Arial" w:cs="Arial"/>
          <w:sz w:val="56"/>
          <w:szCs w:val="56"/>
          <w:lang w:val="en-US"/>
        </w:rPr>
      </w:pPr>
    </w:p>
    <w:p w14:paraId="1C942887" w14:textId="42B1EF0F" w:rsidR="000A54C8" w:rsidRDefault="000A54C8" w:rsidP="002C31B1">
      <w:pPr>
        <w:widowControl w:val="0"/>
        <w:topLinePunct/>
        <w:jc w:val="left"/>
        <w:rPr>
          <w:rFonts w:ascii="Arial" w:hAnsi="Arial" w:cs="Arial"/>
          <w:sz w:val="56"/>
          <w:szCs w:val="56"/>
          <w:lang w:val="en-US"/>
        </w:rPr>
      </w:pPr>
      <w:r>
        <w:rPr>
          <w:rFonts w:ascii="Arial" w:hAnsi="Arial" w:cs="Arial"/>
          <w:sz w:val="56"/>
          <w:szCs w:val="56"/>
          <w:lang w:val="en-US"/>
        </w:rPr>
        <w:t>S</w:t>
      </w:r>
      <w:r w:rsidR="00B343C1">
        <w:rPr>
          <w:rFonts w:ascii="Arial" w:hAnsi="Arial" w:cs="Arial"/>
          <w:sz w:val="56"/>
          <w:szCs w:val="56"/>
          <w:lang w:val="en-US"/>
        </w:rPr>
        <w:t>eems simple</w:t>
      </w:r>
      <w:r>
        <w:rPr>
          <w:rFonts w:ascii="Arial" w:hAnsi="Arial" w:cs="Arial"/>
          <w:sz w:val="56"/>
          <w:szCs w:val="56"/>
          <w:lang w:val="en-US"/>
        </w:rPr>
        <w:t xml:space="preserve"> when read and wrote</w:t>
      </w:r>
      <w:r w:rsidR="00B343C1">
        <w:rPr>
          <w:rFonts w:ascii="Arial" w:hAnsi="Arial" w:cs="Arial"/>
          <w:sz w:val="56"/>
          <w:szCs w:val="56"/>
          <w:lang w:val="en-US"/>
        </w:rPr>
        <w:t xml:space="preserve"> </w:t>
      </w:r>
      <w:r>
        <w:rPr>
          <w:rFonts w:ascii="Arial" w:hAnsi="Arial" w:cs="Arial"/>
          <w:sz w:val="56"/>
          <w:szCs w:val="56"/>
          <w:lang w:val="en-US"/>
        </w:rPr>
        <w:t xml:space="preserve">but way more complex and difficulty when implement. </w:t>
      </w:r>
    </w:p>
    <w:p w14:paraId="0676F943" w14:textId="77777777" w:rsidR="000A54C8" w:rsidRDefault="000A54C8" w:rsidP="002C31B1">
      <w:pPr>
        <w:widowControl w:val="0"/>
        <w:topLinePunct/>
        <w:jc w:val="left"/>
        <w:rPr>
          <w:rFonts w:ascii="Arial" w:hAnsi="Arial" w:cs="Arial"/>
          <w:sz w:val="56"/>
          <w:szCs w:val="56"/>
          <w:lang w:val="en-US"/>
        </w:rPr>
      </w:pPr>
    </w:p>
    <w:p w14:paraId="3E8E8762" w14:textId="1EEC47C8" w:rsidR="000A54C8" w:rsidRDefault="000A54C8" w:rsidP="002C31B1">
      <w:pPr>
        <w:widowControl w:val="0"/>
        <w:topLinePunct/>
        <w:jc w:val="left"/>
        <w:rPr>
          <w:rFonts w:ascii="Arial" w:hAnsi="Arial" w:cs="Arial"/>
          <w:sz w:val="56"/>
          <w:szCs w:val="56"/>
          <w:lang w:val="en-US"/>
        </w:rPr>
      </w:pPr>
      <w:r>
        <w:rPr>
          <w:rFonts w:ascii="Arial" w:hAnsi="Arial" w:cs="Arial"/>
          <w:sz w:val="56"/>
          <w:szCs w:val="56"/>
          <w:lang w:val="en-US"/>
        </w:rPr>
        <w:t>L</w:t>
      </w:r>
      <w:r w:rsidR="00B343C1">
        <w:rPr>
          <w:rFonts w:ascii="Arial" w:hAnsi="Arial" w:cs="Arial"/>
          <w:sz w:val="56"/>
          <w:szCs w:val="56"/>
          <w:lang w:val="en-US"/>
        </w:rPr>
        <w:t>ife is very vast</w:t>
      </w:r>
      <w:r>
        <w:rPr>
          <w:rFonts w:ascii="Arial" w:hAnsi="Arial" w:cs="Arial"/>
          <w:sz w:val="56"/>
          <w:szCs w:val="56"/>
          <w:lang w:val="en-US"/>
        </w:rPr>
        <w:t>, done and dusty we all know this</w:t>
      </w:r>
    </w:p>
    <w:p w14:paraId="26A479C4" w14:textId="77777777" w:rsidR="000A54C8" w:rsidRDefault="00B343C1" w:rsidP="002C31B1">
      <w:pPr>
        <w:widowControl w:val="0"/>
        <w:topLinePunct/>
        <w:jc w:val="left"/>
        <w:rPr>
          <w:rFonts w:ascii="Arial" w:hAnsi="Arial" w:cs="Arial"/>
          <w:sz w:val="56"/>
          <w:szCs w:val="56"/>
          <w:lang w:val="en-US"/>
        </w:rPr>
      </w:pPr>
      <w:r>
        <w:rPr>
          <w:rFonts w:ascii="Arial" w:hAnsi="Arial" w:cs="Arial"/>
          <w:sz w:val="56"/>
          <w:szCs w:val="56"/>
          <w:lang w:val="en-US"/>
        </w:rPr>
        <w:br/>
      </w:r>
      <w:r w:rsidR="000A54C8">
        <w:rPr>
          <w:rFonts w:ascii="Arial" w:hAnsi="Arial" w:cs="Arial"/>
          <w:sz w:val="56"/>
          <w:szCs w:val="56"/>
          <w:lang w:val="en-US"/>
        </w:rPr>
        <w:t>Let’s take</w:t>
      </w:r>
      <w:r>
        <w:rPr>
          <w:rFonts w:ascii="Arial" w:hAnsi="Arial" w:cs="Arial"/>
          <w:sz w:val="56"/>
          <w:szCs w:val="56"/>
          <w:lang w:val="en-US"/>
        </w:rPr>
        <w:t xml:space="preserve"> small example of how everyone’s life so completely different from each other but yet knowing this still refuse to believe</w:t>
      </w:r>
      <w:r w:rsidR="000A54C8">
        <w:rPr>
          <w:rFonts w:ascii="Arial" w:hAnsi="Arial" w:cs="Arial"/>
          <w:sz w:val="56"/>
          <w:szCs w:val="56"/>
          <w:lang w:val="en-US"/>
        </w:rPr>
        <w:t xml:space="preserve"> the</w:t>
      </w:r>
      <w:r>
        <w:rPr>
          <w:rFonts w:ascii="Arial" w:hAnsi="Arial" w:cs="Arial"/>
          <w:sz w:val="56"/>
          <w:szCs w:val="56"/>
          <w:lang w:val="en-US"/>
        </w:rPr>
        <w:t xml:space="preserve"> same</w:t>
      </w:r>
      <w:r w:rsidR="000A54C8">
        <w:rPr>
          <w:rFonts w:ascii="Arial" w:hAnsi="Arial" w:cs="Arial"/>
          <w:sz w:val="56"/>
          <w:szCs w:val="56"/>
          <w:lang w:val="en-US"/>
        </w:rPr>
        <w:t>.</w:t>
      </w:r>
    </w:p>
    <w:p w14:paraId="51F7D927" w14:textId="2378D888" w:rsidR="000A54C8" w:rsidRDefault="000A54C8" w:rsidP="002C31B1">
      <w:pPr>
        <w:widowControl w:val="0"/>
        <w:topLinePunct/>
        <w:jc w:val="left"/>
        <w:rPr>
          <w:rFonts w:ascii="Arial" w:hAnsi="Arial" w:cs="Arial"/>
          <w:sz w:val="56"/>
          <w:szCs w:val="56"/>
          <w:lang w:val="en-US"/>
        </w:rPr>
      </w:pPr>
      <w:r>
        <w:rPr>
          <w:rFonts w:ascii="Arial" w:hAnsi="Arial" w:cs="Arial"/>
          <w:sz w:val="56"/>
          <w:szCs w:val="56"/>
          <w:lang w:val="en-US"/>
        </w:rPr>
        <w:t>Y</w:t>
      </w:r>
      <w:r w:rsidR="00B343C1">
        <w:rPr>
          <w:rFonts w:ascii="Arial" w:hAnsi="Arial" w:cs="Arial"/>
          <w:sz w:val="56"/>
          <w:szCs w:val="56"/>
          <w:lang w:val="en-US"/>
        </w:rPr>
        <w:t>our mind shifts and place everyone as to one single plain where everyone seem same to you</w:t>
      </w:r>
      <w:r>
        <w:rPr>
          <w:rFonts w:ascii="Arial" w:hAnsi="Arial" w:cs="Arial"/>
          <w:sz w:val="56"/>
          <w:szCs w:val="56"/>
          <w:lang w:val="en-US"/>
        </w:rPr>
        <w:t>.</w:t>
      </w:r>
      <w:r w:rsidR="00B343C1">
        <w:rPr>
          <w:rFonts w:ascii="Arial" w:hAnsi="Arial" w:cs="Arial"/>
          <w:sz w:val="56"/>
          <w:szCs w:val="56"/>
          <w:lang w:val="en-US"/>
        </w:rPr>
        <w:t xml:space="preserve">  </w:t>
      </w:r>
      <w:r w:rsidR="00B343C1">
        <w:rPr>
          <w:rFonts w:ascii="Arial" w:hAnsi="Arial" w:cs="Arial"/>
          <w:sz w:val="56"/>
          <w:szCs w:val="56"/>
          <w:lang w:val="en-US"/>
        </w:rPr>
        <w:br/>
      </w:r>
      <w:r w:rsidR="00B343C1">
        <w:rPr>
          <w:rFonts w:ascii="Arial" w:hAnsi="Arial" w:cs="Arial"/>
          <w:sz w:val="56"/>
          <w:szCs w:val="56"/>
          <w:lang w:val="en-US"/>
        </w:rPr>
        <w:br/>
      </w:r>
      <w:r w:rsidRPr="000A54C8">
        <w:rPr>
          <w:rFonts w:asciiTheme="majorHAnsi" w:hAnsiTheme="majorHAnsi" w:cstheme="majorHAnsi"/>
          <w:sz w:val="52"/>
          <w:szCs w:val="56"/>
          <w:lang w:val="en-US"/>
        </w:rPr>
        <w:t>Two people one guy and girls</w:t>
      </w:r>
      <w:r w:rsidR="00B343C1" w:rsidRPr="000A54C8">
        <w:rPr>
          <w:rFonts w:ascii="Arial" w:hAnsi="Arial" w:cs="Arial"/>
          <w:sz w:val="52"/>
          <w:szCs w:val="56"/>
          <w:lang w:val="en-US"/>
        </w:rPr>
        <w:t xml:space="preserve"> </w:t>
      </w:r>
      <w:r w:rsidR="00B343C1">
        <w:rPr>
          <w:rFonts w:ascii="Arial" w:hAnsi="Arial" w:cs="Arial"/>
          <w:sz w:val="56"/>
          <w:szCs w:val="56"/>
          <w:lang w:val="en-US"/>
        </w:rPr>
        <w:br/>
        <w:t xml:space="preserve">Guy thinks I want to please my wife because I am giving in nurturing  </w:t>
      </w:r>
      <w:r w:rsidR="00B343C1">
        <w:rPr>
          <w:rFonts w:ascii="Arial" w:hAnsi="Arial" w:cs="Arial"/>
          <w:sz w:val="56"/>
          <w:szCs w:val="56"/>
          <w:lang w:val="en-US"/>
        </w:rPr>
        <w:br/>
      </w:r>
      <w:r w:rsidR="00B343C1">
        <w:rPr>
          <w:rFonts w:ascii="Arial" w:hAnsi="Arial" w:cs="Arial"/>
          <w:sz w:val="56"/>
          <w:szCs w:val="56"/>
          <w:lang w:val="en-US"/>
        </w:rPr>
        <w:lastRenderedPageBreak/>
        <w:br/>
      </w:r>
      <w:r>
        <w:rPr>
          <w:rFonts w:ascii="Arial" w:hAnsi="Arial" w:cs="Arial"/>
          <w:sz w:val="56"/>
          <w:szCs w:val="56"/>
          <w:lang w:val="en-US"/>
        </w:rPr>
        <w:t>G</w:t>
      </w:r>
      <w:r w:rsidR="00B343C1">
        <w:rPr>
          <w:rFonts w:ascii="Arial" w:hAnsi="Arial" w:cs="Arial"/>
          <w:sz w:val="56"/>
          <w:szCs w:val="56"/>
          <w:lang w:val="en-US"/>
        </w:rPr>
        <w:t xml:space="preserve">irl </w:t>
      </w:r>
      <w:r>
        <w:rPr>
          <w:rFonts w:ascii="Arial" w:hAnsi="Arial" w:cs="Arial"/>
          <w:sz w:val="56"/>
          <w:szCs w:val="56"/>
          <w:lang w:val="en-US"/>
        </w:rPr>
        <w:t xml:space="preserve">thinks </w:t>
      </w:r>
      <w:r w:rsidR="00B343C1">
        <w:rPr>
          <w:rFonts w:ascii="Arial" w:hAnsi="Arial" w:cs="Arial"/>
          <w:sz w:val="56"/>
          <w:szCs w:val="56"/>
          <w:lang w:val="en-US"/>
        </w:rPr>
        <w:t xml:space="preserve">I been hurt a lot I will never be in submissive in relationship </w:t>
      </w:r>
      <w:r w:rsidR="00B343C1">
        <w:rPr>
          <w:rFonts w:ascii="Arial" w:hAnsi="Arial" w:cs="Arial"/>
          <w:sz w:val="56"/>
          <w:szCs w:val="56"/>
          <w:lang w:val="en-US"/>
        </w:rPr>
        <w:br/>
      </w:r>
      <w:r w:rsidR="00B343C1">
        <w:rPr>
          <w:rFonts w:ascii="Arial" w:hAnsi="Arial" w:cs="Arial"/>
          <w:sz w:val="56"/>
          <w:szCs w:val="56"/>
          <w:lang w:val="en-US"/>
        </w:rPr>
        <w:br/>
      </w:r>
      <w:r>
        <w:rPr>
          <w:rFonts w:ascii="Arial" w:hAnsi="Arial" w:cs="Arial"/>
          <w:sz w:val="56"/>
          <w:szCs w:val="56"/>
          <w:lang w:val="en-US"/>
        </w:rPr>
        <w:t>T</w:t>
      </w:r>
      <w:r w:rsidR="00B343C1">
        <w:rPr>
          <w:rFonts w:ascii="Arial" w:hAnsi="Arial" w:cs="Arial"/>
          <w:sz w:val="56"/>
          <w:szCs w:val="56"/>
          <w:lang w:val="en-US"/>
        </w:rPr>
        <w:t xml:space="preserve">his not about sex or relation or anything mention </w:t>
      </w:r>
      <w:r>
        <w:rPr>
          <w:rFonts w:ascii="Arial" w:hAnsi="Arial" w:cs="Arial"/>
          <w:sz w:val="56"/>
          <w:szCs w:val="56"/>
          <w:lang w:val="en-US"/>
        </w:rPr>
        <w:t xml:space="preserve">before </w:t>
      </w:r>
      <w:r w:rsidR="00B343C1">
        <w:rPr>
          <w:rFonts w:ascii="Arial" w:hAnsi="Arial" w:cs="Arial"/>
          <w:sz w:val="56"/>
          <w:szCs w:val="56"/>
          <w:lang w:val="en-US"/>
        </w:rPr>
        <w:t xml:space="preserve">this is completely new thing </w:t>
      </w:r>
    </w:p>
    <w:p w14:paraId="5BCF55F3" w14:textId="77777777" w:rsidR="000A54C8" w:rsidRDefault="00B343C1" w:rsidP="002C31B1">
      <w:pPr>
        <w:widowControl w:val="0"/>
        <w:topLinePunct/>
        <w:jc w:val="left"/>
        <w:rPr>
          <w:rFonts w:ascii="Arial" w:hAnsi="Arial" w:cs="Arial"/>
          <w:sz w:val="56"/>
          <w:szCs w:val="56"/>
          <w:lang w:val="en-US"/>
        </w:rPr>
      </w:pPr>
      <w:r>
        <w:rPr>
          <w:rFonts w:ascii="Arial" w:hAnsi="Arial" w:cs="Arial"/>
          <w:sz w:val="56"/>
          <w:szCs w:val="56"/>
          <w:lang w:val="en-US"/>
        </w:rPr>
        <w:br/>
      </w:r>
      <w:r w:rsidR="000A54C8">
        <w:rPr>
          <w:rFonts w:ascii="Arial" w:hAnsi="Arial" w:cs="Arial"/>
          <w:sz w:val="56"/>
          <w:szCs w:val="56"/>
          <w:lang w:val="en-US"/>
        </w:rPr>
        <w:t>B</w:t>
      </w:r>
      <w:r>
        <w:rPr>
          <w:rFonts w:ascii="Arial" w:hAnsi="Arial" w:cs="Arial"/>
          <w:sz w:val="56"/>
          <w:szCs w:val="56"/>
          <w:lang w:val="en-US"/>
        </w:rPr>
        <w:t>oth the people want to be in relationship both of</w:t>
      </w:r>
      <w:r w:rsidR="000A54C8">
        <w:rPr>
          <w:rFonts w:ascii="Arial" w:hAnsi="Arial" w:cs="Arial"/>
          <w:sz w:val="56"/>
          <w:szCs w:val="56"/>
          <w:lang w:val="en-US"/>
        </w:rPr>
        <w:t xml:space="preserve"> them</w:t>
      </w:r>
      <w:r>
        <w:rPr>
          <w:rFonts w:ascii="Arial" w:hAnsi="Arial" w:cs="Arial"/>
          <w:sz w:val="56"/>
          <w:szCs w:val="56"/>
          <w:lang w:val="en-US"/>
        </w:rPr>
        <w:t xml:space="preserve"> different mind</w:t>
      </w:r>
      <w:r w:rsidR="000A54C8">
        <w:rPr>
          <w:rFonts w:ascii="Arial" w:hAnsi="Arial" w:cs="Arial"/>
          <w:sz w:val="56"/>
          <w:szCs w:val="56"/>
          <w:lang w:val="en-US"/>
        </w:rPr>
        <w:t>set</w:t>
      </w:r>
      <w:r>
        <w:rPr>
          <w:rFonts w:ascii="Arial" w:hAnsi="Arial" w:cs="Arial"/>
          <w:sz w:val="56"/>
          <w:szCs w:val="56"/>
          <w:lang w:val="en-US"/>
        </w:rPr>
        <w:t xml:space="preserve"> all together </w:t>
      </w:r>
      <w:r>
        <w:rPr>
          <w:rFonts w:ascii="Arial" w:hAnsi="Arial" w:cs="Arial"/>
          <w:sz w:val="56"/>
          <w:szCs w:val="56"/>
          <w:lang w:val="en-US"/>
        </w:rPr>
        <w:br/>
      </w:r>
      <w:r w:rsidR="000A54C8">
        <w:rPr>
          <w:rFonts w:ascii="Arial" w:hAnsi="Arial" w:cs="Arial"/>
          <w:sz w:val="56"/>
          <w:szCs w:val="56"/>
          <w:lang w:val="en-US"/>
        </w:rPr>
        <w:t>-</w:t>
      </w:r>
      <w:r>
        <w:rPr>
          <w:rFonts w:ascii="Arial" w:hAnsi="Arial" w:cs="Arial"/>
          <w:sz w:val="56"/>
          <w:szCs w:val="56"/>
          <w:lang w:val="en-US"/>
        </w:rPr>
        <w:t xml:space="preserve">one is thinking of nourishing </w:t>
      </w:r>
      <w:r>
        <w:rPr>
          <w:rFonts w:ascii="Arial" w:hAnsi="Arial" w:cs="Arial"/>
          <w:sz w:val="56"/>
          <w:szCs w:val="56"/>
          <w:lang w:val="en-US"/>
        </w:rPr>
        <w:br/>
      </w:r>
      <w:r w:rsidR="000A54C8">
        <w:rPr>
          <w:rFonts w:ascii="Arial" w:hAnsi="Arial" w:cs="Arial"/>
          <w:sz w:val="56"/>
          <w:szCs w:val="56"/>
          <w:lang w:val="en-US"/>
        </w:rPr>
        <w:t>-</w:t>
      </w:r>
      <w:r>
        <w:rPr>
          <w:rFonts w:ascii="Arial" w:hAnsi="Arial" w:cs="Arial"/>
          <w:sz w:val="56"/>
          <w:szCs w:val="56"/>
          <w:lang w:val="en-US"/>
        </w:rPr>
        <w:t xml:space="preserve">other is thinking about power </w:t>
      </w:r>
      <w:r>
        <w:rPr>
          <w:rFonts w:ascii="Arial" w:hAnsi="Arial" w:cs="Arial"/>
          <w:sz w:val="56"/>
          <w:szCs w:val="56"/>
          <w:lang w:val="en-US"/>
        </w:rPr>
        <w:br/>
      </w:r>
      <w:r>
        <w:rPr>
          <w:rFonts w:ascii="Arial" w:hAnsi="Arial" w:cs="Arial"/>
          <w:sz w:val="56"/>
          <w:szCs w:val="56"/>
          <w:lang w:val="en-US"/>
        </w:rPr>
        <w:br/>
        <w:t>don’t think or judge this try to understand the concept.</w:t>
      </w:r>
    </w:p>
    <w:p w14:paraId="6048EE2B" w14:textId="77777777" w:rsidR="000A54C8" w:rsidRDefault="00B343C1" w:rsidP="002C31B1">
      <w:pPr>
        <w:widowControl w:val="0"/>
        <w:topLinePunct/>
        <w:jc w:val="left"/>
        <w:rPr>
          <w:rFonts w:ascii="Arial" w:hAnsi="Arial" w:cs="Arial"/>
          <w:sz w:val="56"/>
          <w:szCs w:val="56"/>
          <w:lang w:val="en-US"/>
        </w:rPr>
      </w:pPr>
      <w:r>
        <w:rPr>
          <w:rFonts w:ascii="Arial" w:hAnsi="Arial" w:cs="Arial"/>
          <w:sz w:val="56"/>
          <w:szCs w:val="56"/>
          <w:lang w:val="en-US"/>
        </w:rPr>
        <w:br/>
        <w:t>It’s not about good and bad maybe they will fit but the approach to life is different and they are not in same plain one thought process is in different layer and dimension and other is in different.</w:t>
      </w:r>
    </w:p>
    <w:p w14:paraId="5643639A" w14:textId="77777777" w:rsidR="000A54C8" w:rsidRDefault="000A54C8" w:rsidP="002C31B1">
      <w:pPr>
        <w:widowControl w:val="0"/>
        <w:topLinePunct/>
        <w:jc w:val="left"/>
        <w:rPr>
          <w:rFonts w:ascii="Arial" w:hAnsi="Arial" w:cs="Arial"/>
          <w:sz w:val="56"/>
          <w:szCs w:val="56"/>
          <w:lang w:val="en-US"/>
        </w:rPr>
      </w:pPr>
    </w:p>
    <w:p w14:paraId="5B4BCD55" w14:textId="77777777" w:rsidR="000A54C8" w:rsidRDefault="00407049" w:rsidP="002C31B1">
      <w:pPr>
        <w:widowControl w:val="0"/>
        <w:topLinePunct/>
        <w:jc w:val="left"/>
        <w:rPr>
          <w:rFonts w:ascii="Arial" w:hAnsi="Arial" w:cs="Arial"/>
          <w:sz w:val="56"/>
          <w:szCs w:val="56"/>
          <w:lang w:val="en-US"/>
        </w:rPr>
      </w:pPr>
      <w:r>
        <w:rPr>
          <w:rFonts w:ascii="Arial" w:hAnsi="Arial" w:cs="Arial"/>
          <w:sz w:val="56"/>
          <w:szCs w:val="56"/>
          <w:lang w:val="en-US"/>
        </w:rPr>
        <w:t xml:space="preserve">Yet both of them they thinks they are on </w:t>
      </w:r>
      <w:r w:rsidRPr="000A54C8">
        <w:rPr>
          <w:rFonts w:ascii="Arial" w:hAnsi="Arial" w:cs="Arial"/>
          <w:b/>
          <w:sz w:val="56"/>
          <w:szCs w:val="56"/>
          <w:lang w:val="en-US"/>
        </w:rPr>
        <w:t>same</w:t>
      </w:r>
      <w:r>
        <w:rPr>
          <w:rFonts w:ascii="Arial" w:hAnsi="Arial" w:cs="Arial"/>
          <w:sz w:val="56"/>
          <w:szCs w:val="56"/>
          <w:lang w:val="en-US"/>
        </w:rPr>
        <w:t xml:space="preserve"> </w:t>
      </w:r>
    </w:p>
    <w:p w14:paraId="56BA1EA7" w14:textId="77777777" w:rsidR="005C03FE" w:rsidRDefault="005C03FE" w:rsidP="002C31B1">
      <w:pPr>
        <w:widowControl w:val="0"/>
        <w:topLinePunct/>
        <w:jc w:val="left"/>
        <w:rPr>
          <w:rFonts w:ascii="Arial" w:hAnsi="Arial" w:cs="Arial"/>
          <w:sz w:val="56"/>
          <w:szCs w:val="56"/>
          <w:lang w:val="en-US"/>
        </w:rPr>
      </w:pPr>
    </w:p>
    <w:p w14:paraId="35EA09A1" w14:textId="77777777" w:rsidR="005C03FE" w:rsidRDefault="005C03FE" w:rsidP="002C31B1">
      <w:pPr>
        <w:widowControl w:val="0"/>
        <w:topLinePunct/>
        <w:jc w:val="left"/>
        <w:rPr>
          <w:rFonts w:ascii="Arial" w:hAnsi="Arial" w:cs="Arial"/>
          <w:sz w:val="56"/>
          <w:szCs w:val="56"/>
          <w:lang w:val="en-US"/>
        </w:rPr>
      </w:pPr>
      <w:r>
        <w:rPr>
          <w:rFonts w:ascii="Arial" w:hAnsi="Arial" w:cs="Arial"/>
          <w:sz w:val="56"/>
          <w:szCs w:val="56"/>
          <w:lang w:val="en-US"/>
        </w:rPr>
        <w:t>M</w:t>
      </w:r>
      <w:r w:rsidR="00407049">
        <w:rPr>
          <w:rFonts w:ascii="Arial" w:hAnsi="Arial" w:cs="Arial"/>
          <w:sz w:val="56"/>
          <w:szCs w:val="56"/>
          <w:lang w:val="en-US"/>
        </w:rPr>
        <w:t>isses to understand</w:t>
      </w:r>
      <w:r>
        <w:rPr>
          <w:rFonts w:ascii="Arial" w:hAnsi="Arial" w:cs="Arial"/>
          <w:sz w:val="56"/>
          <w:szCs w:val="56"/>
          <w:lang w:val="en-US"/>
        </w:rPr>
        <w:t xml:space="preserve"> they are two</w:t>
      </w:r>
      <w:r w:rsidR="00407049">
        <w:rPr>
          <w:rFonts w:ascii="Arial" w:hAnsi="Arial" w:cs="Arial"/>
          <w:sz w:val="56"/>
          <w:szCs w:val="56"/>
          <w:lang w:val="en-US"/>
        </w:rPr>
        <w:t xml:space="preserve"> </w:t>
      </w:r>
      <w:proofErr w:type="gramStart"/>
      <w:r w:rsidR="00407049">
        <w:rPr>
          <w:rFonts w:ascii="Arial" w:hAnsi="Arial" w:cs="Arial"/>
          <w:sz w:val="56"/>
          <w:szCs w:val="56"/>
          <w:lang w:val="en-US"/>
        </w:rPr>
        <w:t>complete</w:t>
      </w:r>
      <w:proofErr w:type="gramEnd"/>
      <w:r w:rsidR="00407049">
        <w:rPr>
          <w:rFonts w:ascii="Arial" w:hAnsi="Arial" w:cs="Arial"/>
          <w:sz w:val="56"/>
          <w:szCs w:val="56"/>
          <w:lang w:val="en-US"/>
        </w:rPr>
        <w:t xml:space="preserve"> different human and refuse to </w:t>
      </w:r>
      <w:r w:rsidR="00B343C1">
        <w:rPr>
          <w:rFonts w:ascii="Arial" w:hAnsi="Arial" w:cs="Arial"/>
          <w:sz w:val="56"/>
          <w:szCs w:val="56"/>
          <w:lang w:val="en-US"/>
        </w:rPr>
        <w:t>believe</w:t>
      </w:r>
      <w:r w:rsidR="00407049">
        <w:rPr>
          <w:rFonts w:ascii="Arial" w:hAnsi="Arial" w:cs="Arial"/>
          <w:sz w:val="56"/>
          <w:szCs w:val="56"/>
          <w:lang w:val="en-US"/>
        </w:rPr>
        <w:t xml:space="preserve"> anything else and try to put all the action of other according to </w:t>
      </w:r>
      <w:r>
        <w:rPr>
          <w:rFonts w:ascii="Arial" w:hAnsi="Arial" w:cs="Arial"/>
          <w:sz w:val="56"/>
          <w:szCs w:val="56"/>
          <w:lang w:val="en-US"/>
        </w:rPr>
        <w:t>themselves</w:t>
      </w:r>
      <w:r w:rsidR="0099767D">
        <w:rPr>
          <w:rFonts w:ascii="Arial" w:hAnsi="Arial" w:cs="Arial"/>
          <w:sz w:val="56"/>
          <w:szCs w:val="56"/>
          <w:lang w:val="en-US"/>
        </w:rPr>
        <w:t>,</w:t>
      </w:r>
    </w:p>
    <w:p w14:paraId="48DF2D21" w14:textId="77777777" w:rsidR="005C03FE" w:rsidRDefault="005C03FE" w:rsidP="002C31B1">
      <w:pPr>
        <w:widowControl w:val="0"/>
        <w:topLinePunct/>
        <w:jc w:val="left"/>
        <w:rPr>
          <w:rFonts w:ascii="Arial" w:hAnsi="Arial" w:cs="Arial"/>
          <w:sz w:val="56"/>
          <w:szCs w:val="56"/>
          <w:lang w:val="en-US"/>
        </w:rPr>
      </w:pPr>
    </w:p>
    <w:p w14:paraId="60E6BEF0" w14:textId="264C4B43" w:rsidR="005C03FE" w:rsidRDefault="005C03FE" w:rsidP="002C31B1">
      <w:pPr>
        <w:widowControl w:val="0"/>
        <w:topLinePunct/>
        <w:jc w:val="left"/>
        <w:rPr>
          <w:rFonts w:ascii="Arial" w:hAnsi="Arial" w:cs="Arial"/>
          <w:sz w:val="56"/>
          <w:szCs w:val="56"/>
          <w:lang w:val="en-US"/>
        </w:rPr>
      </w:pPr>
      <w:r>
        <w:rPr>
          <w:rFonts w:ascii="Arial" w:hAnsi="Arial" w:cs="Arial"/>
          <w:sz w:val="56"/>
          <w:szCs w:val="56"/>
          <w:lang w:val="en-US"/>
        </w:rPr>
        <w:t xml:space="preserve">Always seems and judge according to the world created by them. </w:t>
      </w:r>
    </w:p>
    <w:p w14:paraId="40B5819D" w14:textId="77777777" w:rsidR="005C03FE" w:rsidRDefault="0099767D" w:rsidP="002C31B1">
      <w:pPr>
        <w:widowControl w:val="0"/>
        <w:topLinePunct/>
        <w:jc w:val="left"/>
        <w:rPr>
          <w:rFonts w:ascii="Arial" w:hAnsi="Arial" w:cs="Arial"/>
          <w:sz w:val="56"/>
          <w:szCs w:val="56"/>
          <w:lang w:val="en-US"/>
        </w:rPr>
      </w:pPr>
      <w:r>
        <w:rPr>
          <w:rFonts w:ascii="Arial" w:hAnsi="Arial" w:cs="Arial"/>
          <w:sz w:val="56"/>
          <w:szCs w:val="56"/>
          <w:lang w:val="en-US"/>
        </w:rPr>
        <w:t>Some</w:t>
      </w:r>
      <w:r w:rsidR="00407049">
        <w:rPr>
          <w:rFonts w:ascii="Arial" w:hAnsi="Arial" w:cs="Arial"/>
          <w:sz w:val="56"/>
          <w:szCs w:val="56"/>
          <w:lang w:val="en-US"/>
        </w:rPr>
        <w:t xml:space="preserve">time it justify </w:t>
      </w:r>
      <w:r w:rsidR="005C03FE">
        <w:rPr>
          <w:rFonts w:ascii="Arial" w:hAnsi="Arial" w:cs="Arial"/>
          <w:sz w:val="56"/>
          <w:szCs w:val="56"/>
          <w:lang w:val="en-US"/>
        </w:rPr>
        <w:t xml:space="preserve">the action of others </w:t>
      </w:r>
      <w:r w:rsidR="00407049">
        <w:rPr>
          <w:rFonts w:ascii="Arial" w:hAnsi="Arial" w:cs="Arial"/>
          <w:sz w:val="56"/>
          <w:szCs w:val="56"/>
          <w:lang w:val="en-US"/>
        </w:rPr>
        <w:t xml:space="preserve">sometime they get lost and come up with </w:t>
      </w:r>
      <w:r w:rsidR="005C03FE">
        <w:rPr>
          <w:rFonts w:ascii="Arial" w:hAnsi="Arial" w:cs="Arial"/>
          <w:sz w:val="56"/>
          <w:szCs w:val="56"/>
          <w:lang w:val="en-US"/>
        </w:rPr>
        <w:t>“</w:t>
      </w:r>
      <w:r w:rsidR="00407049">
        <w:rPr>
          <w:rFonts w:ascii="Arial" w:hAnsi="Arial" w:cs="Arial"/>
          <w:sz w:val="56"/>
          <w:szCs w:val="56"/>
          <w:lang w:val="en-US"/>
        </w:rPr>
        <w:t>how could someone do this</w:t>
      </w:r>
      <w:r w:rsidR="005C03FE">
        <w:rPr>
          <w:rFonts w:ascii="Arial" w:hAnsi="Arial" w:cs="Arial"/>
          <w:sz w:val="56"/>
          <w:szCs w:val="56"/>
          <w:lang w:val="en-US"/>
        </w:rPr>
        <w:t>”</w:t>
      </w:r>
      <w:r w:rsidR="00407049">
        <w:rPr>
          <w:rFonts w:ascii="Arial" w:hAnsi="Arial" w:cs="Arial"/>
          <w:sz w:val="56"/>
          <w:szCs w:val="56"/>
          <w:lang w:val="en-US"/>
        </w:rPr>
        <w:t xml:space="preserve"> </w:t>
      </w:r>
      <w:r w:rsidR="005C03FE">
        <w:rPr>
          <w:rFonts w:ascii="Arial" w:hAnsi="Arial" w:cs="Arial"/>
          <w:sz w:val="56"/>
          <w:szCs w:val="56"/>
          <w:lang w:val="en-US"/>
        </w:rPr>
        <w:t xml:space="preserve">or “what was that” </w:t>
      </w:r>
      <w:r w:rsidR="00407049">
        <w:rPr>
          <w:rFonts w:ascii="Arial" w:hAnsi="Arial" w:cs="Arial"/>
          <w:sz w:val="56"/>
          <w:szCs w:val="56"/>
          <w:lang w:val="en-US"/>
        </w:rPr>
        <w:t xml:space="preserve">well they were on different plain and mindset where they were doing according </w:t>
      </w:r>
      <w:r w:rsidR="00407049">
        <w:rPr>
          <w:rFonts w:ascii="Arial" w:hAnsi="Arial" w:cs="Arial"/>
          <w:sz w:val="56"/>
          <w:szCs w:val="56"/>
          <w:lang w:val="en-US"/>
        </w:rPr>
        <w:lastRenderedPageBreak/>
        <w:t>to that</w:t>
      </w:r>
      <w:r w:rsidR="005C03FE">
        <w:rPr>
          <w:rFonts w:ascii="Arial" w:hAnsi="Arial" w:cs="Arial"/>
          <w:sz w:val="56"/>
          <w:szCs w:val="56"/>
          <w:lang w:val="en-US"/>
        </w:rPr>
        <w:t xml:space="preserve">. </w:t>
      </w:r>
    </w:p>
    <w:p w14:paraId="6A5C17F1" w14:textId="77777777" w:rsidR="005C03FE" w:rsidRDefault="005C03FE" w:rsidP="002C31B1">
      <w:pPr>
        <w:widowControl w:val="0"/>
        <w:topLinePunct/>
        <w:jc w:val="left"/>
        <w:rPr>
          <w:rFonts w:ascii="Arial" w:hAnsi="Arial" w:cs="Arial"/>
          <w:sz w:val="56"/>
          <w:szCs w:val="56"/>
          <w:lang w:val="en-US"/>
        </w:rPr>
      </w:pPr>
    </w:p>
    <w:p w14:paraId="628F0271" w14:textId="44D10CAA" w:rsidR="005C03FE" w:rsidRDefault="005C03FE" w:rsidP="005C03FE">
      <w:pPr>
        <w:widowControl w:val="0"/>
        <w:topLinePunct/>
        <w:rPr>
          <w:rFonts w:ascii="Arial" w:hAnsi="Arial" w:cs="Arial"/>
          <w:sz w:val="56"/>
          <w:szCs w:val="56"/>
          <w:lang w:val="en-US"/>
        </w:rPr>
      </w:pPr>
      <w:r>
        <w:rPr>
          <w:rFonts w:ascii="Arial" w:hAnsi="Arial" w:cs="Arial"/>
          <w:sz w:val="56"/>
          <w:szCs w:val="56"/>
          <w:lang w:val="en-US"/>
        </w:rPr>
        <w:t xml:space="preserve">Still try to justify the brain according to </w:t>
      </w:r>
      <w:proofErr w:type="gramStart"/>
      <w:r>
        <w:rPr>
          <w:rFonts w:ascii="Arial" w:hAnsi="Arial" w:cs="Arial"/>
          <w:sz w:val="56"/>
          <w:szCs w:val="56"/>
          <w:lang w:val="en-US"/>
        </w:rPr>
        <w:t>their</w:t>
      </w:r>
      <w:proofErr w:type="gramEnd"/>
      <w:r>
        <w:rPr>
          <w:rFonts w:ascii="Arial" w:hAnsi="Arial" w:cs="Arial"/>
          <w:sz w:val="56"/>
          <w:szCs w:val="56"/>
          <w:lang w:val="en-US"/>
        </w:rPr>
        <w:t xml:space="preserve"> believes only.</w:t>
      </w:r>
      <w:r w:rsidR="00407049">
        <w:rPr>
          <w:rFonts w:ascii="Arial" w:hAnsi="Arial" w:cs="Arial"/>
          <w:sz w:val="56"/>
          <w:szCs w:val="56"/>
          <w:lang w:val="en-US"/>
        </w:rPr>
        <w:t xml:space="preserve"> </w:t>
      </w:r>
      <w:r w:rsidR="00585CE6">
        <w:rPr>
          <w:rFonts w:ascii="Arial" w:hAnsi="Arial" w:cs="Arial"/>
          <w:sz w:val="56"/>
          <w:szCs w:val="56"/>
          <w:lang w:val="en-US"/>
        </w:rPr>
        <w:t xml:space="preserve"> </w:t>
      </w:r>
      <w:r w:rsidR="00585CE6">
        <w:rPr>
          <w:rFonts w:ascii="Arial" w:hAnsi="Arial" w:cs="Arial"/>
          <w:sz w:val="56"/>
          <w:szCs w:val="56"/>
          <w:lang w:val="en-US"/>
        </w:rPr>
        <w:br/>
      </w:r>
      <w:r w:rsidR="00585CE6">
        <w:rPr>
          <w:rFonts w:ascii="Arial" w:hAnsi="Arial" w:cs="Arial"/>
          <w:sz w:val="56"/>
          <w:szCs w:val="56"/>
          <w:lang w:val="en-US"/>
        </w:rPr>
        <w:br/>
      </w:r>
      <w:r>
        <w:rPr>
          <w:rFonts w:ascii="Arial" w:hAnsi="Arial" w:cs="Arial"/>
          <w:sz w:val="56"/>
          <w:szCs w:val="56"/>
          <w:lang w:val="en-US"/>
        </w:rPr>
        <w:t>“</w:t>
      </w:r>
      <w:r w:rsidR="0099767D">
        <w:rPr>
          <w:rFonts w:ascii="Arial" w:hAnsi="Arial" w:cs="Arial"/>
          <w:sz w:val="56"/>
          <w:szCs w:val="56"/>
          <w:lang w:val="en-US"/>
        </w:rPr>
        <w:t>Y</w:t>
      </w:r>
      <w:r w:rsidR="00585CE6">
        <w:rPr>
          <w:rFonts w:ascii="Arial" w:hAnsi="Arial" w:cs="Arial"/>
          <w:sz w:val="56"/>
          <w:szCs w:val="56"/>
          <w:lang w:val="en-US"/>
        </w:rPr>
        <w:t>ou all have so incredible and so much dimension to mind and life which</w:t>
      </w:r>
      <w:r w:rsidR="00D363B9">
        <w:rPr>
          <w:rFonts w:ascii="Arial" w:hAnsi="Arial" w:cs="Arial"/>
          <w:sz w:val="56"/>
          <w:szCs w:val="56"/>
          <w:lang w:val="en-US"/>
        </w:rPr>
        <w:t xml:space="preserve"> is</w:t>
      </w:r>
      <w:r w:rsidR="00585CE6">
        <w:rPr>
          <w:rFonts w:ascii="Arial" w:hAnsi="Arial" w:cs="Arial"/>
          <w:sz w:val="56"/>
          <w:szCs w:val="56"/>
          <w:lang w:val="en-US"/>
        </w:rPr>
        <w:t xml:space="preserve"> beautiful</w:t>
      </w:r>
      <w:r>
        <w:rPr>
          <w:rFonts w:ascii="Arial" w:hAnsi="Arial" w:cs="Arial"/>
          <w:sz w:val="56"/>
          <w:szCs w:val="56"/>
          <w:lang w:val="en-US"/>
        </w:rPr>
        <w:t>.</w:t>
      </w:r>
    </w:p>
    <w:p w14:paraId="7B1849F9" w14:textId="77777777" w:rsidR="005C03FE" w:rsidRDefault="005C03FE" w:rsidP="002C31B1">
      <w:pPr>
        <w:widowControl w:val="0"/>
        <w:topLinePunct/>
        <w:jc w:val="left"/>
        <w:rPr>
          <w:rFonts w:ascii="Arial" w:hAnsi="Arial" w:cs="Arial"/>
          <w:sz w:val="56"/>
          <w:szCs w:val="56"/>
          <w:lang w:val="en-US"/>
        </w:rPr>
      </w:pPr>
    </w:p>
    <w:p w14:paraId="03C500EB" w14:textId="65633D0A" w:rsidR="005C03FE" w:rsidRDefault="005C03FE" w:rsidP="002C31B1">
      <w:pPr>
        <w:widowControl w:val="0"/>
        <w:topLinePunct/>
        <w:jc w:val="left"/>
        <w:rPr>
          <w:rFonts w:ascii="Arial" w:hAnsi="Arial" w:cs="Arial"/>
          <w:sz w:val="56"/>
          <w:szCs w:val="56"/>
          <w:lang w:val="en-US"/>
        </w:rPr>
      </w:pPr>
      <w:r>
        <w:rPr>
          <w:rFonts w:ascii="Arial" w:hAnsi="Arial" w:cs="Arial"/>
          <w:sz w:val="56"/>
          <w:szCs w:val="56"/>
          <w:lang w:val="en-US"/>
        </w:rPr>
        <w:t>We all agree to this Right?</w:t>
      </w:r>
    </w:p>
    <w:p w14:paraId="7C5DB6C3" w14:textId="77777777" w:rsidR="005C03FE" w:rsidRDefault="005C03FE" w:rsidP="002C31B1">
      <w:pPr>
        <w:widowControl w:val="0"/>
        <w:topLinePunct/>
        <w:jc w:val="left"/>
        <w:rPr>
          <w:rFonts w:ascii="Arial" w:hAnsi="Arial" w:cs="Arial"/>
          <w:sz w:val="56"/>
          <w:szCs w:val="56"/>
          <w:lang w:val="en-US"/>
        </w:rPr>
      </w:pPr>
    </w:p>
    <w:p w14:paraId="62584D41" w14:textId="32F10854" w:rsidR="005C03FE" w:rsidRDefault="005C03FE" w:rsidP="002C31B1">
      <w:pPr>
        <w:widowControl w:val="0"/>
        <w:topLinePunct/>
        <w:jc w:val="left"/>
        <w:rPr>
          <w:rFonts w:ascii="Arial" w:hAnsi="Arial" w:cs="Arial"/>
          <w:sz w:val="56"/>
          <w:szCs w:val="56"/>
          <w:lang w:val="en-US"/>
        </w:rPr>
      </w:pPr>
      <w:r>
        <w:rPr>
          <w:rFonts w:ascii="Arial" w:hAnsi="Arial" w:cs="Arial"/>
          <w:sz w:val="56"/>
          <w:szCs w:val="56"/>
          <w:lang w:val="en-US"/>
        </w:rPr>
        <w:t>What about other person</w:t>
      </w:r>
    </w:p>
    <w:p w14:paraId="2CDE2AC8" w14:textId="77777777" w:rsidR="005C03FE" w:rsidRDefault="005C03FE" w:rsidP="002C31B1">
      <w:pPr>
        <w:widowControl w:val="0"/>
        <w:topLinePunct/>
        <w:jc w:val="left"/>
        <w:rPr>
          <w:rFonts w:ascii="Arial" w:hAnsi="Arial" w:cs="Arial"/>
          <w:sz w:val="56"/>
          <w:szCs w:val="56"/>
          <w:lang w:val="en-US"/>
        </w:rPr>
      </w:pPr>
    </w:p>
    <w:p w14:paraId="424BB21B" w14:textId="19A419D0" w:rsidR="0099767D" w:rsidRDefault="005C03FE" w:rsidP="002C31B1">
      <w:pPr>
        <w:widowControl w:val="0"/>
        <w:topLinePunct/>
        <w:jc w:val="left"/>
        <w:rPr>
          <w:rFonts w:ascii="Arial" w:hAnsi="Arial" w:cs="Arial"/>
          <w:sz w:val="56"/>
          <w:szCs w:val="56"/>
          <w:lang w:val="en-US"/>
        </w:rPr>
      </w:pPr>
      <w:r>
        <w:rPr>
          <w:rFonts w:ascii="Arial" w:hAnsi="Arial" w:cs="Arial"/>
          <w:sz w:val="56"/>
          <w:szCs w:val="56"/>
          <w:lang w:val="en-US"/>
        </w:rPr>
        <w:t>then</w:t>
      </w:r>
      <w:r w:rsidR="00585CE6">
        <w:rPr>
          <w:rFonts w:ascii="Arial" w:hAnsi="Arial" w:cs="Arial"/>
          <w:sz w:val="56"/>
          <w:szCs w:val="56"/>
          <w:lang w:val="en-US"/>
        </w:rPr>
        <w:t xml:space="preserve"> you don’t </w:t>
      </w:r>
      <w:r w:rsidR="00B343C1">
        <w:rPr>
          <w:rFonts w:ascii="Arial" w:hAnsi="Arial" w:cs="Arial"/>
          <w:sz w:val="56"/>
          <w:szCs w:val="56"/>
          <w:lang w:val="en-US"/>
        </w:rPr>
        <w:t>understand</w:t>
      </w:r>
      <w:r w:rsidR="00585CE6">
        <w:rPr>
          <w:rFonts w:ascii="Arial" w:hAnsi="Arial" w:cs="Arial"/>
          <w:sz w:val="56"/>
          <w:szCs w:val="56"/>
          <w:lang w:val="en-US"/>
        </w:rPr>
        <w:t xml:space="preserve"> this as a reality and fact and end up putting everyone in same world of thoughts and </w:t>
      </w:r>
      <w:r w:rsidR="00B343C1">
        <w:rPr>
          <w:rFonts w:ascii="Arial" w:hAnsi="Arial" w:cs="Arial"/>
          <w:sz w:val="56"/>
          <w:szCs w:val="56"/>
          <w:lang w:val="en-US"/>
        </w:rPr>
        <w:t>believe</w:t>
      </w:r>
      <w:r w:rsidR="00585CE6">
        <w:rPr>
          <w:rFonts w:ascii="Arial" w:hAnsi="Arial" w:cs="Arial"/>
          <w:sz w:val="56"/>
          <w:szCs w:val="56"/>
          <w:lang w:val="en-US"/>
        </w:rPr>
        <w:t xml:space="preserve"> that you created</w:t>
      </w:r>
      <w:r w:rsidR="0099767D">
        <w:rPr>
          <w:rFonts w:ascii="Arial" w:hAnsi="Arial" w:cs="Arial"/>
          <w:sz w:val="56"/>
          <w:szCs w:val="56"/>
          <w:lang w:val="en-US"/>
        </w:rPr>
        <w:t>.</w:t>
      </w:r>
    </w:p>
    <w:p w14:paraId="1B41A65C" w14:textId="38643D3E" w:rsidR="000731B4"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r>
      <w:r>
        <w:rPr>
          <w:rFonts w:ascii="Arial" w:hAnsi="Arial" w:cs="Arial"/>
          <w:sz w:val="56"/>
          <w:szCs w:val="56"/>
          <w:lang w:val="en-US"/>
        </w:rPr>
        <w:br/>
      </w:r>
      <w:r w:rsidR="005C03FE" w:rsidRPr="005C03FE">
        <w:rPr>
          <w:rFonts w:asciiTheme="majorHAnsi" w:hAnsiTheme="majorHAnsi" w:cstheme="majorHAnsi"/>
          <w:sz w:val="52"/>
          <w:szCs w:val="56"/>
          <w:lang w:val="en-US"/>
        </w:rPr>
        <w:t>Back to story</w:t>
      </w:r>
      <w:r>
        <w:rPr>
          <w:rFonts w:ascii="Arial" w:hAnsi="Arial" w:cs="Arial"/>
          <w:sz w:val="56"/>
          <w:szCs w:val="56"/>
          <w:lang w:val="en-US"/>
        </w:rPr>
        <w:br/>
      </w:r>
      <w:r w:rsidR="000731B4">
        <w:rPr>
          <w:rFonts w:ascii="Arial" w:hAnsi="Arial" w:cs="Arial"/>
          <w:sz w:val="56"/>
          <w:szCs w:val="56"/>
          <w:lang w:val="en-US"/>
        </w:rPr>
        <w:t>what if they come in</w:t>
      </w:r>
      <w:r>
        <w:rPr>
          <w:rFonts w:ascii="Arial" w:hAnsi="Arial" w:cs="Arial"/>
          <w:sz w:val="56"/>
          <w:szCs w:val="56"/>
          <w:lang w:val="en-US"/>
        </w:rPr>
        <w:t xml:space="preserve"> relationship</w:t>
      </w:r>
      <w:r w:rsidR="000731B4">
        <w:rPr>
          <w:rFonts w:ascii="Arial" w:hAnsi="Arial" w:cs="Arial"/>
          <w:sz w:val="56"/>
          <w:szCs w:val="56"/>
          <w:lang w:val="en-US"/>
        </w:rPr>
        <w:t>?</w:t>
      </w:r>
      <w:r>
        <w:rPr>
          <w:rFonts w:ascii="Arial" w:hAnsi="Arial" w:cs="Arial"/>
          <w:sz w:val="56"/>
          <w:szCs w:val="56"/>
          <w:lang w:val="en-US"/>
        </w:rPr>
        <w:t xml:space="preserve"> </w:t>
      </w:r>
    </w:p>
    <w:p w14:paraId="2E8711E4" w14:textId="77777777" w:rsidR="00B625CC"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r>
      <w:r w:rsidR="000731B4">
        <w:rPr>
          <w:rFonts w:ascii="Arial" w:hAnsi="Arial" w:cs="Arial"/>
          <w:sz w:val="56"/>
          <w:szCs w:val="56"/>
          <w:lang w:val="en-US"/>
        </w:rPr>
        <w:t xml:space="preserve">In </w:t>
      </w:r>
      <w:r>
        <w:rPr>
          <w:rFonts w:ascii="Arial" w:hAnsi="Arial" w:cs="Arial"/>
          <w:sz w:val="56"/>
          <w:szCs w:val="56"/>
          <w:lang w:val="en-US"/>
        </w:rPr>
        <w:t xml:space="preserve">his mind he will see the world with </w:t>
      </w:r>
      <w:r w:rsidR="00B343C1">
        <w:rPr>
          <w:rFonts w:ascii="Arial" w:hAnsi="Arial" w:cs="Arial"/>
          <w:sz w:val="56"/>
          <w:szCs w:val="56"/>
          <w:lang w:val="en-US"/>
        </w:rPr>
        <w:t>believe</w:t>
      </w:r>
      <w:r>
        <w:rPr>
          <w:rFonts w:ascii="Arial" w:hAnsi="Arial" w:cs="Arial"/>
          <w:sz w:val="56"/>
          <w:szCs w:val="56"/>
          <w:lang w:val="en-US"/>
        </w:rPr>
        <w:t xml:space="preserve"> system of giver </w:t>
      </w:r>
      <w:r w:rsidR="00B625CC">
        <w:rPr>
          <w:rFonts w:ascii="Arial" w:hAnsi="Arial" w:cs="Arial"/>
          <w:sz w:val="56"/>
          <w:szCs w:val="56"/>
          <w:lang w:val="en-US"/>
        </w:rPr>
        <w:t>and</w:t>
      </w:r>
      <w:r>
        <w:rPr>
          <w:rFonts w:ascii="Arial" w:hAnsi="Arial" w:cs="Arial"/>
          <w:sz w:val="56"/>
          <w:szCs w:val="56"/>
          <w:lang w:val="en-US"/>
        </w:rPr>
        <w:t xml:space="preserve"> taker concept because his mind is working and thinking in that d</w:t>
      </w:r>
      <w:r w:rsidR="00D363B9">
        <w:rPr>
          <w:rFonts w:ascii="Arial" w:hAnsi="Arial" w:cs="Arial"/>
          <w:sz w:val="56"/>
          <w:szCs w:val="56"/>
          <w:lang w:val="en-US"/>
        </w:rPr>
        <w:t>ire</w:t>
      </w:r>
      <w:r>
        <w:rPr>
          <w:rFonts w:ascii="Arial" w:hAnsi="Arial" w:cs="Arial"/>
          <w:sz w:val="56"/>
          <w:szCs w:val="56"/>
          <w:lang w:val="en-US"/>
        </w:rPr>
        <w:t>ctio</w:t>
      </w:r>
      <w:r w:rsidR="00D363B9">
        <w:rPr>
          <w:rFonts w:ascii="Arial" w:hAnsi="Arial" w:cs="Arial"/>
          <w:sz w:val="56"/>
          <w:szCs w:val="56"/>
          <w:lang w:val="en-US"/>
        </w:rPr>
        <w:t>n</w:t>
      </w:r>
      <w:r>
        <w:rPr>
          <w:rFonts w:ascii="Arial" w:hAnsi="Arial" w:cs="Arial"/>
          <w:sz w:val="56"/>
          <w:szCs w:val="56"/>
          <w:lang w:val="en-US"/>
        </w:rPr>
        <w:t xml:space="preserve"> so he will tell all logics according to being nice or being bad</w:t>
      </w:r>
      <w:r w:rsidR="00B625CC">
        <w:rPr>
          <w:rFonts w:ascii="Arial" w:hAnsi="Arial" w:cs="Arial"/>
          <w:sz w:val="56"/>
          <w:szCs w:val="56"/>
          <w:lang w:val="en-US"/>
        </w:rPr>
        <w:t>.</w:t>
      </w:r>
    </w:p>
    <w:p w14:paraId="0459F0F7" w14:textId="77777777" w:rsidR="00B625CC" w:rsidRDefault="00585CE6" w:rsidP="002C31B1">
      <w:pPr>
        <w:widowControl w:val="0"/>
        <w:topLinePunct/>
        <w:jc w:val="lef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r>
      <w:r w:rsidR="00B625CC">
        <w:rPr>
          <w:rFonts w:ascii="Arial" w:hAnsi="Arial" w:cs="Arial"/>
          <w:sz w:val="56"/>
          <w:szCs w:val="56"/>
          <w:lang w:val="en-US"/>
        </w:rPr>
        <w:t>H</w:t>
      </w:r>
      <w:r>
        <w:rPr>
          <w:rFonts w:ascii="Arial" w:hAnsi="Arial" w:cs="Arial"/>
          <w:sz w:val="56"/>
          <w:szCs w:val="56"/>
          <w:lang w:val="en-US"/>
        </w:rPr>
        <w:t xml:space="preserve">er mind will tell all the logic about being </w:t>
      </w:r>
      <w:r w:rsidR="00B343C1">
        <w:rPr>
          <w:rFonts w:ascii="Arial" w:hAnsi="Arial" w:cs="Arial"/>
          <w:sz w:val="56"/>
          <w:szCs w:val="56"/>
          <w:lang w:val="en-US"/>
        </w:rPr>
        <w:t>dominator</w:t>
      </w:r>
      <w:r>
        <w:rPr>
          <w:rFonts w:ascii="Arial" w:hAnsi="Arial" w:cs="Arial"/>
          <w:sz w:val="56"/>
          <w:szCs w:val="56"/>
          <w:lang w:val="en-US"/>
        </w:rPr>
        <w:t xml:space="preserve"> or not strong and week</w:t>
      </w:r>
      <w:r w:rsidR="00B625CC">
        <w:rPr>
          <w:rFonts w:ascii="Arial" w:hAnsi="Arial" w:cs="Arial"/>
          <w:sz w:val="56"/>
          <w:szCs w:val="56"/>
          <w:lang w:val="en-US"/>
        </w:rPr>
        <w:t>.</w:t>
      </w:r>
    </w:p>
    <w:p w14:paraId="714D3A9D" w14:textId="04AA6B25" w:rsidR="00D363B9" w:rsidRDefault="00585CE6" w:rsidP="002C31B1">
      <w:pPr>
        <w:widowControl w:val="0"/>
        <w:topLinePunct/>
        <w:jc w:val="lef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r>
      <w:r w:rsidR="00B625CC">
        <w:rPr>
          <w:rFonts w:ascii="Arial" w:hAnsi="Arial" w:cs="Arial"/>
          <w:sz w:val="56"/>
          <w:szCs w:val="56"/>
          <w:lang w:val="en-US"/>
        </w:rPr>
        <w:t>G</w:t>
      </w:r>
      <w:r>
        <w:rPr>
          <w:rFonts w:ascii="Arial" w:hAnsi="Arial" w:cs="Arial"/>
          <w:sz w:val="56"/>
          <w:szCs w:val="56"/>
          <w:lang w:val="en-US"/>
        </w:rPr>
        <w:t>et me a glass</w:t>
      </w:r>
      <w:r w:rsidR="00B625CC">
        <w:rPr>
          <w:rFonts w:ascii="Arial" w:hAnsi="Arial" w:cs="Arial"/>
          <w:sz w:val="56"/>
          <w:szCs w:val="56"/>
          <w:lang w:val="en-US"/>
        </w:rPr>
        <w:t>.</w:t>
      </w:r>
      <w:r>
        <w:rPr>
          <w:rFonts w:ascii="Arial" w:hAnsi="Arial" w:cs="Arial"/>
          <w:sz w:val="56"/>
          <w:szCs w:val="56"/>
          <w:lang w:val="en-US"/>
        </w:rPr>
        <w:t xml:space="preserve"> </w:t>
      </w:r>
      <w:r w:rsidR="00B625CC">
        <w:rPr>
          <w:rFonts w:ascii="Arial" w:hAnsi="Arial" w:cs="Arial"/>
          <w:sz w:val="56"/>
          <w:szCs w:val="56"/>
          <w:lang w:val="en-US"/>
        </w:rPr>
        <w:t>G</w:t>
      </w:r>
      <w:r>
        <w:rPr>
          <w:rFonts w:ascii="Arial" w:hAnsi="Arial" w:cs="Arial"/>
          <w:sz w:val="56"/>
          <w:szCs w:val="56"/>
          <w:lang w:val="en-US"/>
        </w:rPr>
        <w:t>uy is doing for love and girl is like well I got a bitch who works for me</w:t>
      </w:r>
      <w:r w:rsidR="00B625CC">
        <w:rPr>
          <w:rFonts w:ascii="Arial" w:hAnsi="Arial" w:cs="Arial"/>
          <w:sz w:val="56"/>
          <w:szCs w:val="56"/>
          <w:lang w:val="en-US"/>
        </w:rPr>
        <w:t>.</w:t>
      </w:r>
      <w:r>
        <w:rPr>
          <w:rFonts w:ascii="Arial" w:hAnsi="Arial" w:cs="Arial"/>
          <w:sz w:val="56"/>
          <w:szCs w:val="56"/>
          <w:lang w:val="en-US"/>
        </w:rPr>
        <w:t xml:space="preserve"> </w:t>
      </w:r>
    </w:p>
    <w:p w14:paraId="2CE27537" w14:textId="77777777" w:rsidR="00B625CC" w:rsidRDefault="00585CE6" w:rsidP="002C31B1">
      <w:pPr>
        <w:widowControl w:val="0"/>
        <w:topLinePunct/>
        <w:jc w:val="left"/>
        <w:rPr>
          <w:rFonts w:ascii="Arial" w:hAnsi="Arial" w:cs="Arial"/>
          <w:sz w:val="56"/>
          <w:szCs w:val="56"/>
          <w:lang w:val="en-US"/>
        </w:rPr>
      </w:pPr>
      <w:r>
        <w:rPr>
          <w:rFonts w:ascii="Arial" w:hAnsi="Arial" w:cs="Arial"/>
          <w:sz w:val="56"/>
          <w:szCs w:val="56"/>
          <w:lang w:val="en-US"/>
        </w:rPr>
        <w:br/>
      </w:r>
      <w:r>
        <w:rPr>
          <w:rFonts w:ascii="Arial" w:hAnsi="Arial" w:cs="Arial"/>
          <w:sz w:val="56"/>
          <w:szCs w:val="56"/>
          <w:lang w:val="en-US"/>
        </w:rPr>
        <w:br/>
      </w:r>
      <w:r>
        <w:rPr>
          <w:rFonts w:ascii="Arial" w:hAnsi="Arial" w:cs="Arial"/>
          <w:sz w:val="56"/>
          <w:szCs w:val="56"/>
          <w:lang w:val="en-US"/>
        </w:rPr>
        <w:lastRenderedPageBreak/>
        <w:t xml:space="preserve">Hope you understand </w:t>
      </w:r>
      <w:r w:rsidR="00B625CC">
        <w:rPr>
          <w:rFonts w:ascii="Arial" w:hAnsi="Arial" w:cs="Arial"/>
          <w:sz w:val="56"/>
          <w:szCs w:val="56"/>
          <w:lang w:val="en-US"/>
        </w:rPr>
        <w:t>above</w:t>
      </w:r>
    </w:p>
    <w:p w14:paraId="64995E5F" w14:textId="5BCEADB4" w:rsidR="00C06AC5" w:rsidRDefault="00B625CC" w:rsidP="002C31B1">
      <w:pPr>
        <w:widowControl w:val="0"/>
        <w:topLinePunct/>
        <w:jc w:val="left"/>
        <w:rPr>
          <w:rFonts w:ascii="Arial" w:hAnsi="Arial" w:cs="Arial"/>
          <w:sz w:val="56"/>
          <w:szCs w:val="56"/>
          <w:lang w:val="en-US"/>
        </w:rPr>
      </w:pPr>
      <w:r>
        <w:rPr>
          <w:rFonts w:ascii="Arial" w:hAnsi="Arial" w:cs="Arial"/>
          <w:sz w:val="56"/>
          <w:szCs w:val="56"/>
          <w:lang w:val="en-US"/>
        </w:rPr>
        <w:t>This is</w:t>
      </w:r>
      <w:r w:rsidR="00585CE6">
        <w:rPr>
          <w:rFonts w:ascii="Arial" w:hAnsi="Arial" w:cs="Arial"/>
          <w:sz w:val="56"/>
          <w:szCs w:val="56"/>
          <w:lang w:val="en-US"/>
        </w:rPr>
        <w:t xml:space="preserve"> trap</w:t>
      </w:r>
      <w:r w:rsidR="0099767D">
        <w:rPr>
          <w:rFonts w:ascii="Arial" w:hAnsi="Arial" w:cs="Arial"/>
          <w:sz w:val="56"/>
          <w:szCs w:val="56"/>
          <w:lang w:val="en-US"/>
        </w:rPr>
        <w:t xml:space="preserve"> </w:t>
      </w:r>
      <w:r>
        <w:rPr>
          <w:rFonts w:ascii="Arial" w:hAnsi="Arial" w:cs="Arial"/>
          <w:sz w:val="56"/>
          <w:szCs w:val="56"/>
          <w:lang w:val="en-US"/>
        </w:rPr>
        <w:t>no.1 that we</w:t>
      </w:r>
      <w:r w:rsidR="0099767D">
        <w:rPr>
          <w:rFonts w:ascii="Arial" w:hAnsi="Arial" w:cs="Arial"/>
          <w:sz w:val="56"/>
          <w:szCs w:val="56"/>
          <w:lang w:val="en-US"/>
        </w:rPr>
        <w:t xml:space="preserve"> living in 1 same</w:t>
      </w:r>
      <w:r w:rsidR="00585CE6">
        <w:rPr>
          <w:rFonts w:ascii="Arial" w:hAnsi="Arial" w:cs="Arial"/>
          <w:sz w:val="56"/>
          <w:szCs w:val="56"/>
          <w:lang w:val="en-US"/>
        </w:rPr>
        <w:t xml:space="preserve"> world</w:t>
      </w:r>
      <w:r>
        <w:rPr>
          <w:rFonts w:ascii="Arial" w:hAnsi="Arial" w:cs="Arial"/>
          <w:sz w:val="56"/>
          <w:szCs w:val="56"/>
          <w:lang w:val="en-US"/>
        </w:rPr>
        <w:t>.</w:t>
      </w:r>
    </w:p>
    <w:p w14:paraId="74A97F5C" w14:textId="77777777" w:rsidR="00B625CC" w:rsidRDefault="00B625CC" w:rsidP="002C31B1">
      <w:pPr>
        <w:widowControl w:val="0"/>
        <w:topLinePunct/>
        <w:jc w:val="left"/>
        <w:rPr>
          <w:rFonts w:ascii="Arial" w:hAnsi="Arial" w:cs="Arial"/>
          <w:sz w:val="56"/>
          <w:szCs w:val="56"/>
          <w:lang w:val="en-US"/>
        </w:rPr>
      </w:pPr>
    </w:p>
    <w:p w14:paraId="3A4D824E" w14:textId="77777777" w:rsidR="00F71E0B" w:rsidRDefault="00585CE6">
      <w:pPr>
        <w:widowControl w:val="0"/>
        <w:topLinePunct/>
        <w:rPr>
          <w:rFonts w:ascii="Arial" w:hAnsi="Arial" w:cs="Arial"/>
          <w:sz w:val="56"/>
          <w:szCs w:val="56"/>
          <w:lang w:val="en-US"/>
        </w:rPr>
      </w:pPr>
      <w:r>
        <w:rPr>
          <w:rFonts w:ascii="Arial" w:hAnsi="Arial" w:cs="Arial"/>
          <w:sz w:val="56"/>
          <w:szCs w:val="56"/>
          <w:lang w:val="en-US"/>
        </w:rPr>
        <w:t xml:space="preserve">World you create and </w:t>
      </w:r>
      <w:r w:rsidR="00B343C1">
        <w:rPr>
          <w:rFonts w:ascii="Arial" w:hAnsi="Arial" w:cs="Arial"/>
          <w:sz w:val="56"/>
          <w:szCs w:val="56"/>
          <w:lang w:val="en-US"/>
        </w:rPr>
        <w:t>perceive</w:t>
      </w:r>
      <w:r>
        <w:rPr>
          <w:rFonts w:ascii="Arial" w:hAnsi="Arial" w:cs="Arial"/>
          <w:sz w:val="56"/>
          <w:szCs w:val="56"/>
          <w:lang w:val="en-US"/>
        </w:rPr>
        <w:t xml:space="preserve"> is </w:t>
      </w:r>
      <w:r w:rsidR="00B343C1">
        <w:rPr>
          <w:rFonts w:ascii="Arial" w:hAnsi="Arial" w:cs="Arial"/>
          <w:sz w:val="56"/>
          <w:szCs w:val="56"/>
          <w:lang w:val="en-US"/>
        </w:rPr>
        <w:t>according</w:t>
      </w:r>
      <w:r>
        <w:rPr>
          <w:rFonts w:ascii="Arial" w:hAnsi="Arial" w:cs="Arial"/>
          <w:sz w:val="56"/>
          <w:szCs w:val="56"/>
          <w:lang w:val="en-US"/>
        </w:rPr>
        <w:t xml:space="preserve"> to you which is </w:t>
      </w:r>
      <w:r w:rsidR="00B343C1">
        <w:rPr>
          <w:rFonts w:ascii="Arial" w:hAnsi="Arial" w:cs="Arial"/>
          <w:sz w:val="56"/>
          <w:szCs w:val="56"/>
          <w:lang w:val="en-US"/>
        </w:rPr>
        <w:t>totally</w:t>
      </w:r>
      <w:r>
        <w:rPr>
          <w:rFonts w:ascii="Arial" w:hAnsi="Arial" w:cs="Arial"/>
          <w:sz w:val="56"/>
          <w:szCs w:val="56"/>
          <w:lang w:val="en-US"/>
        </w:rPr>
        <w:t xml:space="preserve"> different from even your real brother born and raised with you </w:t>
      </w:r>
      <w:r>
        <w:rPr>
          <w:rFonts w:ascii="Arial" w:hAnsi="Arial" w:cs="Arial"/>
          <w:sz w:val="56"/>
          <w:szCs w:val="56"/>
          <w:lang w:val="en-US"/>
        </w:rPr>
        <w:br/>
      </w:r>
    </w:p>
    <w:p w14:paraId="3A8AF137" w14:textId="77777777" w:rsidR="00F71E0B" w:rsidRDefault="00B625CC">
      <w:pPr>
        <w:widowControl w:val="0"/>
        <w:topLinePunct/>
        <w:rPr>
          <w:rFonts w:ascii="Arial" w:hAnsi="Arial" w:cs="Arial"/>
          <w:sz w:val="56"/>
          <w:szCs w:val="56"/>
          <w:lang w:val="en-US"/>
        </w:rPr>
      </w:pPr>
      <w:r>
        <w:rPr>
          <w:rFonts w:ascii="Arial" w:hAnsi="Arial" w:cs="Arial"/>
          <w:sz w:val="56"/>
          <w:szCs w:val="56"/>
          <w:lang w:val="en-US"/>
        </w:rPr>
        <w:t>I</w:t>
      </w:r>
      <w:r w:rsidR="00585CE6">
        <w:rPr>
          <w:rFonts w:ascii="Arial" w:hAnsi="Arial" w:cs="Arial"/>
          <w:sz w:val="56"/>
          <w:szCs w:val="56"/>
          <w:lang w:val="en-US"/>
        </w:rPr>
        <w:t xml:space="preserve">n </w:t>
      </w:r>
      <w:r w:rsidR="00F71E0B">
        <w:rPr>
          <w:rFonts w:ascii="Arial" w:hAnsi="Arial" w:cs="Arial"/>
          <w:sz w:val="56"/>
          <w:szCs w:val="56"/>
          <w:lang w:val="en-US"/>
        </w:rPr>
        <w:t>his life, he</w:t>
      </w:r>
      <w:r w:rsidR="00585CE6">
        <w:rPr>
          <w:rFonts w:ascii="Arial" w:hAnsi="Arial" w:cs="Arial"/>
          <w:sz w:val="56"/>
          <w:szCs w:val="56"/>
          <w:lang w:val="en-US"/>
        </w:rPr>
        <w:t xml:space="preserve"> stubble upon some </w:t>
      </w:r>
      <w:r w:rsidR="00B343C1">
        <w:rPr>
          <w:rFonts w:ascii="Arial" w:hAnsi="Arial" w:cs="Arial"/>
          <w:sz w:val="56"/>
          <w:szCs w:val="56"/>
          <w:lang w:val="en-US"/>
        </w:rPr>
        <w:t>experience</w:t>
      </w:r>
      <w:r w:rsidR="00585CE6">
        <w:rPr>
          <w:rFonts w:ascii="Arial" w:hAnsi="Arial" w:cs="Arial"/>
          <w:sz w:val="56"/>
          <w:szCs w:val="56"/>
          <w:lang w:val="en-US"/>
        </w:rPr>
        <w:t xml:space="preserve"> and started </w:t>
      </w:r>
      <w:r w:rsidR="00B343C1">
        <w:rPr>
          <w:rFonts w:ascii="Arial" w:hAnsi="Arial" w:cs="Arial"/>
          <w:sz w:val="56"/>
          <w:szCs w:val="56"/>
          <w:lang w:val="en-US"/>
        </w:rPr>
        <w:t>believing</w:t>
      </w:r>
      <w:r w:rsidR="00585CE6">
        <w:rPr>
          <w:rFonts w:ascii="Arial" w:hAnsi="Arial" w:cs="Arial"/>
          <w:sz w:val="56"/>
          <w:szCs w:val="56"/>
          <w:lang w:val="en-US"/>
        </w:rPr>
        <w:t xml:space="preserve"> into that</w:t>
      </w:r>
      <w:r w:rsidR="00F71E0B">
        <w:rPr>
          <w:rFonts w:ascii="Arial" w:hAnsi="Arial" w:cs="Arial"/>
          <w:sz w:val="56"/>
          <w:szCs w:val="56"/>
          <w:lang w:val="en-US"/>
        </w:rPr>
        <w:t>.</w:t>
      </w:r>
    </w:p>
    <w:p w14:paraId="6DE4D6B7" w14:textId="77777777" w:rsidR="00F71E0B" w:rsidRDefault="00F71E0B">
      <w:pPr>
        <w:widowControl w:val="0"/>
        <w:topLinePunct/>
        <w:rPr>
          <w:rFonts w:ascii="Arial" w:hAnsi="Arial" w:cs="Arial"/>
          <w:sz w:val="56"/>
          <w:szCs w:val="56"/>
          <w:lang w:val="en-US"/>
        </w:rPr>
      </w:pPr>
    </w:p>
    <w:p w14:paraId="45FCEC68" w14:textId="39BFB409" w:rsidR="0099767D" w:rsidRDefault="00F71E0B">
      <w:pPr>
        <w:widowControl w:val="0"/>
        <w:topLinePunct/>
        <w:rPr>
          <w:rFonts w:ascii="Arial" w:hAnsi="Arial" w:cs="Arial"/>
          <w:sz w:val="56"/>
          <w:szCs w:val="56"/>
          <w:lang w:val="en-US"/>
        </w:rPr>
      </w:pPr>
      <w:r>
        <w:rPr>
          <w:rFonts w:ascii="Arial" w:hAnsi="Arial" w:cs="Arial"/>
          <w:sz w:val="56"/>
          <w:szCs w:val="56"/>
          <w:lang w:val="en-US"/>
        </w:rPr>
        <w:t>And now both the brother see the world according to them same world almost raised same but complete in new prospect.</w:t>
      </w:r>
      <w:r w:rsidR="00585CE6">
        <w:rPr>
          <w:rFonts w:ascii="Arial" w:hAnsi="Arial" w:cs="Arial"/>
          <w:sz w:val="56"/>
          <w:szCs w:val="56"/>
          <w:lang w:val="en-US"/>
        </w:rPr>
        <w:t xml:space="preserve"> </w:t>
      </w:r>
      <w:r w:rsidR="00585CE6">
        <w:rPr>
          <w:rFonts w:ascii="Arial" w:hAnsi="Arial" w:cs="Arial"/>
          <w:sz w:val="56"/>
          <w:szCs w:val="56"/>
          <w:lang w:val="en-US"/>
        </w:rPr>
        <w:br/>
      </w:r>
      <w:r w:rsidR="00585CE6">
        <w:rPr>
          <w:rFonts w:ascii="Arial" w:hAnsi="Arial" w:cs="Arial"/>
          <w:sz w:val="56"/>
          <w:szCs w:val="56"/>
          <w:lang w:val="en-US"/>
        </w:rPr>
        <w:br/>
      </w:r>
      <w:r w:rsidR="00585CE6">
        <w:rPr>
          <w:rFonts w:ascii="Arial" w:hAnsi="Arial" w:cs="Arial"/>
          <w:sz w:val="56"/>
          <w:szCs w:val="56"/>
          <w:lang w:val="en-US"/>
        </w:rPr>
        <w:br/>
      </w:r>
      <w:r w:rsidR="00585CE6" w:rsidRPr="00F71E0B">
        <w:rPr>
          <w:rFonts w:asciiTheme="majorHAnsi" w:hAnsiTheme="majorHAnsi" w:cstheme="majorHAnsi"/>
          <w:sz w:val="52"/>
          <w:szCs w:val="56"/>
          <w:lang w:val="en-US"/>
        </w:rPr>
        <w:t>there is another big trap</w:t>
      </w:r>
      <w:r w:rsidR="00585CE6" w:rsidRPr="00F71E0B">
        <w:rPr>
          <w:rFonts w:ascii="Arial" w:hAnsi="Arial" w:cs="Arial"/>
          <w:sz w:val="52"/>
          <w:szCs w:val="56"/>
          <w:lang w:val="en-US"/>
        </w:rPr>
        <w:t xml:space="preserve"> </w:t>
      </w:r>
    </w:p>
    <w:p w14:paraId="52F89A2B" w14:textId="7B6A3C43" w:rsidR="00F7437C" w:rsidRDefault="00B343C1">
      <w:pPr>
        <w:widowControl w:val="0"/>
        <w:topLinePunct/>
        <w:rPr>
          <w:rFonts w:ascii="Arial" w:hAnsi="Arial" w:cs="Arial"/>
          <w:sz w:val="56"/>
          <w:szCs w:val="56"/>
          <w:lang w:val="en-US"/>
        </w:rPr>
      </w:pPr>
      <w:r>
        <w:rPr>
          <w:rFonts w:ascii="Arial" w:hAnsi="Arial" w:cs="Arial"/>
          <w:sz w:val="56"/>
          <w:szCs w:val="56"/>
          <w:lang w:val="en-US"/>
        </w:rPr>
        <w:t xml:space="preserve">I wish I could have skipped that I feel pretty sad about this when I see humanity </w:t>
      </w:r>
      <w:r w:rsidR="0030512B">
        <w:rPr>
          <w:rFonts w:ascii="Arial" w:hAnsi="Arial" w:cs="Arial"/>
          <w:sz w:val="56"/>
          <w:szCs w:val="56"/>
          <w:lang w:val="en-US"/>
        </w:rPr>
        <w:t>caught in</w:t>
      </w:r>
      <w:r>
        <w:rPr>
          <w:rFonts w:ascii="Arial" w:hAnsi="Arial" w:cs="Arial"/>
          <w:sz w:val="56"/>
          <w:szCs w:val="56"/>
          <w:lang w:val="en-US"/>
        </w:rPr>
        <w:t xml:space="preserve"> this</w:t>
      </w:r>
      <w:r w:rsidR="00F7437C">
        <w:rPr>
          <w:rFonts w:ascii="Arial" w:hAnsi="Arial" w:cs="Arial"/>
          <w:sz w:val="56"/>
          <w:szCs w:val="56"/>
          <w:lang w:val="en-US"/>
        </w:rPr>
        <w:t>.</w:t>
      </w:r>
    </w:p>
    <w:p w14:paraId="11478655" w14:textId="77777777" w:rsidR="00F7437C" w:rsidRDefault="00B343C1">
      <w:pPr>
        <w:widowControl w:val="0"/>
        <w:topLinePunc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r>
      <w:r w:rsidR="00F7437C">
        <w:rPr>
          <w:rFonts w:ascii="Arial" w:hAnsi="Arial" w:cs="Arial"/>
          <w:sz w:val="56"/>
          <w:szCs w:val="56"/>
          <w:lang w:val="en-US"/>
        </w:rPr>
        <w:t>T</w:t>
      </w:r>
      <w:r>
        <w:rPr>
          <w:rFonts w:ascii="Arial" w:hAnsi="Arial" w:cs="Arial"/>
          <w:sz w:val="56"/>
          <w:szCs w:val="56"/>
          <w:lang w:val="en-US"/>
        </w:rPr>
        <w:t xml:space="preserve">rap of energy this all happen subconsciously and I see this with “basic bitch” most of the time and seeing everything with x-ray eyes I sometime little cry from inside not because its bad I feel sad for them that’s all </w:t>
      </w:r>
      <w:r>
        <w:rPr>
          <w:rFonts w:ascii="Arial" w:hAnsi="Arial" w:cs="Arial"/>
          <w:sz w:val="56"/>
          <w:szCs w:val="56"/>
          <w:lang w:val="en-US"/>
        </w:rPr>
        <w:br/>
      </w:r>
      <w:r>
        <w:rPr>
          <w:rFonts w:ascii="Arial" w:hAnsi="Arial" w:cs="Arial"/>
          <w:sz w:val="56"/>
          <w:szCs w:val="56"/>
          <w:lang w:val="en-US"/>
        </w:rPr>
        <w:br/>
      </w:r>
      <w:r w:rsidR="00F7437C">
        <w:rPr>
          <w:rFonts w:ascii="Arial" w:hAnsi="Arial" w:cs="Arial"/>
          <w:sz w:val="56"/>
          <w:szCs w:val="56"/>
          <w:lang w:val="en-US"/>
        </w:rPr>
        <w:t>H</w:t>
      </w:r>
      <w:r>
        <w:rPr>
          <w:rFonts w:ascii="Arial" w:hAnsi="Arial" w:cs="Arial"/>
          <w:sz w:val="56"/>
          <w:szCs w:val="56"/>
          <w:lang w:val="en-US"/>
        </w:rPr>
        <w:t xml:space="preserve">ow this is </w:t>
      </w:r>
    </w:p>
    <w:p w14:paraId="230920A3" w14:textId="71D25C4E" w:rsidR="00F7437C" w:rsidRDefault="00F7437C">
      <w:pPr>
        <w:widowControl w:val="0"/>
        <w:topLinePunct/>
        <w:rPr>
          <w:rFonts w:ascii="Arial" w:hAnsi="Arial" w:cs="Arial"/>
          <w:sz w:val="56"/>
          <w:szCs w:val="56"/>
          <w:lang w:val="en-US"/>
        </w:rPr>
      </w:pPr>
      <w:r>
        <w:rPr>
          <w:rFonts w:ascii="Arial" w:hAnsi="Arial" w:cs="Arial"/>
          <w:sz w:val="56"/>
          <w:szCs w:val="56"/>
          <w:lang w:val="en-US"/>
        </w:rPr>
        <w:t>I</w:t>
      </w:r>
      <w:r w:rsidR="00B343C1">
        <w:rPr>
          <w:rFonts w:ascii="Arial" w:hAnsi="Arial" w:cs="Arial"/>
          <w:sz w:val="56"/>
          <w:szCs w:val="56"/>
          <w:lang w:val="en-US"/>
        </w:rPr>
        <w:t xml:space="preserve">ts supper easy you thinking about sex all the time and you start believing </w:t>
      </w:r>
      <w:r w:rsidR="002A6708">
        <w:rPr>
          <w:rFonts w:ascii="Arial" w:hAnsi="Arial" w:cs="Arial"/>
          <w:sz w:val="56"/>
          <w:szCs w:val="56"/>
          <w:lang w:val="en-US"/>
        </w:rPr>
        <w:t>another</w:t>
      </w:r>
      <w:r w:rsidR="00B343C1">
        <w:rPr>
          <w:rFonts w:ascii="Arial" w:hAnsi="Arial" w:cs="Arial"/>
          <w:sz w:val="56"/>
          <w:szCs w:val="56"/>
          <w:lang w:val="en-US"/>
        </w:rPr>
        <w:t xml:space="preserve"> person is </w:t>
      </w:r>
      <w:r w:rsidR="002A6708">
        <w:rPr>
          <w:rFonts w:ascii="Arial" w:hAnsi="Arial" w:cs="Arial"/>
          <w:sz w:val="56"/>
          <w:szCs w:val="56"/>
          <w:lang w:val="en-US"/>
        </w:rPr>
        <w:t xml:space="preserve">also </w:t>
      </w:r>
      <w:r w:rsidR="00B343C1">
        <w:rPr>
          <w:rFonts w:ascii="Arial" w:hAnsi="Arial" w:cs="Arial"/>
          <w:sz w:val="56"/>
          <w:szCs w:val="56"/>
          <w:lang w:val="en-US"/>
        </w:rPr>
        <w:t>thinking about that too what it does</w:t>
      </w:r>
      <w:r>
        <w:rPr>
          <w:rFonts w:ascii="Arial" w:hAnsi="Arial" w:cs="Arial"/>
          <w:sz w:val="56"/>
          <w:szCs w:val="56"/>
          <w:lang w:val="en-US"/>
        </w:rPr>
        <w:t xml:space="preserve"> is,</w:t>
      </w:r>
      <w:r w:rsidR="00B343C1">
        <w:rPr>
          <w:rFonts w:ascii="Arial" w:hAnsi="Arial" w:cs="Arial"/>
          <w:sz w:val="56"/>
          <w:szCs w:val="56"/>
          <w:lang w:val="en-US"/>
        </w:rPr>
        <w:t xml:space="preserve"> it soon </w:t>
      </w:r>
      <w:r>
        <w:rPr>
          <w:rFonts w:ascii="Arial" w:hAnsi="Arial" w:cs="Arial"/>
          <w:sz w:val="56"/>
          <w:szCs w:val="56"/>
          <w:lang w:val="en-US"/>
        </w:rPr>
        <w:t>consume</w:t>
      </w:r>
      <w:r w:rsidR="00B343C1">
        <w:rPr>
          <w:rFonts w:ascii="Arial" w:hAnsi="Arial" w:cs="Arial"/>
          <w:sz w:val="56"/>
          <w:szCs w:val="56"/>
          <w:lang w:val="en-US"/>
        </w:rPr>
        <w:t xml:space="preserve"> all </w:t>
      </w:r>
      <w:r w:rsidR="002A6708">
        <w:rPr>
          <w:rFonts w:ascii="Arial" w:hAnsi="Arial" w:cs="Arial"/>
          <w:sz w:val="56"/>
          <w:szCs w:val="56"/>
          <w:lang w:val="en-US"/>
        </w:rPr>
        <w:t xml:space="preserve">of </w:t>
      </w:r>
      <w:r w:rsidR="00B343C1">
        <w:rPr>
          <w:rFonts w:ascii="Arial" w:hAnsi="Arial" w:cs="Arial"/>
          <w:sz w:val="56"/>
          <w:szCs w:val="56"/>
          <w:lang w:val="en-US"/>
        </w:rPr>
        <w:t>you and your mind</w:t>
      </w:r>
      <w:r>
        <w:rPr>
          <w:rFonts w:ascii="Arial" w:hAnsi="Arial" w:cs="Arial"/>
          <w:sz w:val="56"/>
          <w:szCs w:val="56"/>
          <w:lang w:val="en-US"/>
        </w:rPr>
        <w:t>.</w:t>
      </w:r>
    </w:p>
    <w:p w14:paraId="1CC49ED2" w14:textId="1A5E459E" w:rsidR="00176B0B" w:rsidRDefault="00F7437C">
      <w:pPr>
        <w:widowControl w:val="0"/>
        <w:topLinePunct/>
        <w:rPr>
          <w:rFonts w:ascii="Arial" w:hAnsi="Arial" w:cs="Arial"/>
          <w:sz w:val="56"/>
          <w:szCs w:val="56"/>
          <w:lang w:val="en-US"/>
        </w:rPr>
      </w:pPr>
      <w:r>
        <w:rPr>
          <w:rFonts w:ascii="Arial" w:hAnsi="Arial" w:cs="Arial"/>
          <w:sz w:val="56"/>
          <w:szCs w:val="56"/>
          <w:lang w:val="en-US"/>
        </w:rPr>
        <w:t>And that’s all you</w:t>
      </w:r>
      <w:r w:rsidR="00B343C1">
        <w:rPr>
          <w:rFonts w:ascii="Arial" w:hAnsi="Arial" w:cs="Arial"/>
          <w:sz w:val="56"/>
          <w:szCs w:val="56"/>
          <w:lang w:val="en-US"/>
        </w:rPr>
        <w:t xml:space="preserve"> can process</w:t>
      </w:r>
      <w:r>
        <w:rPr>
          <w:rFonts w:ascii="Arial" w:hAnsi="Arial" w:cs="Arial"/>
          <w:sz w:val="56"/>
          <w:szCs w:val="56"/>
          <w:lang w:val="en-US"/>
        </w:rPr>
        <w:t>.</w:t>
      </w:r>
      <w:r w:rsidR="00B343C1">
        <w:rPr>
          <w:rFonts w:ascii="Arial" w:hAnsi="Arial" w:cs="Arial"/>
          <w:sz w:val="56"/>
          <w:szCs w:val="56"/>
          <w:lang w:val="en-US"/>
        </w:rPr>
        <w:t xml:space="preserve"> </w:t>
      </w:r>
      <w:r>
        <w:rPr>
          <w:rFonts w:ascii="Arial" w:hAnsi="Arial" w:cs="Arial"/>
          <w:sz w:val="56"/>
          <w:szCs w:val="56"/>
          <w:lang w:val="en-US"/>
        </w:rPr>
        <w:t>I</w:t>
      </w:r>
      <w:r w:rsidR="00B343C1">
        <w:rPr>
          <w:rFonts w:ascii="Arial" w:hAnsi="Arial" w:cs="Arial"/>
          <w:sz w:val="56"/>
          <w:szCs w:val="56"/>
          <w:lang w:val="en-US"/>
        </w:rPr>
        <w:t xml:space="preserve">t </w:t>
      </w:r>
      <w:r w:rsidR="002A6708">
        <w:rPr>
          <w:rFonts w:ascii="Arial" w:hAnsi="Arial" w:cs="Arial"/>
          <w:sz w:val="56"/>
          <w:szCs w:val="56"/>
          <w:lang w:val="en-US"/>
        </w:rPr>
        <w:t>became</w:t>
      </w:r>
      <w:r w:rsidR="00B343C1">
        <w:rPr>
          <w:rFonts w:ascii="Arial" w:hAnsi="Arial" w:cs="Arial"/>
          <w:sz w:val="56"/>
          <w:szCs w:val="56"/>
          <w:lang w:val="en-US"/>
        </w:rPr>
        <w:t xml:space="preserve"> so strong</w:t>
      </w:r>
      <w:r w:rsidR="00176B0B">
        <w:rPr>
          <w:rFonts w:ascii="Arial" w:hAnsi="Arial" w:cs="Arial"/>
          <w:sz w:val="56"/>
          <w:szCs w:val="56"/>
          <w:lang w:val="en-US"/>
        </w:rPr>
        <w:t xml:space="preserve"> and before you realize</w:t>
      </w:r>
      <w:r w:rsidR="00B343C1">
        <w:rPr>
          <w:rFonts w:ascii="Arial" w:hAnsi="Arial" w:cs="Arial"/>
          <w:sz w:val="56"/>
          <w:szCs w:val="56"/>
          <w:lang w:val="en-US"/>
        </w:rPr>
        <w:t xml:space="preserve"> you</w:t>
      </w:r>
      <w:r w:rsidR="00176B0B">
        <w:rPr>
          <w:rFonts w:ascii="Arial" w:hAnsi="Arial" w:cs="Arial"/>
          <w:sz w:val="56"/>
          <w:szCs w:val="56"/>
          <w:lang w:val="en-US"/>
        </w:rPr>
        <w:t>r</w:t>
      </w:r>
      <w:r w:rsidR="00B343C1">
        <w:rPr>
          <w:rFonts w:ascii="Arial" w:hAnsi="Arial" w:cs="Arial"/>
          <w:sz w:val="56"/>
          <w:szCs w:val="56"/>
          <w:lang w:val="en-US"/>
        </w:rPr>
        <w:t xml:space="preserve"> whole world is built on </w:t>
      </w:r>
      <w:r w:rsidR="00176B0B">
        <w:rPr>
          <w:rFonts w:ascii="Arial" w:hAnsi="Arial" w:cs="Arial"/>
          <w:sz w:val="56"/>
          <w:szCs w:val="56"/>
          <w:lang w:val="en-US"/>
        </w:rPr>
        <w:t>this no</w:t>
      </w:r>
      <w:r w:rsidR="00B343C1">
        <w:rPr>
          <w:rFonts w:ascii="Arial" w:hAnsi="Arial" w:cs="Arial"/>
          <w:sz w:val="56"/>
          <w:szCs w:val="56"/>
          <w:lang w:val="en-US"/>
        </w:rPr>
        <w:t xml:space="preserve"> mars no Neptune no success just this.</w:t>
      </w:r>
      <w:r w:rsidR="00B343C1">
        <w:rPr>
          <w:rFonts w:ascii="Arial" w:hAnsi="Arial" w:cs="Arial"/>
          <w:sz w:val="56"/>
          <w:szCs w:val="56"/>
          <w:lang w:val="en-US"/>
        </w:rPr>
        <w:br/>
      </w:r>
      <w:r w:rsidR="00B343C1">
        <w:rPr>
          <w:rFonts w:ascii="Arial" w:hAnsi="Arial" w:cs="Arial"/>
          <w:sz w:val="56"/>
          <w:szCs w:val="56"/>
          <w:lang w:val="en-US"/>
        </w:rPr>
        <w:lastRenderedPageBreak/>
        <w:br/>
      </w:r>
      <w:r w:rsidR="00176B0B">
        <w:rPr>
          <w:rFonts w:ascii="Arial" w:hAnsi="Arial" w:cs="Arial"/>
          <w:sz w:val="56"/>
          <w:szCs w:val="56"/>
          <w:lang w:val="en-US"/>
        </w:rPr>
        <w:t>M</w:t>
      </w:r>
      <w:r w:rsidR="00B343C1">
        <w:rPr>
          <w:rFonts w:ascii="Arial" w:hAnsi="Arial" w:cs="Arial"/>
          <w:sz w:val="56"/>
          <w:szCs w:val="56"/>
          <w:lang w:val="en-US"/>
        </w:rPr>
        <w:t xml:space="preserve">ost </w:t>
      </w:r>
      <w:r w:rsidR="00E4519E">
        <w:rPr>
          <w:rFonts w:ascii="Arial" w:hAnsi="Arial" w:cs="Arial"/>
          <w:sz w:val="56"/>
          <w:szCs w:val="56"/>
          <w:lang w:val="en-US"/>
        </w:rPr>
        <w:t xml:space="preserve">of </w:t>
      </w:r>
      <w:r w:rsidR="00B343C1">
        <w:rPr>
          <w:rFonts w:ascii="Arial" w:hAnsi="Arial" w:cs="Arial"/>
          <w:sz w:val="56"/>
          <w:szCs w:val="56"/>
          <w:lang w:val="en-US"/>
        </w:rPr>
        <w:t xml:space="preserve">the time society is around basic </w:t>
      </w:r>
      <w:r w:rsidR="00176B0B">
        <w:rPr>
          <w:rFonts w:ascii="Arial" w:hAnsi="Arial" w:cs="Arial"/>
          <w:sz w:val="56"/>
          <w:szCs w:val="56"/>
          <w:lang w:val="en-US"/>
        </w:rPr>
        <w:t>energy and</w:t>
      </w:r>
      <w:r w:rsidR="00B343C1">
        <w:rPr>
          <w:rFonts w:ascii="Arial" w:hAnsi="Arial" w:cs="Arial"/>
          <w:sz w:val="56"/>
          <w:szCs w:val="56"/>
          <w:lang w:val="en-US"/>
        </w:rPr>
        <w:t xml:space="preserve"> most of the time </w:t>
      </w:r>
      <w:r w:rsidR="00E4519E">
        <w:rPr>
          <w:rFonts w:ascii="Arial" w:hAnsi="Arial" w:cs="Arial"/>
          <w:sz w:val="56"/>
          <w:szCs w:val="56"/>
          <w:lang w:val="en-US"/>
        </w:rPr>
        <w:t xml:space="preserve">they are </w:t>
      </w:r>
      <w:r w:rsidR="00B343C1">
        <w:rPr>
          <w:rFonts w:ascii="Arial" w:hAnsi="Arial" w:cs="Arial"/>
          <w:sz w:val="56"/>
          <w:szCs w:val="56"/>
          <w:lang w:val="en-US"/>
        </w:rPr>
        <w:t>trying to lift up</w:t>
      </w:r>
      <w:r w:rsidR="00176B0B">
        <w:rPr>
          <w:rFonts w:ascii="Arial" w:hAnsi="Arial" w:cs="Arial"/>
          <w:sz w:val="56"/>
          <w:szCs w:val="56"/>
          <w:lang w:val="en-US"/>
        </w:rPr>
        <w:t>.</w:t>
      </w:r>
    </w:p>
    <w:p w14:paraId="49023524" w14:textId="2CE3085D" w:rsidR="00407049" w:rsidRDefault="00B343C1">
      <w:pPr>
        <w:widowControl w:val="0"/>
        <w:topLinePunct/>
        <w:rPr>
          <w:rFonts w:ascii="Arial" w:hAnsi="Arial" w:cs="Arial"/>
          <w:sz w:val="56"/>
          <w:szCs w:val="56"/>
          <w:lang w:val="en-US"/>
        </w:rPr>
      </w:pPr>
      <w:r>
        <w:rPr>
          <w:rFonts w:ascii="Arial" w:hAnsi="Arial" w:cs="Arial"/>
          <w:sz w:val="56"/>
          <w:szCs w:val="56"/>
          <w:lang w:val="en-US"/>
        </w:rPr>
        <w:t xml:space="preserve"> </w:t>
      </w:r>
    </w:p>
    <w:p w14:paraId="6621FA1A" w14:textId="176C7EAA" w:rsidR="00176B0B" w:rsidRDefault="00407049">
      <w:pPr>
        <w:widowControl w:val="0"/>
        <w:topLinePunct/>
        <w:rPr>
          <w:rFonts w:ascii="Arial" w:hAnsi="Arial" w:cs="Arial"/>
          <w:sz w:val="56"/>
          <w:szCs w:val="56"/>
          <w:lang w:val="en-US"/>
        </w:rPr>
      </w:pPr>
      <w:r>
        <w:rPr>
          <w:rFonts w:ascii="Arial" w:hAnsi="Arial" w:cs="Arial"/>
          <w:sz w:val="56"/>
          <w:szCs w:val="56"/>
          <w:lang w:val="en-US"/>
        </w:rPr>
        <w:t>Normal</w:t>
      </w:r>
      <w:r w:rsidR="00585CE6">
        <w:rPr>
          <w:rFonts w:ascii="Arial" w:hAnsi="Arial" w:cs="Arial"/>
          <w:sz w:val="56"/>
          <w:szCs w:val="56"/>
          <w:lang w:val="en-US"/>
        </w:rPr>
        <w:t xml:space="preserve"> people know</w:t>
      </w:r>
      <w:r w:rsidR="00E4519E">
        <w:rPr>
          <w:rFonts w:ascii="Arial" w:hAnsi="Arial" w:cs="Arial"/>
          <w:sz w:val="56"/>
          <w:szCs w:val="56"/>
          <w:lang w:val="en-US"/>
        </w:rPr>
        <w:t>,</w:t>
      </w:r>
      <w:r w:rsidR="00585CE6">
        <w:rPr>
          <w:rFonts w:ascii="Arial" w:hAnsi="Arial" w:cs="Arial"/>
          <w:sz w:val="56"/>
          <w:szCs w:val="56"/>
          <w:lang w:val="en-US"/>
        </w:rPr>
        <w:t xml:space="preserve"> sex</w:t>
      </w:r>
      <w:r w:rsidR="00176B0B">
        <w:rPr>
          <w:rFonts w:ascii="Arial" w:hAnsi="Arial" w:cs="Arial"/>
          <w:sz w:val="56"/>
          <w:szCs w:val="56"/>
          <w:lang w:val="en-US"/>
        </w:rPr>
        <w:t xml:space="preserve"> is</w:t>
      </w:r>
      <w:r w:rsidR="00585CE6">
        <w:rPr>
          <w:rFonts w:ascii="Arial" w:hAnsi="Arial" w:cs="Arial"/>
          <w:sz w:val="56"/>
          <w:szCs w:val="56"/>
          <w:lang w:val="en-US"/>
        </w:rPr>
        <w:t xml:space="preserve"> just small part of life </w:t>
      </w:r>
      <w:r w:rsidR="00E4519E">
        <w:rPr>
          <w:rFonts w:ascii="Arial" w:hAnsi="Arial" w:cs="Arial"/>
          <w:sz w:val="56"/>
          <w:szCs w:val="56"/>
          <w:lang w:val="en-US"/>
        </w:rPr>
        <w:t xml:space="preserve">not entire world </w:t>
      </w:r>
      <w:r w:rsidR="00585CE6">
        <w:rPr>
          <w:rFonts w:ascii="Arial" w:hAnsi="Arial" w:cs="Arial"/>
          <w:sz w:val="56"/>
          <w:szCs w:val="56"/>
          <w:lang w:val="en-US"/>
        </w:rPr>
        <w:br/>
        <w:t xml:space="preserve">But for basic bitch </w:t>
      </w:r>
      <w:r w:rsidR="00B343C1">
        <w:rPr>
          <w:rFonts w:ascii="Arial" w:hAnsi="Arial" w:cs="Arial"/>
          <w:sz w:val="56"/>
          <w:szCs w:val="56"/>
          <w:lang w:val="en-US"/>
        </w:rPr>
        <w:t>obliviously</w:t>
      </w:r>
      <w:r w:rsidR="00585CE6">
        <w:rPr>
          <w:rFonts w:ascii="Arial" w:hAnsi="Arial" w:cs="Arial"/>
          <w:sz w:val="56"/>
          <w:szCs w:val="56"/>
          <w:lang w:val="en-US"/>
        </w:rPr>
        <w:t xml:space="preserve"> think </w:t>
      </w:r>
      <w:r w:rsidR="00E4519E">
        <w:rPr>
          <w:rFonts w:ascii="Arial" w:hAnsi="Arial" w:cs="Arial"/>
          <w:sz w:val="56"/>
          <w:szCs w:val="56"/>
          <w:lang w:val="en-US"/>
        </w:rPr>
        <w:t>they</w:t>
      </w:r>
      <w:r w:rsidR="00585CE6">
        <w:rPr>
          <w:rFonts w:ascii="Arial" w:hAnsi="Arial" w:cs="Arial"/>
          <w:sz w:val="56"/>
          <w:szCs w:val="56"/>
          <w:lang w:val="en-US"/>
        </w:rPr>
        <w:t xml:space="preserve"> runs the world</w:t>
      </w:r>
      <w:r w:rsidR="00176B0B">
        <w:rPr>
          <w:rFonts w:ascii="Arial" w:hAnsi="Arial" w:cs="Arial"/>
          <w:sz w:val="56"/>
          <w:szCs w:val="56"/>
          <w:lang w:val="en-US"/>
        </w:rPr>
        <w:t>.</w:t>
      </w:r>
    </w:p>
    <w:p w14:paraId="39282ACC" w14:textId="77777777" w:rsidR="00176B0B" w:rsidRDefault="00176B0B">
      <w:pPr>
        <w:widowControl w:val="0"/>
        <w:topLinePunct/>
        <w:rPr>
          <w:rFonts w:ascii="Arial" w:hAnsi="Arial" w:cs="Arial"/>
          <w:sz w:val="56"/>
          <w:szCs w:val="56"/>
          <w:lang w:val="en-US"/>
        </w:rPr>
      </w:pPr>
    </w:p>
    <w:p w14:paraId="62614ED9" w14:textId="2AE8F8F9" w:rsidR="00176B0B" w:rsidRDefault="00176B0B">
      <w:pPr>
        <w:widowControl w:val="0"/>
        <w:topLinePunct/>
        <w:rPr>
          <w:rFonts w:ascii="Arial" w:hAnsi="Arial" w:cs="Arial"/>
          <w:sz w:val="56"/>
          <w:szCs w:val="56"/>
          <w:lang w:val="en-US"/>
        </w:rPr>
      </w:pPr>
      <w:r>
        <w:rPr>
          <w:rFonts w:ascii="Arial" w:hAnsi="Arial" w:cs="Arial"/>
          <w:sz w:val="56"/>
          <w:szCs w:val="56"/>
          <w:lang w:val="en-US"/>
        </w:rPr>
        <w:t>S</w:t>
      </w:r>
      <w:r w:rsidR="00585CE6">
        <w:rPr>
          <w:rFonts w:ascii="Arial" w:hAnsi="Arial" w:cs="Arial"/>
          <w:sz w:val="56"/>
          <w:szCs w:val="56"/>
          <w:lang w:val="en-US"/>
        </w:rPr>
        <w:t xml:space="preserve">he creates a whole world around that so strong and so </w:t>
      </w:r>
      <w:r w:rsidR="00B343C1">
        <w:rPr>
          <w:rFonts w:ascii="Arial" w:hAnsi="Arial" w:cs="Arial"/>
          <w:sz w:val="56"/>
          <w:szCs w:val="56"/>
          <w:lang w:val="en-US"/>
        </w:rPr>
        <w:t>hateful</w:t>
      </w:r>
      <w:r w:rsidR="00585CE6">
        <w:rPr>
          <w:rFonts w:ascii="Arial" w:hAnsi="Arial" w:cs="Arial"/>
          <w:sz w:val="56"/>
          <w:szCs w:val="56"/>
          <w:lang w:val="en-US"/>
        </w:rPr>
        <w:t xml:space="preserve"> that it sinks people to this and this how people around them sinks to this trap</w:t>
      </w:r>
      <w:r>
        <w:rPr>
          <w:rFonts w:ascii="Arial" w:hAnsi="Arial" w:cs="Arial"/>
          <w:sz w:val="56"/>
          <w:szCs w:val="56"/>
          <w:lang w:val="en-US"/>
        </w:rPr>
        <w:t>.</w:t>
      </w:r>
      <w:r w:rsidR="00585CE6">
        <w:rPr>
          <w:rFonts w:ascii="Arial" w:hAnsi="Arial" w:cs="Arial"/>
          <w:sz w:val="56"/>
          <w:szCs w:val="56"/>
          <w:lang w:val="en-US"/>
        </w:rPr>
        <w:t xml:space="preserve"> </w:t>
      </w:r>
      <w:r w:rsidR="00585CE6">
        <w:rPr>
          <w:rFonts w:ascii="Arial" w:hAnsi="Arial" w:cs="Arial"/>
          <w:sz w:val="56"/>
          <w:szCs w:val="56"/>
          <w:lang w:val="en-US"/>
        </w:rPr>
        <w:br/>
      </w:r>
      <w:r w:rsidR="00585CE6">
        <w:rPr>
          <w:rFonts w:ascii="Arial" w:hAnsi="Arial" w:cs="Arial"/>
          <w:sz w:val="56"/>
          <w:szCs w:val="56"/>
          <w:lang w:val="en-US"/>
        </w:rPr>
        <w:br/>
      </w:r>
      <w:r w:rsidR="00E4519E">
        <w:rPr>
          <w:rFonts w:ascii="Arial" w:hAnsi="Arial" w:cs="Arial"/>
          <w:sz w:val="56"/>
          <w:szCs w:val="56"/>
          <w:lang w:val="en-US"/>
        </w:rPr>
        <w:t>W</w:t>
      </w:r>
      <w:r w:rsidR="00585CE6">
        <w:rPr>
          <w:rFonts w:ascii="Arial" w:hAnsi="Arial" w:cs="Arial"/>
          <w:sz w:val="56"/>
          <w:szCs w:val="56"/>
          <w:lang w:val="en-US"/>
        </w:rPr>
        <w:t xml:space="preserve">omen with this kind of world created around her is what make my eyes cry </w:t>
      </w:r>
    </w:p>
    <w:p w14:paraId="0029FE49" w14:textId="77777777" w:rsidR="00176B0B" w:rsidRDefault="00176B0B">
      <w:pPr>
        <w:widowControl w:val="0"/>
        <w:topLinePunct/>
        <w:rPr>
          <w:rFonts w:ascii="Arial" w:hAnsi="Arial" w:cs="Arial"/>
          <w:sz w:val="56"/>
          <w:szCs w:val="56"/>
          <w:lang w:val="en-US"/>
        </w:rPr>
      </w:pPr>
    </w:p>
    <w:p w14:paraId="08943787" w14:textId="4D84557A" w:rsidR="00176B0B" w:rsidRDefault="00176B0B">
      <w:pPr>
        <w:widowControl w:val="0"/>
        <w:topLinePunct/>
        <w:rPr>
          <w:rFonts w:ascii="Arial" w:hAnsi="Arial" w:cs="Arial"/>
          <w:sz w:val="56"/>
          <w:szCs w:val="56"/>
          <w:lang w:val="en-US"/>
        </w:rPr>
      </w:pPr>
      <w:r>
        <w:rPr>
          <w:rFonts w:ascii="Arial" w:hAnsi="Arial" w:cs="Arial"/>
          <w:sz w:val="56"/>
          <w:szCs w:val="56"/>
          <w:lang w:val="en-US"/>
        </w:rPr>
        <w:t>T</w:t>
      </w:r>
      <w:r w:rsidR="00585CE6">
        <w:rPr>
          <w:rFonts w:ascii="Arial" w:hAnsi="Arial" w:cs="Arial"/>
          <w:sz w:val="56"/>
          <w:szCs w:val="56"/>
          <w:lang w:val="en-US"/>
        </w:rPr>
        <w:t>here</w:t>
      </w:r>
      <w:r>
        <w:rPr>
          <w:rFonts w:ascii="Arial" w:hAnsi="Arial" w:cs="Arial"/>
          <w:sz w:val="56"/>
          <w:szCs w:val="56"/>
          <w:lang w:val="en-US"/>
        </w:rPr>
        <w:t xml:space="preserve"> </w:t>
      </w:r>
      <w:r w:rsidR="00585CE6">
        <w:rPr>
          <w:rFonts w:ascii="Arial" w:hAnsi="Arial" w:cs="Arial"/>
          <w:sz w:val="56"/>
          <w:szCs w:val="56"/>
          <w:lang w:val="en-US"/>
        </w:rPr>
        <w:t xml:space="preserve">so much to the world </w:t>
      </w:r>
      <w:r>
        <w:rPr>
          <w:rFonts w:ascii="Arial" w:hAnsi="Arial" w:cs="Arial"/>
          <w:sz w:val="56"/>
          <w:szCs w:val="56"/>
          <w:lang w:val="en-US"/>
        </w:rPr>
        <w:t>so much</w:t>
      </w:r>
      <w:r w:rsidR="00585CE6">
        <w:rPr>
          <w:rFonts w:ascii="Arial" w:hAnsi="Arial" w:cs="Arial"/>
          <w:sz w:val="56"/>
          <w:szCs w:val="56"/>
          <w:lang w:val="en-US"/>
        </w:rPr>
        <w:t xml:space="preserve"> beaut</w:t>
      </w:r>
      <w:r>
        <w:rPr>
          <w:rFonts w:ascii="Arial" w:hAnsi="Arial" w:cs="Arial"/>
          <w:sz w:val="56"/>
          <w:szCs w:val="56"/>
          <w:lang w:val="en-US"/>
        </w:rPr>
        <w:t>y</w:t>
      </w:r>
      <w:r w:rsidR="00585CE6">
        <w:rPr>
          <w:rFonts w:ascii="Arial" w:hAnsi="Arial" w:cs="Arial"/>
          <w:sz w:val="56"/>
          <w:szCs w:val="56"/>
          <w:lang w:val="en-US"/>
        </w:rPr>
        <w:t xml:space="preserve"> to life</w:t>
      </w:r>
      <w:r>
        <w:rPr>
          <w:rFonts w:ascii="Arial" w:hAnsi="Arial" w:cs="Arial"/>
          <w:sz w:val="56"/>
          <w:szCs w:val="56"/>
          <w:lang w:val="en-US"/>
        </w:rPr>
        <w:t>,</w:t>
      </w:r>
      <w:r w:rsidR="00585CE6">
        <w:rPr>
          <w:rFonts w:ascii="Arial" w:hAnsi="Arial" w:cs="Arial"/>
          <w:sz w:val="56"/>
          <w:szCs w:val="56"/>
          <w:lang w:val="en-US"/>
        </w:rPr>
        <w:t xml:space="preserve"> whole dimension</w:t>
      </w:r>
      <w:r>
        <w:rPr>
          <w:rFonts w:ascii="Arial" w:hAnsi="Arial" w:cs="Arial"/>
          <w:sz w:val="56"/>
          <w:szCs w:val="56"/>
          <w:lang w:val="en-US"/>
        </w:rPr>
        <w:t>s</w:t>
      </w:r>
      <w:r w:rsidR="00585CE6">
        <w:rPr>
          <w:rFonts w:ascii="Arial" w:hAnsi="Arial" w:cs="Arial"/>
          <w:sz w:val="56"/>
          <w:szCs w:val="56"/>
          <w:lang w:val="en-US"/>
        </w:rPr>
        <w:t xml:space="preserve"> to see</w:t>
      </w:r>
      <w:r>
        <w:rPr>
          <w:rFonts w:ascii="Arial" w:hAnsi="Arial" w:cs="Arial"/>
          <w:sz w:val="56"/>
          <w:szCs w:val="56"/>
          <w:lang w:val="en-US"/>
        </w:rPr>
        <w:t>,</w:t>
      </w:r>
      <w:r w:rsidR="00585CE6">
        <w:rPr>
          <w:rFonts w:ascii="Arial" w:hAnsi="Arial" w:cs="Arial"/>
          <w:sz w:val="56"/>
          <w:szCs w:val="56"/>
          <w:lang w:val="en-US"/>
        </w:rPr>
        <w:t xml:space="preserve"> be</w:t>
      </w:r>
      <w:r>
        <w:rPr>
          <w:rFonts w:ascii="Arial" w:hAnsi="Arial" w:cs="Arial"/>
          <w:sz w:val="56"/>
          <w:szCs w:val="56"/>
          <w:lang w:val="en-US"/>
        </w:rPr>
        <w:t>,</w:t>
      </w:r>
      <w:r w:rsidR="00585CE6">
        <w:rPr>
          <w:rFonts w:ascii="Arial" w:hAnsi="Arial" w:cs="Arial"/>
          <w:sz w:val="56"/>
          <w:szCs w:val="56"/>
          <w:lang w:val="en-US"/>
        </w:rPr>
        <w:t xml:space="preserve"> feel </w:t>
      </w:r>
      <w:r>
        <w:rPr>
          <w:rFonts w:ascii="Arial" w:hAnsi="Arial" w:cs="Arial"/>
          <w:sz w:val="56"/>
          <w:szCs w:val="56"/>
          <w:lang w:val="en-US"/>
        </w:rPr>
        <w:t>and</w:t>
      </w:r>
      <w:r w:rsidR="00585CE6">
        <w:rPr>
          <w:rFonts w:ascii="Arial" w:hAnsi="Arial" w:cs="Arial"/>
          <w:sz w:val="56"/>
          <w:szCs w:val="56"/>
          <w:lang w:val="en-US"/>
        </w:rPr>
        <w:t xml:space="preserve"> know</w:t>
      </w:r>
      <w:r>
        <w:rPr>
          <w:rFonts w:ascii="Arial" w:hAnsi="Arial" w:cs="Arial"/>
          <w:sz w:val="56"/>
          <w:szCs w:val="56"/>
          <w:lang w:val="en-US"/>
        </w:rPr>
        <w:t>.</w:t>
      </w:r>
      <w:r w:rsidR="00F67605">
        <w:rPr>
          <w:rFonts w:ascii="Arial" w:hAnsi="Arial" w:cs="Arial"/>
          <w:sz w:val="56"/>
          <w:szCs w:val="56"/>
          <w:lang w:val="en-US"/>
        </w:rPr>
        <w:t xml:space="preserve"> Don’t forget</w:t>
      </w:r>
      <w:r w:rsidR="00585CE6">
        <w:rPr>
          <w:rFonts w:ascii="Arial" w:hAnsi="Arial" w:cs="Arial"/>
          <w:sz w:val="56"/>
          <w:szCs w:val="56"/>
          <w:lang w:val="en-US"/>
        </w:rPr>
        <w:t xml:space="preserve"> </w:t>
      </w:r>
      <w:r w:rsidR="00F67605">
        <w:rPr>
          <w:rFonts w:ascii="Arial" w:hAnsi="Arial" w:cs="Arial"/>
          <w:sz w:val="56"/>
          <w:szCs w:val="56"/>
          <w:lang w:val="en-US"/>
        </w:rPr>
        <w:t>s</w:t>
      </w:r>
      <w:r w:rsidR="00585CE6">
        <w:rPr>
          <w:rFonts w:ascii="Arial" w:hAnsi="Arial" w:cs="Arial"/>
          <w:sz w:val="56"/>
          <w:szCs w:val="56"/>
          <w:lang w:val="en-US"/>
        </w:rPr>
        <w:t xml:space="preserve">uccess </w:t>
      </w:r>
      <w:r>
        <w:rPr>
          <w:rFonts w:ascii="Arial" w:hAnsi="Arial" w:cs="Arial"/>
          <w:sz w:val="56"/>
          <w:szCs w:val="56"/>
          <w:lang w:val="en-US"/>
        </w:rPr>
        <w:t>in</w:t>
      </w:r>
      <w:r w:rsidR="00585CE6">
        <w:rPr>
          <w:rFonts w:ascii="Arial" w:hAnsi="Arial" w:cs="Arial"/>
          <w:sz w:val="56"/>
          <w:szCs w:val="56"/>
          <w:lang w:val="en-US"/>
        </w:rPr>
        <w:t xml:space="preserve"> live </w:t>
      </w:r>
      <w:r>
        <w:rPr>
          <w:rFonts w:ascii="Arial" w:hAnsi="Arial" w:cs="Arial"/>
          <w:sz w:val="56"/>
          <w:szCs w:val="56"/>
          <w:lang w:val="en-US"/>
        </w:rPr>
        <w:t>yet</w:t>
      </w:r>
      <w:r w:rsidR="00585CE6">
        <w:rPr>
          <w:rFonts w:ascii="Arial" w:hAnsi="Arial" w:cs="Arial"/>
          <w:sz w:val="56"/>
          <w:szCs w:val="56"/>
          <w:lang w:val="en-US"/>
        </w:rPr>
        <w:t xml:space="preserve"> they are caught in </w:t>
      </w:r>
      <w:r w:rsidR="00B343C1">
        <w:rPr>
          <w:rFonts w:ascii="Arial" w:hAnsi="Arial" w:cs="Arial"/>
          <w:sz w:val="56"/>
          <w:szCs w:val="56"/>
          <w:lang w:val="en-US"/>
        </w:rPr>
        <w:t>tiniest</w:t>
      </w:r>
      <w:r w:rsidR="00585CE6">
        <w:rPr>
          <w:rFonts w:ascii="Arial" w:hAnsi="Arial" w:cs="Arial"/>
          <w:sz w:val="56"/>
          <w:szCs w:val="56"/>
          <w:lang w:val="en-US"/>
        </w:rPr>
        <w:t xml:space="preserve"> part of it and made it so strong because that</w:t>
      </w:r>
      <w:r>
        <w:rPr>
          <w:rFonts w:ascii="Arial" w:hAnsi="Arial" w:cs="Arial"/>
          <w:sz w:val="56"/>
          <w:szCs w:val="56"/>
          <w:lang w:val="en-US"/>
        </w:rPr>
        <w:t>’s</w:t>
      </w:r>
      <w:r w:rsidR="00585CE6">
        <w:rPr>
          <w:rFonts w:ascii="Arial" w:hAnsi="Arial" w:cs="Arial"/>
          <w:sz w:val="56"/>
          <w:szCs w:val="56"/>
          <w:lang w:val="en-US"/>
        </w:rPr>
        <w:t xml:space="preserve"> all they have in life</w:t>
      </w:r>
      <w:r>
        <w:rPr>
          <w:rFonts w:ascii="Arial" w:hAnsi="Arial" w:cs="Arial"/>
          <w:sz w:val="56"/>
          <w:szCs w:val="56"/>
          <w:lang w:val="en-US"/>
        </w:rPr>
        <w:t>.</w:t>
      </w:r>
    </w:p>
    <w:p w14:paraId="6AC6620A" w14:textId="5E128C10" w:rsidR="00C06AC5" w:rsidRDefault="00585CE6">
      <w:pPr>
        <w:widowControl w:val="0"/>
        <w:topLinePunct/>
        <w:rPr>
          <w:rFonts w:ascii="Arial" w:hAnsi="Arial" w:cs="Arial"/>
          <w:sz w:val="56"/>
          <w:szCs w:val="56"/>
          <w:lang w:val="en-US"/>
        </w:rPr>
      </w:pPr>
      <w:r>
        <w:rPr>
          <w:rFonts w:ascii="Arial" w:hAnsi="Arial" w:cs="Arial"/>
          <w:sz w:val="56"/>
          <w:szCs w:val="56"/>
          <w:lang w:val="en-US"/>
        </w:rPr>
        <w:t xml:space="preserve"> </w:t>
      </w:r>
    </w:p>
    <w:p w14:paraId="0D736D53" w14:textId="0E07D9BA" w:rsidR="00176B0B" w:rsidRDefault="00585CE6">
      <w:pPr>
        <w:widowControl w:val="0"/>
        <w:topLinePunct/>
        <w:rPr>
          <w:rFonts w:ascii="Arial" w:hAnsi="Arial" w:cs="Arial"/>
          <w:sz w:val="56"/>
          <w:szCs w:val="56"/>
          <w:lang w:val="en-US"/>
        </w:rPr>
      </w:pPr>
      <w:r>
        <w:rPr>
          <w:rFonts w:ascii="Arial" w:hAnsi="Arial" w:cs="Arial"/>
          <w:sz w:val="56"/>
          <w:szCs w:val="56"/>
          <w:lang w:val="en-US"/>
        </w:rPr>
        <w:t>no success no happiness no passion something where they don’t have to do and still fell they are something</w:t>
      </w:r>
      <w:r w:rsidR="00F67605">
        <w:rPr>
          <w:rFonts w:ascii="Arial" w:hAnsi="Arial" w:cs="Arial"/>
          <w:sz w:val="56"/>
          <w:szCs w:val="56"/>
          <w:lang w:val="en-US"/>
        </w:rPr>
        <w:t xml:space="preserve"> </w:t>
      </w:r>
      <w:r w:rsidR="00F67605">
        <w:rPr>
          <mc:AlternateContent>
            <mc:Choice Requires="w16se">
              <w:rFonts w:ascii="Arial" w:hAnsi="Arial" w:cs="Arial"/>
            </mc:Choice>
            <mc:Fallback>
              <w:rFonts w:ascii="Apple Color Emoji" w:eastAsia="Apple Color Emoji" w:hAnsi="Apple Color Emoji" w:cs="Apple Color Emoji"/>
            </mc:Fallback>
          </mc:AlternateContent>
          <w:sz w:val="56"/>
          <w:szCs w:val="56"/>
          <w:lang w:val="en-US"/>
        </w:rPr>
        <mc:AlternateContent>
          <mc:Choice Requires="w16se">
            <w16se:symEx w16se:font="Apple Color Emoji" w16se:char="1F478"/>
          </mc:Choice>
          <mc:Fallback>
            <w:t>👸</w:t>
          </mc:Fallback>
        </mc:AlternateContent>
      </w:r>
    </w:p>
    <w:p w14:paraId="7C8F07D4" w14:textId="74CBC2AD" w:rsidR="00176B0B" w:rsidRDefault="00585CE6">
      <w:pPr>
        <w:widowControl w:val="0"/>
        <w:topLinePunc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t xml:space="preserve">lazy </w:t>
      </w:r>
      <w:r w:rsidR="00F67605">
        <w:rPr>
          <w:rFonts w:ascii="Arial" w:hAnsi="Arial" w:cs="Arial"/>
          <w:sz w:val="56"/>
          <w:szCs w:val="56"/>
          <w:lang w:val="en-US"/>
        </w:rPr>
        <w:t>unambitious</w:t>
      </w:r>
      <w:r>
        <w:rPr>
          <w:rFonts w:ascii="Arial" w:hAnsi="Arial" w:cs="Arial"/>
          <w:sz w:val="56"/>
          <w:szCs w:val="56"/>
          <w:lang w:val="en-US"/>
        </w:rPr>
        <w:t xml:space="preserve"> people</w:t>
      </w:r>
      <w:r w:rsidR="00333571">
        <w:rPr>
          <w:rFonts w:ascii="Arial" w:hAnsi="Arial" w:cs="Arial"/>
          <w:sz w:val="56"/>
          <w:szCs w:val="56"/>
          <w:lang w:val="en-US"/>
        </w:rPr>
        <w:t>,</w:t>
      </w:r>
      <w:r>
        <w:rPr>
          <w:rFonts w:ascii="Arial" w:hAnsi="Arial" w:cs="Arial"/>
          <w:sz w:val="56"/>
          <w:szCs w:val="56"/>
          <w:lang w:val="en-US"/>
        </w:rPr>
        <w:t xml:space="preserve"> </w:t>
      </w:r>
      <w:r w:rsidR="00176B0B">
        <w:rPr>
          <w:rFonts w:ascii="Arial" w:hAnsi="Arial" w:cs="Arial"/>
          <w:sz w:val="56"/>
          <w:szCs w:val="56"/>
          <w:lang w:val="en-US"/>
        </w:rPr>
        <w:t xml:space="preserve">who </w:t>
      </w:r>
      <w:r>
        <w:rPr>
          <w:rFonts w:ascii="Arial" w:hAnsi="Arial" w:cs="Arial"/>
          <w:sz w:val="56"/>
          <w:szCs w:val="56"/>
          <w:lang w:val="en-US"/>
        </w:rPr>
        <w:t xml:space="preserve">are little </w:t>
      </w:r>
      <w:proofErr w:type="spellStart"/>
      <w:r w:rsidR="00176B0B">
        <w:rPr>
          <w:rFonts w:ascii="Arial" w:hAnsi="Arial" w:cs="Arial"/>
          <w:sz w:val="56"/>
          <w:szCs w:val="56"/>
          <w:lang w:val="en-US"/>
        </w:rPr>
        <w:t>to</w:t>
      </w:r>
      <w:proofErr w:type="spellEnd"/>
      <w:r>
        <w:rPr>
          <w:rFonts w:ascii="Arial" w:hAnsi="Arial" w:cs="Arial"/>
          <w:sz w:val="56"/>
          <w:szCs w:val="56"/>
          <w:lang w:val="en-US"/>
        </w:rPr>
        <w:t xml:space="preserve"> extreme</w:t>
      </w:r>
      <w:r w:rsidR="00176B0B">
        <w:rPr>
          <w:rFonts w:ascii="Arial" w:hAnsi="Arial" w:cs="Arial"/>
          <w:sz w:val="56"/>
          <w:szCs w:val="56"/>
          <w:lang w:val="en-US"/>
        </w:rPr>
        <w:t xml:space="preserve"> toward this mindset,</w:t>
      </w:r>
      <w:r>
        <w:rPr>
          <w:rFonts w:ascii="Arial" w:hAnsi="Arial" w:cs="Arial"/>
          <w:sz w:val="56"/>
          <w:szCs w:val="56"/>
          <w:lang w:val="en-US"/>
        </w:rPr>
        <w:t xml:space="preserve"> they will always trap you to so called </w:t>
      </w:r>
      <w:r w:rsidR="00B343C1">
        <w:rPr>
          <w:rFonts w:ascii="Arial" w:hAnsi="Arial" w:cs="Arial"/>
          <w:sz w:val="56"/>
          <w:szCs w:val="56"/>
          <w:lang w:val="en-US"/>
        </w:rPr>
        <w:t>matrix</w:t>
      </w:r>
      <w:r>
        <w:rPr>
          <w:rFonts w:ascii="Arial" w:hAnsi="Arial" w:cs="Arial"/>
          <w:sz w:val="56"/>
          <w:szCs w:val="56"/>
          <w:lang w:val="en-US"/>
        </w:rPr>
        <w:t xml:space="preserve"> people talk about </w:t>
      </w:r>
    </w:p>
    <w:p w14:paraId="0C7934B5" w14:textId="196566F4" w:rsidR="0030512B" w:rsidRDefault="00585CE6" w:rsidP="0030512B">
      <w:pPr>
        <w:widowControl w:val="0"/>
        <w:topLinePunct/>
        <w:rPr>
          <w:rFonts w:ascii="Arial" w:hAnsi="Arial" w:cs="Arial"/>
          <w:sz w:val="56"/>
          <w:szCs w:val="56"/>
          <w:lang w:val="en-US"/>
        </w:rPr>
      </w:pPr>
      <w:r>
        <w:rPr>
          <w:rFonts w:ascii="Arial" w:hAnsi="Arial" w:cs="Arial"/>
          <w:sz w:val="56"/>
          <w:szCs w:val="56"/>
          <w:lang w:val="en-US"/>
        </w:rPr>
        <w:br/>
        <w:t xml:space="preserve">trap become prison when the energy of thought effect </w:t>
      </w:r>
      <w:r w:rsidR="00B343C1">
        <w:rPr>
          <w:rFonts w:ascii="Arial" w:hAnsi="Arial" w:cs="Arial"/>
          <w:sz w:val="56"/>
          <w:szCs w:val="56"/>
          <w:lang w:val="en-US"/>
        </w:rPr>
        <w:t>your</w:t>
      </w:r>
      <w:r>
        <w:rPr>
          <w:rFonts w:ascii="Arial" w:hAnsi="Arial" w:cs="Arial"/>
          <w:sz w:val="56"/>
          <w:szCs w:val="56"/>
          <w:lang w:val="en-US"/>
        </w:rPr>
        <w:t xml:space="preserve"> ideology </w:t>
      </w:r>
      <w:r w:rsidR="00333571">
        <w:rPr>
          <w:rFonts w:ascii="Arial" w:hAnsi="Arial" w:cs="Arial"/>
          <w:sz w:val="56"/>
          <w:szCs w:val="56"/>
          <w:lang w:val="en-US"/>
        </w:rPr>
        <w:t>and</w:t>
      </w:r>
      <w:r>
        <w:rPr>
          <w:rFonts w:ascii="Arial" w:hAnsi="Arial" w:cs="Arial"/>
          <w:sz w:val="56"/>
          <w:szCs w:val="56"/>
          <w:lang w:val="en-US"/>
        </w:rPr>
        <w:t xml:space="preserve"> living</w:t>
      </w:r>
      <w:r w:rsidR="00333571">
        <w:rPr>
          <w:rFonts w:ascii="Arial" w:hAnsi="Arial" w:cs="Arial"/>
          <w:sz w:val="56"/>
          <w:szCs w:val="56"/>
          <w:lang w:val="en-US"/>
        </w:rPr>
        <w:t>.</w:t>
      </w:r>
      <w:r>
        <w:rPr>
          <w:rFonts w:ascii="Arial" w:hAnsi="Arial" w:cs="Arial"/>
          <w:sz w:val="56"/>
          <w:szCs w:val="56"/>
          <w:lang w:val="en-US"/>
        </w:rPr>
        <w:t xml:space="preserve"> </w:t>
      </w:r>
      <w:r w:rsidR="00333571">
        <w:rPr>
          <w:rFonts w:ascii="Arial" w:hAnsi="Arial" w:cs="Arial"/>
          <w:sz w:val="56"/>
          <w:szCs w:val="56"/>
          <w:lang w:val="en-US"/>
        </w:rPr>
        <w:t>S</w:t>
      </w:r>
      <w:r w:rsidR="00B343C1">
        <w:rPr>
          <w:rFonts w:ascii="Arial" w:hAnsi="Arial" w:cs="Arial"/>
          <w:sz w:val="56"/>
          <w:szCs w:val="56"/>
          <w:lang w:val="en-US"/>
        </w:rPr>
        <w:t>lowly</w:t>
      </w:r>
      <w:r>
        <w:rPr>
          <w:rFonts w:ascii="Arial" w:hAnsi="Arial" w:cs="Arial"/>
          <w:sz w:val="56"/>
          <w:szCs w:val="56"/>
          <w:lang w:val="en-US"/>
        </w:rPr>
        <w:t xml:space="preserve"> capture the mind like virus </w:t>
      </w:r>
      <w:r>
        <w:rPr>
          <w:rFonts w:ascii="Arial" w:hAnsi="Arial" w:cs="Arial"/>
          <w:sz w:val="56"/>
          <w:szCs w:val="56"/>
          <w:lang w:val="en-US"/>
        </w:rPr>
        <w:br/>
      </w:r>
    </w:p>
    <w:p w14:paraId="73816EB5" w14:textId="77777777" w:rsidR="0030512B" w:rsidRDefault="0030512B" w:rsidP="0030512B">
      <w:pPr>
        <w:widowControl w:val="0"/>
        <w:topLinePunct/>
        <w:rPr>
          <w:rFonts w:ascii="Arial" w:hAnsi="Arial" w:cs="Arial"/>
          <w:sz w:val="56"/>
          <w:szCs w:val="56"/>
          <w:lang w:val="en-US"/>
        </w:rPr>
      </w:pPr>
    </w:p>
    <w:p w14:paraId="3D093733" w14:textId="77777777" w:rsidR="0030512B" w:rsidRDefault="0030512B" w:rsidP="0030512B">
      <w:pPr>
        <w:widowControl w:val="0"/>
        <w:topLinePunct/>
        <w:rPr>
          <w:rFonts w:ascii="Arial" w:hAnsi="Arial" w:cs="Arial"/>
          <w:sz w:val="56"/>
          <w:szCs w:val="56"/>
          <w:lang w:val="en-US"/>
        </w:rPr>
      </w:pPr>
    </w:p>
    <w:p w14:paraId="410EE630" w14:textId="77777777" w:rsidR="0030512B" w:rsidRDefault="0030512B" w:rsidP="0030512B">
      <w:pPr>
        <w:widowControl w:val="0"/>
        <w:topLinePunct/>
        <w:rPr>
          <w:rFonts w:ascii="Arial" w:hAnsi="Arial" w:cs="Arial"/>
          <w:sz w:val="56"/>
          <w:szCs w:val="56"/>
          <w:lang w:val="en-US"/>
        </w:rPr>
      </w:pPr>
    </w:p>
    <w:p w14:paraId="1A98DDEC" w14:textId="77777777" w:rsidR="0030512B" w:rsidRDefault="0030512B" w:rsidP="0030512B">
      <w:pPr>
        <w:widowControl w:val="0"/>
        <w:topLinePunct/>
        <w:rPr>
          <w:rFonts w:ascii="Arial" w:hAnsi="Arial" w:cs="Arial"/>
          <w:sz w:val="56"/>
          <w:szCs w:val="56"/>
          <w:lang w:val="en-US"/>
        </w:rPr>
      </w:pPr>
    </w:p>
    <w:p w14:paraId="4186F587" w14:textId="77777777" w:rsidR="0030512B" w:rsidRDefault="0030512B" w:rsidP="0030512B">
      <w:pPr>
        <w:widowControl w:val="0"/>
        <w:topLinePunct/>
        <w:rPr>
          <w:rFonts w:ascii="Arial" w:hAnsi="Arial" w:cs="Arial"/>
          <w:sz w:val="56"/>
          <w:szCs w:val="56"/>
          <w:lang w:val="en-US"/>
        </w:rPr>
      </w:pPr>
    </w:p>
    <w:p w14:paraId="3DDA699B" w14:textId="77777777" w:rsidR="0030512B" w:rsidRDefault="0030512B" w:rsidP="0030512B">
      <w:pPr>
        <w:widowControl w:val="0"/>
        <w:topLinePunct/>
        <w:rPr>
          <w:rFonts w:ascii="Arial" w:hAnsi="Arial" w:cs="Arial"/>
          <w:sz w:val="56"/>
          <w:szCs w:val="56"/>
          <w:lang w:val="en-US"/>
        </w:rPr>
      </w:pPr>
    </w:p>
    <w:p w14:paraId="76F3D1D2" w14:textId="77777777" w:rsidR="0030512B" w:rsidRDefault="0030512B" w:rsidP="0030512B">
      <w:pPr>
        <w:widowControl w:val="0"/>
        <w:topLinePunct/>
        <w:rPr>
          <w:rFonts w:ascii="Arial" w:hAnsi="Arial" w:cs="Arial"/>
          <w:sz w:val="56"/>
          <w:szCs w:val="56"/>
          <w:lang w:val="en-US"/>
        </w:rPr>
      </w:pPr>
    </w:p>
    <w:p w14:paraId="6A18616A" w14:textId="77777777" w:rsidR="0030512B" w:rsidRDefault="0030512B" w:rsidP="0030512B">
      <w:pPr>
        <w:widowControl w:val="0"/>
        <w:topLinePunct/>
        <w:rPr>
          <w:rFonts w:ascii="Arial" w:hAnsi="Arial" w:cs="Arial"/>
          <w:sz w:val="56"/>
          <w:szCs w:val="56"/>
          <w:lang w:val="en-US"/>
        </w:rPr>
      </w:pPr>
    </w:p>
    <w:p w14:paraId="679AACD2" w14:textId="77777777" w:rsidR="0030512B" w:rsidRDefault="0030512B" w:rsidP="0030512B">
      <w:pPr>
        <w:widowControl w:val="0"/>
        <w:topLinePunct/>
        <w:rPr>
          <w:rFonts w:ascii="Arial" w:hAnsi="Arial" w:cs="Arial"/>
          <w:sz w:val="56"/>
          <w:szCs w:val="56"/>
          <w:lang w:val="en-US"/>
        </w:rPr>
      </w:pPr>
    </w:p>
    <w:p w14:paraId="6CEF8C35" w14:textId="77777777" w:rsidR="0030512B" w:rsidRDefault="0030512B" w:rsidP="0030512B">
      <w:pPr>
        <w:widowControl w:val="0"/>
        <w:topLinePunct/>
        <w:rPr>
          <w:rFonts w:ascii="Arial" w:hAnsi="Arial" w:cs="Arial"/>
          <w:sz w:val="56"/>
          <w:szCs w:val="56"/>
          <w:lang w:val="en-US"/>
        </w:rPr>
      </w:pPr>
    </w:p>
    <w:p w14:paraId="62E29F68" w14:textId="77777777" w:rsidR="0030512B" w:rsidRDefault="0030512B" w:rsidP="0030512B">
      <w:pPr>
        <w:widowControl w:val="0"/>
        <w:topLinePunct/>
        <w:rPr>
          <w:rFonts w:ascii="Arial" w:hAnsi="Arial" w:cs="Arial"/>
          <w:sz w:val="56"/>
          <w:szCs w:val="56"/>
          <w:lang w:val="en-US"/>
        </w:rPr>
      </w:pPr>
    </w:p>
    <w:p w14:paraId="42CE9DB7" w14:textId="77777777" w:rsidR="0030512B" w:rsidRDefault="0030512B" w:rsidP="0030512B">
      <w:pPr>
        <w:widowControl w:val="0"/>
        <w:topLinePunct/>
        <w:rPr>
          <w:rFonts w:ascii="Arial" w:hAnsi="Arial" w:cs="Arial"/>
          <w:sz w:val="56"/>
          <w:szCs w:val="56"/>
          <w:lang w:val="en-US"/>
        </w:rPr>
      </w:pPr>
    </w:p>
    <w:p w14:paraId="15D05C7D" w14:textId="77777777" w:rsidR="0030512B" w:rsidRDefault="0030512B" w:rsidP="0030512B">
      <w:pPr>
        <w:widowControl w:val="0"/>
        <w:topLinePunct/>
        <w:rPr>
          <w:rFonts w:ascii="Arial" w:hAnsi="Arial" w:cs="Arial"/>
          <w:sz w:val="56"/>
          <w:szCs w:val="56"/>
          <w:lang w:val="en-US"/>
        </w:rPr>
      </w:pPr>
    </w:p>
    <w:p w14:paraId="38C56463" w14:textId="77777777" w:rsidR="0030512B" w:rsidRDefault="0030512B" w:rsidP="0030512B">
      <w:pPr>
        <w:widowControl w:val="0"/>
        <w:topLinePunct/>
        <w:rPr>
          <w:rFonts w:ascii="Arial" w:hAnsi="Arial" w:cs="Arial"/>
          <w:sz w:val="56"/>
          <w:szCs w:val="56"/>
          <w:lang w:val="en-US"/>
        </w:rPr>
      </w:pPr>
    </w:p>
    <w:p w14:paraId="6A655435" w14:textId="3C4265B0" w:rsidR="0030512B" w:rsidRDefault="00585CE6" w:rsidP="0030512B">
      <w:pPr>
        <w:widowControl w:val="0"/>
        <w:topLinePunct/>
        <w:jc w:val="center"/>
        <w:rPr>
          <w:b/>
          <w:bCs/>
          <w:sz w:val="56"/>
          <w:szCs w:val="56"/>
        </w:rPr>
      </w:pPr>
      <w:r>
        <w:rPr>
          <w:rFonts w:ascii="Arial" w:hAnsi="Arial" w:cs="Arial"/>
          <w:sz w:val="56"/>
          <w:szCs w:val="56"/>
          <w:lang w:val="en-US"/>
        </w:rPr>
        <w:br/>
        <w:t xml:space="preserve">  </w:t>
      </w:r>
      <w:r>
        <w:rPr>
          <w:b/>
          <w:bCs/>
          <w:sz w:val="56"/>
          <w:szCs w:val="56"/>
        </w:rPr>
        <w:t xml:space="preserve">CHAPTER 3 </w:t>
      </w:r>
    </w:p>
    <w:p w14:paraId="7B88709D" w14:textId="7F2931B8" w:rsidR="00C06AC5" w:rsidRPr="0030512B" w:rsidRDefault="00585CE6" w:rsidP="0030512B">
      <w:pPr>
        <w:widowControl w:val="0"/>
        <w:topLinePunct/>
        <w:jc w:val="center"/>
        <w:rPr>
          <w:rFonts w:ascii="Arial" w:hAnsi="Arial" w:cs="Arial"/>
          <w:sz w:val="56"/>
          <w:szCs w:val="56"/>
          <w:lang w:val="en-US"/>
        </w:rPr>
      </w:pPr>
      <w:r>
        <w:rPr>
          <w:b/>
          <w:bCs/>
          <w:sz w:val="56"/>
          <w:szCs w:val="56"/>
        </w:rPr>
        <w:t>Heal</w:t>
      </w:r>
    </w:p>
    <w:p w14:paraId="689BC2D0" w14:textId="77777777" w:rsidR="0030512B" w:rsidRDefault="0030512B">
      <w:pPr>
        <w:pStyle w:val="NormalWeb"/>
        <w:widowControl w:val="0"/>
        <w:topLinePunct/>
        <w:spacing w:beforeAutospacing="0" w:afterAutospacing="0"/>
        <w:rPr>
          <w:rFonts w:ascii="Arial" w:hAnsi="Arial" w:cs="Arial"/>
          <w:sz w:val="56"/>
          <w:szCs w:val="56"/>
        </w:rPr>
      </w:pPr>
    </w:p>
    <w:p w14:paraId="6A7619EA" w14:textId="77777777" w:rsidR="0030512B" w:rsidRDefault="0030512B">
      <w:pPr>
        <w:jc w:val="left"/>
        <w:rPr>
          <w:rFonts w:ascii="Arial" w:hAnsi="Arial" w:cs="Arial"/>
          <w:kern w:val="0"/>
          <w:sz w:val="56"/>
          <w:szCs w:val="56"/>
          <w:lang w:val="en-US" w:eastAsia="zh-CN"/>
        </w:rPr>
      </w:pPr>
      <w:r>
        <w:rPr>
          <w:rFonts w:ascii="Arial" w:hAnsi="Arial" w:cs="Arial"/>
          <w:sz w:val="56"/>
          <w:szCs w:val="56"/>
        </w:rPr>
        <w:br w:type="page"/>
      </w:r>
    </w:p>
    <w:p w14:paraId="52CB2B26" w14:textId="75A98B40" w:rsidR="004B478B" w:rsidRPr="004B478B" w:rsidRDefault="004B478B">
      <w:pPr>
        <w:jc w:val="left"/>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noProof/>
          <w:sz w:val="56"/>
          <w:szCs w:val="56"/>
        </w:rPr>
        <w:lastRenderedPageBreak/>
        <w:drawing>
          <wp:anchor distT="0" distB="0" distL="114300" distR="114300" simplePos="0" relativeHeight="251660288" behindDoc="0" locked="0" layoutInCell="1" allowOverlap="1" wp14:anchorId="7ED2A20E" wp14:editId="56595A97">
            <wp:simplePos x="0" y="0"/>
            <wp:positionH relativeFrom="column">
              <wp:posOffset>206375</wp:posOffset>
            </wp:positionH>
            <wp:positionV relativeFrom="paragraph">
              <wp:posOffset>2982232</wp:posOffset>
            </wp:positionV>
            <wp:extent cx="8555711" cy="6161314"/>
            <wp:effectExtent l="0" t="0" r="4445" b="0"/>
            <wp:wrapThrough wrapText="bothSides">
              <wp:wrapPolygon edited="0">
                <wp:start x="0" y="0"/>
                <wp:lineTo x="0" y="21551"/>
                <wp:lineTo x="21579" y="21551"/>
                <wp:lineTo x="21579"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5810-004-AD797BA1.webp"/>
                    <pic:cNvPicPr/>
                  </pic:nvPicPr>
                  <pic:blipFill>
                    <a:blip r:embed="rId13">
                      <a:extLst>
                        <a:ext uri="{28A0092B-C50C-407E-A947-70E740481C1C}">
                          <a14:useLocalDpi xmlns:a14="http://schemas.microsoft.com/office/drawing/2010/main" val="0"/>
                        </a:ext>
                      </a:extLst>
                    </a:blip>
                    <a:stretch>
                      <a:fillRect/>
                    </a:stretch>
                  </pic:blipFill>
                  <pic:spPr>
                    <a:xfrm>
                      <a:off x="0" y="0"/>
                      <a:ext cx="8555711" cy="6161314"/>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56"/>
          <w:szCs w:val="56"/>
        </w:rPr>
        <w:br w:type="page"/>
      </w:r>
      <w:r>
        <w:rPr>
          <w:rFonts w:ascii="Arial" w:hAnsi="Arial" w:cs="Arial"/>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 </w:t>
      </w:r>
    </w:p>
    <w:p w14:paraId="3C552F38" w14:textId="02986C1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Now that you have figured out your inside — now that you understand that </w:t>
      </w:r>
    </w:p>
    <w:p w14:paraId="6A1A3241" w14:textId="77777777" w:rsidR="00113D1C" w:rsidRDefault="00113D1C">
      <w:pPr>
        <w:pStyle w:val="NormalWeb"/>
        <w:widowControl w:val="0"/>
        <w:topLinePunct/>
        <w:spacing w:beforeAutospacing="0" w:afterAutospacing="0"/>
        <w:rPr>
          <w:rFonts w:ascii="Arial" w:hAnsi="Arial" w:cs="Arial"/>
          <w:sz w:val="56"/>
          <w:szCs w:val="56"/>
        </w:rPr>
      </w:pPr>
    </w:p>
    <w:p w14:paraId="2B015EAC" w14:textId="27B6C08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2 + 2 is 4 </w:t>
      </w:r>
    </w:p>
    <w:p w14:paraId="29043CB4" w14:textId="77777777" w:rsidR="00113D1C" w:rsidRDefault="00113D1C">
      <w:pPr>
        <w:pStyle w:val="NormalWeb"/>
        <w:widowControl w:val="0"/>
        <w:topLinePunct/>
        <w:spacing w:beforeAutospacing="0" w:afterAutospacing="0"/>
        <w:rPr>
          <w:rFonts w:ascii="Arial" w:hAnsi="Arial" w:cs="Arial"/>
          <w:sz w:val="56"/>
          <w:szCs w:val="56"/>
        </w:rPr>
      </w:pPr>
    </w:p>
    <w:p w14:paraId="5A939F5F" w14:textId="3ECF77EA" w:rsidR="00113D1C" w:rsidRDefault="00113D1C">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ow energy </w:t>
      </w:r>
      <w:r w:rsidR="004A5130">
        <w:rPr>
          <w:rFonts w:ascii="Arial" w:hAnsi="Arial" w:cs="Arial"/>
          <w:sz w:val="56"/>
          <w:szCs w:val="56"/>
        </w:rPr>
        <w:t>works, How</w:t>
      </w:r>
      <w:r w:rsidR="00585CE6">
        <w:rPr>
          <w:rFonts w:ascii="Arial" w:hAnsi="Arial" w:cs="Arial"/>
          <w:sz w:val="56"/>
          <w:szCs w:val="56"/>
        </w:rPr>
        <w:t xml:space="preserve"> the system works, </w:t>
      </w:r>
    </w:p>
    <w:p w14:paraId="06B0DAA9" w14:textId="213CFD51"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that your energy has</w:t>
      </w:r>
      <w:r w:rsidR="00333571">
        <w:rPr>
          <w:rFonts w:ascii="Arial" w:hAnsi="Arial" w:cs="Arial"/>
          <w:sz w:val="56"/>
          <w:szCs w:val="56"/>
        </w:rPr>
        <w:t xml:space="preserve"> </w:t>
      </w:r>
      <w:r>
        <w:rPr>
          <w:rFonts w:ascii="Arial" w:hAnsi="Arial" w:cs="Arial"/>
          <w:sz w:val="56"/>
          <w:szCs w:val="56"/>
        </w:rPr>
        <w:t>direction</w:t>
      </w:r>
      <w:r w:rsidR="00333571">
        <w:rPr>
          <w:rFonts w:ascii="Arial" w:hAnsi="Arial" w:cs="Arial"/>
          <w:sz w:val="56"/>
          <w:szCs w:val="56"/>
        </w:rPr>
        <w:t>s</w:t>
      </w:r>
      <w:r>
        <w:rPr>
          <w:rFonts w:ascii="Arial" w:hAnsi="Arial" w:cs="Arial"/>
          <w:sz w:val="56"/>
          <w:szCs w:val="56"/>
        </w:rPr>
        <w:t xml:space="preserve">, and </w:t>
      </w:r>
      <w:r w:rsidR="00333571">
        <w:rPr>
          <w:rFonts w:ascii="Arial" w:hAnsi="Arial" w:cs="Arial"/>
          <w:sz w:val="56"/>
          <w:szCs w:val="56"/>
        </w:rPr>
        <w:t>now</w:t>
      </w:r>
      <w:r>
        <w:rPr>
          <w:rFonts w:ascii="Arial" w:hAnsi="Arial" w:cs="Arial"/>
          <w:sz w:val="56"/>
          <w:szCs w:val="56"/>
        </w:rPr>
        <w:t xml:space="preserve"> you know what force is driving you </w:t>
      </w:r>
      <w:r w:rsidR="00333571">
        <w:rPr>
          <w:rFonts w:ascii="Arial" w:hAnsi="Arial" w:cs="Arial"/>
          <w:sz w:val="56"/>
          <w:szCs w:val="56"/>
        </w:rPr>
        <w:t>-</w:t>
      </w:r>
      <w:r>
        <w:rPr>
          <w:rFonts w:ascii="Arial" w:hAnsi="Arial" w:cs="Arial"/>
          <w:sz w:val="56"/>
          <w:szCs w:val="56"/>
        </w:rPr>
        <w:t xml:space="preserve"> the</w:t>
      </w:r>
      <w:r w:rsidR="00333571">
        <w:rPr>
          <w:rFonts w:ascii="Arial" w:hAnsi="Arial" w:cs="Arial"/>
          <w:sz w:val="56"/>
          <w:szCs w:val="56"/>
        </w:rPr>
        <w:t>n the</w:t>
      </w:r>
      <w:r>
        <w:rPr>
          <w:rFonts w:ascii="Arial" w:hAnsi="Arial" w:cs="Arial"/>
          <w:sz w:val="56"/>
          <w:szCs w:val="56"/>
        </w:rPr>
        <w:t xml:space="preserve"> next question is simple: </w:t>
      </w:r>
    </w:p>
    <w:p w14:paraId="3BCEDF86" w14:textId="77777777" w:rsidR="00333571" w:rsidRDefault="00333571">
      <w:pPr>
        <w:pStyle w:val="NormalWeb"/>
        <w:widowControl w:val="0"/>
        <w:topLinePunct/>
        <w:spacing w:beforeAutospacing="0" w:afterAutospacing="0"/>
        <w:rPr>
          <w:rFonts w:ascii="Arial" w:hAnsi="Arial" w:cs="Arial"/>
          <w:sz w:val="56"/>
          <w:szCs w:val="56"/>
        </w:rPr>
      </w:pPr>
    </w:p>
    <w:p w14:paraId="3DBC73B2" w14:textId="77777777"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 do you do with this knowledge? </w:t>
      </w:r>
    </w:p>
    <w:p w14:paraId="01052354" w14:textId="77777777"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Where do you focus? </w:t>
      </w:r>
    </w:p>
    <w:p w14:paraId="4238E833" w14:textId="77777777"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Once you know the force, where do you aim it? </w:t>
      </w:r>
    </w:p>
    <w:p w14:paraId="4FA748EE" w14:textId="77777777" w:rsidR="00EB0089" w:rsidRDefault="00EB0089">
      <w:pPr>
        <w:pStyle w:val="NormalWeb"/>
        <w:widowControl w:val="0"/>
        <w:topLinePunct/>
        <w:spacing w:beforeAutospacing="0" w:afterAutospacing="0"/>
        <w:rPr>
          <w:rFonts w:ascii="Arial" w:hAnsi="Arial" w:cs="Arial"/>
          <w:sz w:val="56"/>
          <w:szCs w:val="56"/>
        </w:rPr>
      </w:pPr>
    </w:p>
    <w:p w14:paraId="66C2BD4A" w14:textId="43FA5C61" w:rsidR="00931E7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Let me guide you through the outside world,</w:t>
      </w:r>
      <w:r w:rsidR="00333571">
        <w:rPr>
          <w:rFonts w:ascii="Arial" w:hAnsi="Arial" w:cs="Arial"/>
          <w:sz w:val="56"/>
          <w:szCs w:val="56"/>
        </w:rPr>
        <w:t xml:space="preserve"> as I mentioned living outside in the real world is so much right and better to be in rather than inside</w:t>
      </w:r>
      <w:r>
        <w:rPr>
          <w:rFonts w:ascii="Arial" w:hAnsi="Arial" w:cs="Arial"/>
          <w:sz w:val="56"/>
          <w:szCs w:val="56"/>
        </w:rPr>
        <w:t>.</w:t>
      </w:r>
      <w:r w:rsidR="00333571">
        <w:rPr>
          <w:rFonts w:ascii="Arial" w:hAnsi="Arial" w:cs="Arial"/>
          <w:sz w:val="56"/>
          <w:szCs w:val="56"/>
        </w:rPr>
        <w:t xml:space="preserve"> </w:t>
      </w:r>
      <w:proofErr w:type="gramStart"/>
      <w:r w:rsidR="00333571">
        <w:rPr>
          <w:rFonts w:ascii="Arial" w:hAnsi="Arial" w:cs="Arial"/>
          <w:sz w:val="56"/>
          <w:szCs w:val="56"/>
        </w:rPr>
        <w:t>So</w:t>
      </w:r>
      <w:proofErr w:type="gramEnd"/>
      <w:r w:rsidR="00333571">
        <w:rPr>
          <w:rFonts w:ascii="Arial" w:hAnsi="Arial" w:cs="Arial"/>
          <w:sz w:val="56"/>
          <w:szCs w:val="56"/>
        </w:rPr>
        <w:t xml:space="preserve"> when you in real world you either on planet earth or planet online.</w:t>
      </w:r>
    </w:p>
    <w:p w14:paraId="79B60B2F" w14:textId="77777777" w:rsidR="00931E79" w:rsidRDefault="00931E79">
      <w:pPr>
        <w:pStyle w:val="NormalWeb"/>
        <w:widowControl w:val="0"/>
        <w:topLinePunct/>
        <w:spacing w:beforeAutospacing="0" w:afterAutospacing="0"/>
        <w:rPr>
          <w:rFonts w:ascii="Arial" w:hAnsi="Arial" w:cs="Arial"/>
          <w:sz w:val="56"/>
          <w:szCs w:val="56"/>
        </w:rPr>
      </w:pPr>
    </w:p>
    <w:p w14:paraId="50705EE2" w14:textId="4B9D9AD7"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don’t need to understand </w:t>
      </w:r>
      <w:r w:rsidR="00333571">
        <w:rPr>
          <w:rFonts w:ascii="Arial" w:hAnsi="Arial" w:cs="Arial"/>
          <w:sz w:val="56"/>
          <w:szCs w:val="56"/>
        </w:rPr>
        <w:t>planet online</w:t>
      </w:r>
      <w:r>
        <w:rPr>
          <w:rFonts w:ascii="Arial" w:hAnsi="Arial" w:cs="Arial"/>
          <w:sz w:val="56"/>
          <w:szCs w:val="56"/>
        </w:rPr>
        <w:t xml:space="preserve"> deeply; for most people, it is simply another way to kill time. You stare at screens, scroll endlessly, and without realizing it, the screen begins to control you — the same way a cigarette fills a void.</w:t>
      </w:r>
    </w:p>
    <w:p w14:paraId="1190897A" w14:textId="77777777" w:rsidR="00EB0089" w:rsidRDefault="00EB0089">
      <w:pPr>
        <w:pStyle w:val="NormalWeb"/>
        <w:widowControl w:val="0"/>
        <w:topLinePunct/>
        <w:spacing w:beforeAutospacing="0" w:afterAutospacing="0"/>
        <w:rPr>
          <w:rFonts w:ascii="Arial" w:hAnsi="Arial" w:cs="Arial"/>
          <w:sz w:val="56"/>
          <w:szCs w:val="56"/>
        </w:rPr>
      </w:pPr>
    </w:p>
    <w:p w14:paraId="4868FCA6" w14:textId="77777777" w:rsidR="00BD184C" w:rsidRDefault="00BD184C">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hen you feel empty, you fill the void with whatever energy is easiest. The screen becomes your quick fix. If not the screen, then people become your focus. If not people, then work takes over your mind. And beyond these three — screen, people, work</w:t>
      </w:r>
      <w:r>
        <w:rPr>
          <w:rFonts w:ascii="Arial" w:hAnsi="Arial" w:cs="Arial"/>
          <w:sz w:val="56"/>
          <w:szCs w:val="56"/>
        </w:rPr>
        <w:t>.</w:t>
      </w:r>
    </w:p>
    <w:p w14:paraId="71D14BA1" w14:textId="77777777" w:rsidR="00BD184C" w:rsidRDefault="00BD184C">
      <w:pPr>
        <w:pStyle w:val="NormalWeb"/>
        <w:widowControl w:val="0"/>
        <w:topLinePunct/>
        <w:spacing w:beforeAutospacing="0" w:afterAutospacing="0"/>
        <w:rPr>
          <w:rFonts w:ascii="Arial" w:hAnsi="Arial" w:cs="Arial"/>
          <w:sz w:val="56"/>
          <w:szCs w:val="56"/>
        </w:rPr>
      </w:pPr>
    </w:p>
    <w:p w14:paraId="5448E91B" w14:textId="3DE3671F" w:rsidR="00BD184C" w:rsidRDefault="00BD184C">
      <w:pPr>
        <w:pStyle w:val="NormalWeb"/>
        <w:widowControl w:val="0"/>
        <w:topLinePunct/>
        <w:spacing w:beforeAutospacing="0" w:afterAutospacing="0"/>
        <w:rPr>
          <w:rFonts w:ascii="Arial" w:hAnsi="Arial" w:cs="Arial"/>
          <w:sz w:val="56"/>
          <w:szCs w:val="56"/>
        </w:rPr>
      </w:pPr>
      <w:r>
        <w:rPr>
          <w:rFonts w:ascii="Arial" w:hAnsi="Arial" w:cs="Arial"/>
          <w:sz w:val="56"/>
          <w:szCs w:val="56"/>
        </w:rPr>
        <w:t>Do you think there is anything else than this to you or life? Think for some time before moving ahead.</w:t>
      </w:r>
      <w:r w:rsidR="00585CE6">
        <w:rPr>
          <w:rFonts w:ascii="Arial" w:hAnsi="Arial" w:cs="Arial"/>
          <w:sz w:val="56"/>
          <w:szCs w:val="56"/>
        </w:rPr>
        <w:t xml:space="preserve"> </w:t>
      </w:r>
    </w:p>
    <w:p w14:paraId="4D9E708A" w14:textId="77777777" w:rsidR="00BD184C" w:rsidRDefault="00BD184C">
      <w:pPr>
        <w:pStyle w:val="NormalWeb"/>
        <w:widowControl w:val="0"/>
        <w:topLinePunct/>
        <w:spacing w:beforeAutospacing="0" w:afterAutospacing="0"/>
        <w:rPr>
          <w:rFonts w:ascii="Arial" w:hAnsi="Arial" w:cs="Arial"/>
          <w:sz w:val="56"/>
          <w:szCs w:val="56"/>
        </w:rPr>
      </w:pPr>
    </w:p>
    <w:p w14:paraId="149CDD0C" w14:textId="5A3657A3" w:rsidR="00EB0089" w:rsidRDefault="00BD184C">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EB0089">
        <w:rPr>
          <w:rFonts w:ascii="Arial" w:hAnsi="Arial" w:cs="Arial"/>
          <w:sz w:val="56"/>
          <w:szCs w:val="56"/>
        </w:rPr>
        <w:t xml:space="preserve">ou might </w:t>
      </w:r>
      <w:r w:rsidR="00931E79">
        <w:rPr>
          <w:rFonts w:ascii="Arial" w:hAnsi="Arial" w:cs="Arial"/>
          <w:sz w:val="56"/>
          <w:szCs w:val="56"/>
        </w:rPr>
        <w:t xml:space="preserve">think, </w:t>
      </w:r>
      <w:r w:rsidR="00EB0089">
        <w:rPr>
          <w:rFonts w:ascii="Arial" w:hAnsi="Arial" w:cs="Arial"/>
          <w:sz w:val="56"/>
          <w:szCs w:val="56"/>
        </w:rPr>
        <w:t xml:space="preserve">there is nothing else but </w:t>
      </w:r>
      <w:r w:rsidR="00585CE6">
        <w:rPr>
          <w:rFonts w:ascii="Arial" w:hAnsi="Arial" w:cs="Arial"/>
          <w:sz w:val="56"/>
          <w:szCs w:val="56"/>
        </w:rPr>
        <w:t xml:space="preserve">there is something you probably don’t know yet. </w:t>
      </w:r>
    </w:p>
    <w:p w14:paraId="04679EFA" w14:textId="01E1167E" w:rsidR="00EB0089" w:rsidRDefault="00EB0089">
      <w:pPr>
        <w:pStyle w:val="NormalWeb"/>
        <w:widowControl w:val="0"/>
        <w:topLinePunct/>
        <w:spacing w:beforeAutospacing="0" w:afterAutospacing="0"/>
        <w:rPr>
          <w:rFonts w:ascii="Arial" w:hAnsi="Arial" w:cs="Arial"/>
          <w:sz w:val="56"/>
          <w:szCs w:val="56"/>
        </w:rPr>
      </w:pPr>
    </w:p>
    <w:p w14:paraId="3328932D" w14:textId="77777777" w:rsidR="00BD184C" w:rsidRDefault="00BD184C">
      <w:pPr>
        <w:pStyle w:val="NormalWeb"/>
        <w:widowControl w:val="0"/>
        <w:topLinePunct/>
        <w:spacing w:beforeAutospacing="0" w:afterAutospacing="0"/>
        <w:rPr>
          <w:rFonts w:ascii="Arial" w:hAnsi="Arial" w:cs="Arial"/>
          <w:sz w:val="56"/>
          <w:szCs w:val="56"/>
        </w:rPr>
      </w:pPr>
    </w:p>
    <w:p w14:paraId="5DFD2E41" w14:textId="1710FDB0" w:rsidR="00BD184C" w:rsidRDefault="00585CE6" w:rsidP="00BD184C">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I will open that gate for you</w:t>
      </w:r>
    </w:p>
    <w:p w14:paraId="57311927" w14:textId="36A2F00E" w:rsidR="00BD184C" w:rsidRDefault="00BD184C">
      <w:pPr>
        <w:pStyle w:val="NormalWeb"/>
        <w:widowControl w:val="0"/>
        <w:topLinePunct/>
        <w:spacing w:beforeAutospacing="0" w:afterAutospacing="0"/>
        <w:rPr>
          <w:rFonts w:ascii="Arial" w:hAnsi="Arial" w:cs="Arial"/>
          <w:sz w:val="56"/>
          <w:szCs w:val="56"/>
        </w:rPr>
      </w:pPr>
    </w:p>
    <w:p w14:paraId="23E0173D" w14:textId="77777777" w:rsidR="00BD184C" w:rsidRDefault="00BD184C">
      <w:pPr>
        <w:pStyle w:val="NormalWeb"/>
        <w:widowControl w:val="0"/>
        <w:topLinePunct/>
        <w:spacing w:beforeAutospacing="0" w:afterAutospacing="0"/>
        <w:rPr>
          <w:rFonts w:ascii="Arial" w:hAnsi="Arial" w:cs="Arial"/>
          <w:sz w:val="56"/>
          <w:szCs w:val="56"/>
        </w:rPr>
      </w:pPr>
    </w:p>
    <w:p w14:paraId="5B5DF314" w14:textId="77836B02" w:rsidR="00EB0089" w:rsidRDefault="00BD184C">
      <w:pPr>
        <w:pStyle w:val="NormalWeb"/>
        <w:widowControl w:val="0"/>
        <w:topLinePunct/>
        <w:spacing w:beforeAutospacing="0" w:afterAutospacing="0"/>
        <w:rPr>
          <w:rFonts w:ascii="Arial" w:hAnsi="Arial" w:cs="Arial"/>
          <w:sz w:val="56"/>
          <w:szCs w:val="56"/>
        </w:rPr>
      </w:pPr>
      <w:r>
        <w:rPr>
          <w:rFonts w:ascii="Arial" w:hAnsi="Arial" w:cs="Arial"/>
          <w:sz w:val="56"/>
          <w:szCs w:val="56"/>
        </w:rPr>
        <w:t>U</w:t>
      </w:r>
      <w:r w:rsidR="00585CE6">
        <w:rPr>
          <w:rFonts w:ascii="Arial" w:hAnsi="Arial" w:cs="Arial"/>
          <w:sz w:val="56"/>
          <w:szCs w:val="56"/>
        </w:rPr>
        <w:t xml:space="preserve">nderstand this: Most of your outside focus falls into these three categories — screen, people, work. </w:t>
      </w:r>
    </w:p>
    <w:p w14:paraId="5226E345" w14:textId="77777777" w:rsidR="00EB0089" w:rsidRDefault="00EB0089">
      <w:pPr>
        <w:pStyle w:val="NormalWeb"/>
        <w:widowControl w:val="0"/>
        <w:topLinePunct/>
        <w:spacing w:beforeAutospacing="0" w:afterAutospacing="0"/>
        <w:rPr>
          <w:rFonts w:ascii="Arial" w:hAnsi="Arial" w:cs="Arial"/>
          <w:sz w:val="56"/>
          <w:szCs w:val="56"/>
        </w:rPr>
      </w:pPr>
    </w:p>
    <w:p w14:paraId="1A7AEFA0" w14:textId="77777777" w:rsidR="00BD184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 fourth is the one that can actually heal you:</w:t>
      </w:r>
    </w:p>
    <w:p w14:paraId="4992E94B" w14:textId="77777777" w:rsidR="00BD184C" w:rsidRDefault="00BD184C">
      <w:pPr>
        <w:pStyle w:val="NormalWeb"/>
        <w:widowControl w:val="0"/>
        <w:topLinePunct/>
        <w:spacing w:beforeAutospacing="0" w:afterAutospacing="0"/>
        <w:rPr>
          <w:rFonts w:ascii="Arial" w:hAnsi="Arial" w:cs="Arial"/>
          <w:sz w:val="56"/>
          <w:szCs w:val="56"/>
        </w:rPr>
      </w:pPr>
    </w:p>
    <w:p w14:paraId="5290EA20" w14:textId="369BEB28" w:rsidR="00BD184C" w:rsidRDefault="00585CE6" w:rsidP="00BD184C">
      <w:pPr>
        <w:pStyle w:val="NormalWeb"/>
        <w:widowControl w:val="0"/>
        <w:topLinePunct/>
        <w:spacing w:beforeAutospacing="0" w:afterAutospacing="0"/>
        <w:jc w:val="center"/>
        <w:rPr>
          <w:rFonts w:ascii="Arial" w:hAnsi="Arial" w:cs="Arial"/>
          <w:sz w:val="56"/>
          <w:szCs w:val="56"/>
        </w:rPr>
      </w:pPr>
      <w:r w:rsidRPr="00BD184C">
        <w:rPr>
          <w:rFonts w:ascii="Arial" w:hAnsi="Arial" w:cs="Arial"/>
          <w:b/>
          <w:sz w:val="56"/>
          <w:szCs w:val="56"/>
        </w:rPr>
        <w:t>Nature</w:t>
      </w:r>
    </w:p>
    <w:p w14:paraId="75AEF07A" w14:textId="77777777" w:rsidR="00BD184C" w:rsidRDefault="00BD184C">
      <w:pPr>
        <w:pStyle w:val="NormalWeb"/>
        <w:widowControl w:val="0"/>
        <w:topLinePunct/>
        <w:spacing w:beforeAutospacing="0" w:afterAutospacing="0"/>
        <w:rPr>
          <w:rFonts w:ascii="Arial" w:hAnsi="Arial" w:cs="Arial"/>
          <w:sz w:val="56"/>
          <w:szCs w:val="56"/>
        </w:rPr>
      </w:pPr>
    </w:p>
    <w:p w14:paraId="74B57753" w14:textId="77777777" w:rsidR="003B5ED9"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when you see outside what you see</w:t>
      </w:r>
      <w:r w:rsidR="003B5ED9">
        <w:rPr>
          <w:rFonts w:ascii="Arial" w:hAnsi="Arial" w:cs="Arial"/>
          <w:sz w:val="56"/>
          <w:szCs w:val="56"/>
        </w:rPr>
        <w:t>?</w:t>
      </w:r>
    </w:p>
    <w:p w14:paraId="354BF4BE" w14:textId="77777777" w:rsidR="003B5ED9" w:rsidRDefault="003B5ED9">
      <w:pPr>
        <w:pStyle w:val="NormalWeb"/>
        <w:widowControl w:val="0"/>
        <w:topLinePunct/>
        <w:spacing w:beforeAutospacing="0" w:afterAutospacing="0"/>
        <w:rPr>
          <w:rFonts w:ascii="Arial" w:hAnsi="Arial" w:cs="Arial"/>
          <w:sz w:val="56"/>
          <w:szCs w:val="56"/>
        </w:rPr>
      </w:pPr>
    </w:p>
    <w:p w14:paraId="5FDA12C4" w14:textId="45937EAF" w:rsidR="00EB0089" w:rsidRDefault="00161144">
      <w:pPr>
        <w:pStyle w:val="NormalWeb"/>
        <w:widowControl w:val="0"/>
        <w:topLinePunct/>
        <w:spacing w:beforeAutospacing="0" w:afterAutospacing="0"/>
        <w:rPr>
          <w:rFonts w:ascii="Arial" w:hAnsi="Arial" w:cs="Arial"/>
          <w:sz w:val="56"/>
          <w:szCs w:val="56"/>
        </w:rPr>
      </w:pPr>
      <w:r>
        <w:rPr>
          <w:rFonts w:ascii="Arial" w:hAnsi="Arial" w:cs="Arial"/>
          <w:sz w:val="56"/>
          <w:szCs w:val="56"/>
        </w:rPr>
        <w:t>P</w:t>
      </w:r>
      <w:r w:rsidR="00585CE6">
        <w:rPr>
          <w:rFonts w:ascii="Arial" w:hAnsi="Arial" w:cs="Arial"/>
          <w:sz w:val="56"/>
          <w:szCs w:val="56"/>
        </w:rPr>
        <w:t>eople</w:t>
      </w:r>
      <w:r>
        <w:rPr>
          <w:rFonts w:ascii="Arial" w:hAnsi="Arial" w:cs="Arial"/>
          <w:sz w:val="56"/>
          <w:szCs w:val="56"/>
        </w:rPr>
        <w:t>,</w:t>
      </w:r>
      <w:r w:rsidR="00585CE6">
        <w:rPr>
          <w:rFonts w:ascii="Arial" w:hAnsi="Arial" w:cs="Arial"/>
          <w:sz w:val="56"/>
          <w:szCs w:val="56"/>
        </w:rPr>
        <w:t xml:space="preserve"> screen</w:t>
      </w:r>
      <w:r>
        <w:rPr>
          <w:rFonts w:ascii="Arial" w:hAnsi="Arial" w:cs="Arial"/>
          <w:sz w:val="56"/>
          <w:szCs w:val="56"/>
        </w:rPr>
        <w:t>,</w:t>
      </w:r>
      <w:r w:rsidR="00585CE6">
        <w:rPr>
          <w:rFonts w:ascii="Arial" w:hAnsi="Arial" w:cs="Arial"/>
          <w:sz w:val="56"/>
          <w:szCs w:val="56"/>
        </w:rPr>
        <w:t xml:space="preserve"> animals or </w:t>
      </w:r>
      <w:r w:rsidR="00B343C1">
        <w:rPr>
          <w:rFonts w:ascii="Arial" w:hAnsi="Arial" w:cs="Arial"/>
          <w:sz w:val="56"/>
          <w:szCs w:val="56"/>
        </w:rPr>
        <w:t>non-</w:t>
      </w:r>
      <w:r>
        <w:rPr>
          <w:rFonts w:ascii="Arial" w:hAnsi="Arial" w:cs="Arial"/>
          <w:sz w:val="56"/>
          <w:szCs w:val="56"/>
        </w:rPr>
        <w:t xml:space="preserve">living things - </w:t>
      </w:r>
      <w:r w:rsidR="00EB0089">
        <w:rPr>
          <w:rFonts w:ascii="Arial" w:hAnsi="Arial" w:cs="Arial"/>
          <w:sz w:val="56"/>
          <w:szCs w:val="56"/>
        </w:rPr>
        <w:t>car yach</w:t>
      </w:r>
      <w:r>
        <w:rPr>
          <w:rFonts w:ascii="Arial" w:hAnsi="Arial" w:cs="Arial"/>
          <w:sz w:val="56"/>
          <w:szCs w:val="56"/>
        </w:rPr>
        <w:t>t</w:t>
      </w:r>
      <w:r w:rsidR="00EB0089">
        <w:rPr>
          <w:rFonts w:ascii="Arial" w:hAnsi="Arial" w:cs="Arial"/>
          <w:sz w:val="56"/>
          <w:szCs w:val="56"/>
        </w:rPr>
        <w:t xml:space="preserve"> or real </w:t>
      </w:r>
      <w:r w:rsidR="00B343C1">
        <w:rPr>
          <w:rFonts w:ascii="Arial" w:hAnsi="Arial" w:cs="Arial"/>
          <w:sz w:val="56"/>
          <w:szCs w:val="56"/>
        </w:rPr>
        <w:t>estate</w:t>
      </w:r>
      <w:r w:rsidR="00EB0089">
        <w:rPr>
          <w:rFonts w:ascii="Arial" w:hAnsi="Arial" w:cs="Arial"/>
          <w:sz w:val="56"/>
          <w:szCs w:val="56"/>
        </w:rPr>
        <w:t>.</w:t>
      </w:r>
    </w:p>
    <w:p w14:paraId="6A89386A" w14:textId="77777777" w:rsidR="00161144" w:rsidRDefault="00161144">
      <w:pPr>
        <w:pStyle w:val="NormalWeb"/>
        <w:widowControl w:val="0"/>
        <w:topLinePunct/>
        <w:spacing w:beforeAutospacing="0" w:afterAutospacing="0"/>
        <w:rPr>
          <w:rFonts w:ascii="Arial" w:hAnsi="Arial" w:cs="Arial"/>
          <w:sz w:val="56"/>
          <w:szCs w:val="56"/>
        </w:rPr>
      </w:pPr>
    </w:p>
    <w:p w14:paraId="21777586" w14:textId="49337E22" w:rsidR="00161144" w:rsidRDefault="00161144">
      <w:pPr>
        <w:pStyle w:val="NormalWeb"/>
        <w:widowControl w:val="0"/>
        <w:topLinePunct/>
        <w:spacing w:beforeAutospacing="0" w:afterAutospacing="0"/>
        <w:rPr>
          <w:rFonts w:ascii="Arial" w:hAnsi="Arial" w:cs="Arial"/>
          <w:sz w:val="56"/>
          <w:szCs w:val="56"/>
        </w:rPr>
      </w:pPr>
      <w:r>
        <w:rPr>
          <w:rFonts w:ascii="Arial" w:hAnsi="Arial" w:cs="Arial"/>
          <w:sz w:val="56"/>
          <w:szCs w:val="56"/>
        </w:rPr>
        <w:t>Recap</w:t>
      </w:r>
      <w:r w:rsidR="00EB0089">
        <w:rPr>
          <w:rFonts w:ascii="Arial" w:hAnsi="Arial" w:cs="Arial"/>
          <w:sz w:val="56"/>
          <w:szCs w:val="56"/>
        </w:rPr>
        <w:t xml:space="preserve"> </w:t>
      </w:r>
      <w:r>
        <w:rPr>
          <w:rFonts w:ascii="Arial" w:hAnsi="Arial" w:cs="Arial"/>
          <w:sz w:val="56"/>
          <w:szCs w:val="56"/>
        </w:rPr>
        <w:t>t</w:t>
      </w:r>
      <w:r w:rsidR="00EB0089">
        <w:rPr>
          <w:rFonts w:ascii="Arial" w:hAnsi="Arial" w:cs="Arial"/>
          <w:sz w:val="56"/>
          <w:szCs w:val="56"/>
        </w:rPr>
        <w:t>oday’s</w:t>
      </w:r>
      <w:r w:rsidR="00585CE6">
        <w:rPr>
          <w:rFonts w:ascii="Arial" w:hAnsi="Arial" w:cs="Arial"/>
          <w:sz w:val="56"/>
          <w:szCs w:val="56"/>
        </w:rPr>
        <w:t xml:space="preserve"> whole </w:t>
      </w:r>
      <w:r>
        <w:rPr>
          <w:rFonts w:ascii="Arial" w:hAnsi="Arial" w:cs="Arial"/>
          <w:sz w:val="56"/>
          <w:szCs w:val="56"/>
        </w:rPr>
        <w:t>day, ….</w:t>
      </w:r>
    </w:p>
    <w:p w14:paraId="0A84CE93" w14:textId="77777777" w:rsidR="00161144" w:rsidRDefault="00161144">
      <w:pPr>
        <w:pStyle w:val="NormalWeb"/>
        <w:widowControl w:val="0"/>
        <w:topLinePunct/>
        <w:spacing w:beforeAutospacing="0" w:afterAutospacing="0"/>
        <w:rPr>
          <w:rFonts w:ascii="Arial" w:hAnsi="Arial" w:cs="Arial"/>
          <w:sz w:val="56"/>
          <w:szCs w:val="56"/>
        </w:rPr>
      </w:pPr>
    </w:p>
    <w:p w14:paraId="6CB4ED79" w14:textId="77777777" w:rsidR="0016114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you will </w:t>
      </w:r>
      <w:r w:rsidR="00161144">
        <w:rPr>
          <w:rFonts w:ascii="Arial" w:hAnsi="Arial" w:cs="Arial"/>
          <w:sz w:val="56"/>
          <w:szCs w:val="56"/>
        </w:rPr>
        <w:t>notice</w:t>
      </w:r>
      <w:r>
        <w:rPr>
          <w:rFonts w:ascii="Arial" w:hAnsi="Arial" w:cs="Arial"/>
          <w:sz w:val="56"/>
          <w:szCs w:val="56"/>
        </w:rPr>
        <w:t xml:space="preserve"> </w:t>
      </w:r>
      <w:r w:rsidR="00B343C1">
        <w:rPr>
          <w:rFonts w:ascii="Arial" w:hAnsi="Arial" w:cs="Arial"/>
          <w:sz w:val="56"/>
          <w:szCs w:val="56"/>
        </w:rPr>
        <w:t>everything</w:t>
      </w:r>
      <w:r>
        <w:rPr>
          <w:rFonts w:ascii="Arial" w:hAnsi="Arial" w:cs="Arial"/>
          <w:sz w:val="56"/>
          <w:szCs w:val="56"/>
        </w:rPr>
        <w:t xml:space="preserve"> is </w:t>
      </w:r>
      <w:r w:rsidR="00B343C1">
        <w:rPr>
          <w:rFonts w:ascii="Arial" w:hAnsi="Arial" w:cs="Arial"/>
          <w:sz w:val="56"/>
          <w:szCs w:val="56"/>
        </w:rPr>
        <w:t>covered</w:t>
      </w:r>
      <w:r>
        <w:rPr>
          <w:rFonts w:ascii="Arial" w:hAnsi="Arial" w:cs="Arial"/>
          <w:sz w:val="56"/>
          <w:szCs w:val="56"/>
        </w:rPr>
        <w:t xml:space="preserve"> in this</w:t>
      </w:r>
      <w:r w:rsidR="00161144">
        <w:rPr>
          <w:rFonts w:ascii="Arial" w:hAnsi="Arial" w:cs="Arial"/>
          <w:sz w:val="56"/>
          <w:szCs w:val="56"/>
        </w:rPr>
        <w:t>.</w:t>
      </w:r>
      <w:r>
        <w:rPr>
          <w:rFonts w:ascii="Arial" w:hAnsi="Arial" w:cs="Arial"/>
          <w:sz w:val="56"/>
          <w:szCs w:val="56"/>
        </w:rPr>
        <w:t xml:space="preserve"> </w:t>
      </w:r>
    </w:p>
    <w:p w14:paraId="5033F695" w14:textId="77777777" w:rsidR="00161144" w:rsidRDefault="00161144">
      <w:pPr>
        <w:pStyle w:val="NormalWeb"/>
        <w:widowControl w:val="0"/>
        <w:topLinePunct/>
        <w:spacing w:beforeAutospacing="0" w:afterAutospacing="0"/>
        <w:rPr>
          <w:rFonts w:ascii="Arial" w:hAnsi="Arial" w:cs="Arial"/>
          <w:sz w:val="56"/>
          <w:szCs w:val="56"/>
        </w:rPr>
      </w:pPr>
    </w:p>
    <w:p w14:paraId="391BABD2" w14:textId="6A7D6D49" w:rsidR="00EB0089" w:rsidRDefault="00161144">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ith nature the concept is there</w:t>
      </w:r>
      <w:r w:rsidR="00EB0089">
        <w:rPr>
          <w:rFonts w:ascii="Arial" w:hAnsi="Arial" w:cs="Arial"/>
          <w:sz w:val="56"/>
          <w:szCs w:val="56"/>
        </w:rPr>
        <w:t xml:space="preserve"> in</w:t>
      </w:r>
      <w:r w:rsidR="00585CE6">
        <w:rPr>
          <w:rFonts w:ascii="Arial" w:hAnsi="Arial" w:cs="Arial"/>
          <w:sz w:val="56"/>
          <w:szCs w:val="56"/>
        </w:rPr>
        <w:t xml:space="preserve"> </w:t>
      </w:r>
      <w:r>
        <w:rPr>
          <w:rFonts w:ascii="Arial" w:hAnsi="Arial" w:cs="Arial"/>
          <w:sz w:val="56"/>
          <w:szCs w:val="56"/>
        </w:rPr>
        <w:t>human mind</w:t>
      </w:r>
      <w:r w:rsidR="00585CE6">
        <w:rPr>
          <w:rFonts w:ascii="Arial" w:hAnsi="Arial" w:cs="Arial"/>
          <w:sz w:val="56"/>
          <w:szCs w:val="56"/>
        </w:rPr>
        <w:t xml:space="preserve"> </w:t>
      </w:r>
      <w:r w:rsidR="00EB0089">
        <w:rPr>
          <w:rFonts w:ascii="Arial" w:hAnsi="Arial" w:cs="Arial"/>
          <w:sz w:val="56"/>
          <w:szCs w:val="56"/>
        </w:rPr>
        <w:t>but</w:t>
      </w:r>
      <w:r w:rsidR="00585CE6">
        <w:rPr>
          <w:rFonts w:ascii="Arial" w:hAnsi="Arial" w:cs="Arial"/>
          <w:sz w:val="56"/>
          <w:szCs w:val="56"/>
        </w:rPr>
        <w:t xml:space="preserve"> never</w:t>
      </w:r>
      <w:r>
        <w:rPr>
          <w:rFonts w:ascii="Arial" w:hAnsi="Arial" w:cs="Arial"/>
          <w:sz w:val="56"/>
          <w:szCs w:val="56"/>
        </w:rPr>
        <w:t xml:space="preserve"> become </w:t>
      </w:r>
      <w:r w:rsidR="00585CE6">
        <w:rPr>
          <w:rFonts w:ascii="Arial" w:hAnsi="Arial" w:cs="Arial"/>
          <w:sz w:val="56"/>
          <w:szCs w:val="56"/>
        </w:rPr>
        <w:t>part of life</w:t>
      </w:r>
      <w:r w:rsidR="00EB0089">
        <w:rPr>
          <w:rFonts w:ascii="Arial" w:hAnsi="Arial" w:cs="Arial"/>
          <w:sz w:val="56"/>
          <w:szCs w:val="56"/>
        </w:rPr>
        <w:t>.</w:t>
      </w:r>
    </w:p>
    <w:p w14:paraId="643C3418" w14:textId="77777777" w:rsidR="00EB0089" w:rsidRDefault="00EB0089">
      <w:pPr>
        <w:pStyle w:val="NormalWeb"/>
        <w:widowControl w:val="0"/>
        <w:topLinePunct/>
        <w:spacing w:beforeAutospacing="0" w:afterAutospacing="0"/>
        <w:rPr>
          <w:rFonts w:ascii="Arial" w:hAnsi="Arial" w:cs="Arial"/>
          <w:sz w:val="56"/>
          <w:szCs w:val="56"/>
        </w:rPr>
      </w:pPr>
    </w:p>
    <w:p w14:paraId="67BC6FDB" w14:textId="77777777" w:rsidR="00EB00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Let me guide you toward nature — because nature is the only outside force that does not drain you</w:t>
      </w:r>
      <w:r w:rsidR="00EB0089">
        <w:rPr>
          <w:rFonts w:ascii="Arial" w:hAnsi="Arial" w:cs="Arial"/>
          <w:sz w:val="56"/>
          <w:szCs w:val="56"/>
        </w:rPr>
        <w:t>,</w:t>
      </w:r>
      <w:r>
        <w:rPr>
          <w:rFonts w:ascii="Arial" w:hAnsi="Arial" w:cs="Arial"/>
          <w:sz w:val="56"/>
          <w:szCs w:val="56"/>
        </w:rPr>
        <w:t xml:space="preserve"> it </w:t>
      </w:r>
      <w:r>
        <w:rPr>
          <w:rFonts w:ascii="Arial" w:hAnsi="Arial" w:cs="Arial"/>
          <w:sz w:val="56"/>
          <w:szCs w:val="56"/>
        </w:rPr>
        <w:lastRenderedPageBreak/>
        <w:t xml:space="preserve">clears you. </w:t>
      </w:r>
    </w:p>
    <w:p w14:paraId="09C76BE0" w14:textId="61CAFD37" w:rsidR="00161144" w:rsidRPr="00161144" w:rsidRDefault="00161144">
      <w:pPr>
        <w:pStyle w:val="NormalWeb"/>
        <w:widowControl w:val="0"/>
        <w:topLinePunct/>
        <w:spacing w:beforeAutospacing="0" w:afterAutospacing="0"/>
        <w:rPr>
          <w:rFonts w:asciiTheme="majorHAnsi" w:hAnsiTheme="majorHAnsi" w:cstheme="majorHAnsi"/>
          <w:sz w:val="56"/>
          <w:szCs w:val="56"/>
        </w:rPr>
      </w:pPr>
      <w:r w:rsidRPr="00161144">
        <w:rPr>
          <w:rFonts w:asciiTheme="majorHAnsi" w:hAnsiTheme="majorHAnsi" w:cstheme="majorHAnsi"/>
          <w:sz w:val="52"/>
          <w:szCs w:val="56"/>
        </w:rPr>
        <w:t xml:space="preserve">Small experiment </w:t>
      </w:r>
    </w:p>
    <w:p w14:paraId="381FECB2" w14:textId="77777777" w:rsidR="0016114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Try focusing just for a movement</w:t>
      </w:r>
      <w:r w:rsidR="00161144">
        <w:rPr>
          <w:rFonts w:ascii="Arial" w:hAnsi="Arial" w:cs="Arial"/>
          <w:sz w:val="56"/>
          <w:szCs w:val="56"/>
        </w:rPr>
        <w:t>,</w:t>
      </w:r>
      <w:r>
        <w:rPr>
          <w:rFonts w:ascii="Arial" w:hAnsi="Arial" w:cs="Arial"/>
          <w:sz w:val="56"/>
          <w:szCs w:val="56"/>
        </w:rPr>
        <w:t xml:space="preserve"> not see</w:t>
      </w:r>
      <w:r w:rsidR="00F844CB">
        <w:rPr>
          <w:rFonts w:ascii="Arial" w:hAnsi="Arial" w:cs="Arial"/>
          <w:sz w:val="56"/>
          <w:szCs w:val="56"/>
        </w:rPr>
        <w:t>ing</w:t>
      </w:r>
      <w:r>
        <w:rPr>
          <w:rFonts w:ascii="Arial" w:hAnsi="Arial" w:cs="Arial"/>
          <w:sz w:val="56"/>
          <w:szCs w:val="56"/>
        </w:rPr>
        <w:t xml:space="preserve"> people</w:t>
      </w:r>
      <w:r w:rsidR="00161144">
        <w:rPr>
          <w:rFonts w:ascii="Arial" w:hAnsi="Arial" w:cs="Arial"/>
          <w:sz w:val="56"/>
          <w:szCs w:val="56"/>
        </w:rPr>
        <w:t xml:space="preserve"> or screen or dead stuff table chair room or buildings.</w:t>
      </w:r>
    </w:p>
    <w:p w14:paraId="093108A1" w14:textId="77777777" w:rsidR="00161144" w:rsidRDefault="00161144">
      <w:pPr>
        <w:pStyle w:val="NormalWeb"/>
        <w:widowControl w:val="0"/>
        <w:topLinePunct/>
        <w:spacing w:beforeAutospacing="0" w:afterAutospacing="0"/>
        <w:rPr>
          <w:rFonts w:ascii="Arial" w:hAnsi="Arial" w:cs="Arial"/>
          <w:sz w:val="56"/>
          <w:szCs w:val="56"/>
        </w:rPr>
      </w:pPr>
    </w:p>
    <w:p w14:paraId="0F713D70" w14:textId="4C88A864" w:rsidR="0016114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just see sea, a tree, the moon, the sky</w:t>
      </w:r>
      <w:r w:rsidR="00161144">
        <w:rPr>
          <w:rFonts w:ascii="Arial" w:hAnsi="Arial" w:cs="Arial"/>
          <w:sz w:val="56"/>
          <w:szCs w:val="56"/>
        </w:rPr>
        <w:t xml:space="preserve"> anything from the world of nature river, sun or flowers.</w:t>
      </w:r>
      <w:r>
        <w:rPr>
          <w:rFonts w:ascii="Arial" w:hAnsi="Arial" w:cs="Arial"/>
          <w:sz w:val="56"/>
          <w:szCs w:val="56"/>
        </w:rPr>
        <w:t xml:space="preserve"> </w:t>
      </w:r>
    </w:p>
    <w:p w14:paraId="12680AD4" w14:textId="77777777" w:rsidR="00161144" w:rsidRDefault="00161144">
      <w:pPr>
        <w:pStyle w:val="NormalWeb"/>
        <w:widowControl w:val="0"/>
        <w:topLinePunct/>
        <w:spacing w:beforeAutospacing="0" w:afterAutospacing="0"/>
        <w:rPr>
          <w:rFonts w:ascii="Arial" w:hAnsi="Arial" w:cs="Arial"/>
          <w:sz w:val="56"/>
          <w:szCs w:val="56"/>
        </w:rPr>
      </w:pPr>
    </w:p>
    <w:p w14:paraId="674B202E" w14:textId="6906024F" w:rsidR="00161144" w:rsidRPr="00161144" w:rsidRDefault="00161144" w:rsidP="00161144">
      <w:pPr>
        <w:pStyle w:val="NormalWeb"/>
        <w:widowControl w:val="0"/>
        <w:topLinePunct/>
        <w:spacing w:beforeAutospacing="0" w:afterAutospacing="0"/>
        <w:jc w:val="center"/>
        <w:rPr>
          <w:rFonts w:ascii="Arial" w:hAnsi="Arial" w:cs="Arial"/>
          <w:i/>
          <w:sz w:val="56"/>
          <w:szCs w:val="56"/>
        </w:rPr>
      </w:pPr>
      <w:r w:rsidRPr="00161144">
        <w:rPr>
          <w:rFonts w:ascii="Arial" w:hAnsi="Arial" w:cs="Arial"/>
          <w:i/>
          <w:sz w:val="56"/>
          <w:szCs w:val="56"/>
        </w:rPr>
        <w:t>“</w:t>
      </w:r>
      <w:r w:rsidR="00585CE6" w:rsidRPr="00161144">
        <w:rPr>
          <w:rFonts w:ascii="Arial" w:hAnsi="Arial" w:cs="Arial"/>
          <w:i/>
          <w:sz w:val="56"/>
          <w:szCs w:val="56"/>
        </w:rPr>
        <w:t>I don’t personally trust stars — that’s just my small human brain</w:t>
      </w:r>
      <w:r w:rsidRPr="00161144">
        <w:rPr>
          <w:rFonts w:ascii="Arial" w:hAnsi="Arial" w:cs="Arial"/>
          <w:i/>
          <w:sz w:val="56"/>
          <w:szCs w:val="56"/>
        </w:rPr>
        <w:t>”</w:t>
      </w:r>
    </w:p>
    <w:p w14:paraId="55E0B68D" w14:textId="601CC129" w:rsidR="00161144" w:rsidRPr="00161144" w:rsidRDefault="00161144" w:rsidP="00161144">
      <w:pPr>
        <w:pStyle w:val="NormalWeb"/>
        <w:widowControl w:val="0"/>
        <w:topLinePunct/>
        <w:spacing w:beforeAutospacing="0" w:afterAutospacing="0"/>
        <w:jc w:val="right"/>
        <w:rPr>
          <w:rFonts w:asciiTheme="majorHAnsi" w:hAnsiTheme="majorHAnsi" w:cstheme="majorHAnsi"/>
          <w:sz w:val="56"/>
          <w:szCs w:val="56"/>
        </w:rPr>
      </w:pPr>
      <w:r w:rsidRPr="00161144">
        <w:rPr>
          <w:rFonts w:asciiTheme="majorHAnsi" w:hAnsiTheme="majorHAnsi" w:cstheme="majorHAnsi"/>
          <w:sz w:val="56"/>
          <w:szCs w:val="56"/>
        </w:rPr>
        <w:t>-joking</w:t>
      </w:r>
    </w:p>
    <w:p w14:paraId="4A2B2F11" w14:textId="75B96B9A" w:rsidR="00161144" w:rsidRDefault="00161144" w:rsidP="00161144">
      <w:pPr>
        <w:pStyle w:val="NormalWeb"/>
        <w:widowControl w:val="0"/>
        <w:topLinePunct/>
        <w:spacing w:beforeAutospacing="0" w:afterAutospacing="0"/>
        <w:jc w:val="right"/>
        <w:rPr>
          <w:rFonts w:ascii="Arial" w:hAnsi="Arial" w:cs="Arial"/>
          <w:sz w:val="56"/>
          <w:szCs w:val="56"/>
        </w:rPr>
      </w:pPr>
    </w:p>
    <w:p w14:paraId="6561D746" w14:textId="77777777" w:rsidR="00161144" w:rsidRDefault="00161144" w:rsidP="00161144">
      <w:pPr>
        <w:pStyle w:val="NormalWeb"/>
        <w:widowControl w:val="0"/>
        <w:topLinePunct/>
        <w:spacing w:beforeAutospacing="0" w:afterAutospacing="0"/>
        <w:jc w:val="right"/>
        <w:rPr>
          <w:rFonts w:ascii="Arial" w:hAnsi="Arial" w:cs="Arial"/>
          <w:sz w:val="56"/>
          <w:szCs w:val="56"/>
        </w:rPr>
      </w:pPr>
    </w:p>
    <w:p w14:paraId="2003C212" w14:textId="2AC089F5" w:rsidR="00F844CB" w:rsidRDefault="00161144">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ature itself holds something sacred. The moment you focus on nature, even for a few seconds, something shifts. Your driving energy changes. Your attention softens. Life begins to show a new lens.</w:t>
      </w:r>
    </w:p>
    <w:p w14:paraId="20F875D3" w14:textId="08EC3DAB" w:rsidR="00F844CB" w:rsidRDefault="00F844CB">
      <w:pPr>
        <w:pStyle w:val="NormalWeb"/>
        <w:widowControl w:val="0"/>
        <w:topLinePunct/>
        <w:spacing w:beforeAutospacing="0" w:afterAutospacing="0"/>
        <w:rPr>
          <w:rFonts w:ascii="Arial" w:hAnsi="Arial" w:cs="Arial"/>
          <w:sz w:val="56"/>
          <w:szCs w:val="56"/>
        </w:rPr>
      </w:pPr>
    </w:p>
    <w:p w14:paraId="03910106" w14:textId="77777777" w:rsidR="00161144"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People don’t realize how much big part of their life should be with nature but it is kept so far from imagination</w:t>
      </w:r>
      <w:r w:rsidR="00161144">
        <w:rPr>
          <w:rFonts w:ascii="Arial" w:hAnsi="Arial" w:cs="Arial"/>
          <w:sz w:val="56"/>
          <w:szCs w:val="56"/>
        </w:rPr>
        <w:t>.</w:t>
      </w:r>
    </w:p>
    <w:p w14:paraId="75DDF476" w14:textId="77777777" w:rsidR="00161144" w:rsidRDefault="00161144">
      <w:pPr>
        <w:pStyle w:val="NormalWeb"/>
        <w:widowControl w:val="0"/>
        <w:topLinePunct/>
        <w:spacing w:beforeAutospacing="0" w:afterAutospacing="0"/>
        <w:rPr>
          <w:rFonts w:ascii="Arial" w:hAnsi="Arial" w:cs="Arial"/>
          <w:sz w:val="56"/>
          <w:szCs w:val="56"/>
        </w:rPr>
      </w:pPr>
    </w:p>
    <w:p w14:paraId="54666367" w14:textId="77777777" w:rsidR="00161144" w:rsidRDefault="00161144">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B343C1">
        <w:rPr>
          <w:rFonts w:ascii="Arial" w:hAnsi="Arial" w:cs="Arial"/>
          <w:sz w:val="56"/>
          <w:szCs w:val="56"/>
        </w:rPr>
        <w:t xml:space="preserve">ou sit for 2 min just looking on to the sky you will feel what I am </w:t>
      </w:r>
      <w:r>
        <w:rPr>
          <w:rFonts w:ascii="Arial" w:hAnsi="Arial" w:cs="Arial"/>
          <w:sz w:val="56"/>
          <w:szCs w:val="56"/>
        </w:rPr>
        <w:t>trying to tell.</w:t>
      </w:r>
    </w:p>
    <w:p w14:paraId="62C47215" w14:textId="77777777" w:rsidR="00161144" w:rsidRDefault="00161144">
      <w:pPr>
        <w:pStyle w:val="NormalWeb"/>
        <w:widowControl w:val="0"/>
        <w:topLinePunct/>
        <w:spacing w:beforeAutospacing="0" w:afterAutospacing="0"/>
        <w:rPr>
          <w:rFonts w:ascii="Arial" w:hAnsi="Arial" w:cs="Arial"/>
          <w:sz w:val="56"/>
          <w:szCs w:val="56"/>
        </w:rPr>
      </w:pPr>
    </w:p>
    <w:p w14:paraId="48DE1C57" w14:textId="77777777" w:rsidR="001C79C4"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it’s like the gold trust me when I say gold I mean way more precious than that</w:t>
      </w:r>
      <w:r w:rsidR="001C79C4">
        <w:rPr>
          <w:rFonts w:ascii="Arial" w:hAnsi="Arial" w:cs="Arial"/>
          <w:sz w:val="56"/>
          <w:szCs w:val="56"/>
        </w:rPr>
        <w:t>.</w:t>
      </w:r>
    </w:p>
    <w:p w14:paraId="61D4083D" w14:textId="77777777" w:rsidR="001C79C4" w:rsidRDefault="001C79C4">
      <w:pPr>
        <w:pStyle w:val="NormalWeb"/>
        <w:widowControl w:val="0"/>
        <w:topLinePunct/>
        <w:spacing w:beforeAutospacing="0" w:afterAutospacing="0"/>
        <w:rPr>
          <w:rFonts w:ascii="Arial" w:hAnsi="Arial" w:cs="Arial"/>
          <w:sz w:val="56"/>
          <w:szCs w:val="56"/>
        </w:rPr>
      </w:pPr>
    </w:p>
    <w:p w14:paraId="1C4CFDFC" w14:textId="1CE2A127" w:rsidR="00F844CB" w:rsidRDefault="001C79C4">
      <w:pPr>
        <w:pStyle w:val="NormalWeb"/>
        <w:widowControl w:val="0"/>
        <w:topLinePunct/>
        <w:spacing w:beforeAutospacing="0" w:afterAutospacing="0"/>
        <w:rPr>
          <w:rFonts w:ascii="Arial" w:hAnsi="Arial" w:cs="Arial"/>
          <w:sz w:val="56"/>
          <w:szCs w:val="56"/>
        </w:rPr>
      </w:pPr>
      <w:r>
        <w:rPr>
          <w:rFonts w:ascii="Arial" w:hAnsi="Arial" w:cs="Arial"/>
          <w:sz w:val="56"/>
          <w:szCs w:val="56"/>
        </w:rPr>
        <w:t>B</w:t>
      </w:r>
      <w:r w:rsidR="00B343C1">
        <w:rPr>
          <w:rFonts w:ascii="Arial" w:hAnsi="Arial" w:cs="Arial"/>
          <w:sz w:val="56"/>
          <w:szCs w:val="56"/>
        </w:rPr>
        <w:t xml:space="preserve">ut due to society and so call matrix which is nothing more than fake </w:t>
      </w:r>
      <w:r>
        <w:rPr>
          <w:rFonts w:ascii="Arial" w:hAnsi="Arial" w:cs="Arial"/>
          <w:sz w:val="56"/>
          <w:szCs w:val="56"/>
        </w:rPr>
        <w:t xml:space="preserve">people and fake </w:t>
      </w:r>
      <w:r w:rsidR="00B343C1">
        <w:rPr>
          <w:rFonts w:ascii="Arial" w:hAnsi="Arial" w:cs="Arial"/>
          <w:sz w:val="56"/>
          <w:szCs w:val="56"/>
        </w:rPr>
        <w:t>reality.</w:t>
      </w:r>
    </w:p>
    <w:p w14:paraId="3974836E" w14:textId="77777777" w:rsidR="00F844CB" w:rsidRDefault="00F844CB">
      <w:pPr>
        <w:pStyle w:val="NormalWeb"/>
        <w:widowControl w:val="0"/>
        <w:topLinePunct/>
        <w:spacing w:beforeAutospacing="0" w:afterAutospacing="0"/>
        <w:rPr>
          <w:rFonts w:ascii="Arial" w:hAnsi="Arial" w:cs="Arial"/>
          <w:sz w:val="56"/>
          <w:szCs w:val="56"/>
        </w:rPr>
      </w:pPr>
    </w:p>
    <w:p w14:paraId="337D9D8F" w14:textId="77777777" w:rsidR="001C79C4" w:rsidRDefault="00F844CB">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 xml:space="preserve">ature is </w:t>
      </w:r>
      <w:r w:rsidR="00585CE6" w:rsidRPr="001C79C4">
        <w:rPr>
          <w:rFonts w:ascii="Arial" w:hAnsi="Arial" w:cs="Arial"/>
          <w:b/>
          <w:sz w:val="56"/>
          <w:szCs w:val="56"/>
        </w:rPr>
        <w:t xml:space="preserve">right there </w:t>
      </w:r>
      <w:r w:rsidR="001C79C4">
        <w:rPr>
          <w:rFonts w:ascii="Arial" w:hAnsi="Arial" w:cs="Arial"/>
          <w:sz w:val="56"/>
          <w:szCs w:val="56"/>
        </w:rPr>
        <w:t xml:space="preserve">look outside the book its </w:t>
      </w:r>
      <w:r w:rsidR="001C79C4" w:rsidRPr="001C79C4">
        <w:rPr>
          <w:rFonts w:ascii="Arial" w:hAnsi="Arial" w:cs="Arial"/>
          <w:b/>
          <w:sz w:val="56"/>
          <w:szCs w:val="56"/>
        </w:rPr>
        <w:t xml:space="preserve">right </w:t>
      </w:r>
      <w:r w:rsidR="001C79C4" w:rsidRPr="001C79C4">
        <w:rPr>
          <w:rFonts w:ascii="Arial" w:hAnsi="Arial" w:cs="Arial"/>
          <w:b/>
          <w:sz w:val="56"/>
          <w:szCs w:val="56"/>
        </w:rPr>
        <w:lastRenderedPageBreak/>
        <w:t xml:space="preserve">there </w:t>
      </w:r>
      <w:r w:rsidR="00585CE6">
        <w:rPr>
          <w:rFonts w:ascii="Arial" w:hAnsi="Arial" w:cs="Arial"/>
          <w:sz w:val="56"/>
          <w:szCs w:val="56"/>
        </w:rPr>
        <w:t>yet so far</w:t>
      </w:r>
      <w:r>
        <w:rPr>
          <w:rFonts w:ascii="Arial" w:hAnsi="Arial" w:cs="Arial"/>
          <w:sz w:val="56"/>
          <w:szCs w:val="56"/>
        </w:rPr>
        <w:t>,</w:t>
      </w:r>
      <w:r w:rsidR="00585CE6">
        <w:rPr>
          <w:rFonts w:ascii="Arial" w:hAnsi="Arial" w:cs="Arial"/>
          <w:sz w:val="56"/>
          <w:szCs w:val="56"/>
        </w:rPr>
        <w:t xml:space="preserve"> </w:t>
      </w:r>
    </w:p>
    <w:p w14:paraId="57370F25" w14:textId="77777777" w:rsidR="001C79C4" w:rsidRDefault="001C79C4">
      <w:pPr>
        <w:pStyle w:val="NormalWeb"/>
        <w:widowControl w:val="0"/>
        <w:topLinePunct/>
        <w:spacing w:beforeAutospacing="0" w:afterAutospacing="0"/>
        <w:rPr>
          <w:rFonts w:ascii="Arial" w:hAnsi="Arial" w:cs="Arial"/>
          <w:sz w:val="56"/>
          <w:szCs w:val="56"/>
        </w:rPr>
      </w:pPr>
    </w:p>
    <w:p w14:paraId="3A05115C" w14:textId="6D29BD21" w:rsidR="00F844CB" w:rsidRDefault="001C79C4">
      <w:pPr>
        <w:pStyle w:val="NormalWeb"/>
        <w:widowControl w:val="0"/>
        <w:topLinePunct/>
        <w:spacing w:beforeAutospacing="0" w:afterAutospacing="0"/>
        <w:rPr>
          <w:rFonts w:ascii="Arial" w:hAnsi="Arial" w:cs="Arial"/>
          <w:sz w:val="56"/>
          <w:szCs w:val="56"/>
        </w:rPr>
      </w:pPr>
      <w:r>
        <w:rPr>
          <w:rFonts w:ascii="Arial" w:hAnsi="Arial" w:cs="Arial"/>
          <w:sz w:val="56"/>
          <w:szCs w:val="56"/>
        </w:rPr>
        <w:t>In your</w:t>
      </w:r>
      <w:r w:rsidR="00957536">
        <w:rPr>
          <w:rFonts w:ascii="Arial" w:hAnsi="Arial" w:cs="Arial"/>
          <w:sz w:val="56"/>
          <w:szCs w:val="56"/>
        </w:rPr>
        <w:t xml:space="preserve"> entire </w:t>
      </w:r>
      <w:r w:rsidR="00F844CB">
        <w:rPr>
          <w:rFonts w:ascii="Arial" w:hAnsi="Arial" w:cs="Arial"/>
          <w:sz w:val="56"/>
          <w:szCs w:val="56"/>
        </w:rPr>
        <w:t>life you must have did all of this</w:t>
      </w:r>
      <w:r w:rsidR="00957536">
        <w:rPr>
          <w:rFonts w:ascii="Arial" w:hAnsi="Arial" w:cs="Arial"/>
          <w:sz w:val="56"/>
          <w:szCs w:val="56"/>
        </w:rPr>
        <w:t xml:space="preserve"> activity</w:t>
      </w:r>
      <w:r w:rsidR="00F844CB">
        <w:rPr>
          <w:rFonts w:ascii="Arial" w:hAnsi="Arial" w:cs="Arial"/>
          <w:sz w:val="56"/>
          <w:szCs w:val="56"/>
        </w:rPr>
        <w:t xml:space="preserve"> once a day or</w:t>
      </w:r>
      <w:r w:rsidR="00957536">
        <w:rPr>
          <w:rFonts w:ascii="Arial" w:hAnsi="Arial" w:cs="Arial"/>
          <w:sz w:val="56"/>
          <w:szCs w:val="56"/>
        </w:rPr>
        <w:t xml:space="preserve"> once</w:t>
      </w:r>
      <w:r w:rsidR="00F844CB">
        <w:rPr>
          <w:rFonts w:ascii="Arial" w:hAnsi="Arial" w:cs="Arial"/>
          <w:sz w:val="56"/>
          <w:szCs w:val="56"/>
        </w:rPr>
        <w:t xml:space="preserve"> week</w:t>
      </w:r>
      <w:r w:rsidR="00957536">
        <w:rPr>
          <w:rFonts w:ascii="Arial" w:hAnsi="Arial" w:cs="Arial"/>
          <w:sz w:val="56"/>
          <w:szCs w:val="56"/>
        </w:rPr>
        <w:t>,</w:t>
      </w:r>
      <w:r w:rsidR="00F844CB">
        <w:rPr>
          <w:rFonts w:ascii="Arial" w:hAnsi="Arial" w:cs="Arial"/>
          <w:sz w:val="56"/>
          <w:szCs w:val="56"/>
        </w:rPr>
        <w:t xml:space="preserve"> month or even a year</w:t>
      </w:r>
      <w:r w:rsidR="00957536">
        <w:rPr>
          <w:rFonts w:ascii="Arial" w:hAnsi="Arial" w:cs="Arial"/>
          <w:sz w:val="56"/>
          <w:szCs w:val="56"/>
        </w:rPr>
        <w:t xml:space="preserve"> to feel good</w:t>
      </w:r>
      <w:r w:rsidR="00F844CB">
        <w:rPr>
          <w:rFonts w:ascii="Arial" w:hAnsi="Arial" w:cs="Arial"/>
          <w:sz w:val="56"/>
          <w:szCs w:val="56"/>
        </w:rPr>
        <w:t xml:space="preserve"> </w:t>
      </w:r>
    </w:p>
    <w:p w14:paraId="6A45A7FB" w14:textId="77777777" w:rsidR="001C79C4" w:rsidRDefault="001C79C4">
      <w:pPr>
        <w:pStyle w:val="NormalWeb"/>
        <w:widowControl w:val="0"/>
        <w:topLinePunct/>
        <w:spacing w:beforeAutospacing="0" w:afterAutospacing="0"/>
        <w:rPr>
          <w:rFonts w:ascii="Arial" w:hAnsi="Arial" w:cs="Arial"/>
          <w:sz w:val="56"/>
          <w:szCs w:val="56"/>
        </w:rPr>
      </w:pPr>
    </w:p>
    <w:p w14:paraId="4DF30DE7" w14:textId="05F3D55C" w:rsidR="004929B3" w:rsidRDefault="001C79C4">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Watching </w:t>
      </w:r>
      <w:r w:rsidR="00F844CB">
        <w:rPr>
          <w:rFonts w:ascii="Arial" w:hAnsi="Arial" w:cs="Arial"/>
          <w:sz w:val="56"/>
          <w:szCs w:val="56"/>
        </w:rPr>
        <w:t>Screen</w:t>
      </w:r>
      <w:r>
        <w:rPr>
          <w:rFonts w:ascii="Arial" w:hAnsi="Arial" w:cs="Arial"/>
          <w:sz w:val="56"/>
          <w:szCs w:val="56"/>
        </w:rPr>
        <w:t>s,</w:t>
      </w:r>
      <w:r w:rsidR="00F844CB">
        <w:rPr>
          <w:rFonts w:ascii="Arial" w:hAnsi="Arial" w:cs="Arial"/>
          <w:sz w:val="56"/>
          <w:szCs w:val="56"/>
        </w:rPr>
        <w:t xml:space="preserve"> going to mall </w:t>
      </w:r>
      <w:r w:rsidR="00957536">
        <w:rPr>
          <w:rFonts w:ascii="Arial" w:hAnsi="Arial" w:cs="Arial"/>
          <w:sz w:val="56"/>
          <w:szCs w:val="56"/>
        </w:rPr>
        <w:t xml:space="preserve">or </w:t>
      </w:r>
      <w:r w:rsidR="00F844CB">
        <w:rPr>
          <w:rFonts w:ascii="Arial" w:hAnsi="Arial" w:cs="Arial"/>
          <w:sz w:val="56"/>
          <w:szCs w:val="56"/>
        </w:rPr>
        <w:t>to spa</w:t>
      </w:r>
      <w:r w:rsidR="00957536">
        <w:rPr>
          <w:rFonts w:ascii="Arial" w:hAnsi="Arial" w:cs="Arial"/>
          <w:sz w:val="56"/>
          <w:szCs w:val="56"/>
        </w:rPr>
        <w:t>,</w:t>
      </w:r>
      <w:r w:rsidR="00F844CB">
        <w:rPr>
          <w:rFonts w:ascii="Arial" w:hAnsi="Arial" w:cs="Arial"/>
          <w:sz w:val="56"/>
          <w:szCs w:val="56"/>
        </w:rPr>
        <w:t xml:space="preserve"> going to different city for </w:t>
      </w:r>
      <w:r w:rsidR="00B343C1">
        <w:rPr>
          <w:rFonts w:ascii="Arial" w:hAnsi="Arial" w:cs="Arial"/>
          <w:sz w:val="56"/>
          <w:szCs w:val="56"/>
        </w:rPr>
        <w:t>vacation</w:t>
      </w:r>
      <w:r w:rsidR="00F844CB">
        <w:rPr>
          <w:rFonts w:ascii="Arial" w:hAnsi="Arial" w:cs="Arial"/>
          <w:sz w:val="56"/>
          <w:szCs w:val="56"/>
        </w:rPr>
        <w:t xml:space="preserve"> or going to balcony for smokes all that is done by everyone</w:t>
      </w:r>
      <w:r w:rsidR="00957536">
        <w:rPr>
          <w:rFonts w:ascii="Arial" w:hAnsi="Arial" w:cs="Arial"/>
          <w:sz w:val="56"/>
          <w:szCs w:val="56"/>
        </w:rPr>
        <w:t xml:space="preserve"> to make them feel happy and good</w:t>
      </w:r>
      <w:r w:rsidR="004929B3">
        <w:rPr>
          <w:rFonts w:ascii="Arial" w:hAnsi="Arial" w:cs="Arial"/>
          <w:sz w:val="56"/>
          <w:szCs w:val="56"/>
        </w:rPr>
        <w:t>.</w:t>
      </w:r>
      <w:r w:rsidR="00F844CB">
        <w:rPr>
          <w:rFonts w:ascii="Arial" w:hAnsi="Arial" w:cs="Arial"/>
          <w:sz w:val="56"/>
          <w:szCs w:val="56"/>
        </w:rPr>
        <w:t xml:space="preserve"> </w:t>
      </w:r>
    </w:p>
    <w:p w14:paraId="60F01815" w14:textId="77777777" w:rsidR="004929B3" w:rsidRDefault="004929B3">
      <w:pPr>
        <w:pStyle w:val="NormalWeb"/>
        <w:widowControl w:val="0"/>
        <w:topLinePunct/>
        <w:spacing w:beforeAutospacing="0" w:afterAutospacing="0"/>
        <w:rPr>
          <w:rFonts w:ascii="Arial" w:hAnsi="Arial" w:cs="Arial"/>
          <w:sz w:val="56"/>
          <w:szCs w:val="56"/>
        </w:rPr>
      </w:pPr>
    </w:p>
    <w:p w14:paraId="512D1216" w14:textId="77777777" w:rsidR="00957536"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Imagining me</w:t>
      </w:r>
      <w:r w:rsidR="00F844CB">
        <w:rPr>
          <w:rFonts w:ascii="Arial" w:hAnsi="Arial" w:cs="Arial"/>
          <w:sz w:val="56"/>
          <w:szCs w:val="56"/>
        </w:rPr>
        <w:t xml:space="preserve"> telling you to sit </w:t>
      </w:r>
      <w:r w:rsidR="00585CE6">
        <w:rPr>
          <w:rFonts w:ascii="Arial" w:hAnsi="Arial" w:cs="Arial"/>
          <w:sz w:val="56"/>
          <w:szCs w:val="56"/>
        </w:rPr>
        <w:t xml:space="preserve">with nature daily for 10 mins </w:t>
      </w:r>
      <w:r w:rsidR="00957536">
        <w:rPr>
          <w:rFonts w:ascii="Arial" w:hAnsi="Arial" w:cs="Arial"/>
          <w:sz w:val="56"/>
          <w:szCs w:val="56"/>
        </w:rPr>
        <w:t>do nothing just observing it.</w:t>
      </w:r>
    </w:p>
    <w:p w14:paraId="454C7A87" w14:textId="77777777" w:rsidR="00957536" w:rsidRDefault="00957536">
      <w:pPr>
        <w:pStyle w:val="NormalWeb"/>
        <w:widowControl w:val="0"/>
        <w:topLinePunct/>
        <w:spacing w:beforeAutospacing="0" w:afterAutospacing="0"/>
        <w:rPr>
          <w:rFonts w:ascii="Arial" w:hAnsi="Arial" w:cs="Arial"/>
          <w:sz w:val="56"/>
          <w:szCs w:val="56"/>
        </w:rPr>
      </w:pPr>
    </w:p>
    <w:p w14:paraId="17A6D9A3" w14:textId="37E969B4" w:rsidR="004929B3" w:rsidRDefault="00957536">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ow </w:t>
      </w:r>
      <w:r w:rsidR="00B343C1">
        <w:rPr>
          <w:rFonts w:ascii="Arial" w:hAnsi="Arial" w:cs="Arial"/>
          <w:sz w:val="56"/>
          <w:szCs w:val="56"/>
        </w:rPr>
        <w:t>blizzard</w:t>
      </w:r>
      <w:r w:rsidR="004929B3">
        <w:rPr>
          <w:rFonts w:ascii="Arial" w:hAnsi="Arial" w:cs="Arial"/>
          <w:sz w:val="56"/>
          <w:szCs w:val="56"/>
        </w:rPr>
        <w:t xml:space="preserve"> concept</w:t>
      </w:r>
      <w:r w:rsidR="00F844CB">
        <w:rPr>
          <w:rFonts w:ascii="Arial" w:hAnsi="Arial" w:cs="Arial"/>
          <w:sz w:val="56"/>
          <w:szCs w:val="56"/>
        </w:rPr>
        <w:t xml:space="preserve"> it sound </w:t>
      </w:r>
      <w:r w:rsidR="004929B3">
        <w:rPr>
          <w:rFonts w:ascii="Arial" w:hAnsi="Arial" w:cs="Arial"/>
          <w:sz w:val="56"/>
          <w:szCs w:val="56"/>
        </w:rPr>
        <w:t xml:space="preserve">to </w:t>
      </w:r>
      <w:r w:rsidR="00F844CB">
        <w:rPr>
          <w:rFonts w:ascii="Arial" w:hAnsi="Arial" w:cs="Arial"/>
          <w:sz w:val="56"/>
          <w:szCs w:val="56"/>
        </w:rPr>
        <w:t>you</w:t>
      </w:r>
      <w:r w:rsidR="004929B3">
        <w:rPr>
          <w:rFonts w:ascii="Arial" w:hAnsi="Arial" w:cs="Arial"/>
          <w:sz w:val="56"/>
          <w:szCs w:val="56"/>
        </w:rPr>
        <w:t>r</w:t>
      </w:r>
      <w:r w:rsidR="00F844CB">
        <w:rPr>
          <w:rFonts w:ascii="Arial" w:hAnsi="Arial" w:cs="Arial"/>
          <w:sz w:val="56"/>
          <w:szCs w:val="56"/>
        </w:rPr>
        <w:t xml:space="preserve"> ears and how difficult it will be to actually do </w:t>
      </w:r>
      <w:r w:rsidR="004929B3">
        <w:rPr>
          <w:rFonts w:ascii="Arial" w:hAnsi="Arial" w:cs="Arial"/>
          <w:sz w:val="56"/>
          <w:szCs w:val="56"/>
        </w:rPr>
        <w:t xml:space="preserve">it </w:t>
      </w:r>
      <w:r w:rsidR="00F844CB">
        <w:rPr>
          <w:rFonts w:ascii="Arial" w:hAnsi="Arial" w:cs="Arial"/>
          <w:sz w:val="56"/>
          <w:szCs w:val="56"/>
        </w:rPr>
        <w:t>whe</w:t>
      </w:r>
      <w:r w:rsidR="004929B3">
        <w:rPr>
          <w:rFonts w:ascii="Arial" w:hAnsi="Arial" w:cs="Arial"/>
          <w:sz w:val="56"/>
          <w:szCs w:val="56"/>
        </w:rPr>
        <w:t>n</w:t>
      </w:r>
      <w:r w:rsidR="00F844CB">
        <w:rPr>
          <w:rFonts w:ascii="Arial" w:hAnsi="Arial" w:cs="Arial"/>
          <w:sz w:val="56"/>
          <w:szCs w:val="56"/>
        </w:rPr>
        <w:t xml:space="preserve"> </w:t>
      </w:r>
      <w:r w:rsidR="00B343C1">
        <w:rPr>
          <w:rFonts w:ascii="Arial" w:hAnsi="Arial" w:cs="Arial"/>
          <w:sz w:val="56"/>
          <w:szCs w:val="56"/>
        </w:rPr>
        <w:t>it’s</w:t>
      </w:r>
      <w:r w:rsidR="00F844CB">
        <w:rPr>
          <w:rFonts w:ascii="Arial" w:hAnsi="Arial" w:cs="Arial"/>
          <w:sz w:val="56"/>
          <w:szCs w:val="56"/>
        </w:rPr>
        <w:t xml:space="preserve"> just right there yet so far. </w:t>
      </w:r>
    </w:p>
    <w:p w14:paraId="760B54F3" w14:textId="13FACD68" w:rsidR="00F844CB" w:rsidRDefault="00F844C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People call we living in computer well </w:t>
      </w:r>
      <w:r w:rsidR="00B343C1">
        <w:rPr>
          <w:rFonts w:ascii="Arial" w:hAnsi="Arial" w:cs="Arial"/>
          <w:sz w:val="56"/>
          <w:szCs w:val="56"/>
        </w:rPr>
        <w:t>it’s</w:t>
      </w:r>
      <w:r>
        <w:rPr>
          <w:rFonts w:ascii="Arial" w:hAnsi="Arial" w:cs="Arial"/>
          <w:sz w:val="56"/>
          <w:szCs w:val="56"/>
        </w:rPr>
        <w:t xml:space="preserve"> so easy to look up and get out yet made it look so unnatural</w:t>
      </w:r>
    </w:p>
    <w:p w14:paraId="0CCB3482" w14:textId="5C379A15" w:rsidR="00F844CB" w:rsidRDefault="00F844CB">
      <w:pPr>
        <w:pStyle w:val="NormalWeb"/>
        <w:widowControl w:val="0"/>
        <w:topLinePunct/>
        <w:spacing w:beforeAutospacing="0" w:afterAutospacing="0"/>
        <w:rPr>
          <w:rFonts w:ascii="Arial" w:hAnsi="Arial" w:cs="Arial"/>
          <w:sz w:val="56"/>
          <w:szCs w:val="56"/>
        </w:rPr>
      </w:pPr>
    </w:p>
    <w:p w14:paraId="5C1EEDDF" w14:textId="341CB34A" w:rsidR="00F844CB" w:rsidRDefault="00F844C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Looking at sky for 10 min without talking will make you </w:t>
      </w:r>
      <w:r w:rsidR="00B343C1">
        <w:rPr>
          <w:rFonts w:ascii="Arial" w:hAnsi="Arial" w:cs="Arial"/>
          <w:sz w:val="56"/>
          <w:szCs w:val="56"/>
        </w:rPr>
        <w:t>awkward</w:t>
      </w:r>
      <w:r>
        <w:rPr>
          <w:rFonts w:ascii="Arial" w:hAnsi="Arial" w:cs="Arial"/>
          <w:sz w:val="56"/>
          <w:szCs w:val="56"/>
        </w:rPr>
        <w:t xml:space="preserve"> not because you in computer but because you mind</w:t>
      </w:r>
      <w:r w:rsidR="00957536">
        <w:rPr>
          <w:rFonts w:ascii="Arial" w:hAnsi="Arial" w:cs="Arial"/>
          <w:sz w:val="56"/>
          <w:szCs w:val="56"/>
        </w:rPr>
        <w:t xml:space="preserve"> and</w:t>
      </w:r>
      <w:r>
        <w:rPr>
          <w:rFonts w:ascii="Arial" w:hAnsi="Arial" w:cs="Arial"/>
          <w:sz w:val="56"/>
          <w:szCs w:val="56"/>
        </w:rPr>
        <w:t xml:space="preserve"> </w:t>
      </w:r>
      <w:r w:rsidR="00B343C1">
        <w:rPr>
          <w:rFonts w:ascii="Arial" w:hAnsi="Arial" w:cs="Arial"/>
          <w:sz w:val="56"/>
          <w:szCs w:val="56"/>
        </w:rPr>
        <w:t>humankind</w:t>
      </w:r>
      <w:r w:rsidR="007B5F6D">
        <w:rPr>
          <w:rFonts w:ascii="Arial" w:hAnsi="Arial" w:cs="Arial"/>
          <w:sz w:val="56"/>
          <w:szCs w:val="56"/>
        </w:rPr>
        <w:t xml:space="preserve"> is suppressed by themselves no wants to be and see positive in </w:t>
      </w:r>
      <w:r w:rsidR="00502AC6">
        <w:rPr>
          <w:rFonts w:ascii="Arial" w:hAnsi="Arial" w:cs="Arial"/>
          <w:sz w:val="56"/>
          <w:szCs w:val="56"/>
        </w:rPr>
        <w:t>themselves or</w:t>
      </w:r>
      <w:r w:rsidR="00957536">
        <w:rPr>
          <w:rFonts w:ascii="Arial" w:hAnsi="Arial" w:cs="Arial"/>
          <w:sz w:val="56"/>
          <w:szCs w:val="56"/>
        </w:rPr>
        <w:t xml:space="preserve"> other’s </w:t>
      </w:r>
      <w:r w:rsidR="007B5F6D">
        <w:rPr>
          <w:rFonts w:ascii="Arial" w:hAnsi="Arial" w:cs="Arial"/>
          <w:sz w:val="56"/>
          <w:szCs w:val="56"/>
        </w:rPr>
        <w:t xml:space="preserve">life </w:t>
      </w:r>
    </w:p>
    <w:p w14:paraId="19BAE69E" w14:textId="77777777" w:rsidR="00F844CB" w:rsidRDefault="00F844CB">
      <w:pPr>
        <w:pStyle w:val="NormalWeb"/>
        <w:widowControl w:val="0"/>
        <w:topLinePunct/>
        <w:spacing w:beforeAutospacing="0" w:afterAutospacing="0"/>
        <w:rPr>
          <w:rFonts w:ascii="Arial" w:hAnsi="Arial" w:cs="Arial"/>
          <w:sz w:val="56"/>
          <w:szCs w:val="56"/>
        </w:rPr>
      </w:pPr>
    </w:p>
    <w:p w14:paraId="0E6A4E8B" w14:textId="5D0C8CA3" w:rsidR="007B5F6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I see movie or in real life people going to </w:t>
      </w:r>
      <w:r w:rsidR="00B343C1">
        <w:rPr>
          <w:rFonts w:ascii="Arial" w:hAnsi="Arial" w:cs="Arial"/>
          <w:sz w:val="56"/>
          <w:szCs w:val="56"/>
        </w:rPr>
        <w:t>center</w:t>
      </w:r>
      <w:r>
        <w:rPr>
          <w:rFonts w:ascii="Arial" w:hAnsi="Arial" w:cs="Arial"/>
          <w:sz w:val="56"/>
          <w:szCs w:val="56"/>
        </w:rPr>
        <w:t xml:space="preserve"> for healing well that just mak</w:t>
      </w:r>
      <w:r w:rsidR="007B5F6D">
        <w:rPr>
          <w:rFonts w:ascii="Arial" w:hAnsi="Arial" w:cs="Arial"/>
          <w:sz w:val="56"/>
          <w:szCs w:val="56"/>
        </w:rPr>
        <w:t>e</w:t>
      </w:r>
      <w:r>
        <w:rPr>
          <w:rFonts w:ascii="Arial" w:hAnsi="Arial" w:cs="Arial"/>
          <w:sz w:val="56"/>
          <w:szCs w:val="56"/>
        </w:rPr>
        <w:t xml:space="preserve"> me laugh</w:t>
      </w:r>
      <w:r w:rsidR="007B5F6D">
        <w:rPr>
          <w:rFonts w:ascii="Arial" w:hAnsi="Arial" w:cs="Arial"/>
          <w:sz w:val="56"/>
          <w:szCs w:val="56"/>
        </w:rPr>
        <w:t>.</w:t>
      </w:r>
    </w:p>
    <w:p w14:paraId="726E48FC" w14:textId="77777777" w:rsidR="007B5F6D" w:rsidRDefault="007B5F6D">
      <w:pPr>
        <w:pStyle w:val="NormalWeb"/>
        <w:widowControl w:val="0"/>
        <w:topLinePunct/>
        <w:spacing w:beforeAutospacing="0" w:afterAutospacing="0"/>
        <w:rPr>
          <w:rFonts w:ascii="Arial" w:hAnsi="Arial" w:cs="Arial"/>
          <w:sz w:val="56"/>
          <w:szCs w:val="56"/>
        </w:rPr>
      </w:pPr>
    </w:p>
    <w:p w14:paraId="6E99B277" w14:textId="2215051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0EAE68E" w14:textId="77777777" w:rsidR="007B5F6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Think back to your past. You must have visited a hill station or mountains at least once. Those mountains </w:t>
      </w:r>
      <w:r>
        <w:rPr>
          <w:rFonts w:ascii="Arial" w:hAnsi="Arial" w:cs="Arial"/>
          <w:sz w:val="56"/>
          <w:szCs w:val="56"/>
        </w:rPr>
        <w:lastRenderedPageBreak/>
        <w:t>— huge, dead rocks — somehow have the power to silence your mind. When you look at them, your eyes naturally go beyond people, beyond screens, beyond the world’s noise. Something lights up inside you, consciously or unconsciously. You don’t force it; it just happens.</w:t>
      </w:r>
    </w:p>
    <w:p w14:paraId="6D1B7FAE" w14:textId="77777777" w:rsidR="007B5F6D" w:rsidRDefault="007B5F6D">
      <w:pPr>
        <w:pStyle w:val="NormalWeb"/>
        <w:widowControl w:val="0"/>
        <w:topLinePunct/>
        <w:spacing w:beforeAutospacing="0" w:afterAutospacing="0"/>
        <w:rPr>
          <w:rFonts w:ascii="Arial" w:hAnsi="Arial" w:cs="Arial"/>
          <w:sz w:val="56"/>
          <w:szCs w:val="56"/>
        </w:rPr>
      </w:pPr>
    </w:p>
    <w:p w14:paraId="1DB1D6F7" w14:textId="34B6875B" w:rsidR="007B5F6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If not now, then later today. Prepare yourself. Pick something from nature — the sun, the sea, the sky, a mountain, the moon, anything from the universe — and look at it for ten minutes. One minute is difficult when doing deep meditation. But I am not asking you to meditate. I am simply asking you to look. Observe. Witness. Ten minutes. And if something moves inside you — even the slightest feeling — try to feel it fully.</w:t>
      </w:r>
    </w:p>
    <w:p w14:paraId="419E2CBD" w14:textId="77777777" w:rsidR="00EF66A6" w:rsidRDefault="00EF66A6">
      <w:pPr>
        <w:pStyle w:val="NormalWeb"/>
        <w:widowControl w:val="0"/>
        <w:topLinePunct/>
        <w:spacing w:beforeAutospacing="0" w:afterAutospacing="0"/>
        <w:rPr>
          <w:rFonts w:ascii="Arial" w:hAnsi="Arial" w:cs="Arial"/>
          <w:sz w:val="56"/>
          <w:szCs w:val="56"/>
        </w:rPr>
      </w:pPr>
    </w:p>
    <w:p w14:paraId="319A6760" w14:textId="3F232062" w:rsidR="007B5F6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you didn’t understand Chapter 1, you will now. </w:t>
      </w:r>
    </w:p>
    <w:p w14:paraId="453F04A8" w14:textId="313A693C" w:rsidR="007B5F6D" w:rsidRDefault="007B5F6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might feel scared </w:t>
      </w:r>
      <w:r w:rsidR="00B343C1">
        <w:rPr>
          <w:rFonts w:ascii="Arial" w:hAnsi="Arial" w:cs="Arial"/>
          <w:sz w:val="56"/>
          <w:szCs w:val="56"/>
        </w:rPr>
        <w:t>seeing what</w:t>
      </w:r>
      <w:r w:rsidR="00585CE6">
        <w:rPr>
          <w:rFonts w:ascii="Arial" w:hAnsi="Arial" w:cs="Arial"/>
          <w:sz w:val="56"/>
          <w:szCs w:val="56"/>
        </w:rPr>
        <w:t xml:space="preserve"> you</w:t>
      </w:r>
      <w:r>
        <w:rPr>
          <w:rFonts w:ascii="Arial" w:hAnsi="Arial" w:cs="Arial"/>
          <w:sz w:val="56"/>
          <w:szCs w:val="56"/>
        </w:rPr>
        <w:t>r</w:t>
      </w:r>
      <w:r w:rsidR="00585CE6">
        <w:rPr>
          <w:rFonts w:ascii="Arial" w:hAnsi="Arial" w:cs="Arial"/>
          <w:sz w:val="56"/>
          <w:szCs w:val="56"/>
        </w:rPr>
        <w:t xml:space="preserve"> mind is doing if you are in very </w:t>
      </w:r>
      <w:r w:rsidR="00B343C1">
        <w:rPr>
          <w:rFonts w:ascii="Arial" w:hAnsi="Arial" w:cs="Arial"/>
          <w:sz w:val="56"/>
          <w:szCs w:val="56"/>
        </w:rPr>
        <w:t>chaotic</w:t>
      </w:r>
      <w:r w:rsidR="00585CE6">
        <w:rPr>
          <w:rFonts w:ascii="Arial" w:hAnsi="Arial" w:cs="Arial"/>
          <w:sz w:val="56"/>
          <w:szCs w:val="56"/>
        </w:rPr>
        <w:t xml:space="preserve"> life then I already explain how mind works and play with your energy and if you</w:t>
      </w:r>
      <w:r>
        <w:rPr>
          <w:rFonts w:ascii="Arial" w:hAnsi="Arial" w:cs="Arial"/>
          <w:sz w:val="56"/>
          <w:szCs w:val="56"/>
        </w:rPr>
        <w:t>r</w:t>
      </w:r>
      <w:r w:rsidR="00585CE6">
        <w:rPr>
          <w:rFonts w:ascii="Arial" w:hAnsi="Arial" w:cs="Arial"/>
          <w:sz w:val="56"/>
          <w:szCs w:val="56"/>
        </w:rPr>
        <w:t xml:space="preserve"> </w:t>
      </w:r>
      <w:r>
        <w:rPr>
          <w:rFonts w:ascii="Arial" w:hAnsi="Arial" w:cs="Arial"/>
          <w:sz w:val="56"/>
          <w:szCs w:val="56"/>
        </w:rPr>
        <w:t xml:space="preserve">mind is clouded, </w:t>
      </w:r>
      <w:r w:rsidR="00B343C1">
        <w:rPr>
          <w:rFonts w:ascii="Arial" w:hAnsi="Arial" w:cs="Arial"/>
          <w:sz w:val="56"/>
          <w:szCs w:val="56"/>
        </w:rPr>
        <w:t>stressed,</w:t>
      </w:r>
      <w:r w:rsidR="00585CE6">
        <w:rPr>
          <w:rFonts w:ascii="Arial" w:hAnsi="Arial" w:cs="Arial"/>
          <w:sz w:val="56"/>
          <w:szCs w:val="56"/>
        </w:rPr>
        <w:t xml:space="preserve"> trap or anything </w:t>
      </w:r>
      <w:r>
        <w:rPr>
          <w:rFonts w:ascii="Arial" w:hAnsi="Arial" w:cs="Arial"/>
          <w:sz w:val="56"/>
          <w:szCs w:val="56"/>
        </w:rPr>
        <w:t xml:space="preserve">it will gradually get clear without </w:t>
      </w:r>
      <w:r w:rsidR="00502AC6">
        <w:rPr>
          <w:rFonts w:ascii="Arial" w:hAnsi="Arial" w:cs="Arial"/>
          <w:sz w:val="56"/>
          <w:szCs w:val="56"/>
        </w:rPr>
        <w:t>your</w:t>
      </w:r>
      <w:r w:rsidR="00EF66A6">
        <w:rPr>
          <w:rFonts w:ascii="Arial" w:hAnsi="Arial" w:cs="Arial"/>
          <w:sz w:val="56"/>
          <w:szCs w:val="56"/>
        </w:rPr>
        <w:t xml:space="preserve"> efforts.</w:t>
      </w:r>
      <w:r>
        <w:rPr>
          <w:rFonts w:ascii="Arial" w:hAnsi="Arial" w:cs="Arial"/>
          <w:sz w:val="56"/>
          <w:szCs w:val="56"/>
        </w:rPr>
        <w:t xml:space="preserve"> </w:t>
      </w:r>
    </w:p>
    <w:p w14:paraId="649D9A46" w14:textId="77777777" w:rsidR="007B5F6D" w:rsidRDefault="007B5F6D">
      <w:pPr>
        <w:pStyle w:val="NormalWeb"/>
        <w:widowControl w:val="0"/>
        <w:topLinePunct/>
        <w:spacing w:beforeAutospacing="0" w:afterAutospacing="0"/>
        <w:rPr>
          <w:rFonts w:ascii="Arial" w:hAnsi="Arial" w:cs="Arial"/>
          <w:sz w:val="56"/>
          <w:szCs w:val="56"/>
        </w:rPr>
      </w:pPr>
    </w:p>
    <w:p w14:paraId="65196B62" w14:textId="03B603F1" w:rsidR="007B5F6D" w:rsidRDefault="007B5F6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 </w:t>
      </w:r>
      <w:r w:rsidR="00B343C1">
        <w:rPr>
          <w:rFonts w:ascii="Arial" w:hAnsi="Arial" w:cs="Arial"/>
          <w:sz w:val="56"/>
          <w:szCs w:val="56"/>
        </w:rPr>
        <w:t>I</w:t>
      </w:r>
      <w:r w:rsidR="00585CE6">
        <w:rPr>
          <w:rFonts w:ascii="Arial" w:hAnsi="Arial" w:cs="Arial"/>
          <w:sz w:val="56"/>
          <w:szCs w:val="56"/>
        </w:rPr>
        <w:t xml:space="preserve"> am trying to do with this b</w:t>
      </w:r>
      <w:r>
        <w:rPr>
          <w:rFonts w:ascii="Arial" w:hAnsi="Arial" w:cs="Arial"/>
          <w:sz w:val="56"/>
          <w:szCs w:val="56"/>
        </w:rPr>
        <w:t>ook</w:t>
      </w:r>
      <w:r w:rsidR="00585CE6">
        <w:rPr>
          <w:rFonts w:ascii="Arial" w:hAnsi="Arial" w:cs="Arial"/>
          <w:sz w:val="56"/>
          <w:szCs w:val="56"/>
        </w:rPr>
        <w:t xml:space="preserve"> it will be billion time more clear </w:t>
      </w:r>
    </w:p>
    <w:p w14:paraId="78C1ED32" w14:textId="77777777" w:rsidR="000E415E" w:rsidRDefault="000E415E">
      <w:pPr>
        <w:pStyle w:val="NormalWeb"/>
        <w:widowControl w:val="0"/>
        <w:topLinePunct/>
        <w:spacing w:beforeAutospacing="0" w:afterAutospacing="0"/>
        <w:rPr>
          <w:rFonts w:ascii="Arial" w:hAnsi="Arial" w:cs="Arial"/>
          <w:sz w:val="56"/>
          <w:szCs w:val="56"/>
        </w:rPr>
      </w:pPr>
    </w:p>
    <w:p w14:paraId="614ABB52" w14:textId="47946FE7" w:rsidR="007B5F6D" w:rsidRDefault="000E415E">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ell so</w:t>
      </w:r>
      <w:r w:rsidR="007B5F6D">
        <w:rPr>
          <w:rFonts w:ascii="Arial" w:hAnsi="Arial" w:cs="Arial"/>
          <w:sz w:val="56"/>
          <w:szCs w:val="56"/>
        </w:rPr>
        <w:t>me</w:t>
      </w:r>
      <w:r w:rsidR="00585CE6">
        <w:rPr>
          <w:rFonts w:ascii="Arial" w:hAnsi="Arial" w:cs="Arial"/>
          <w:sz w:val="56"/>
          <w:szCs w:val="56"/>
        </w:rPr>
        <w:t xml:space="preserve">thing are better </w:t>
      </w:r>
      <w:r w:rsidR="00B343C1">
        <w:rPr>
          <w:rFonts w:ascii="Arial" w:hAnsi="Arial" w:cs="Arial"/>
          <w:sz w:val="56"/>
          <w:szCs w:val="56"/>
        </w:rPr>
        <w:t>experienced</w:t>
      </w:r>
      <w:r w:rsidR="00585CE6">
        <w:rPr>
          <w:rFonts w:ascii="Arial" w:hAnsi="Arial" w:cs="Arial"/>
          <w:sz w:val="56"/>
          <w:szCs w:val="56"/>
        </w:rPr>
        <w:t xml:space="preserve"> then explain  </w:t>
      </w:r>
    </w:p>
    <w:p w14:paraId="45FA851D" w14:textId="77777777" w:rsidR="007B5F6D" w:rsidRDefault="007B5F6D">
      <w:pPr>
        <w:pStyle w:val="NormalWeb"/>
        <w:widowControl w:val="0"/>
        <w:topLinePunct/>
        <w:spacing w:beforeAutospacing="0" w:afterAutospacing="0"/>
        <w:rPr>
          <w:rFonts w:ascii="Arial" w:hAnsi="Arial" w:cs="Arial"/>
          <w:sz w:val="56"/>
          <w:szCs w:val="56"/>
        </w:rPr>
      </w:pPr>
    </w:p>
    <w:p w14:paraId="021A3D15" w14:textId="5BFE6FE1" w:rsidR="0071366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Some of you</w:t>
      </w:r>
      <w:r w:rsidR="0071366B">
        <w:rPr>
          <w:rFonts w:ascii="Arial" w:hAnsi="Arial" w:cs="Arial"/>
          <w:sz w:val="56"/>
          <w:szCs w:val="56"/>
        </w:rPr>
        <w:t>,</w:t>
      </w:r>
      <w:r>
        <w:rPr>
          <w:rFonts w:ascii="Arial" w:hAnsi="Arial" w:cs="Arial"/>
          <w:sz w:val="56"/>
          <w:szCs w:val="56"/>
        </w:rPr>
        <w:t xml:space="preserve"> reading this are already doing this without even knowing. And after this </w:t>
      </w:r>
      <w:r w:rsidR="0071366B">
        <w:rPr>
          <w:rFonts w:ascii="Arial" w:hAnsi="Arial" w:cs="Arial"/>
          <w:sz w:val="56"/>
          <w:szCs w:val="56"/>
        </w:rPr>
        <w:t>nature</w:t>
      </w:r>
      <w:r>
        <w:rPr>
          <w:rFonts w:ascii="Arial" w:hAnsi="Arial" w:cs="Arial"/>
          <w:sz w:val="56"/>
          <w:szCs w:val="56"/>
        </w:rPr>
        <w:t xml:space="preserve"> </w:t>
      </w:r>
      <w:r>
        <w:rPr>
          <w:rFonts w:ascii="Arial" w:hAnsi="Arial" w:cs="Arial"/>
          <w:sz w:val="56"/>
          <w:szCs w:val="56"/>
        </w:rPr>
        <w:lastRenderedPageBreak/>
        <w:t>experience, many of you</w:t>
      </w:r>
      <w:r w:rsidR="0071366B">
        <w:rPr>
          <w:rFonts w:ascii="Arial" w:hAnsi="Arial" w:cs="Arial"/>
          <w:sz w:val="56"/>
          <w:szCs w:val="56"/>
        </w:rPr>
        <w:t xml:space="preserve"> might get what I am saying but if you do this for just 2-3 times then you</w:t>
      </w:r>
      <w:r>
        <w:rPr>
          <w:rFonts w:ascii="Arial" w:hAnsi="Arial" w:cs="Arial"/>
          <w:sz w:val="56"/>
          <w:szCs w:val="56"/>
        </w:rPr>
        <w:t xml:space="preserve"> will want to chase that feeling full-time.</w:t>
      </w:r>
      <w:r w:rsidR="0071366B">
        <w:rPr>
          <w:rFonts w:ascii="Arial" w:hAnsi="Arial" w:cs="Arial"/>
          <w:sz w:val="56"/>
          <w:szCs w:val="56"/>
        </w:rPr>
        <w:t xml:space="preserve"> As I mention its experienced than explain.</w:t>
      </w:r>
    </w:p>
    <w:p w14:paraId="1EFE03C4" w14:textId="5A9D8942" w:rsidR="000E41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w:t>
      </w:r>
      <w:proofErr w:type="gramStart"/>
      <w:r w:rsidR="0071366B">
        <w:rPr>
          <w:rFonts w:ascii="Arial" w:hAnsi="Arial" w:cs="Arial"/>
          <w:sz w:val="56"/>
          <w:szCs w:val="56"/>
        </w:rPr>
        <w:t>might  fell</w:t>
      </w:r>
      <w:proofErr w:type="gramEnd"/>
      <w:r w:rsidR="0071366B">
        <w:rPr>
          <w:rFonts w:ascii="Arial" w:hAnsi="Arial" w:cs="Arial"/>
          <w:sz w:val="56"/>
          <w:szCs w:val="56"/>
        </w:rPr>
        <w:t xml:space="preserve"> so fresh that you </w:t>
      </w:r>
      <w:r>
        <w:rPr>
          <w:rFonts w:ascii="Arial" w:hAnsi="Arial" w:cs="Arial"/>
          <w:sz w:val="56"/>
          <w:szCs w:val="56"/>
        </w:rPr>
        <w:t xml:space="preserve">will want to travel, explore, see beauty again — beauty that has been in front of you your whole life but you never really looked at it. </w:t>
      </w:r>
    </w:p>
    <w:p w14:paraId="562402F4" w14:textId="77777777" w:rsidR="000E415E" w:rsidRDefault="000E415E">
      <w:pPr>
        <w:pStyle w:val="NormalWeb"/>
        <w:widowControl w:val="0"/>
        <w:topLinePunct/>
        <w:spacing w:beforeAutospacing="0" w:afterAutospacing="0"/>
        <w:rPr>
          <w:rFonts w:ascii="Arial" w:hAnsi="Arial" w:cs="Arial"/>
          <w:sz w:val="56"/>
          <w:szCs w:val="56"/>
        </w:rPr>
      </w:pPr>
    </w:p>
    <w:p w14:paraId="7246F6DB" w14:textId="77777777" w:rsidR="006E06D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When I think of this, the first words that appear in my mind It’s beautiful</w:t>
      </w:r>
      <w:r w:rsidR="006E06DF">
        <w:rPr>
          <w:rFonts w:ascii="Arial" w:hAnsi="Arial" w:cs="Arial"/>
          <w:sz w:val="56"/>
          <w:szCs w:val="56"/>
        </w:rPr>
        <w:t>.</w:t>
      </w:r>
    </w:p>
    <w:p w14:paraId="6EABA346" w14:textId="77777777" w:rsidR="006E06DF" w:rsidRDefault="006E06DF">
      <w:pPr>
        <w:pStyle w:val="NormalWeb"/>
        <w:widowControl w:val="0"/>
        <w:topLinePunct/>
        <w:spacing w:beforeAutospacing="0" w:afterAutospacing="0"/>
        <w:rPr>
          <w:rFonts w:ascii="Arial" w:hAnsi="Arial" w:cs="Arial"/>
          <w:sz w:val="56"/>
          <w:szCs w:val="56"/>
        </w:rPr>
      </w:pPr>
    </w:p>
    <w:p w14:paraId="19607219" w14:textId="49A3B0A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Living life to the fullest. If even one reader begins living fully after reading this book — that thought alone </w:t>
      </w:r>
      <w:r w:rsidR="000E415E">
        <w:rPr>
          <w:rFonts w:ascii="Arial" w:hAnsi="Arial" w:cs="Arial"/>
          <w:sz w:val="56"/>
          <w:szCs w:val="56"/>
        </w:rPr>
        <w:t xml:space="preserve">bright up my day. </w:t>
      </w:r>
      <w:r>
        <w:rPr>
          <w:rFonts w:ascii="Arial" w:hAnsi="Arial" w:cs="Arial"/>
          <w:sz w:val="56"/>
          <w:szCs w:val="56"/>
        </w:rPr>
        <w:t xml:space="preserve">Explore the beautiful world. Before you start </w:t>
      </w:r>
      <w:r w:rsidR="00B343C1">
        <w:rPr>
          <w:rFonts w:ascii="Arial" w:hAnsi="Arial" w:cs="Arial"/>
          <w:sz w:val="56"/>
          <w:szCs w:val="56"/>
        </w:rPr>
        <w:t>traveling,</w:t>
      </w:r>
      <w:r>
        <w:rPr>
          <w:rFonts w:ascii="Arial" w:hAnsi="Arial" w:cs="Arial"/>
          <w:sz w:val="56"/>
          <w:szCs w:val="56"/>
        </w:rPr>
        <w:t xml:space="preserve"> </w:t>
      </w:r>
    </w:p>
    <w:p w14:paraId="4CAB1D5F" w14:textId="77777777" w:rsidR="000E415E" w:rsidRDefault="000E415E">
      <w:pPr>
        <w:widowControl w:val="0"/>
        <w:topLinePunct/>
        <w:jc w:val="left"/>
        <w:rPr>
          <w:rFonts w:ascii="Arial" w:hAnsi="Arial" w:cs="Arial"/>
          <w:sz w:val="56"/>
          <w:szCs w:val="56"/>
        </w:rPr>
      </w:pPr>
    </w:p>
    <w:p w14:paraId="2071A1D8" w14:textId="5C7D441E" w:rsidR="00CD1BF9" w:rsidRDefault="00585CE6">
      <w:pPr>
        <w:widowControl w:val="0"/>
        <w:topLinePunct/>
        <w:jc w:val="left"/>
        <w:rPr>
          <w:rFonts w:ascii="Arial" w:hAnsi="Arial" w:cs="Arial"/>
          <w:b/>
          <w:bCs/>
          <w:sz w:val="56"/>
          <w:szCs w:val="56"/>
        </w:rPr>
      </w:pPr>
      <w:r>
        <w:rPr>
          <w:rFonts w:ascii="Arial" w:hAnsi="Arial" w:cs="Arial"/>
          <w:b/>
          <w:bCs/>
          <w:sz w:val="56"/>
          <w:szCs w:val="56"/>
        </w:rPr>
        <w:t>let me give you a small tip</w:t>
      </w:r>
    </w:p>
    <w:p w14:paraId="464EC2A0" w14:textId="77777777" w:rsidR="00CD1BF9" w:rsidRDefault="00585CE6">
      <w:pPr>
        <w:widowControl w:val="0"/>
        <w:topLinePunct/>
        <w:jc w:val="left"/>
        <w:rPr>
          <w:rFonts w:ascii="Arial" w:hAnsi="Arial" w:cs="Arial"/>
          <w:sz w:val="56"/>
          <w:szCs w:val="56"/>
        </w:rPr>
      </w:pPr>
      <w:r>
        <w:rPr>
          <w:rFonts w:ascii="Arial" w:hAnsi="Arial" w:cs="Arial"/>
          <w:sz w:val="56"/>
          <w:szCs w:val="56"/>
        </w:rPr>
        <w:br/>
        <w:t>There is a concept that always strikes me: why do people try to quantize life?</w:t>
      </w:r>
    </w:p>
    <w:p w14:paraId="0F6040D2" w14:textId="77777777" w:rsidR="00CD1BF9" w:rsidRDefault="00CD1BF9">
      <w:pPr>
        <w:widowControl w:val="0"/>
        <w:topLinePunct/>
        <w:jc w:val="left"/>
        <w:rPr>
          <w:rFonts w:ascii="Arial" w:hAnsi="Arial" w:cs="Arial"/>
          <w:sz w:val="56"/>
          <w:szCs w:val="56"/>
        </w:rPr>
      </w:pPr>
    </w:p>
    <w:p w14:paraId="06D7D3AD" w14:textId="0A1E8ACF" w:rsidR="00CD1BF9" w:rsidRDefault="00585CE6">
      <w:pPr>
        <w:widowControl w:val="0"/>
        <w:topLinePunct/>
        <w:jc w:val="left"/>
        <w:rPr>
          <w:rFonts w:ascii="Arial" w:hAnsi="Arial" w:cs="Arial"/>
          <w:sz w:val="56"/>
          <w:szCs w:val="56"/>
        </w:rPr>
      </w:pPr>
      <w:r>
        <w:rPr>
          <w:rFonts w:ascii="Arial" w:hAnsi="Arial" w:cs="Arial"/>
          <w:sz w:val="56"/>
          <w:szCs w:val="56"/>
        </w:rPr>
        <w:t xml:space="preserve"> Why do they try to break it into formulas, rules, steps, when life is simply an art? Life is not equations — even though I myself use 2 + 2 = 4 to explain energy and through this book what </w:t>
      </w:r>
      <w:r w:rsidR="00D9041B">
        <w:rPr>
          <w:rFonts w:ascii="Arial" w:hAnsi="Arial" w:cs="Arial"/>
          <w:sz w:val="56"/>
          <w:szCs w:val="56"/>
        </w:rPr>
        <w:t>an</w:t>
      </w:r>
      <w:r>
        <w:rPr>
          <w:rFonts w:ascii="Arial" w:hAnsi="Arial" w:cs="Arial"/>
          <w:sz w:val="56"/>
          <w:szCs w:val="56"/>
        </w:rPr>
        <w:t xml:space="preserve"> irony. </w:t>
      </w:r>
    </w:p>
    <w:p w14:paraId="00289BD7" w14:textId="77777777" w:rsidR="00CD1BF9" w:rsidRDefault="00CD1BF9">
      <w:pPr>
        <w:widowControl w:val="0"/>
        <w:topLinePunct/>
        <w:jc w:val="left"/>
        <w:rPr>
          <w:rFonts w:ascii="Arial" w:hAnsi="Arial" w:cs="Arial"/>
          <w:sz w:val="56"/>
          <w:szCs w:val="56"/>
        </w:rPr>
      </w:pPr>
    </w:p>
    <w:p w14:paraId="2405EE18" w14:textId="1798D18A" w:rsidR="00C06AC5" w:rsidRDefault="00585CE6">
      <w:pPr>
        <w:widowControl w:val="0"/>
        <w:topLinePunct/>
        <w:jc w:val="left"/>
        <w:rPr>
          <w:rFonts w:ascii="Arial" w:hAnsi="Arial" w:cs="Arial"/>
          <w:sz w:val="56"/>
          <w:szCs w:val="56"/>
          <w:lang w:val="en-US"/>
        </w:rPr>
      </w:pPr>
      <w:r>
        <w:rPr>
          <w:rFonts w:ascii="Arial" w:hAnsi="Arial" w:cs="Arial"/>
          <w:sz w:val="56"/>
          <w:szCs w:val="56"/>
        </w:rPr>
        <w:t>Life is expression. Life is art. Enjoy it. I love you</w:t>
      </w:r>
      <w:r>
        <w:rPr>
          <w:rFonts w:ascii="Arial" w:hAnsi="Arial" w:cs="Arial"/>
          <w:sz w:val="56"/>
          <w:szCs w:val="56"/>
          <w:lang w:val="en-US"/>
        </w:rPr>
        <w:t xml:space="preserve"> that’s why whenever you will go deeper in the philosophy  I will try to light it up</w:t>
      </w:r>
    </w:p>
    <w:p w14:paraId="5CAB49A9" w14:textId="77777777" w:rsidR="00CD1BF9" w:rsidRDefault="00CD1BF9">
      <w:pPr>
        <w:widowControl w:val="0"/>
        <w:topLinePunct/>
        <w:jc w:val="left"/>
        <w:rPr>
          <w:rFonts w:ascii="Arial" w:hAnsi="Arial" w:cs="Arial"/>
          <w:sz w:val="56"/>
          <w:szCs w:val="56"/>
          <w:lang w:val="en-US"/>
        </w:rPr>
      </w:pPr>
    </w:p>
    <w:p w14:paraId="128BCD5D"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if you are thinking, “But I need money to travel, I </w:t>
      </w:r>
      <w:r>
        <w:rPr>
          <w:rFonts w:ascii="Arial" w:hAnsi="Arial" w:cs="Arial"/>
          <w:sz w:val="56"/>
          <w:szCs w:val="56"/>
        </w:rPr>
        <w:lastRenderedPageBreak/>
        <w:t>need work, I need time, I need stability,” then — honestly — fuck your brain. The moment you start doing it, the moment you take even the first small step, you will begin figuring things out. And later in this book, I will show you how. If that doesn’t help, then keep thinking — your brain loves that anyway.</w:t>
      </w:r>
    </w:p>
    <w:p w14:paraId="18521692"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p>
    <w:p w14:paraId="203891D8" w14:textId="77777777" w:rsidR="00C06AC5" w:rsidRDefault="00585CE6">
      <w:pPr>
        <w:widowControl w:val="0"/>
        <w:topLinePunct/>
        <w:rPr>
          <w:rFonts w:ascii="Arial" w:hAnsi="Arial" w:cs="Arial"/>
          <w:b/>
          <w:bCs/>
          <w:sz w:val="56"/>
          <w:szCs w:val="56"/>
        </w:rPr>
      </w:pPr>
      <w:r>
        <w:rPr>
          <w:rFonts w:ascii="Arial" w:hAnsi="Arial" w:cs="Arial"/>
          <w:b/>
          <w:bCs/>
          <w:sz w:val="56"/>
          <w:szCs w:val="56"/>
        </w:rPr>
        <w:br w:type="page"/>
      </w:r>
    </w:p>
    <w:p w14:paraId="5620DE44" w14:textId="77777777" w:rsidR="00502AC6" w:rsidRDefault="00502AC6" w:rsidP="00502AC6">
      <w:pPr>
        <w:pStyle w:val="NormalWeb"/>
        <w:widowControl w:val="0"/>
        <w:topLinePunct/>
        <w:spacing w:beforeAutospacing="0" w:afterAutospacing="0"/>
        <w:jc w:val="center"/>
        <w:rPr>
          <w:b/>
          <w:bCs/>
          <w:sz w:val="48"/>
          <w:szCs w:val="48"/>
        </w:rPr>
      </w:pPr>
    </w:p>
    <w:p w14:paraId="63B37609" w14:textId="77777777" w:rsidR="00502AC6" w:rsidRDefault="00502AC6" w:rsidP="00502AC6">
      <w:pPr>
        <w:pStyle w:val="NormalWeb"/>
        <w:widowControl w:val="0"/>
        <w:topLinePunct/>
        <w:spacing w:beforeAutospacing="0" w:afterAutospacing="0"/>
        <w:jc w:val="center"/>
        <w:rPr>
          <w:b/>
          <w:bCs/>
          <w:sz w:val="48"/>
          <w:szCs w:val="48"/>
        </w:rPr>
      </w:pPr>
    </w:p>
    <w:p w14:paraId="5FE19684" w14:textId="77777777" w:rsidR="00502AC6" w:rsidRDefault="00502AC6" w:rsidP="00502AC6">
      <w:pPr>
        <w:pStyle w:val="NormalWeb"/>
        <w:widowControl w:val="0"/>
        <w:topLinePunct/>
        <w:spacing w:beforeAutospacing="0" w:afterAutospacing="0"/>
        <w:jc w:val="center"/>
        <w:rPr>
          <w:b/>
          <w:bCs/>
          <w:sz w:val="48"/>
          <w:szCs w:val="48"/>
        </w:rPr>
      </w:pPr>
    </w:p>
    <w:p w14:paraId="0EE79C78" w14:textId="77777777" w:rsidR="00502AC6" w:rsidRDefault="00502AC6" w:rsidP="00502AC6">
      <w:pPr>
        <w:pStyle w:val="NormalWeb"/>
        <w:widowControl w:val="0"/>
        <w:topLinePunct/>
        <w:spacing w:beforeAutospacing="0" w:afterAutospacing="0"/>
        <w:jc w:val="center"/>
        <w:rPr>
          <w:b/>
          <w:bCs/>
          <w:sz w:val="48"/>
          <w:szCs w:val="48"/>
        </w:rPr>
      </w:pPr>
    </w:p>
    <w:p w14:paraId="19EC8AF0" w14:textId="77777777" w:rsidR="00502AC6" w:rsidRDefault="00502AC6" w:rsidP="00502AC6">
      <w:pPr>
        <w:pStyle w:val="NormalWeb"/>
        <w:widowControl w:val="0"/>
        <w:topLinePunct/>
        <w:spacing w:beforeAutospacing="0" w:afterAutospacing="0"/>
        <w:jc w:val="center"/>
        <w:rPr>
          <w:b/>
          <w:bCs/>
          <w:sz w:val="48"/>
          <w:szCs w:val="48"/>
        </w:rPr>
      </w:pPr>
    </w:p>
    <w:p w14:paraId="28511FEE" w14:textId="77777777" w:rsidR="00502AC6" w:rsidRDefault="00502AC6" w:rsidP="00502AC6">
      <w:pPr>
        <w:pStyle w:val="NormalWeb"/>
        <w:widowControl w:val="0"/>
        <w:topLinePunct/>
        <w:spacing w:beforeAutospacing="0" w:afterAutospacing="0"/>
        <w:jc w:val="center"/>
        <w:rPr>
          <w:b/>
          <w:bCs/>
          <w:sz w:val="48"/>
          <w:szCs w:val="48"/>
        </w:rPr>
      </w:pPr>
    </w:p>
    <w:p w14:paraId="5A8036AE" w14:textId="77777777" w:rsidR="00502AC6" w:rsidRDefault="00502AC6" w:rsidP="00502AC6">
      <w:pPr>
        <w:pStyle w:val="NormalWeb"/>
        <w:widowControl w:val="0"/>
        <w:topLinePunct/>
        <w:spacing w:beforeAutospacing="0" w:afterAutospacing="0"/>
        <w:jc w:val="center"/>
        <w:rPr>
          <w:b/>
          <w:bCs/>
          <w:sz w:val="48"/>
          <w:szCs w:val="48"/>
        </w:rPr>
      </w:pPr>
    </w:p>
    <w:p w14:paraId="41AF6EF6" w14:textId="77777777" w:rsidR="00502AC6" w:rsidRDefault="00502AC6" w:rsidP="00502AC6">
      <w:pPr>
        <w:pStyle w:val="NormalWeb"/>
        <w:widowControl w:val="0"/>
        <w:topLinePunct/>
        <w:spacing w:beforeAutospacing="0" w:afterAutospacing="0"/>
        <w:jc w:val="center"/>
        <w:rPr>
          <w:b/>
          <w:bCs/>
          <w:sz w:val="48"/>
          <w:szCs w:val="48"/>
        </w:rPr>
      </w:pPr>
    </w:p>
    <w:p w14:paraId="06589AE5" w14:textId="77777777" w:rsidR="00502AC6" w:rsidRDefault="00502AC6" w:rsidP="00502AC6">
      <w:pPr>
        <w:pStyle w:val="NormalWeb"/>
        <w:widowControl w:val="0"/>
        <w:topLinePunct/>
        <w:spacing w:beforeAutospacing="0" w:afterAutospacing="0"/>
        <w:jc w:val="center"/>
        <w:rPr>
          <w:b/>
          <w:bCs/>
          <w:sz w:val="48"/>
          <w:szCs w:val="48"/>
        </w:rPr>
      </w:pPr>
    </w:p>
    <w:p w14:paraId="41D39E40" w14:textId="77777777" w:rsidR="00502AC6" w:rsidRDefault="00502AC6" w:rsidP="00502AC6">
      <w:pPr>
        <w:pStyle w:val="NormalWeb"/>
        <w:widowControl w:val="0"/>
        <w:topLinePunct/>
        <w:spacing w:beforeAutospacing="0" w:afterAutospacing="0"/>
        <w:jc w:val="center"/>
        <w:rPr>
          <w:b/>
          <w:bCs/>
          <w:sz w:val="48"/>
          <w:szCs w:val="48"/>
        </w:rPr>
      </w:pPr>
    </w:p>
    <w:p w14:paraId="154FDD8B" w14:textId="77777777" w:rsidR="00502AC6" w:rsidRDefault="00502AC6" w:rsidP="00502AC6">
      <w:pPr>
        <w:pStyle w:val="NormalWeb"/>
        <w:widowControl w:val="0"/>
        <w:topLinePunct/>
        <w:spacing w:beforeAutospacing="0" w:afterAutospacing="0"/>
        <w:jc w:val="center"/>
        <w:rPr>
          <w:b/>
          <w:bCs/>
          <w:sz w:val="48"/>
          <w:szCs w:val="48"/>
        </w:rPr>
      </w:pPr>
    </w:p>
    <w:p w14:paraId="084A0F79" w14:textId="77777777" w:rsidR="00502AC6" w:rsidRDefault="00502AC6" w:rsidP="00502AC6">
      <w:pPr>
        <w:pStyle w:val="NormalWeb"/>
        <w:widowControl w:val="0"/>
        <w:topLinePunct/>
        <w:spacing w:beforeAutospacing="0" w:afterAutospacing="0"/>
        <w:jc w:val="center"/>
        <w:rPr>
          <w:b/>
          <w:bCs/>
          <w:sz w:val="48"/>
          <w:szCs w:val="48"/>
        </w:rPr>
      </w:pPr>
    </w:p>
    <w:p w14:paraId="6A4CCECD" w14:textId="77777777" w:rsidR="00502AC6" w:rsidRDefault="00502AC6" w:rsidP="00502AC6">
      <w:pPr>
        <w:pStyle w:val="NormalWeb"/>
        <w:widowControl w:val="0"/>
        <w:topLinePunct/>
        <w:spacing w:beforeAutospacing="0" w:afterAutospacing="0"/>
        <w:jc w:val="center"/>
        <w:rPr>
          <w:b/>
          <w:bCs/>
          <w:sz w:val="48"/>
          <w:szCs w:val="48"/>
        </w:rPr>
      </w:pPr>
    </w:p>
    <w:p w14:paraId="53EA5273" w14:textId="77777777" w:rsidR="00502AC6" w:rsidRDefault="00502AC6" w:rsidP="00502AC6">
      <w:pPr>
        <w:pStyle w:val="NormalWeb"/>
        <w:widowControl w:val="0"/>
        <w:topLinePunct/>
        <w:spacing w:beforeAutospacing="0" w:afterAutospacing="0"/>
        <w:jc w:val="center"/>
        <w:rPr>
          <w:b/>
          <w:bCs/>
          <w:sz w:val="48"/>
          <w:szCs w:val="48"/>
        </w:rPr>
      </w:pPr>
    </w:p>
    <w:p w14:paraId="7D413038" w14:textId="77777777" w:rsidR="00502AC6" w:rsidRDefault="00502AC6" w:rsidP="00502AC6">
      <w:pPr>
        <w:pStyle w:val="NormalWeb"/>
        <w:widowControl w:val="0"/>
        <w:topLinePunct/>
        <w:spacing w:beforeAutospacing="0" w:afterAutospacing="0"/>
        <w:jc w:val="center"/>
        <w:rPr>
          <w:b/>
          <w:bCs/>
          <w:sz w:val="48"/>
          <w:szCs w:val="48"/>
        </w:rPr>
      </w:pPr>
    </w:p>
    <w:p w14:paraId="684F45BE" w14:textId="77777777" w:rsidR="00502AC6" w:rsidRDefault="00502AC6" w:rsidP="00502AC6">
      <w:pPr>
        <w:pStyle w:val="NormalWeb"/>
        <w:widowControl w:val="0"/>
        <w:topLinePunct/>
        <w:spacing w:beforeAutospacing="0" w:afterAutospacing="0"/>
        <w:jc w:val="center"/>
        <w:rPr>
          <w:b/>
          <w:bCs/>
          <w:sz w:val="48"/>
          <w:szCs w:val="48"/>
        </w:rPr>
      </w:pPr>
    </w:p>
    <w:p w14:paraId="1AA59040" w14:textId="045502C9" w:rsidR="00502AC6" w:rsidRDefault="00585CE6" w:rsidP="00502AC6">
      <w:pPr>
        <w:pStyle w:val="NormalWeb"/>
        <w:widowControl w:val="0"/>
        <w:topLinePunct/>
        <w:spacing w:beforeAutospacing="0" w:afterAutospacing="0"/>
        <w:jc w:val="center"/>
        <w:rPr>
          <w:b/>
          <w:bCs/>
          <w:sz w:val="48"/>
          <w:szCs w:val="48"/>
        </w:rPr>
      </w:pPr>
      <w:r>
        <w:rPr>
          <w:b/>
          <w:bCs/>
          <w:sz w:val="48"/>
          <w:szCs w:val="48"/>
        </w:rPr>
        <w:t>CHAPTER 4</w:t>
      </w:r>
    </w:p>
    <w:p w14:paraId="353FC4CA" w14:textId="4D323845" w:rsidR="00C06AC5" w:rsidRDefault="00585CE6" w:rsidP="00502AC6">
      <w:pPr>
        <w:pStyle w:val="NormalWeb"/>
        <w:widowControl w:val="0"/>
        <w:topLinePunct/>
        <w:spacing w:beforeAutospacing="0" w:afterAutospacing="0"/>
        <w:jc w:val="center"/>
        <w:rPr>
          <w:sz w:val="48"/>
          <w:szCs w:val="48"/>
        </w:rPr>
      </w:pPr>
      <w:r>
        <w:rPr>
          <w:b/>
          <w:bCs/>
          <w:sz w:val="48"/>
          <w:szCs w:val="48"/>
        </w:rPr>
        <w:t>LGBTQ AND YOU</w:t>
      </w:r>
    </w:p>
    <w:p w14:paraId="6A6D517F" w14:textId="77777777" w:rsidR="00C06AC5" w:rsidRDefault="00C06AC5">
      <w:pPr>
        <w:pStyle w:val="NormalWeb"/>
        <w:widowControl w:val="0"/>
        <w:topLinePunct/>
        <w:spacing w:beforeAutospacing="0" w:afterAutospacing="0"/>
        <w:rPr>
          <w:rFonts w:ascii="Arial" w:hAnsi="Arial" w:cs="Arial"/>
          <w:sz w:val="56"/>
          <w:szCs w:val="56"/>
        </w:rPr>
      </w:pPr>
    </w:p>
    <w:p w14:paraId="794C5410" w14:textId="77777777" w:rsidR="00502AC6" w:rsidRDefault="00502AC6">
      <w:pPr>
        <w:jc w:val="left"/>
        <w:rPr>
          <w:rFonts w:ascii="Arial" w:hAnsi="Arial" w:cs="Arial"/>
          <w:sz w:val="56"/>
          <w:szCs w:val="56"/>
        </w:rPr>
      </w:pPr>
      <w:r>
        <w:rPr>
          <w:rFonts w:ascii="Arial" w:hAnsi="Arial" w:cs="Arial"/>
          <w:sz w:val="56"/>
          <w:szCs w:val="56"/>
        </w:rPr>
        <w:br w:type="page"/>
      </w:r>
    </w:p>
    <w:p w14:paraId="736B7544" w14:textId="77777777" w:rsidR="00823E35" w:rsidRDefault="00585CE6">
      <w:pPr>
        <w:widowControl w:val="0"/>
        <w:topLinePunct/>
        <w:rPr>
          <w:rFonts w:ascii="Arial" w:hAnsi="Arial" w:cs="Arial"/>
          <w:sz w:val="56"/>
          <w:szCs w:val="56"/>
        </w:rPr>
      </w:pPr>
      <w:r>
        <w:rPr>
          <w:rFonts w:ascii="Arial" w:hAnsi="Arial" w:cs="Arial"/>
          <w:sz w:val="56"/>
          <w:szCs w:val="56"/>
        </w:rPr>
        <w:lastRenderedPageBreak/>
        <w:t xml:space="preserve">Before I begin, let me </w:t>
      </w:r>
      <w:r w:rsidR="00CD1BF9">
        <w:rPr>
          <w:rFonts w:ascii="Arial" w:hAnsi="Arial" w:cs="Arial"/>
          <w:sz w:val="56"/>
          <w:szCs w:val="56"/>
        </w:rPr>
        <w:t>tell you</w:t>
      </w:r>
      <w:r>
        <w:rPr>
          <w:rFonts w:ascii="Arial" w:hAnsi="Arial" w:cs="Arial"/>
          <w:sz w:val="56"/>
          <w:szCs w:val="56"/>
        </w:rPr>
        <w:t xml:space="preserve"> I don’t know. </w:t>
      </w:r>
    </w:p>
    <w:p w14:paraId="0E4C94E1" w14:textId="77777777" w:rsidR="00823E35" w:rsidRDefault="00823E35">
      <w:pPr>
        <w:widowControl w:val="0"/>
        <w:topLinePunct/>
        <w:rPr>
          <w:rFonts w:ascii="Arial" w:hAnsi="Arial" w:cs="Arial"/>
          <w:sz w:val="56"/>
          <w:szCs w:val="56"/>
        </w:rPr>
      </w:pPr>
    </w:p>
    <w:p w14:paraId="7EDC665A" w14:textId="25BD6FF4" w:rsidR="00C06AC5" w:rsidRDefault="00585CE6">
      <w:pPr>
        <w:widowControl w:val="0"/>
        <w:topLinePunct/>
        <w:rPr>
          <w:rFonts w:ascii="Arial" w:hAnsi="Arial" w:cs="Arial"/>
          <w:sz w:val="56"/>
          <w:szCs w:val="56"/>
        </w:rPr>
      </w:pPr>
      <w:r>
        <w:rPr>
          <w:rFonts w:ascii="Arial" w:hAnsi="Arial" w:cs="Arial"/>
          <w:sz w:val="56"/>
          <w:szCs w:val="56"/>
        </w:rPr>
        <w:t>All saints say</w:t>
      </w:r>
      <w:r w:rsidR="00823E35">
        <w:rPr>
          <w:rFonts w:ascii="Arial" w:hAnsi="Arial" w:cs="Arial"/>
          <w:sz w:val="56"/>
          <w:szCs w:val="56"/>
        </w:rPr>
        <w:t>s</w:t>
      </w:r>
      <w:r>
        <w:rPr>
          <w:rFonts w:ascii="Arial" w:hAnsi="Arial" w:cs="Arial"/>
          <w:sz w:val="56"/>
          <w:szCs w:val="56"/>
        </w:rPr>
        <w:t xml:space="preserve"> you should never speak about things you don’t fully understand, but I’m not a saint, I’m not trying to become one</w:t>
      </w:r>
      <w:r w:rsidR="00823E35">
        <w:rPr>
          <w:rFonts w:ascii="Arial" w:hAnsi="Arial" w:cs="Arial"/>
          <w:sz w:val="56"/>
          <w:szCs w:val="56"/>
        </w:rPr>
        <w:t>.</w:t>
      </w:r>
    </w:p>
    <w:p w14:paraId="3FDB52B5" w14:textId="77777777" w:rsidR="00CD1BF9" w:rsidRDefault="00CD1BF9">
      <w:pPr>
        <w:widowControl w:val="0"/>
        <w:topLinePunct/>
        <w:rPr>
          <w:rFonts w:ascii="Arial" w:hAnsi="Arial" w:cs="Arial"/>
          <w:sz w:val="56"/>
          <w:szCs w:val="56"/>
        </w:rPr>
      </w:pPr>
    </w:p>
    <w:p w14:paraId="684F7624" w14:textId="6F7CAB92" w:rsidR="00C06AC5" w:rsidRDefault="00585CE6">
      <w:pPr>
        <w:widowControl w:val="0"/>
        <w:topLinePunct/>
        <w:rPr>
          <w:rFonts w:ascii="Arial" w:hAnsi="Arial" w:cs="Arial"/>
          <w:sz w:val="56"/>
          <w:szCs w:val="56"/>
        </w:rPr>
      </w:pPr>
      <w:r>
        <w:rPr>
          <w:rFonts w:ascii="Arial" w:hAnsi="Arial" w:cs="Arial"/>
          <w:sz w:val="56"/>
          <w:szCs w:val="56"/>
        </w:rPr>
        <w:t xml:space="preserve">So hear this philosophy the way I mean it: </w:t>
      </w:r>
      <w:r>
        <w:rPr>
          <w:rFonts w:ascii="Arial" w:hAnsi="Arial" w:cs="Arial"/>
          <w:sz w:val="56"/>
          <w:szCs w:val="56"/>
        </w:rPr>
        <w:br/>
      </w:r>
    </w:p>
    <w:p w14:paraId="04219F2D" w14:textId="1CCEE844" w:rsidR="00CD1BF9" w:rsidRDefault="00585CE6">
      <w:pPr>
        <w:widowControl w:val="0"/>
        <w:topLinePunct/>
        <w:rPr>
          <w:rFonts w:ascii="Arial" w:hAnsi="Arial" w:cs="Arial"/>
          <w:sz w:val="56"/>
          <w:szCs w:val="56"/>
          <w:lang w:val="en-US"/>
        </w:rPr>
      </w:pPr>
      <w:r>
        <w:rPr>
          <w:rFonts w:ascii="Arial" w:hAnsi="Arial" w:cs="Arial"/>
          <w:sz w:val="56"/>
          <w:szCs w:val="56"/>
          <w:lang w:val="en-US"/>
        </w:rPr>
        <w:t>Let me start with small example to explain</w:t>
      </w:r>
      <w:r w:rsidR="00823E35">
        <w:rPr>
          <w:rFonts w:ascii="Arial" w:hAnsi="Arial" w:cs="Arial"/>
          <w:sz w:val="56"/>
          <w:szCs w:val="56"/>
          <w:lang w:val="en-US"/>
        </w:rPr>
        <w:t>,</w:t>
      </w:r>
      <w:r>
        <w:rPr>
          <w:rFonts w:ascii="Arial" w:hAnsi="Arial" w:cs="Arial"/>
          <w:sz w:val="56"/>
          <w:szCs w:val="56"/>
          <w:lang w:val="en-US"/>
        </w:rPr>
        <w:t xml:space="preserve"> </w:t>
      </w:r>
      <w:r w:rsidR="00192614">
        <w:rPr>
          <w:rFonts w:ascii="Arial" w:hAnsi="Arial" w:cs="Arial"/>
          <w:sz w:val="56"/>
          <w:szCs w:val="56"/>
          <w:lang w:val="en-US"/>
        </w:rPr>
        <w:t xml:space="preserve">it might </w:t>
      </w:r>
      <w:r>
        <w:rPr>
          <w:rFonts w:ascii="Arial" w:hAnsi="Arial" w:cs="Arial"/>
          <w:sz w:val="56"/>
          <w:szCs w:val="56"/>
          <w:lang w:val="en-US"/>
        </w:rPr>
        <w:t xml:space="preserve">puzzle your brain so I can </w:t>
      </w:r>
      <w:r w:rsidR="00D9041B">
        <w:rPr>
          <w:rFonts w:ascii="Arial" w:hAnsi="Arial" w:cs="Arial"/>
          <w:sz w:val="56"/>
          <w:szCs w:val="56"/>
          <w:lang w:val="en-US"/>
        </w:rPr>
        <w:t>untangle</w:t>
      </w:r>
      <w:r>
        <w:rPr>
          <w:rFonts w:ascii="Arial" w:hAnsi="Arial" w:cs="Arial"/>
          <w:sz w:val="56"/>
          <w:szCs w:val="56"/>
          <w:lang w:val="en-US"/>
        </w:rPr>
        <w:t xml:space="preserve"> it</w:t>
      </w:r>
      <w:r w:rsidR="00F41C32">
        <w:rPr>
          <w:rFonts w:ascii="Arial" w:hAnsi="Arial" w:cs="Arial"/>
          <w:sz w:val="56"/>
          <w:szCs w:val="56"/>
          <w:lang w:val="en-US"/>
        </w:rPr>
        <w:t xml:space="preserve"> later</w:t>
      </w:r>
      <w:r w:rsidR="007249F2">
        <w:rPr>
          <w:rFonts w:ascii="Arial" w:hAnsi="Arial" w:cs="Arial"/>
          <w:sz w:val="56"/>
          <w:szCs w:val="56"/>
          <w:lang w:val="en-US"/>
        </w:rPr>
        <w:t>.</w:t>
      </w:r>
      <w:r>
        <w:rPr>
          <w:rFonts w:ascii="Arial" w:hAnsi="Arial" w:cs="Arial"/>
          <w:sz w:val="56"/>
          <w:szCs w:val="56"/>
          <w:lang w:val="en-US"/>
        </w:rPr>
        <w:t xml:space="preserve"> </w:t>
      </w:r>
    </w:p>
    <w:p w14:paraId="4B742F33" w14:textId="0864D5D2" w:rsidR="00C06AC5" w:rsidRDefault="00585CE6">
      <w:pPr>
        <w:widowControl w:val="0"/>
        <w:topLinePunct/>
        <w:rPr>
          <w:rFonts w:ascii="Arial" w:hAnsi="Arial" w:cs="Arial"/>
          <w:sz w:val="56"/>
          <w:szCs w:val="56"/>
        </w:rPr>
      </w:pPr>
      <w:r>
        <w:rPr>
          <w:rFonts w:ascii="Arial" w:hAnsi="Arial" w:cs="Arial"/>
          <w:sz w:val="56"/>
          <w:szCs w:val="56"/>
        </w:rPr>
        <w:br/>
      </w:r>
      <w:r w:rsidR="00C45804">
        <w:rPr>
          <w:rFonts w:ascii="Arial" w:hAnsi="Arial" w:cs="Arial"/>
          <w:sz w:val="56"/>
          <w:szCs w:val="56"/>
        </w:rPr>
        <w:t>S</w:t>
      </w:r>
      <w:r>
        <w:rPr>
          <w:rFonts w:ascii="Arial" w:hAnsi="Arial" w:cs="Arial"/>
          <w:sz w:val="56"/>
          <w:szCs w:val="56"/>
        </w:rPr>
        <w:t>ometimes you chant the name Om or any god</w:t>
      </w:r>
      <w:r>
        <w:rPr>
          <w:rFonts w:ascii="Arial" w:hAnsi="Arial" w:cs="Arial"/>
          <w:sz w:val="56"/>
          <w:szCs w:val="56"/>
          <w:lang w:val="en-US"/>
        </w:rPr>
        <w:t xml:space="preserve"> after </w:t>
      </w:r>
      <w:r w:rsidR="00D9041B">
        <w:rPr>
          <w:rFonts w:ascii="Arial" w:hAnsi="Arial" w:cs="Arial"/>
          <w:sz w:val="56"/>
          <w:szCs w:val="56"/>
          <w:lang w:val="en-US"/>
        </w:rPr>
        <w:t>repetition</w:t>
      </w:r>
      <w:r>
        <w:rPr>
          <w:rFonts w:ascii="Arial" w:hAnsi="Arial" w:cs="Arial"/>
          <w:sz w:val="56"/>
          <w:szCs w:val="56"/>
        </w:rPr>
        <w:t xml:space="preserve"> you like the sound of it, and slowly, without even noticing, you start believing it</w:t>
      </w:r>
      <w:r w:rsidR="00823E35">
        <w:rPr>
          <w:rFonts w:ascii="Arial" w:hAnsi="Arial" w:cs="Arial"/>
          <w:sz w:val="56"/>
          <w:szCs w:val="56"/>
        </w:rPr>
        <w:t>.</w:t>
      </w:r>
      <w:r>
        <w:rPr>
          <w:rFonts w:ascii="Arial" w:hAnsi="Arial" w:cs="Arial"/>
          <w:sz w:val="56"/>
          <w:szCs w:val="56"/>
        </w:rPr>
        <w:t xml:space="preserve"> </w:t>
      </w:r>
      <w:r w:rsidR="00823E35">
        <w:rPr>
          <w:rFonts w:ascii="Arial" w:hAnsi="Arial" w:cs="Arial"/>
          <w:sz w:val="56"/>
          <w:szCs w:val="56"/>
        </w:rPr>
        <w:t>E</w:t>
      </w:r>
      <w:r>
        <w:rPr>
          <w:rFonts w:ascii="Arial" w:hAnsi="Arial" w:cs="Arial"/>
          <w:sz w:val="56"/>
          <w:szCs w:val="56"/>
        </w:rPr>
        <w:t xml:space="preserve">verything good happen when I say this name or do chanting and that word has power </w:t>
      </w:r>
    </w:p>
    <w:p w14:paraId="341694A5" w14:textId="77777777" w:rsidR="00C45804" w:rsidRDefault="00C45804">
      <w:pPr>
        <w:widowControl w:val="0"/>
        <w:topLinePunct/>
        <w:rPr>
          <w:rFonts w:ascii="Arial" w:hAnsi="Arial" w:cs="Arial"/>
          <w:sz w:val="56"/>
          <w:szCs w:val="56"/>
        </w:rPr>
      </w:pPr>
    </w:p>
    <w:p w14:paraId="35289B16" w14:textId="7C1DEBB5" w:rsidR="00C45804" w:rsidRDefault="00585CE6">
      <w:pPr>
        <w:widowControl w:val="0"/>
        <w:topLinePunct/>
        <w:rPr>
          <w:rFonts w:ascii="Arial" w:hAnsi="Arial" w:cs="Arial"/>
          <w:sz w:val="56"/>
          <w:szCs w:val="56"/>
        </w:rPr>
      </w:pPr>
      <w:r>
        <w:rPr>
          <w:rFonts w:ascii="Arial" w:hAnsi="Arial" w:cs="Arial"/>
          <w:sz w:val="56"/>
          <w:szCs w:val="56"/>
        </w:rPr>
        <w:t xml:space="preserve">That’s how belief works </w:t>
      </w:r>
      <w:r w:rsidR="00823E35">
        <w:rPr>
          <w:rFonts w:ascii="Arial" w:hAnsi="Arial" w:cs="Arial"/>
          <w:sz w:val="56"/>
          <w:szCs w:val="56"/>
        </w:rPr>
        <w:t>-</w:t>
      </w:r>
      <w:r>
        <w:rPr>
          <w:rFonts w:ascii="Arial" w:hAnsi="Arial" w:cs="Arial"/>
          <w:sz w:val="56"/>
          <w:szCs w:val="56"/>
        </w:rPr>
        <w:t xml:space="preserve"> not through truth, not through logic, but through repetition and emotional comfort.</w:t>
      </w:r>
    </w:p>
    <w:p w14:paraId="318584CD" w14:textId="77777777" w:rsidR="00C45804" w:rsidRDefault="00C45804">
      <w:pPr>
        <w:widowControl w:val="0"/>
        <w:topLinePunct/>
        <w:rPr>
          <w:rFonts w:ascii="Arial" w:hAnsi="Arial" w:cs="Arial"/>
          <w:sz w:val="56"/>
          <w:szCs w:val="56"/>
        </w:rPr>
      </w:pPr>
    </w:p>
    <w:p w14:paraId="71612A03" w14:textId="4C7AED67" w:rsidR="00C45804" w:rsidRDefault="00C45804">
      <w:pPr>
        <w:widowControl w:val="0"/>
        <w:topLinePunct/>
        <w:rPr>
          <w:rFonts w:ascii="Arial" w:hAnsi="Arial" w:cs="Arial"/>
          <w:sz w:val="56"/>
          <w:szCs w:val="56"/>
        </w:rPr>
      </w:pPr>
      <w:r>
        <w:rPr>
          <w:rFonts w:ascii="Arial" w:hAnsi="Arial" w:cs="Arial"/>
          <w:sz w:val="56"/>
          <w:szCs w:val="56"/>
        </w:rPr>
        <w:t>E</w:t>
      </w:r>
      <w:r w:rsidR="00585CE6">
        <w:rPr>
          <w:rFonts w:ascii="Arial" w:hAnsi="Arial" w:cs="Arial"/>
          <w:sz w:val="56"/>
          <w:szCs w:val="56"/>
        </w:rPr>
        <w:t xml:space="preserve">ventually your brain rewards you with pleasure </w:t>
      </w:r>
      <w:r w:rsidR="00823E35">
        <w:rPr>
          <w:rFonts w:ascii="Arial" w:hAnsi="Arial" w:cs="Arial"/>
          <w:sz w:val="56"/>
          <w:szCs w:val="56"/>
        </w:rPr>
        <w:t>-</w:t>
      </w:r>
      <w:r w:rsidR="00585CE6">
        <w:rPr>
          <w:rFonts w:ascii="Arial" w:hAnsi="Arial" w:cs="Arial"/>
          <w:sz w:val="56"/>
          <w:szCs w:val="56"/>
        </w:rPr>
        <w:t xml:space="preserve"> because you </w:t>
      </w:r>
      <w:r w:rsidR="00585CE6">
        <w:rPr>
          <w:rFonts w:ascii="Arial" w:hAnsi="Arial" w:cs="Arial"/>
          <w:sz w:val="56"/>
          <w:szCs w:val="56"/>
          <w:lang w:val="en-US"/>
        </w:rPr>
        <w:t xml:space="preserve">told your mind this word to make you </w:t>
      </w:r>
      <w:r w:rsidR="00585CE6">
        <w:rPr>
          <w:rFonts w:ascii="Arial" w:hAnsi="Arial" w:cs="Arial"/>
          <w:sz w:val="56"/>
          <w:szCs w:val="56"/>
        </w:rPr>
        <w:t xml:space="preserve">feel good. </w:t>
      </w:r>
    </w:p>
    <w:p w14:paraId="769E58D7" w14:textId="77777777" w:rsidR="00823E35" w:rsidRDefault="00585CE6">
      <w:pPr>
        <w:widowControl w:val="0"/>
        <w:topLinePunct/>
        <w:rPr>
          <w:rFonts w:ascii="Arial" w:hAnsi="Arial" w:cs="Arial"/>
          <w:sz w:val="56"/>
          <w:szCs w:val="56"/>
          <w:lang w:val="en-US"/>
        </w:rPr>
      </w:pPr>
      <w:r>
        <w:rPr>
          <w:rFonts w:ascii="Arial" w:hAnsi="Arial" w:cs="Arial"/>
          <w:sz w:val="56"/>
          <w:szCs w:val="56"/>
        </w:rPr>
        <w:br/>
        <w:t>You crafted a halo</w:t>
      </w:r>
      <w:r>
        <w:rPr>
          <w:rFonts w:ascii="Arial" w:hAnsi="Arial" w:cs="Arial"/>
          <w:sz w:val="56"/>
          <w:szCs w:val="56"/>
          <w:lang w:val="en-US"/>
        </w:rPr>
        <w:t xml:space="preserve"> (</w:t>
      </w:r>
      <w:r w:rsidRPr="00246755">
        <w:rPr>
          <w:rFonts w:ascii="Abadi MT Condensed Light" w:hAnsi="Abadi MT Condensed Light" w:cs="Arial"/>
          <w:sz w:val="52"/>
          <w:szCs w:val="56"/>
          <w:lang w:val="en-US"/>
        </w:rPr>
        <w:t>explained in god chapter</w:t>
      </w:r>
      <w:r>
        <w:rPr>
          <w:rFonts w:ascii="Arial" w:hAnsi="Arial" w:cs="Arial"/>
          <w:sz w:val="56"/>
          <w:szCs w:val="56"/>
          <w:lang w:val="en-US"/>
        </w:rPr>
        <w:t>)</w:t>
      </w:r>
      <w:r>
        <w:rPr>
          <w:rFonts w:ascii="Arial" w:hAnsi="Arial" w:cs="Arial"/>
          <w:sz w:val="56"/>
          <w:szCs w:val="56"/>
        </w:rPr>
        <w:t xml:space="preserve"> around it. You gave your mind a script: “When I say this word, feel special.” </w:t>
      </w:r>
      <w:r>
        <w:rPr>
          <w:rFonts w:ascii="Arial" w:hAnsi="Arial" w:cs="Arial"/>
          <w:sz w:val="56"/>
          <w:szCs w:val="56"/>
        </w:rPr>
        <w:br/>
      </w:r>
      <w:r>
        <w:rPr>
          <w:rFonts w:ascii="Arial" w:hAnsi="Arial" w:cs="Arial"/>
          <w:sz w:val="56"/>
          <w:szCs w:val="56"/>
        </w:rPr>
        <w:br/>
      </w:r>
      <w:r>
        <w:rPr>
          <w:rFonts w:ascii="Arial" w:hAnsi="Arial" w:cs="Arial"/>
          <w:sz w:val="56"/>
          <w:szCs w:val="56"/>
        </w:rPr>
        <w:br/>
      </w:r>
      <w:r w:rsidR="00CD1BF9">
        <w:rPr>
          <w:rFonts w:ascii="Arial" w:hAnsi="Arial" w:cs="Arial"/>
          <w:sz w:val="56"/>
          <w:szCs w:val="56"/>
          <w:lang w:val="en-US"/>
        </w:rPr>
        <w:t>I wrote this chapter</w:t>
      </w:r>
      <w:r w:rsidR="00823E35">
        <w:rPr>
          <w:rFonts w:ascii="Arial" w:hAnsi="Arial" w:cs="Arial"/>
          <w:sz w:val="56"/>
          <w:szCs w:val="56"/>
          <w:lang w:val="en-US"/>
        </w:rPr>
        <w:t>,</w:t>
      </w:r>
      <w:r w:rsidR="00CD1BF9">
        <w:rPr>
          <w:rFonts w:ascii="Arial" w:hAnsi="Arial" w:cs="Arial"/>
          <w:sz w:val="56"/>
          <w:szCs w:val="56"/>
          <w:lang w:val="en-US"/>
        </w:rPr>
        <w:t xml:space="preserve"> as people wan</w:t>
      </w:r>
      <w:r w:rsidR="00EC642F">
        <w:rPr>
          <w:rFonts w:ascii="Arial" w:hAnsi="Arial" w:cs="Arial"/>
          <w:sz w:val="56"/>
          <w:szCs w:val="56"/>
          <w:lang w:val="en-US"/>
        </w:rPr>
        <w:t>t</w:t>
      </w:r>
      <w:r w:rsidR="00823E35">
        <w:rPr>
          <w:rFonts w:ascii="Arial" w:hAnsi="Arial" w:cs="Arial"/>
          <w:sz w:val="56"/>
          <w:szCs w:val="56"/>
          <w:lang w:val="en-US"/>
        </w:rPr>
        <w:t>s</w:t>
      </w:r>
      <w:r w:rsidR="00EC642F">
        <w:rPr>
          <w:rFonts w:ascii="Arial" w:hAnsi="Arial" w:cs="Arial"/>
          <w:sz w:val="56"/>
          <w:szCs w:val="56"/>
          <w:lang w:val="en-US"/>
        </w:rPr>
        <w:t xml:space="preserve"> to</w:t>
      </w:r>
      <w:r w:rsidR="00CD1BF9">
        <w:rPr>
          <w:rFonts w:ascii="Arial" w:hAnsi="Arial" w:cs="Arial"/>
          <w:sz w:val="56"/>
          <w:szCs w:val="56"/>
          <w:lang w:val="en-US"/>
        </w:rPr>
        <w:t xml:space="preserve"> hear about this and this is where they resonate not nature or business but LGBTQ excites them so for all </w:t>
      </w:r>
      <w:r w:rsidR="00D9041B">
        <w:rPr>
          <w:rFonts w:ascii="Arial" w:hAnsi="Arial" w:cs="Arial"/>
          <w:sz w:val="56"/>
          <w:szCs w:val="56"/>
          <w:lang w:val="en-US"/>
        </w:rPr>
        <w:t>those</w:t>
      </w:r>
      <w:r w:rsidR="00CD1BF9">
        <w:rPr>
          <w:rFonts w:ascii="Arial" w:hAnsi="Arial" w:cs="Arial"/>
          <w:sz w:val="56"/>
          <w:szCs w:val="56"/>
          <w:lang w:val="en-US"/>
        </w:rPr>
        <w:t xml:space="preserve"> ex</w:t>
      </w:r>
      <w:r w:rsidR="00823E35">
        <w:rPr>
          <w:rFonts w:ascii="Arial" w:hAnsi="Arial" w:cs="Arial"/>
          <w:sz w:val="56"/>
          <w:szCs w:val="56"/>
          <w:lang w:val="en-US"/>
        </w:rPr>
        <w:t>cited</w:t>
      </w:r>
      <w:r w:rsidR="00CD1BF9">
        <w:rPr>
          <w:rFonts w:ascii="Arial" w:hAnsi="Arial" w:cs="Arial"/>
          <w:sz w:val="56"/>
          <w:szCs w:val="56"/>
          <w:lang w:val="en-US"/>
        </w:rPr>
        <w:t xml:space="preserve"> folks</w:t>
      </w:r>
      <w:r w:rsidR="00823E35">
        <w:rPr>
          <w:rFonts w:ascii="Arial" w:hAnsi="Arial" w:cs="Arial"/>
          <w:sz w:val="56"/>
          <w:szCs w:val="56"/>
          <w:lang w:val="en-US"/>
        </w:rPr>
        <w:t xml:space="preserve"> </w:t>
      </w:r>
      <w:r w:rsidR="00CD1BF9">
        <w:rPr>
          <w:rFonts w:ascii="Arial" w:hAnsi="Arial" w:cs="Arial"/>
          <w:sz w:val="56"/>
          <w:szCs w:val="56"/>
          <w:lang w:val="en-US"/>
        </w:rPr>
        <w:lastRenderedPageBreak/>
        <w:t xml:space="preserve">I got </w:t>
      </w:r>
      <w:r w:rsidR="00823E35">
        <w:rPr>
          <w:rFonts w:ascii="Arial" w:hAnsi="Arial" w:cs="Arial"/>
          <w:sz w:val="56"/>
          <w:szCs w:val="56"/>
          <w:lang w:val="en-US"/>
        </w:rPr>
        <w:t>p</w:t>
      </w:r>
      <w:r w:rsidR="00CD1BF9">
        <w:rPr>
          <w:rFonts w:ascii="Arial" w:hAnsi="Arial" w:cs="Arial"/>
          <w:sz w:val="56"/>
          <w:szCs w:val="56"/>
          <w:lang w:val="en-US"/>
        </w:rPr>
        <w:t xml:space="preserve">ersonal </w:t>
      </w:r>
      <w:r w:rsidR="00823E35">
        <w:rPr>
          <w:rFonts w:ascii="Arial" w:hAnsi="Arial" w:cs="Arial"/>
          <w:sz w:val="56"/>
          <w:szCs w:val="56"/>
          <w:lang w:val="en-US"/>
        </w:rPr>
        <w:t>n</w:t>
      </w:r>
      <w:r w:rsidR="00CD1BF9">
        <w:rPr>
          <w:rFonts w:ascii="Arial" w:hAnsi="Arial" w:cs="Arial"/>
          <w:sz w:val="56"/>
          <w:szCs w:val="56"/>
          <w:lang w:val="en-US"/>
        </w:rPr>
        <w:t>ote</w:t>
      </w:r>
      <w:r w:rsidR="00823E35">
        <w:rPr>
          <w:rFonts w:ascii="Arial" w:hAnsi="Arial" w:cs="Arial"/>
          <w:sz w:val="56"/>
          <w:szCs w:val="56"/>
          <w:lang w:val="en-US"/>
        </w:rPr>
        <w:t>.</w:t>
      </w:r>
      <w:r w:rsidR="00CD1BF9">
        <w:rPr>
          <w:rFonts w:ascii="Arial" w:hAnsi="Arial" w:cs="Arial"/>
          <w:sz w:val="56"/>
          <w:szCs w:val="56"/>
          <w:lang w:val="en-US"/>
        </w:rPr>
        <w:t xml:space="preserve"> </w:t>
      </w:r>
    </w:p>
    <w:p w14:paraId="600A7080" w14:textId="77777777" w:rsidR="00823E35" w:rsidRDefault="00823E35">
      <w:pPr>
        <w:widowControl w:val="0"/>
        <w:topLinePunct/>
        <w:rPr>
          <w:rFonts w:ascii="Arial" w:hAnsi="Arial" w:cs="Arial"/>
          <w:sz w:val="56"/>
          <w:szCs w:val="56"/>
          <w:lang w:val="en-US"/>
        </w:rPr>
      </w:pPr>
    </w:p>
    <w:p w14:paraId="6873B3DD" w14:textId="4C6D33F0" w:rsidR="00823E35" w:rsidRPr="00823E35" w:rsidRDefault="00EC642F">
      <w:pPr>
        <w:widowControl w:val="0"/>
        <w:topLinePunct/>
        <w:rPr>
          <w:rFonts w:asciiTheme="majorHAnsi" w:hAnsiTheme="majorHAnsi" w:cstheme="majorHAnsi"/>
          <w:sz w:val="56"/>
          <w:szCs w:val="56"/>
          <w:lang w:val="en-US"/>
        </w:rPr>
      </w:pPr>
      <w:r w:rsidRPr="00823E35">
        <w:rPr>
          <w:rFonts w:asciiTheme="majorHAnsi" w:hAnsiTheme="majorHAnsi" w:cstheme="majorHAnsi"/>
          <w:sz w:val="56"/>
          <w:szCs w:val="56"/>
          <w:lang w:val="en-US"/>
        </w:rPr>
        <w:t>“</w:t>
      </w:r>
      <w:r w:rsidR="00823E35" w:rsidRPr="00823E35">
        <w:rPr>
          <w:rFonts w:asciiTheme="majorHAnsi" w:hAnsiTheme="majorHAnsi" w:cstheme="majorHAnsi"/>
          <w:sz w:val="56"/>
          <w:szCs w:val="56"/>
          <w:lang w:val="en-US"/>
        </w:rPr>
        <w:t>While reading</w:t>
      </w:r>
      <w:r w:rsidRPr="00823E35">
        <w:rPr>
          <w:rFonts w:asciiTheme="majorHAnsi" w:hAnsiTheme="majorHAnsi" w:cstheme="majorHAnsi"/>
          <w:sz w:val="56"/>
          <w:szCs w:val="56"/>
          <w:lang w:val="en-US"/>
        </w:rPr>
        <w:t xml:space="preserve"> </w:t>
      </w:r>
      <w:r w:rsidR="00CD1BF9" w:rsidRPr="00823E35">
        <w:rPr>
          <w:rFonts w:asciiTheme="majorHAnsi" w:hAnsiTheme="majorHAnsi" w:cstheme="majorHAnsi"/>
          <w:sz w:val="56"/>
          <w:szCs w:val="56"/>
          <w:lang w:val="en-US"/>
        </w:rPr>
        <w:t xml:space="preserve">your </w:t>
      </w:r>
      <w:r w:rsidR="00585CE6" w:rsidRPr="00823E35">
        <w:rPr>
          <w:rFonts w:asciiTheme="majorHAnsi" w:hAnsiTheme="majorHAnsi" w:cstheme="majorHAnsi"/>
          <w:sz w:val="56"/>
          <w:szCs w:val="56"/>
          <w:lang w:val="en-US"/>
        </w:rPr>
        <w:t xml:space="preserve">energy </w:t>
      </w:r>
      <w:r w:rsidR="00823E35" w:rsidRPr="00823E35">
        <w:rPr>
          <w:rFonts w:asciiTheme="majorHAnsi" w:hAnsiTheme="majorHAnsi" w:cstheme="majorHAnsi"/>
          <w:sz w:val="56"/>
          <w:szCs w:val="56"/>
          <w:lang w:val="en-US"/>
        </w:rPr>
        <w:t>might</w:t>
      </w:r>
      <w:r w:rsidRPr="00823E35">
        <w:rPr>
          <w:rFonts w:asciiTheme="majorHAnsi" w:hAnsiTheme="majorHAnsi" w:cstheme="majorHAnsi"/>
          <w:sz w:val="56"/>
          <w:szCs w:val="56"/>
          <w:lang w:val="en-US"/>
        </w:rPr>
        <w:t xml:space="preserve"> </w:t>
      </w:r>
      <w:r w:rsidR="00D9041B" w:rsidRPr="00823E35">
        <w:rPr>
          <w:rFonts w:asciiTheme="majorHAnsi" w:hAnsiTheme="majorHAnsi" w:cstheme="majorHAnsi"/>
          <w:sz w:val="56"/>
          <w:szCs w:val="56"/>
          <w:lang w:val="en-US"/>
        </w:rPr>
        <w:t xml:space="preserve">on </w:t>
      </w:r>
      <w:r w:rsidR="00B343C1" w:rsidRPr="00823E35">
        <w:rPr>
          <w:rFonts w:asciiTheme="majorHAnsi" w:hAnsiTheme="majorHAnsi" w:cstheme="majorHAnsi"/>
          <w:sz w:val="56"/>
          <w:szCs w:val="56"/>
          <w:lang w:val="en-US"/>
        </w:rPr>
        <w:t>Jupiter</w:t>
      </w:r>
      <w:r w:rsidR="00585CE6" w:rsidRPr="00823E35">
        <w:rPr>
          <w:rFonts w:asciiTheme="majorHAnsi" w:hAnsiTheme="majorHAnsi" w:cstheme="majorHAnsi"/>
          <w:sz w:val="56"/>
          <w:szCs w:val="56"/>
          <w:lang w:val="en-US"/>
        </w:rPr>
        <w:t xml:space="preserve"> I </w:t>
      </w:r>
      <w:r w:rsidRPr="00823E35">
        <w:rPr>
          <w:rFonts w:asciiTheme="majorHAnsi" w:hAnsiTheme="majorHAnsi" w:cstheme="majorHAnsi"/>
          <w:sz w:val="56"/>
          <w:szCs w:val="56"/>
          <w:lang w:val="en-US"/>
        </w:rPr>
        <w:t>will be</w:t>
      </w:r>
      <w:r w:rsidR="00585CE6" w:rsidRPr="00823E35">
        <w:rPr>
          <w:rFonts w:asciiTheme="majorHAnsi" w:hAnsiTheme="majorHAnsi" w:cstheme="majorHAnsi"/>
          <w:sz w:val="56"/>
          <w:szCs w:val="56"/>
          <w:lang w:val="en-US"/>
        </w:rPr>
        <w:t xml:space="preserve"> talking about mars </w:t>
      </w:r>
      <w:r w:rsidRPr="00823E35">
        <w:rPr>
          <w:rFonts w:asciiTheme="majorHAnsi" w:hAnsiTheme="majorHAnsi" w:cstheme="majorHAnsi"/>
          <w:sz w:val="56"/>
          <w:szCs w:val="56"/>
          <w:lang w:val="en-US"/>
        </w:rPr>
        <w:t>what does that mean</w:t>
      </w:r>
      <w:r w:rsidR="00823E35" w:rsidRPr="00823E35">
        <w:rPr>
          <w:rFonts w:asciiTheme="majorHAnsi" w:hAnsiTheme="majorHAnsi" w:cstheme="majorHAnsi"/>
          <w:sz w:val="56"/>
          <w:szCs w:val="56"/>
          <w:lang w:val="en-US"/>
        </w:rPr>
        <w:t>.</w:t>
      </w:r>
    </w:p>
    <w:p w14:paraId="4343957D" w14:textId="427DC6CD" w:rsidR="00C06AC5" w:rsidRPr="00823E35" w:rsidRDefault="00823E35">
      <w:pPr>
        <w:widowControl w:val="0"/>
        <w:topLinePunct/>
        <w:rPr>
          <w:rFonts w:asciiTheme="majorHAnsi" w:hAnsiTheme="majorHAnsi" w:cstheme="majorHAnsi"/>
          <w:sz w:val="56"/>
          <w:szCs w:val="56"/>
          <w:lang w:val="en-US"/>
        </w:rPr>
      </w:pPr>
      <w:r w:rsidRPr="00823E35">
        <w:rPr>
          <w:rFonts w:asciiTheme="majorHAnsi" w:hAnsiTheme="majorHAnsi" w:cstheme="majorHAnsi"/>
          <w:sz w:val="56"/>
          <w:szCs w:val="56"/>
          <w:lang w:val="en-US"/>
        </w:rPr>
        <w:t xml:space="preserve">You might think </w:t>
      </w:r>
      <w:r w:rsidR="00EC642F" w:rsidRPr="00823E35">
        <w:rPr>
          <w:rFonts w:asciiTheme="majorHAnsi" w:hAnsiTheme="majorHAnsi" w:cstheme="majorHAnsi"/>
          <w:sz w:val="56"/>
          <w:szCs w:val="56"/>
          <w:lang w:val="en-US"/>
        </w:rPr>
        <w:t>I am talking about sexuality or label</w:t>
      </w:r>
      <w:r w:rsidRPr="00823E35">
        <w:rPr>
          <w:rFonts w:asciiTheme="majorHAnsi" w:hAnsiTheme="majorHAnsi" w:cstheme="majorHAnsi"/>
          <w:sz w:val="56"/>
          <w:szCs w:val="56"/>
          <w:lang w:val="en-US"/>
        </w:rPr>
        <w:t>s</w:t>
      </w:r>
      <w:r w:rsidR="00EC642F" w:rsidRPr="00823E35">
        <w:rPr>
          <w:rFonts w:asciiTheme="majorHAnsi" w:hAnsiTheme="majorHAnsi" w:cstheme="majorHAnsi"/>
          <w:sz w:val="56"/>
          <w:szCs w:val="56"/>
          <w:lang w:val="en-US"/>
        </w:rPr>
        <w:t xml:space="preserve"> but it far from that it is about every aspect of life in </w:t>
      </w:r>
      <w:r w:rsidR="00D9041B" w:rsidRPr="00823E35">
        <w:rPr>
          <w:rFonts w:asciiTheme="majorHAnsi" w:hAnsiTheme="majorHAnsi" w:cstheme="majorHAnsi"/>
          <w:sz w:val="56"/>
          <w:szCs w:val="56"/>
          <w:lang w:val="en-US"/>
        </w:rPr>
        <w:t>everyone’s</w:t>
      </w:r>
      <w:r w:rsidR="00EC642F" w:rsidRPr="00823E35">
        <w:rPr>
          <w:rFonts w:asciiTheme="majorHAnsi" w:hAnsiTheme="majorHAnsi" w:cstheme="majorHAnsi"/>
          <w:sz w:val="56"/>
          <w:szCs w:val="56"/>
          <w:lang w:val="en-US"/>
        </w:rPr>
        <w:t xml:space="preserve"> life like any other chapter</w:t>
      </w:r>
      <w:r w:rsidR="00C45804" w:rsidRPr="00823E35">
        <w:rPr>
          <w:rFonts w:asciiTheme="majorHAnsi" w:hAnsiTheme="majorHAnsi" w:cstheme="majorHAnsi"/>
          <w:sz w:val="56"/>
          <w:szCs w:val="56"/>
          <w:lang w:val="en-US"/>
        </w:rPr>
        <w:t>.</w:t>
      </w:r>
      <w:r w:rsidRPr="00823E35">
        <w:rPr>
          <w:rFonts w:asciiTheme="majorHAnsi" w:hAnsiTheme="majorHAnsi" w:cstheme="majorHAnsi"/>
          <w:sz w:val="56"/>
          <w:szCs w:val="56"/>
          <w:lang w:val="en-US"/>
        </w:rPr>
        <w:t>”</w:t>
      </w:r>
    </w:p>
    <w:p w14:paraId="664794DD" w14:textId="6E406C27" w:rsidR="00CD1BF9" w:rsidRDefault="00CD1BF9">
      <w:pPr>
        <w:widowControl w:val="0"/>
        <w:topLinePunct/>
        <w:rPr>
          <w:rFonts w:ascii="Arial" w:hAnsi="Arial" w:cs="Arial"/>
          <w:sz w:val="56"/>
          <w:szCs w:val="56"/>
          <w:lang w:val="en-US"/>
        </w:rPr>
      </w:pPr>
    </w:p>
    <w:p w14:paraId="38821186" w14:textId="77777777" w:rsidR="00823E35" w:rsidRDefault="00823E35">
      <w:pPr>
        <w:widowControl w:val="0"/>
        <w:topLinePunct/>
        <w:rPr>
          <w:rFonts w:ascii="Arial" w:hAnsi="Arial" w:cs="Arial"/>
          <w:sz w:val="56"/>
          <w:szCs w:val="56"/>
          <w:lang w:val="en-US"/>
        </w:rPr>
      </w:pPr>
    </w:p>
    <w:p w14:paraId="47194FE0" w14:textId="70E7172C" w:rsidR="00C45804" w:rsidRDefault="00585CE6">
      <w:pPr>
        <w:widowControl w:val="0"/>
        <w:topLinePunct/>
        <w:rPr>
          <w:rFonts w:ascii="Arial" w:hAnsi="Arial" w:cs="Arial"/>
          <w:sz w:val="56"/>
          <w:szCs w:val="56"/>
        </w:rPr>
      </w:pPr>
      <w:r>
        <w:rPr>
          <w:rFonts w:ascii="Arial" w:hAnsi="Arial" w:cs="Arial"/>
          <w:sz w:val="56"/>
          <w:szCs w:val="56"/>
        </w:rPr>
        <w:t>Now think of how it all starts</w:t>
      </w:r>
      <w:r w:rsidR="00823E35">
        <w:rPr>
          <w:rFonts w:ascii="Arial" w:hAnsi="Arial" w:cs="Arial"/>
          <w:sz w:val="56"/>
          <w:szCs w:val="56"/>
        </w:rPr>
        <w:t>,</w:t>
      </w:r>
      <w:r>
        <w:rPr>
          <w:rFonts w:ascii="Arial" w:hAnsi="Arial" w:cs="Arial"/>
          <w:sz w:val="56"/>
          <w:szCs w:val="56"/>
          <w:lang w:val="en-US"/>
        </w:rPr>
        <w:t xml:space="preserve"> </w:t>
      </w:r>
      <w:r>
        <w:rPr>
          <w:rFonts w:ascii="Arial" w:hAnsi="Arial" w:cs="Arial"/>
          <w:sz w:val="56"/>
          <w:szCs w:val="56"/>
        </w:rPr>
        <w:t xml:space="preserve"> </w:t>
      </w:r>
    </w:p>
    <w:p w14:paraId="103FC627" w14:textId="4FBBA0BA" w:rsidR="000E5C09" w:rsidRDefault="00585CE6">
      <w:pPr>
        <w:widowControl w:val="0"/>
        <w:topLinePunct/>
        <w:rPr>
          <w:rFonts w:ascii="Arial" w:hAnsi="Arial" w:cs="Arial"/>
          <w:sz w:val="56"/>
          <w:szCs w:val="56"/>
        </w:rPr>
      </w:pPr>
      <w:r>
        <w:rPr>
          <w:rFonts w:ascii="Arial" w:hAnsi="Arial" w:cs="Arial"/>
          <w:sz w:val="56"/>
          <w:szCs w:val="56"/>
        </w:rPr>
        <w:t>Imagine you are a kid, a blank slate, completely open to the world. You don’t know how to walk, and everyone around you walks in a certain way, but imagine one crazy motherfucker shows up</w:t>
      </w:r>
      <w:r w:rsidR="00823E35">
        <w:rPr>
          <w:rFonts w:ascii="Arial" w:hAnsi="Arial" w:cs="Arial"/>
          <w:sz w:val="56"/>
          <w:szCs w:val="56"/>
        </w:rPr>
        <w:t xml:space="preserve"> could be</w:t>
      </w:r>
      <w:r>
        <w:rPr>
          <w:rFonts w:ascii="Arial" w:hAnsi="Arial" w:cs="Arial"/>
          <w:sz w:val="56"/>
          <w:szCs w:val="56"/>
        </w:rPr>
        <w:t xml:space="preserve"> </w:t>
      </w:r>
      <w:r>
        <w:rPr>
          <w:rFonts w:ascii="Arial" w:hAnsi="Arial" w:cs="Arial"/>
          <w:sz w:val="56"/>
          <w:szCs w:val="56"/>
          <w:lang w:val="en-US"/>
        </w:rPr>
        <w:t>your dad</w:t>
      </w:r>
      <w:r w:rsidR="00823E35">
        <w:rPr>
          <w:rFonts w:ascii="Arial" w:hAnsi="Arial" w:cs="Arial"/>
          <w:sz w:val="56"/>
          <w:szCs w:val="56"/>
          <w:lang w:val="en-US"/>
        </w:rPr>
        <w:t xml:space="preserve">, </w:t>
      </w:r>
      <w:r>
        <w:rPr>
          <w:rFonts w:ascii="Arial" w:hAnsi="Arial" w:cs="Arial"/>
          <w:sz w:val="56"/>
          <w:szCs w:val="56"/>
          <w:lang w:val="en-US"/>
        </w:rPr>
        <w:t xml:space="preserve">uncle or crack head from the street </w:t>
      </w:r>
      <w:r>
        <w:rPr>
          <w:rFonts w:ascii="Arial" w:hAnsi="Arial" w:cs="Arial"/>
          <w:sz w:val="56"/>
          <w:szCs w:val="56"/>
        </w:rPr>
        <w:t xml:space="preserve">and teaches you a strange way of walking </w:t>
      </w:r>
      <w:r w:rsidR="00823E35">
        <w:rPr>
          <w:rFonts w:ascii="Arial" w:hAnsi="Arial" w:cs="Arial"/>
          <w:sz w:val="56"/>
          <w:szCs w:val="56"/>
        </w:rPr>
        <w:t>-</w:t>
      </w:r>
      <w:r>
        <w:rPr>
          <w:rFonts w:ascii="Arial" w:hAnsi="Arial" w:cs="Arial"/>
          <w:sz w:val="56"/>
          <w:szCs w:val="56"/>
        </w:rPr>
        <w:t xml:space="preserve"> something unnatural, something different </w:t>
      </w:r>
      <w:r w:rsidR="00823E35">
        <w:rPr>
          <w:rFonts w:ascii="Arial" w:hAnsi="Arial" w:cs="Arial"/>
          <w:sz w:val="56"/>
          <w:szCs w:val="56"/>
        </w:rPr>
        <w:t>-</w:t>
      </w:r>
      <w:r>
        <w:rPr>
          <w:rFonts w:ascii="Arial" w:hAnsi="Arial" w:cs="Arial"/>
          <w:sz w:val="56"/>
          <w:szCs w:val="56"/>
        </w:rPr>
        <w:t xml:space="preserve"> and because you’re a child, you absorb it as truth. And now you walk like that. And when </w:t>
      </w:r>
      <w:r w:rsidR="000E5C09">
        <w:rPr>
          <w:rFonts w:ascii="Arial" w:hAnsi="Arial" w:cs="Arial"/>
          <w:sz w:val="56"/>
          <w:szCs w:val="56"/>
        </w:rPr>
        <w:t xml:space="preserve">you </w:t>
      </w:r>
      <w:r>
        <w:rPr>
          <w:rFonts w:ascii="Arial" w:hAnsi="Arial" w:cs="Arial"/>
          <w:sz w:val="56"/>
          <w:szCs w:val="56"/>
        </w:rPr>
        <w:t xml:space="preserve">go </w:t>
      </w:r>
      <w:r w:rsidR="000E5C09">
        <w:rPr>
          <w:rFonts w:ascii="Arial" w:hAnsi="Arial" w:cs="Arial"/>
          <w:sz w:val="56"/>
          <w:szCs w:val="56"/>
        </w:rPr>
        <w:t xml:space="preserve">to </w:t>
      </w:r>
      <w:r>
        <w:rPr>
          <w:rFonts w:ascii="Arial" w:hAnsi="Arial" w:cs="Arial"/>
          <w:sz w:val="56"/>
          <w:szCs w:val="56"/>
        </w:rPr>
        <w:t>school or playground where you see rest walking all in other way and you in other</w:t>
      </w:r>
      <w:r w:rsidR="00823E35">
        <w:rPr>
          <w:rFonts w:ascii="Arial" w:hAnsi="Arial" w:cs="Arial"/>
          <w:sz w:val="56"/>
          <w:szCs w:val="56"/>
        </w:rPr>
        <w:t>.</w:t>
      </w:r>
    </w:p>
    <w:p w14:paraId="6C11DAFB" w14:textId="040AC01B" w:rsidR="00823E35" w:rsidRDefault="00823E35">
      <w:pPr>
        <w:widowControl w:val="0"/>
        <w:topLinePunct/>
        <w:rPr>
          <w:rFonts w:ascii="Arial" w:hAnsi="Arial" w:cs="Arial"/>
          <w:sz w:val="56"/>
          <w:szCs w:val="56"/>
        </w:rPr>
      </w:pPr>
    </w:p>
    <w:p w14:paraId="2B787518" w14:textId="60933638" w:rsidR="00823E35" w:rsidRDefault="00823E35">
      <w:pPr>
        <w:widowControl w:val="0"/>
        <w:topLinePunct/>
        <w:rPr>
          <w:rFonts w:ascii="Arial" w:hAnsi="Arial" w:cs="Arial"/>
          <w:sz w:val="56"/>
          <w:szCs w:val="56"/>
        </w:rPr>
      </w:pPr>
      <w:r>
        <w:rPr>
          <w:rFonts w:ascii="Arial" w:hAnsi="Arial" w:cs="Arial"/>
          <w:sz w:val="56"/>
          <w:szCs w:val="56"/>
        </w:rPr>
        <w:t xml:space="preserve">There only handful of scenario that child will be </w:t>
      </w:r>
      <w:r w:rsidR="00BC3E86">
        <w:rPr>
          <w:rFonts w:ascii="Arial" w:hAnsi="Arial" w:cs="Arial"/>
          <w:sz w:val="56"/>
          <w:szCs w:val="56"/>
        </w:rPr>
        <w:t>facing</w:t>
      </w:r>
    </w:p>
    <w:p w14:paraId="055B8967" w14:textId="77777777" w:rsidR="000E5C09" w:rsidRDefault="000E5C09">
      <w:pPr>
        <w:widowControl w:val="0"/>
        <w:topLinePunct/>
        <w:rPr>
          <w:rFonts w:ascii="Arial" w:hAnsi="Arial" w:cs="Arial"/>
          <w:sz w:val="56"/>
          <w:szCs w:val="56"/>
        </w:rPr>
      </w:pPr>
    </w:p>
    <w:p w14:paraId="4A009DCF" w14:textId="0C71F7B6" w:rsidR="000E5C09" w:rsidRDefault="000E5C09">
      <w:pPr>
        <w:widowControl w:val="0"/>
        <w:topLinePunct/>
        <w:rPr>
          <w:rFonts w:ascii="Arial" w:hAnsi="Arial" w:cs="Arial"/>
          <w:sz w:val="56"/>
          <w:szCs w:val="56"/>
        </w:rPr>
      </w:pPr>
      <w:r>
        <w:rPr>
          <w:rFonts w:ascii="Arial" w:hAnsi="Arial" w:cs="Arial"/>
          <w:sz w:val="56"/>
          <w:szCs w:val="56"/>
        </w:rPr>
        <w:t>Either</w:t>
      </w:r>
      <w:r w:rsidR="00585CE6">
        <w:rPr>
          <w:rFonts w:ascii="Arial" w:hAnsi="Arial" w:cs="Arial"/>
          <w:sz w:val="56"/>
          <w:szCs w:val="56"/>
        </w:rPr>
        <w:t xml:space="preserve"> they mock </w:t>
      </w:r>
      <w:r w:rsidR="00BC3E86">
        <w:rPr>
          <w:rFonts w:ascii="Arial" w:hAnsi="Arial" w:cs="Arial"/>
          <w:sz w:val="56"/>
          <w:szCs w:val="56"/>
        </w:rPr>
        <w:t>you</w:t>
      </w:r>
      <w:r w:rsidR="00585CE6">
        <w:rPr>
          <w:rFonts w:ascii="Arial" w:hAnsi="Arial" w:cs="Arial"/>
          <w:sz w:val="56"/>
          <w:szCs w:val="56"/>
        </w:rPr>
        <w:t xml:space="preserve"> and then you either shift to their style or find someone who has similar way </w:t>
      </w:r>
      <w:r w:rsidR="00BC3E86">
        <w:rPr>
          <w:rFonts w:ascii="Arial" w:hAnsi="Arial" w:cs="Arial"/>
          <w:sz w:val="56"/>
          <w:szCs w:val="56"/>
        </w:rPr>
        <w:t>of</w:t>
      </w:r>
      <w:r w:rsidR="00585CE6">
        <w:rPr>
          <w:rFonts w:ascii="Arial" w:hAnsi="Arial" w:cs="Arial"/>
          <w:sz w:val="56"/>
          <w:szCs w:val="56"/>
        </w:rPr>
        <w:t xml:space="preserve"> walking</w:t>
      </w:r>
      <w:r w:rsidR="00823E35">
        <w:rPr>
          <w:rFonts w:ascii="Arial" w:hAnsi="Arial" w:cs="Arial"/>
          <w:sz w:val="56"/>
          <w:szCs w:val="56"/>
        </w:rPr>
        <w:t xml:space="preserve"> to fell same or normal</w:t>
      </w:r>
      <w:r w:rsidR="00BC3E86">
        <w:rPr>
          <w:rFonts w:ascii="Arial" w:hAnsi="Arial" w:cs="Arial"/>
          <w:sz w:val="56"/>
          <w:szCs w:val="56"/>
        </w:rPr>
        <w:t>.</w:t>
      </w:r>
    </w:p>
    <w:p w14:paraId="7C1709F3" w14:textId="790B852A" w:rsidR="000E5C09" w:rsidRDefault="00585CE6">
      <w:pPr>
        <w:widowControl w:val="0"/>
        <w:topLinePunct/>
        <w:rPr>
          <w:rFonts w:ascii="Arial" w:hAnsi="Arial" w:cs="Arial"/>
          <w:sz w:val="56"/>
          <w:szCs w:val="56"/>
        </w:rPr>
      </w:pPr>
      <w:r>
        <w:rPr>
          <w:rFonts w:ascii="Arial" w:hAnsi="Arial" w:cs="Arial"/>
          <w:sz w:val="56"/>
          <w:szCs w:val="56"/>
        </w:rPr>
        <w:t xml:space="preserve"> </w:t>
      </w:r>
    </w:p>
    <w:p w14:paraId="17647C50" w14:textId="0B38AF34" w:rsidR="000E5C09" w:rsidRDefault="000E5C09">
      <w:pPr>
        <w:widowControl w:val="0"/>
        <w:topLinePunct/>
        <w:rPr>
          <w:rFonts w:ascii="Arial" w:hAnsi="Arial" w:cs="Arial"/>
          <w:sz w:val="56"/>
          <w:szCs w:val="56"/>
        </w:rPr>
      </w:pPr>
      <w:r>
        <w:rPr>
          <w:rFonts w:ascii="Arial" w:hAnsi="Arial" w:cs="Arial"/>
          <w:sz w:val="56"/>
          <w:szCs w:val="56"/>
        </w:rPr>
        <w:t>O</w:t>
      </w:r>
      <w:r w:rsidR="00585CE6">
        <w:rPr>
          <w:rFonts w:ascii="Arial" w:hAnsi="Arial" w:cs="Arial"/>
          <w:sz w:val="56"/>
          <w:szCs w:val="56"/>
        </w:rPr>
        <w:t xml:space="preserve">r try to </w:t>
      </w:r>
      <w:r w:rsidR="00D9041B">
        <w:rPr>
          <w:rFonts w:ascii="Arial" w:hAnsi="Arial" w:cs="Arial"/>
          <w:sz w:val="56"/>
          <w:szCs w:val="56"/>
        </w:rPr>
        <w:t>convince</w:t>
      </w:r>
      <w:r w:rsidR="00585CE6">
        <w:rPr>
          <w:rFonts w:ascii="Arial" w:hAnsi="Arial" w:cs="Arial"/>
          <w:sz w:val="56"/>
          <w:szCs w:val="56"/>
        </w:rPr>
        <w:t xml:space="preserve"> </w:t>
      </w:r>
      <w:r>
        <w:rPr>
          <w:rFonts w:ascii="Arial" w:hAnsi="Arial" w:cs="Arial"/>
          <w:sz w:val="56"/>
          <w:szCs w:val="56"/>
        </w:rPr>
        <w:t>yourself or others that they</w:t>
      </w:r>
      <w:r w:rsidR="00585CE6">
        <w:rPr>
          <w:rFonts w:ascii="Arial" w:hAnsi="Arial" w:cs="Arial"/>
          <w:sz w:val="56"/>
          <w:szCs w:val="56"/>
        </w:rPr>
        <w:t xml:space="preserve"> all are wrong </w:t>
      </w:r>
      <w:r>
        <w:rPr>
          <w:rFonts w:ascii="Arial" w:hAnsi="Arial" w:cs="Arial"/>
          <w:sz w:val="56"/>
          <w:szCs w:val="56"/>
        </w:rPr>
        <w:t>and your</w:t>
      </w:r>
      <w:r w:rsidR="00585CE6">
        <w:rPr>
          <w:rFonts w:ascii="Arial" w:hAnsi="Arial" w:cs="Arial"/>
          <w:sz w:val="56"/>
          <w:szCs w:val="56"/>
        </w:rPr>
        <w:t xml:space="preserve"> dad t</w:t>
      </w:r>
      <w:r>
        <w:rPr>
          <w:rFonts w:ascii="Arial" w:hAnsi="Arial" w:cs="Arial"/>
          <w:sz w:val="56"/>
          <w:szCs w:val="56"/>
        </w:rPr>
        <w:t>au</w:t>
      </w:r>
      <w:r w:rsidR="00585CE6">
        <w:rPr>
          <w:rFonts w:ascii="Arial" w:hAnsi="Arial" w:cs="Arial"/>
          <w:sz w:val="56"/>
          <w:szCs w:val="56"/>
        </w:rPr>
        <w:t xml:space="preserve">ght </w:t>
      </w:r>
      <w:r>
        <w:rPr>
          <w:rFonts w:ascii="Arial" w:hAnsi="Arial" w:cs="Arial"/>
          <w:sz w:val="56"/>
          <w:szCs w:val="56"/>
        </w:rPr>
        <w:t>you</w:t>
      </w:r>
      <w:r w:rsidR="00585CE6">
        <w:rPr>
          <w:rFonts w:ascii="Arial" w:hAnsi="Arial" w:cs="Arial"/>
          <w:sz w:val="56"/>
          <w:szCs w:val="56"/>
        </w:rPr>
        <w:t xml:space="preserve"> this and he is right</w:t>
      </w:r>
      <w:r w:rsidR="00BC3E86">
        <w:rPr>
          <w:rFonts w:ascii="Arial" w:hAnsi="Arial" w:cs="Arial"/>
          <w:sz w:val="56"/>
          <w:szCs w:val="56"/>
        </w:rPr>
        <w:t>,</w:t>
      </w:r>
      <w:r w:rsidR="00585CE6">
        <w:rPr>
          <w:rFonts w:ascii="Arial" w:hAnsi="Arial" w:cs="Arial"/>
          <w:sz w:val="56"/>
          <w:szCs w:val="56"/>
        </w:rPr>
        <w:t xml:space="preserve"> you all are wrong </w:t>
      </w:r>
    </w:p>
    <w:p w14:paraId="7501493A" w14:textId="77777777" w:rsidR="000E5C09" w:rsidRDefault="000E5C09">
      <w:pPr>
        <w:widowControl w:val="0"/>
        <w:topLinePunct/>
        <w:rPr>
          <w:rFonts w:ascii="Arial" w:hAnsi="Arial" w:cs="Arial"/>
          <w:sz w:val="56"/>
          <w:szCs w:val="56"/>
        </w:rPr>
      </w:pPr>
    </w:p>
    <w:p w14:paraId="2A34765F" w14:textId="7CDDFA2C" w:rsidR="00BC3E86" w:rsidRDefault="000E5C09">
      <w:pPr>
        <w:widowControl w:val="0"/>
        <w:topLinePunct/>
        <w:rPr>
          <w:rFonts w:ascii="Arial" w:hAnsi="Arial" w:cs="Arial"/>
          <w:sz w:val="56"/>
          <w:szCs w:val="56"/>
        </w:rPr>
      </w:pPr>
      <w:r>
        <w:rPr>
          <w:rFonts w:ascii="Arial" w:hAnsi="Arial" w:cs="Arial"/>
          <w:sz w:val="56"/>
          <w:szCs w:val="56"/>
        </w:rPr>
        <w:t>D</w:t>
      </w:r>
      <w:r w:rsidR="00585CE6">
        <w:rPr>
          <w:rFonts w:ascii="Arial" w:hAnsi="Arial" w:cs="Arial"/>
          <w:sz w:val="56"/>
          <w:szCs w:val="56"/>
        </w:rPr>
        <w:t>oes</w:t>
      </w:r>
      <w:r>
        <w:rPr>
          <w:rFonts w:ascii="Arial" w:hAnsi="Arial" w:cs="Arial"/>
          <w:sz w:val="56"/>
          <w:szCs w:val="56"/>
        </w:rPr>
        <w:t xml:space="preserve"> this</w:t>
      </w:r>
      <w:r w:rsidR="00585CE6">
        <w:rPr>
          <w:rFonts w:ascii="Arial" w:hAnsi="Arial" w:cs="Arial"/>
          <w:sz w:val="56"/>
          <w:szCs w:val="56"/>
        </w:rPr>
        <w:t xml:space="preserve"> make sense and you see this w</w:t>
      </w:r>
      <w:proofErr w:type="spellStart"/>
      <w:r w:rsidR="00B343C1">
        <w:rPr>
          <w:rFonts w:ascii="Arial" w:hAnsi="Arial" w:cs="Arial"/>
          <w:sz w:val="56"/>
          <w:szCs w:val="56"/>
          <w:lang w:val="en-US"/>
        </w:rPr>
        <w:t>it</w:t>
      </w:r>
      <w:r w:rsidR="00BC3E86">
        <w:rPr>
          <w:rFonts w:ascii="Arial" w:hAnsi="Arial" w:cs="Arial"/>
          <w:sz w:val="56"/>
          <w:szCs w:val="56"/>
          <w:lang w:val="en-US"/>
        </w:rPr>
        <w:t>h</w:t>
      </w:r>
      <w:proofErr w:type="spellEnd"/>
      <w:r w:rsidR="00585CE6">
        <w:rPr>
          <w:rFonts w:ascii="Arial" w:hAnsi="Arial" w:cs="Arial"/>
          <w:sz w:val="56"/>
          <w:szCs w:val="56"/>
        </w:rPr>
        <w:t xml:space="preserve"> eating </w:t>
      </w:r>
      <w:r w:rsidR="00585CE6">
        <w:rPr>
          <w:rFonts w:ascii="Arial" w:hAnsi="Arial" w:cs="Arial"/>
          <w:sz w:val="56"/>
          <w:szCs w:val="56"/>
        </w:rPr>
        <w:lastRenderedPageBreak/>
        <w:t>style</w:t>
      </w:r>
      <w:r w:rsidR="00BC3E86">
        <w:rPr>
          <w:rFonts w:ascii="Arial" w:hAnsi="Arial" w:cs="Arial"/>
          <w:sz w:val="56"/>
          <w:szCs w:val="56"/>
        </w:rPr>
        <w:t xml:space="preserve">, </w:t>
      </w:r>
      <w:r w:rsidR="00585CE6">
        <w:rPr>
          <w:rFonts w:ascii="Arial" w:hAnsi="Arial" w:cs="Arial"/>
          <w:sz w:val="56"/>
          <w:szCs w:val="56"/>
        </w:rPr>
        <w:t>talking</w:t>
      </w:r>
      <w:r w:rsidR="00BC3E86">
        <w:rPr>
          <w:rFonts w:ascii="Arial" w:hAnsi="Arial" w:cs="Arial"/>
          <w:sz w:val="56"/>
          <w:szCs w:val="56"/>
        </w:rPr>
        <w:t>,</w:t>
      </w:r>
      <w:r w:rsidR="00585CE6">
        <w:rPr>
          <w:rFonts w:ascii="Arial" w:hAnsi="Arial" w:cs="Arial"/>
          <w:sz w:val="56"/>
          <w:szCs w:val="56"/>
        </w:rPr>
        <w:t xml:space="preserve"> </w:t>
      </w:r>
      <w:proofErr w:type="spellStart"/>
      <w:r w:rsidR="00585CE6">
        <w:rPr>
          <w:rFonts w:ascii="Arial" w:hAnsi="Arial" w:cs="Arial"/>
          <w:sz w:val="56"/>
          <w:szCs w:val="56"/>
        </w:rPr>
        <w:t>siting</w:t>
      </w:r>
      <w:proofErr w:type="spellEnd"/>
      <w:r w:rsidR="00585CE6">
        <w:rPr>
          <w:rFonts w:ascii="Arial" w:hAnsi="Arial" w:cs="Arial"/>
          <w:sz w:val="56"/>
          <w:szCs w:val="56"/>
        </w:rPr>
        <w:t xml:space="preserve"> </w:t>
      </w:r>
      <w:r w:rsidR="00BC3E86">
        <w:rPr>
          <w:rFonts w:ascii="Arial" w:hAnsi="Arial" w:cs="Arial"/>
          <w:sz w:val="56"/>
          <w:szCs w:val="56"/>
        </w:rPr>
        <w:t>pretty much with</w:t>
      </w:r>
      <w:r w:rsidR="00585CE6">
        <w:rPr>
          <w:rFonts w:ascii="Arial" w:hAnsi="Arial" w:cs="Arial"/>
          <w:sz w:val="56"/>
          <w:szCs w:val="56"/>
        </w:rPr>
        <w:t xml:space="preserve"> many more</w:t>
      </w:r>
      <w:r w:rsidR="00BC3E86">
        <w:rPr>
          <w:rFonts w:ascii="Arial" w:hAnsi="Arial" w:cs="Arial"/>
          <w:sz w:val="56"/>
          <w:szCs w:val="56"/>
        </w:rPr>
        <w:t xml:space="preserve"> stuff to everything</w:t>
      </w:r>
    </w:p>
    <w:p w14:paraId="7BDE16FC" w14:textId="77777777" w:rsidR="00BC3E86" w:rsidRDefault="00585CE6">
      <w:pPr>
        <w:widowControl w:val="0"/>
        <w:topLinePunct/>
        <w:rPr>
          <w:rFonts w:ascii="Arial" w:hAnsi="Arial" w:cs="Arial"/>
          <w:sz w:val="56"/>
          <w:szCs w:val="56"/>
        </w:rPr>
      </w:pPr>
      <w:r>
        <w:rPr>
          <w:rFonts w:ascii="Arial" w:hAnsi="Arial" w:cs="Arial"/>
          <w:sz w:val="56"/>
          <w:szCs w:val="56"/>
        </w:rPr>
        <w:t xml:space="preserve"> </w:t>
      </w:r>
    </w:p>
    <w:p w14:paraId="2107F945" w14:textId="1224BE9B" w:rsidR="000E5C09" w:rsidRDefault="00BC3E86">
      <w:pPr>
        <w:widowControl w:val="0"/>
        <w:topLinePunct/>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 child is always blank and things a</w:t>
      </w:r>
      <w:r w:rsidR="000E5C09">
        <w:rPr>
          <w:rFonts w:ascii="Arial" w:hAnsi="Arial" w:cs="Arial"/>
          <w:sz w:val="56"/>
          <w:szCs w:val="56"/>
        </w:rPr>
        <w:t>re</w:t>
      </w:r>
      <w:r w:rsidR="00585CE6">
        <w:rPr>
          <w:rFonts w:ascii="Arial" w:hAnsi="Arial" w:cs="Arial"/>
          <w:sz w:val="56"/>
          <w:szCs w:val="56"/>
        </w:rPr>
        <w:t xml:space="preserve"> taugh</w:t>
      </w:r>
      <w:r w:rsidR="000E5C09">
        <w:rPr>
          <w:rFonts w:ascii="Arial" w:hAnsi="Arial" w:cs="Arial"/>
          <w:sz w:val="56"/>
          <w:szCs w:val="56"/>
        </w:rPr>
        <w:t>t</w:t>
      </w:r>
      <w:r w:rsidR="00585CE6">
        <w:rPr>
          <w:rFonts w:ascii="Arial" w:hAnsi="Arial" w:cs="Arial"/>
          <w:sz w:val="56"/>
          <w:szCs w:val="56"/>
        </w:rPr>
        <w:t xml:space="preserve"> to them.</w:t>
      </w:r>
    </w:p>
    <w:p w14:paraId="604017CF" w14:textId="77777777" w:rsidR="00BC3E86" w:rsidRDefault="00585CE6">
      <w:pPr>
        <w:widowControl w:val="0"/>
        <w:topLinePunct/>
        <w:rPr>
          <w:rFonts w:ascii="Arial" w:hAnsi="Arial" w:cs="Arial"/>
          <w:sz w:val="56"/>
          <w:szCs w:val="56"/>
          <w:lang w:val="en-US"/>
        </w:rPr>
      </w:pPr>
      <w:r>
        <w:rPr>
          <w:rFonts w:ascii="Arial" w:hAnsi="Arial" w:cs="Arial"/>
          <w:sz w:val="56"/>
          <w:szCs w:val="56"/>
        </w:rPr>
        <w:br/>
      </w:r>
      <w:r w:rsidR="00D9041B">
        <w:rPr>
          <w:rFonts w:ascii="Arial" w:hAnsi="Arial" w:cs="Arial"/>
          <w:sz w:val="56"/>
          <w:szCs w:val="56"/>
          <w:lang w:val="en-US"/>
        </w:rPr>
        <w:t>It’s</w:t>
      </w:r>
      <w:r>
        <w:rPr>
          <w:rFonts w:ascii="Arial" w:hAnsi="Arial" w:cs="Arial"/>
          <w:sz w:val="56"/>
          <w:szCs w:val="56"/>
          <w:lang w:val="en-US"/>
        </w:rPr>
        <w:t xml:space="preserve"> important to </w:t>
      </w:r>
      <w:r w:rsidR="00D9041B">
        <w:rPr>
          <w:rFonts w:ascii="Arial" w:hAnsi="Arial" w:cs="Arial"/>
          <w:sz w:val="56"/>
          <w:szCs w:val="56"/>
          <w:lang w:val="en-US"/>
        </w:rPr>
        <w:t>understand</w:t>
      </w:r>
      <w:r>
        <w:rPr>
          <w:rFonts w:ascii="Arial" w:hAnsi="Arial" w:cs="Arial"/>
          <w:sz w:val="56"/>
          <w:szCs w:val="56"/>
          <w:lang w:val="en-US"/>
        </w:rPr>
        <w:t xml:space="preserve"> every small thing you do is t</w:t>
      </w:r>
      <w:r w:rsidR="000E5C09">
        <w:rPr>
          <w:rFonts w:ascii="Arial" w:hAnsi="Arial" w:cs="Arial"/>
          <w:sz w:val="56"/>
          <w:szCs w:val="56"/>
          <w:lang w:val="en-US"/>
        </w:rPr>
        <w:t>aught</w:t>
      </w:r>
      <w:r>
        <w:rPr>
          <w:rFonts w:ascii="Arial" w:hAnsi="Arial" w:cs="Arial"/>
          <w:sz w:val="56"/>
          <w:szCs w:val="56"/>
          <w:lang w:val="en-US"/>
        </w:rPr>
        <w:t xml:space="preserve"> or learnt</w:t>
      </w:r>
      <w:r w:rsidR="00BC3E86">
        <w:rPr>
          <w:rFonts w:ascii="Arial" w:hAnsi="Arial" w:cs="Arial"/>
          <w:sz w:val="56"/>
          <w:szCs w:val="56"/>
          <w:lang w:val="en-US"/>
        </w:rPr>
        <w:t>.</w:t>
      </w:r>
      <w:r>
        <w:rPr>
          <w:rFonts w:ascii="Arial" w:hAnsi="Arial" w:cs="Arial"/>
          <w:sz w:val="56"/>
          <w:szCs w:val="56"/>
          <w:lang w:val="en-US"/>
        </w:rPr>
        <w:t xml:space="preserve"> </w:t>
      </w:r>
      <w:r w:rsidR="00BC3E86">
        <w:rPr>
          <w:rFonts w:ascii="Arial" w:hAnsi="Arial" w:cs="Arial"/>
          <w:sz w:val="56"/>
          <w:szCs w:val="56"/>
          <w:lang w:val="en-US"/>
        </w:rPr>
        <w:t>y</w:t>
      </w:r>
      <w:r>
        <w:rPr>
          <w:rFonts w:ascii="Arial" w:hAnsi="Arial" w:cs="Arial"/>
          <w:sz w:val="56"/>
          <w:szCs w:val="56"/>
          <w:lang w:val="en-US"/>
        </w:rPr>
        <w:t>ou were not born with that</w:t>
      </w:r>
      <w:r w:rsidR="00BC3E86">
        <w:rPr>
          <w:rFonts w:ascii="Arial" w:hAnsi="Arial" w:cs="Arial"/>
          <w:sz w:val="56"/>
          <w:szCs w:val="56"/>
          <w:lang w:val="en-US"/>
        </w:rPr>
        <w:t>.</w:t>
      </w:r>
    </w:p>
    <w:p w14:paraId="5E3A855A" w14:textId="77777777" w:rsidR="00BC3E86" w:rsidRDefault="00585CE6">
      <w:pPr>
        <w:widowControl w:val="0"/>
        <w:topLinePunc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r>
      <w:r w:rsidR="00A06AB2">
        <w:rPr>
          <w:rFonts w:ascii="Arial" w:hAnsi="Arial" w:cs="Arial"/>
          <w:sz w:val="56"/>
          <w:szCs w:val="56"/>
          <w:lang w:val="en-US"/>
        </w:rPr>
        <w:t>F</w:t>
      </w:r>
      <w:r>
        <w:rPr>
          <w:rFonts w:ascii="Arial" w:hAnsi="Arial" w:cs="Arial"/>
          <w:sz w:val="56"/>
          <w:szCs w:val="56"/>
          <w:lang w:val="en-US"/>
        </w:rPr>
        <w:t xml:space="preserve">rom adjusting your hair in particular style to dancing or to behaving you were not born with that </w:t>
      </w:r>
      <w:r w:rsidR="00F636CE">
        <w:rPr>
          <w:rFonts w:ascii="Arial" w:hAnsi="Arial" w:cs="Arial"/>
          <w:sz w:val="56"/>
          <w:szCs w:val="56"/>
          <w:lang w:val="en-US"/>
        </w:rPr>
        <w:t xml:space="preserve">either you </w:t>
      </w:r>
      <w:r>
        <w:rPr>
          <w:rFonts w:ascii="Arial" w:hAnsi="Arial" w:cs="Arial"/>
          <w:sz w:val="56"/>
          <w:szCs w:val="56"/>
          <w:lang w:val="en-US"/>
        </w:rPr>
        <w:t>learn</w:t>
      </w:r>
      <w:r w:rsidR="00F636CE">
        <w:rPr>
          <w:rFonts w:ascii="Arial" w:hAnsi="Arial" w:cs="Arial"/>
          <w:sz w:val="56"/>
          <w:szCs w:val="56"/>
          <w:lang w:val="en-US"/>
        </w:rPr>
        <w:t xml:space="preserve"> or sometime you </w:t>
      </w:r>
      <w:r>
        <w:rPr>
          <w:rFonts w:ascii="Arial" w:hAnsi="Arial" w:cs="Arial"/>
          <w:sz w:val="56"/>
          <w:szCs w:val="56"/>
          <w:lang w:val="en-US"/>
        </w:rPr>
        <w:t>figure out</w:t>
      </w:r>
      <w:r w:rsidR="00BC3E86">
        <w:rPr>
          <w:rFonts w:ascii="Arial" w:hAnsi="Arial" w:cs="Arial"/>
          <w:sz w:val="56"/>
          <w:szCs w:val="56"/>
          <w:lang w:val="en-US"/>
        </w:rPr>
        <w:t>.</w:t>
      </w:r>
    </w:p>
    <w:p w14:paraId="4BB3353D" w14:textId="77777777" w:rsidR="00BC3E86" w:rsidRDefault="00BC3E86">
      <w:pPr>
        <w:widowControl w:val="0"/>
        <w:topLinePunct/>
        <w:rPr>
          <w:rFonts w:ascii="Arial" w:hAnsi="Arial" w:cs="Arial"/>
          <w:sz w:val="56"/>
          <w:szCs w:val="56"/>
          <w:lang w:val="en-US"/>
        </w:rPr>
      </w:pPr>
    </w:p>
    <w:p w14:paraId="6C5F6502" w14:textId="5478D96A" w:rsidR="00F636CE" w:rsidRDefault="00F636CE">
      <w:pPr>
        <w:widowControl w:val="0"/>
        <w:topLinePunct/>
        <w:rPr>
          <w:rFonts w:ascii="Arial" w:hAnsi="Arial" w:cs="Arial"/>
          <w:sz w:val="56"/>
          <w:szCs w:val="56"/>
          <w:lang w:val="en-US"/>
        </w:rPr>
      </w:pPr>
      <w:r>
        <w:rPr>
          <w:rFonts w:ascii="Arial" w:hAnsi="Arial" w:cs="Arial"/>
          <w:sz w:val="56"/>
          <w:szCs w:val="56"/>
          <w:lang w:val="en-US"/>
        </w:rPr>
        <w:t>this is most comfortable way I feel to eat my rice</w:t>
      </w:r>
      <w:r w:rsidR="00BC3E86">
        <w:rPr>
          <w:rFonts w:ascii="Arial" w:hAnsi="Arial" w:cs="Arial"/>
          <w:sz w:val="56"/>
          <w:szCs w:val="56"/>
          <w:lang w:val="en-US"/>
        </w:rPr>
        <w:t xml:space="preserve"> so you adapt that </w:t>
      </w:r>
      <w:r>
        <w:rPr>
          <w:rFonts w:ascii="Arial" w:hAnsi="Arial" w:cs="Arial"/>
          <w:sz w:val="56"/>
          <w:szCs w:val="56"/>
          <w:lang w:val="en-US"/>
        </w:rPr>
        <w:t xml:space="preserve"> </w:t>
      </w:r>
    </w:p>
    <w:p w14:paraId="29E8DC3F" w14:textId="655636E0" w:rsidR="00BC3E86" w:rsidRPr="00BC3E86" w:rsidRDefault="00585CE6">
      <w:pPr>
        <w:widowControl w:val="0"/>
        <w:topLinePunct/>
        <w:rPr>
          <w:rFonts w:asciiTheme="majorHAnsi" w:hAnsiTheme="majorHAnsi" w:cstheme="majorHAnsi"/>
          <w:sz w:val="56"/>
          <w:szCs w:val="56"/>
          <w:lang w:val="en-US"/>
        </w:rPr>
      </w:pPr>
      <w:r>
        <w:rPr>
          <w:rFonts w:ascii="Arial" w:hAnsi="Arial" w:cs="Arial"/>
          <w:sz w:val="56"/>
          <w:szCs w:val="56"/>
          <w:lang w:val="en-US"/>
        </w:rPr>
        <w:t xml:space="preserve"> </w:t>
      </w:r>
      <w:r>
        <w:rPr>
          <w:rFonts w:ascii="Arial" w:hAnsi="Arial" w:cs="Arial"/>
          <w:sz w:val="56"/>
          <w:szCs w:val="56"/>
          <w:lang w:val="en-US"/>
        </w:rPr>
        <w:br/>
      </w:r>
      <w:r w:rsidRPr="00BC3E86">
        <w:rPr>
          <w:rFonts w:asciiTheme="majorHAnsi" w:hAnsiTheme="majorHAnsi" w:cstheme="majorHAnsi"/>
          <w:sz w:val="56"/>
          <w:szCs w:val="56"/>
          <w:lang w:val="en-US"/>
        </w:rPr>
        <w:t xml:space="preserve">another example </w:t>
      </w:r>
    </w:p>
    <w:p w14:paraId="12CAADB6" w14:textId="429339B8" w:rsidR="00C06AC5" w:rsidRPr="000E5C09" w:rsidRDefault="00F636CE">
      <w:pPr>
        <w:widowControl w:val="0"/>
        <w:topLinePunct/>
        <w:rPr>
          <w:rFonts w:ascii="Arial" w:hAnsi="Arial" w:cs="Arial"/>
          <w:sz w:val="56"/>
          <w:szCs w:val="56"/>
        </w:rPr>
      </w:pPr>
      <w:r>
        <w:rPr>
          <w:rFonts w:ascii="Arial" w:hAnsi="Arial" w:cs="Arial"/>
          <w:sz w:val="56"/>
          <w:szCs w:val="56"/>
          <w:lang w:val="en-US"/>
        </w:rPr>
        <w:t>N</w:t>
      </w:r>
      <w:r w:rsidR="00585CE6">
        <w:rPr>
          <w:rFonts w:ascii="Arial" w:hAnsi="Arial" w:cs="Arial"/>
          <w:sz w:val="56"/>
          <w:szCs w:val="56"/>
          <w:lang w:val="en-US"/>
        </w:rPr>
        <w:t>ot related yet related to all thing</w:t>
      </w:r>
    </w:p>
    <w:p w14:paraId="0476D5AB" w14:textId="77777777" w:rsidR="00C06AC5" w:rsidRDefault="00C06AC5">
      <w:pPr>
        <w:widowControl w:val="0"/>
        <w:topLinePunct/>
        <w:rPr>
          <w:rFonts w:ascii="Arial" w:hAnsi="Arial" w:cs="Arial"/>
          <w:sz w:val="56"/>
          <w:szCs w:val="56"/>
        </w:rPr>
      </w:pPr>
    </w:p>
    <w:p w14:paraId="24D6CADF" w14:textId="77777777" w:rsidR="00BC3E86" w:rsidRDefault="00F636CE">
      <w:pPr>
        <w:widowControl w:val="0"/>
        <w:topLinePunct/>
        <w:rPr>
          <w:rFonts w:ascii="Arial" w:hAnsi="Arial" w:cs="Arial"/>
          <w:sz w:val="56"/>
          <w:szCs w:val="56"/>
        </w:rPr>
      </w:pPr>
      <w:r>
        <w:rPr>
          <w:rFonts w:ascii="Arial" w:hAnsi="Arial" w:cs="Arial"/>
          <w:sz w:val="56"/>
          <w:szCs w:val="56"/>
        </w:rPr>
        <w:t>S</w:t>
      </w:r>
      <w:r w:rsidR="00585CE6">
        <w:rPr>
          <w:rFonts w:ascii="Arial" w:hAnsi="Arial" w:cs="Arial"/>
          <w:sz w:val="56"/>
          <w:szCs w:val="56"/>
        </w:rPr>
        <w:t xml:space="preserve">omeone ignores a girl, and she starts spreading her own narration to justify why she didn’t get the attention she use to get, or vice versa. </w:t>
      </w:r>
    </w:p>
    <w:p w14:paraId="09156459" w14:textId="77777777" w:rsidR="00BC3E86" w:rsidRDefault="00BC3E86">
      <w:pPr>
        <w:widowControl w:val="0"/>
        <w:topLinePunct/>
        <w:rPr>
          <w:rFonts w:ascii="Arial" w:hAnsi="Arial" w:cs="Arial"/>
          <w:sz w:val="56"/>
          <w:szCs w:val="56"/>
        </w:rPr>
      </w:pPr>
    </w:p>
    <w:p w14:paraId="48233DFA" w14:textId="5965C212" w:rsidR="00F636CE" w:rsidRDefault="00585CE6">
      <w:pPr>
        <w:widowControl w:val="0"/>
        <w:topLinePunct/>
        <w:rPr>
          <w:rFonts w:ascii="Arial" w:hAnsi="Arial" w:cs="Arial"/>
          <w:sz w:val="56"/>
          <w:szCs w:val="56"/>
        </w:rPr>
      </w:pPr>
      <w:r>
        <w:rPr>
          <w:rFonts w:ascii="Arial" w:hAnsi="Arial" w:cs="Arial"/>
          <w:sz w:val="56"/>
          <w:szCs w:val="56"/>
        </w:rPr>
        <w:t xml:space="preserve">This is how bubbles are created </w:t>
      </w:r>
      <w:r w:rsidR="00BC3E86">
        <w:rPr>
          <w:rFonts w:ascii="Arial" w:hAnsi="Arial" w:cs="Arial"/>
          <w:sz w:val="56"/>
          <w:szCs w:val="56"/>
        </w:rPr>
        <w:t>-</w:t>
      </w:r>
      <w:r>
        <w:rPr>
          <w:rFonts w:ascii="Arial" w:hAnsi="Arial" w:cs="Arial"/>
          <w:sz w:val="56"/>
          <w:szCs w:val="56"/>
        </w:rPr>
        <w:t xml:space="preserve"> not by you at first, but by someone else’s idea landing in your mind. </w:t>
      </w:r>
    </w:p>
    <w:p w14:paraId="5F02FD62" w14:textId="77777777" w:rsidR="00F636CE" w:rsidRDefault="00F636CE">
      <w:pPr>
        <w:widowControl w:val="0"/>
        <w:topLinePunct/>
        <w:rPr>
          <w:rFonts w:ascii="Arial" w:hAnsi="Arial" w:cs="Arial"/>
          <w:sz w:val="56"/>
          <w:szCs w:val="56"/>
        </w:rPr>
      </w:pPr>
    </w:p>
    <w:p w14:paraId="3C4F290C" w14:textId="6741794F" w:rsidR="00BC3E86" w:rsidRDefault="00585CE6">
      <w:pPr>
        <w:widowControl w:val="0"/>
        <w:topLinePunct/>
        <w:rPr>
          <w:rFonts w:ascii="Arial" w:hAnsi="Arial" w:cs="Arial"/>
          <w:sz w:val="56"/>
          <w:szCs w:val="56"/>
        </w:rPr>
      </w:pPr>
      <w:r>
        <w:rPr>
          <w:rFonts w:ascii="Arial" w:hAnsi="Arial" w:cs="Arial"/>
          <w:sz w:val="56"/>
          <w:szCs w:val="56"/>
        </w:rPr>
        <w:t>You enter gym school or work place</w:t>
      </w:r>
      <w:r w:rsidR="00BC3E86">
        <w:rPr>
          <w:rFonts w:ascii="Arial" w:hAnsi="Arial" w:cs="Arial"/>
          <w:sz w:val="56"/>
          <w:szCs w:val="56"/>
        </w:rPr>
        <w:t>,</w:t>
      </w:r>
      <w:r>
        <w:rPr>
          <w:rFonts w:ascii="Arial" w:hAnsi="Arial" w:cs="Arial"/>
          <w:sz w:val="56"/>
          <w:szCs w:val="56"/>
        </w:rPr>
        <w:t xml:space="preserve"> you</w:t>
      </w:r>
      <w:r w:rsidR="00BC3E86">
        <w:rPr>
          <w:rFonts w:ascii="Arial" w:hAnsi="Arial" w:cs="Arial"/>
          <w:sz w:val="56"/>
          <w:szCs w:val="56"/>
        </w:rPr>
        <w:t>r</w:t>
      </w:r>
      <w:r>
        <w:rPr>
          <w:rFonts w:ascii="Arial" w:hAnsi="Arial" w:cs="Arial"/>
          <w:sz w:val="56"/>
          <w:szCs w:val="56"/>
        </w:rPr>
        <w:t xml:space="preserve"> focus is wo</w:t>
      </w:r>
      <w:r w:rsidR="00F636CE">
        <w:rPr>
          <w:rFonts w:ascii="Arial" w:hAnsi="Arial" w:cs="Arial"/>
          <w:sz w:val="56"/>
          <w:szCs w:val="56"/>
        </w:rPr>
        <w:t>r</w:t>
      </w:r>
      <w:r>
        <w:rPr>
          <w:rFonts w:ascii="Arial" w:hAnsi="Arial" w:cs="Arial"/>
          <w:sz w:val="56"/>
          <w:szCs w:val="56"/>
        </w:rPr>
        <w:t>k</w:t>
      </w:r>
      <w:r w:rsidR="00F636CE">
        <w:rPr>
          <w:rFonts w:ascii="Arial" w:hAnsi="Arial" w:cs="Arial"/>
          <w:sz w:val="56"/>
          <w:szCs w:val="56"/>
        </w:rPr>
        <w:t>ing out in</w:t>
      </w:r>
      <w:r>
        <w:rPr>
          <w:rFonts w:ascii="Arial" w:hAnsi="Arial" w:cs="Arial"/>
          <w:sz w:val="56"/>
          <w:szCs w:val="56"/>
        </w:rPr>
        <w:t xml:space="preserve"> gym </w:t>
      </w:r>
      <w:r w:rsidR="00516D2F">
        <w:rPr>
          <w:rFonts w:ascii="Arial" w:hAnsi="Arial" w:cs="Arial"/>
          <w:sz w:val="56"/>
          <w:szCs w:val="56"/>
        </w:rPr>
        <w:t>no</w:t>
      </w:r>
      <w:r w:rsidR="00BC3E86">
        <w:rPr>
          <w:rFonts w:ascii="Arial" w:hAnsi="Arial" w:cs="Arial"/>
          <w:sz w:val="56"/>
          <w:szCs w:val="56"/>
        </w:rPr>
        <w:t>t on</w:t>
      </w:r>
      <w:r w:rsidR="00F636CE">
        <w:rPr>
          <w:rFonts w:ascii="Arial" w:hAnsi="Arial" w:cs="Arial"/>
          <w:sz w:val="56"/>
          <w:szCs w:val="56"/>
        </w:rPr>
        <w:t xml:space="preserve"> other</w:t>
      </w:r>
      <w:r>
        <w:rPr>
          <w:rFonts w:ascii="Arial" w:hAnsi="Arial" w:cs="Arial"/>
          <w:sz w:val="56"/>
          <w:szCs w:val="56"/>
        </w:rPr>
        <w:t xml:space="preserve"> people</w:t>
      </w:r>
      <w:r w:rsidR="00F636CE">
        <w:rPr>
          <w:rFonts w:ascii="Arial" w:hAnsi="Arial" w:cs="Arial"/>
          <w:sz w:val="56"/>
          <w:szCs w:val="56"/>
        </w:rPr>
        <w:t>,</w:t>
      </w:r>
      <w:r>
        <w:rPr>
          <w:rFonts w:ascii="Arial" w:hAnsi="Arial" w:cs="Arial"/>
          <w:sz w:val="56"/>
          <w:szCs w:val="56"/>
        </w:rPr>
        <w:t xml:space="preserve"> then people start making things up to justify you</w:t>
      </w:r>
      <w:r w:rsidR="00574B37">
        <w:rPr>
          <w:rFonts w:ascii="Arial" w:hAnsi="Arial" w:cs="Arial"/>
          <w:sz w:val="56"/>
          <w:szCs w:val="56"/>
        </w:rPr>
        <w:t>r</w:t>
      </w:r>
      <w:r>
        <w:rPr>
          <w:rFonts w:ascii="Arial" w:hAnsi="Arial" w:cs="Arial"/>
          <w:sz w:val="56"/>
          <w:szCs w:val="56"/>
        </w:rPr>
        <w:t xml:space="preserve"> behaviour</w:t>
      </w:r>
      <w:r w:rsidR="00BC3E86">
        <w:rPr>
          <w:rFonts w:ascii="Arial" w:hAnsi="Arial" w:cs="Arial"/>
          <w:sz w:val="56"/>
          <w:szCs w:val="56"/>
        </w:rPr>
        <w:t>.</w:t>
      </w:r>
    </w:p>
    <w:p w14:paraId="5B05B61B" w14:textId="05282389" w:rsidR="00BC3E86" w:rsidRDefault="00BC3E86">
      <w:pPr>
        <w:widowControl w:val="0"/>
        <w:topLinePunct/>
        <w:rPr>
          <w:rFonts w:ascii="Arial" w:hAnsi="Arial" w:cs="Arial"/>
          <w:sz w:val="56"/>
          <w:szCs w:val="56"/>
        </w:rPr>
      </w:pPr>
    </w:p>
    <w:p w14:paraId="6FE7E1FC" w14:textId="052C7D24" w:rsidR="00BC3E86" w:rsidRDefault="00BC3E86">
      <w:pPr>
        <w:widowControl w:val="0"/>
        <w:topLinePunct/>
        <w:rPr>
          <w:rFonts w:ascii="Arial" w:hAnsi="Arial" w:cs="Arial"/>
          <w:sz w:val="56"/>
          <w:szCs w:val="56"/>
        </w:rPr>
      </w:pPr>
      <w:r>
        <w:rPr>
          <w:rFonts w:ascii="Arial" w:hAnsi="Arial" w:cs="Arial"/>
          <w:sz w:val="56"/>
          <w:szCs w:val="56"/>
        </w:rPr>
        <w:t xml:space="preserve">Guy is freak </w:t>
      </w:r>
    </w:p>
    <w:p w14:paraId="16C98381" w14:textId="703F04C7" w:rsidR="00BC3E86" w:rsidRDefault="00BC3E86">
      <w:pPr>
        <w:widowControl w:val="0"/>
        <w:topLinePunct/>
        <w:rPr>
          <w:rFonts w:ascii="Arial" w:hAnsi="Arial" w:cs="Arial"/>
          <w:sz w:val="56"/>
          <w:szCs w:val="56"/>
        </w:rPr>
      </w:pPr>
      <w:r>
        <w:rPr>
          <w:rFonts w:ascii="Arial" w:hAnsi="Arial" w:cs="Arial"/>
          <w:sz w:val="56"/>
          <w:szCs w:val="56"/>
        </w:rPr>
        <w:t xml:space="preserve">Guy is passionate </w:t>
      </w:r>
    </w:p>
    <w:p w14:paraId="13F9DB8D" w14:textId="4800CF25" w:rsidR="00BC3E86" w:rsidRDefault="00BC3E86">
      <w:pPr>
        <w:widowControl w:val="0"/>
        <w:topLinePunct/>
        <w:rPr>
          <w:rFonts w:ascii="Arial" w:hAnsi="Arial" w:cs="Arial"/>
          <w:sz w:val="56"/>
          <w:szCs w:val="56"/>
        </w:rPr>
      </w:pPr>
      <w:r>
        <w:rPr>
          <w:rFonts w:ascii="Arial" w:hAnsi="Arial" w:cs="Arial"/>
          <w:sz w:val="56"/>
          <w:szCs w:val="56"/>
        </w:rPr>
        <w:t>Guy is depressed</w:t>
      </w:r>
    </w:p>
    <w:p w14:paraId="62178D44" w14:textId="6E170EAA" w:rsidR="00BC3E86" w:rsidRDefault="00BC3E86">
      <w:pPr>
        <w:widowControl w:val="0"/>
        <w:topLinePunct/>
        <w:rPr>
          <w:rFonts w:ascii="Arial" w:hAnsi="Arial" w:cs="Arial"/>
          <w:sz w:val="56"/>
          <w:szCs w:val="56"/>
        </w:rPr>
      </w:pPr>
      <w:r>
        <w:rPr>
          <w:rFonts w:ascii="Arial" w:hAnsi="Arial" w:cs="Arial"/>
          <w:sz w:val="56"/>
          <w:szCs w:val="56"/>
        </w:rPr>
        <w:lastRenderedPageBreak/>
        <w:t xml:space="preserve">Guy is gay </w:t>
      </w:r>
    </w:p>
    <w:p w14:paraId="059A88C5" w14:textId="2EAF13D8" w:rsidR="00BC3E86" w:rsidRDefault="00BC3E86">
      <w:pPr>
        <w:widowControl w:val="0"/>
        <w:topLinePunct/>
        <w:rPr>
          <w:rFonts w:ascii="Arial" w:hAnsi="Arial" w:cs="Arial"/>
          <w:sz w:val="56"/>
          <w:szCs w:val="56"/>
        </w:rPr>
      </w:pPr>
      <w:r>
        <w:rPr>
          <w:rFonts w:ascii="Arial" w:hAnsi="Arial" w:cs="Arial"/>
          <w:sz w:val="56"/>
          <w:szCs w:val="56"/>
        </w:rPr>
        <w:t xml:space="preserve">Guy is disciplined </w:t>
      </w:r>
    </w:p>
    <w:p w14:paraId="0D9914BF" w14:textId="494C6824" w:rsidR="00BC3E86" w:rsidRDefault="00BC3E86">
      <w:pPr>
        <w:widowControl w:val="0"/>
        <w:topLinePunct/>
        <w:rPr>
          <w:rFonts w:ascii="Arial" w:hAnsi="Arial" w:cs="Arial"/>
          <w:sz w:val="56"/>
          <w:szCs w:val="56"/>
        </w:rPr>
      </w:pPr>
      <w:r>
        <w:rPr>
          <w:rFonts w:ascii="Arial" w:hAnsi="Arial" w:cs="Arial"/>
          <w:sz w:val="56"/>
          <w:szCs w:val="56"/>
        </w:rPr>
        <w:t xml:space="preserve">Guy is doing this to impress me </w:t>
      </w:r>
    </w:p>
    <w:p w14:paraId="75FB0278" w14:textId="77777777" w:rsidR="00BC3E86" w:rsidRDefault="00BC3E86">
      <w:pPr>
        <w:widowControl w:val="0"/>
        <w:topLinePunct/>
        <w:rPr>
          <w:rFonts w:ascii="Arial" w:hAnsi="Arial" w:cs="Arial"/>
          <w:sz w:val="56"/>
          <w:szCs w:val="56"/>
        </w:rPr>
      </w:pPr>
      <w:r>
        <w:rPr>
          <w:rFonts w:ascii="Arial" w:hAnsi="Arial" w:cs="Arial"/>
          <w:sz w:val="56"/>
          <w:szCs w:val="56"/>
        </w:rPr>
        <w:t>Guy like attention</w:t>
      </w:r>
    </w:p>
    <w:p w14:paraId="399E2138" w14:textId="77777777" w:rsidR="00BC3E86" w:rsidRDefault="00BC3E86">
      <w:pPr>
        <w:widowControl w:val="0"/>
        <w:topLinePunct/>
        <w:rPr>
          <w:rFonts w:ascii="Arial" w:hAnsi="Arial" w:cs="Arial"/>
          <w:sz w:val="56"/>
          <w:szCs w:val="56"/>
        </w:rPr>
      </w:pPr>
      <w:r>
        <w:rPr>
          <w:rFonts w:ascii="Arial" w:hAnsi="Arial" w:cs="Arial"/>
          <w:sz w:val="56"/>
          <w:szCs w:val="56"/>
        </w:rPr>
        <w:t>Guy is dumb</w:t>
      </w:r>
    </w:p>
    <w:p w14:paraId="468A5B03" w14:textId="77777777" w:rsidR="00BC3E86" w:rsidRDefault="00BC3E86">
      <w:pPr>
        <w:widowControl w:val="0"/>
        <w:topLinePunct/>
        <w:rPr>
          <w:rFonts w:ascii="Arial" w:hAnsi="Arial" w:cs="Arial"/>
          <w:sz w:val="56"/>
          <w:szCs w:val="56"/>
        </w:rPr>
      </w:pPr>
      <w:r>
        <w:rPr>
          <w:rFonts w:ascii="Arial" w:hAnsi="Arial" w:cs="Arial"/>
          <w:sz w:val="56"/>
          <w:szCs w:val="56"/>
        </w:rPr>
        <w:t xml:space="preserve">I don’t understand what this guy up to </w:t>
      </w:r>
    </w:p>
    <w:p w14:paraId="4D11A696" w14:textId="55D7BF8A" w:rsidR="00BC3E86" w:rsidRDefault="00BC3E86">
      <w:pPr>
        <w:widowControl w:val="0"/>
        <w:topLinePunct/>
        <w:rPr>
          <w:rFonts w:ascii="Arial" w:hAnsi="Arial" w:cs="Arial"/>
          <w:sz w:val="56"/>
          <w:szCs w:val="56"/>
        </w:rPr>
      </w:pPr>
      <w:r>
        <w:rPr>
          <w:rFonts w:ascii="Arial" w:hAnsi="Arial" w:cs="Arial"/>
          <w:sz w:val="56"/>
          <w:szCs w:val="56"/>
        </w:rPr>
        <w:t xml:space="preserve">Fuck that guy </w:t>
      </w:r>
      <w:r w:rsidR="00574B37">
        <w:rPr>
          <w:rFonts w:ascii="Arial" w:hAnsi="Arial" w:cs="Arial"/>
          <w:sz w:val="56"/>
          <w:szCs w:val="56"/>
        </w:rPr>
        <w:t>f</w:t>
      </w:r>
      <w:r>
        <w:rPr>
          <w:rFonts w:ascii="Arial" w:hAnsi="Arial" w:cs="Arial"/>
          <w:sz w:val="56"/>
          <w:szCs w:val="56"/>
        </w:rPr>
        <w:t xml:space="preserve">or ignoring me </w:t>
      </w:r>
    </w:p>
    <w:p w14:paraId="5670BF5A" w14:textId="77777777" w:rsidR="000B584D" w:rsidRDefault="00BC3E86">
      <w:pPr>
        <w:widowControl w:val="0"/>
        <w:topLinePunct/>
        <w:rPr>
          <w:rFonts w:ascii="Arial" w:hAnsi="Arial" w:cs="Arial"/>
          <w:sz w:val="56"/>
          <w:szCs w:val="56"/>
        </w:rPr>
      </w:pPr>
      <w:r>
        <w:rPr>
          <w:rFonts w:ascii="Arial" w:hAnsi="Arial" w:cs="Arial"/>
          <w:sz w:val="56"/>
          <w:szCs w:val="56"/>
        </w:rPr>
        <w:t>So on,</w:t>
      </w:r>
    </w:p>
    <w:p w14:paraId="78EB6F58" w14:textId="77777777" w:rsidR="000B584D" w:rsidRDefault="000B584D">
      <w:pPr>
        <w:widowControl w:val="0"/>
        <w:topLinePunct/>
        <w:rPr>
          <w:rFonts w:ascii="Arial" w:hAnsi="Arial" w:cs="Arial"/>
          <w:sz w:val="56"/>
          <w:szCs w:val="56"/>
        </w:rPr>
      </w:pPr>
    </w:p>
    <w:p w14:paraId="13440892" w14:textId="1BAF1409" w:rsidR="00BC3E86" w:rsidRDefault="000B584D">
      <w:pPr>
        <w:widowControl w:val="0"/>
        <w:topLinePunct/>
        <w:rPr>
          <w:rFonts w:ascii="Arial" w:hAnsi="Arial" w:cs="Arial"/>
          <w:sz w:val="56"/>
          <w:szCs w:val="56"/>
        </w:rPr>
      </w:pPr>
      <w:r>
        <w:rPr>
          <w:rFonts w:ascii="Arial" w:hAnsi="Arial" w:cs="Arial"/>
          <w:sz w:val="56"/>
          <w:szCs w:val="56"/>
        </w:rPr>
        <w:t>Different people different way to justify someone’s action</w:t>
      </w:r>
      <w:r w:rsidR="00BC3E86">
        <w:rPr>
          <w:rFonts w:ascii="Arial" w:hAnsi="Arial" w:cs="Arial"/>
          <w:sz w:val="56"/>
          <w:szCs w:val="56"/>
        </w:rPr>
        <w:t xml:space="preserve"> </w:t>
      </w:r>
    </w:p>
    <w:p w14:paraId="3E2322CD" w14:textId="77777777" w:rsidR="00BC3E86" w:rsidRDefault="00BC3E86">
      <w:pPr>
        <w:widowControl w:val="0"/>
        <w:topLinePunct/>
        <w:rPr>
          <w:rFonts w:ascii="Arial" w:hAnsi="Arial" w:cs="Arial"/>
          <w:sz w:val="56"/>
          <w:szCs w:val="56"/>
        </w:rPr>
      </w:pPr>
    </w:p>
    <w:p w14:paraId="062D2B65" w14:textId="77777777" w:rsidR="00574B37" w:rsidRDefault="00585CE6">
      <w:pPr>
        <w:widowControl w:val="0"/>
        <w:topLinePunct/>
        <w:rPr>
          <w:rFonts w:ascii="Arial" w:hAnsi="Arial" w:cs="Arial"/>
          <w:sz w:val="56"/>
          <w:szCs w:val="56"/>
        </w:rPr>
      </w:pPr>
      <w:r>
        <w:rPr>
          <w:rFonts w:ascii="Arial" w:hAnsi="Arial" w:cs="Arial"/>
          <w:sz w:val="56"/>
          <w:szCs w:val="56"/>
        </w:rPr>
        <w:t>and if</w:t>
      </w:r>
      <w:r w:rsidR="000B584D">
        <w:rPr>
          <w:rFonts w:ascii="Arial" w:hAnsi="Arial" w:cs="Arial"/>
          <w:sz w:val="56"/>
          <w:szCs w:val="56"/>
        </w:rPr>
        <w:t xml:space="preserve"> their narration</w:t>
      </w:r>
      <w:r>
        <w:rPr>
          <w:rFonts w:ascii="Arial" w:hAnsi="Arial" w:cs="Arial"/>
          <w:sz w:val="56"/>
          <w:szCs w:val="56"/>
        </w:rPr>
        <w:t xml:space="preserve"> keep</w:t>
      </w:r>
      <w:r w:rsidR="000B584D">
        <w:rPr>
          <w:rFonts w:ascii="Arial" w:hAnsi="Arial" w:cs="Arial"/>
          <w:sz w:val="56"/>
          <w:szCs w:val="56"/>
        </w:rPr>
        <w:t>s</w:t>
      </w:r>
      <w:r>
        <w:rPr>
          <w:rFonts w:ascii="Arial" w:hAnsi="Arial" w:cs="Arial"/>
          <w:sz w:val="56"/>
          <w:szCs w:val="56"/>
        </w:rPr>
        <w:t xml:space="preserve"> repeating 2-3 time you start</w:t>
      </w:r>
      <w:r w:rsidR="000B584D">
        <w:rPr>
          <w:rFonts w:ascii="Arial" w:hAnsi="Arial" w:cs="Arial"/>
          <w:sz w:val="56"/>
          <w:szCs w:val="56"/>
        </w:rPr>
        <w:t xml:space="preserve"> </w:t>
      </w:r>
      <w:r>
        <w:rPr>
          <w:rFonts w:ascii="Arial" w:hAnsi="Arial" w:cs="Arial"/>
          <w:sz w:val="56"/>
          <w:szCs w:val="56"/>
        </w:rPr>
        <w:t>thin</w:t>
      </w:r>
      <w:r w:rsidR="000B584D">
        <w:rPr>
          <w:rFonts w:ascii="Arial" w:hAnsi="Arial" w:cs="Arial"/>
          <w:sz w:val="56"/>
          <w:szCs w:val="56"/>
        </w:rPr>
        <w:t>king</w:t>
      </w:r>
      <w:r>
        <w:rPr>
          <w:rFonts w:ascii="Arial" w:hAnsi="Arial" w:cs="Arial"/>
          <w:sz w:val="56"/>
          <w:szCs w:val="56"/>
        </w:rPr>
        <w:t xml:space="preserve"> maybe I</w:t>
      </w:r>
      <w:r w:rsidR="00574B37">
        <w:rPr>
          <w:rFonts w:ascii="Arial" w:hAnsi="Arial" w:cs="Arial"/>
          <w:sz w:val="56"/>
          <w:szCs w:val="56"/>
        </w:rPr>
        <w:t xml:space="preserve"> am if everyone thinks of me like that.</w:t>
      </w:r>
      <w:r>
        <w:rPr>
          <w:rFonts w:ascii="Arial" w:hAnsi="Arial" w:cs="Arial"/>
          <w:sz w:val="56"/>
          <w:szCs w:val="56"/>
        </w:rPr>
        <w:t xml:space="preserve"> </w:t>
      </w:r>
    </w:p>
    <w:p w14:paraId="6545CA91" w14:textId="0F345F87" w:rsidR="00574B37" w:rsidRDefault="00574B37">
      <w:pPr>
        <w:widowControl w:val="0"/>
        <w:topLinePunct/>
        <w:rPr>
          <w:rFonts w:ascii="Arial" w:hAnsi="Arial" w:cs="Arial"/>
          <w:sz w:val="56"/>
          <w:szCs w:val="56"/>
        </w:rPr>
      </w:pPr>
      <w:r>
        <w:rPr>
          <w:rFonts w:ascii="Arial" w:hAnsi="Arial" w:cs="Arial"/>
          <w:sz w:val="56"/>
          <w:szCs w:val="56"/>
        </w:rPr>
        <w:t>You get</w:t>
      </w:r>
      <w:r w:rsidR="00585CE6">
        <w:rPr>
          <w:rFonts w:ascii="Arial" w:hAnsi="Arial" w:cs="Arial"/>
          <w:sz w:val="56"/>
          <w:szCs w:val="56"/>
        </w:rPr>
        <w:t xml:space="preserve"> </w:t>
      </w:r>
      <w:r w:rsidR="00516D2F">
        <w:rPr>
          <w:rFonts w:ascii="Arial" w:hAnsi="Arial" w:cs="Arial"/>
          <w:sz w:val="56"/>
          <w:szCs w:val="56"/>
        </w:rPr>
        <w:t>comfortable</w:t>
      </w:r>
      <w:r w:rsidR="00585CE6">
        <w:rPr>
          <w:rFonts w:ascii="Arial" w:hAnsi="Arial" w:cs="Arial"/>
          <w:sz w:val="56"/>
          <w:szCs w:val="56"/>
        </w:rPr>
        <w:t xml:space="preserve"> with the </w:t>
      </w:r>
      <w:r w:rsidR="00516D2F">
        <w:rPr>
          <w:rFonts w:ascii="Arial" w:hAnsi="Arial" w:cs="Arial"/>
          <w:sz w:val="56"/>
          <w:szCs w:val="56"/>
        </w:rPr>
        <w:t>narration</w:t>
      </w:r>
      <w:r w:rsidR="00585CE6">
        <w:rPr>
          <w:rFonts w:ascii="Arial" w:hAnsi="Arial" w:cs="Arial"/>
          <w:sz w:val="56"/>
          <w:szCs w:val="56"/>
        </w:rPr>
        <w:t xml:space="preserve"> and start question </w:t>
      </w:r>
      <w:r>
        <w:rPr>
          <w:rFonts w:ascii="Arial" w:hAnsi="Arial" w:cs="Arial"/>
          <w:sz w:val="56"/>
          <w:szCs w:val="56"/>
        </w:rPr>
        <w:t xml:space="preserve">whether it’s true for you or not. </w:t>
      </w:r>
    </w:p>
    <w:p w14:paraId="5D084469" w14:textId="77777777" w:rsidR="00574B37" w:rsidRDefault="00574B37">
      <w:pPr>
        <w:widowControl w:val="0"/>
        <w:topLinePunct/>
        <w:rPr>
          <w:rFonts w:ascii="Arial" w:hAnsi="Arial" w:cs="Arial"/>
          <w:sz w:val="56"/>
          <w:szCs w:val="56"/>
        </w:rPr>
      </w:pPr>
    </w:p>
    <w:p w14:paraId="14B5979D" w14:textId="5DE5FDA7" w:rsidR="000B584D" w:rsidRDefault="00585CE6">
      <w:pPr>
        <w:widowControl w:val="0"/>
        <w:topLinePunct/>
        <w:rPr>
          <w:rFonts w:ascii="Arial" w:hAnsi="Arial" w:cs="Arial"/>
          <w:sz w:val="56"/>
          <w:szCs w:val="56"/>
        </w:rPr>
      </w:pPr>
      <w:r>
        <w:rPr>
          <w:rFonts w:ascii="Arial" w:hAnsi="Arial" w:cs="Arial"/>
          <w:sz w:val="56"/>
          <w:szCs w:val="56"/>
        </w:rPr>
        <w:t>and who know</w:t>
      </w:r>
      <w:r w:rsidR="00574B37">
        <w:rPr>
          <w:rFonts w:ascii="Arial" w:hAnsi="Arial" w:cs="Arial"/>
          <w:sz w:val="56"/>
          <w:szCs w:val="56"/>
        </w:rPr>
        <w:t>s</w:t>
      </w:r>
      <w:r>
        <w:rPr>
          <w:rFonts w:ascii="Arial" w:hAnsi="Arial" w:cs="Arial"/>
          <w:sz w:val="56"/>
          <w:szCs w:val="56"/>
        </w:rPr>
        <w:t xml:space="preserve"> that’s how you start walking in other direction</w:t>
      </w:r>
      <w:r w:rsidR="00574B37">
        <w:rPr>
          <w:rFonts w:ascii="Arial" w:hAnsi="Arial" w:cs="Arial"/>
          <w:sz w:val="56"/>
          <w:szCs w:val="56"/>
        </w:rPr>
        <w:t>.</w:t>
      </w:r>
      <w:r>
        <w:rPr>
          <w:rFonts w:ascii="Arial" w:hAnsi="Arial" w:cs="Arial"/>
          <w:sz w:val="56"/>
          <w:szCs w:val="56"/>
        </w:rPr>
        <w:t xml:space="preserve"> </w:t>
      </w:r>
    </w:p>
    <w:p w14:paraId="1F1F377B" w14:textId="1FAB993F" w:rsidR="00574B37" w:rsidRDefault="00585CE6">
      <w:pPr>
        <w:widowControl w:val="0"/>
        <w:topLinePunct/>
        <w:rPr>
          <w:rFonts w:ascii="Arial" w:hAnsi="Arial" w:cs="Arial"/>
          <w:sz w:val="56"/>
          <w:szCs w:val="56"/>
          <w:lang w:val="en-US"/>
        </w:rPr>
      </w:pPr>
      <w:r>
        <w:rPr>
          <w:rFonts w:ascii="Arial" w:hAnsi="Arial" w:cs="Arial"/>
          <w:sz w:val="56"/>
          <w:szCs w:val="56"/>
        </w:rPr>
        <w:br/>
      </w:r>
      <w:r w:rsidR="00574B37">
        <w:rPr>
          <w:rFonts w:ascii="Arial" w:hAnsi="Arial" w:cs="Arial"/>
          <w:sz w:val="56"/>
          <w:szCs w:val="56"/>
        </w:rPr>
        <w:t>S</w:t>
      </w:r>
      <w:r>
        <w:rPr>
          <w:rFonts w:ascii="Arial" w:hAnsi="Arial" w:cs="Arial"/>
          <w:sz w:val="56"/>
          <w:szCs w:val="56"/>
        </w:rPr>
        <w:t xml:space="preserve">exuality is the easiest explanation society uses </w:t>
      </w:r>
      <w:r>
        <w:rPr>
          <w:rFonts w:ascii="Arial" w:hAnsi="Arial" w:cs="Arial"/>
          <w:sz w:val="56"/>
          <w:szCs w:val="56"/>
          <w:lang w:val="en-US"/>
        </w:rPr>
        <w:t>to explain</w:t>
      </w:r>
      <w:r w:rsidR="00574B37">
        <w:rPr>
          <w:rFonts w:ascii="Arial" w:hAnsi="Arial" w:cs="Arial"/>
          <w:sz w:val="56"/>
          <w:szCs w:val="56"/>
          <w:lang w:val="en-US"/>
        </w:rPr>
        <w:t>,</w:t>
      </w:r>
      <w:r>
        <w:rPr>
          <w:rFonts w:ascii="Arial" w:hAnsi="Arial" w:cs="Arial"/>
          <w:sz w:val="56"/>
          <w:szCs w:val="56"/>
          <w:lang w:val="en-US"/>
        </w:rPr>
        <w:t xml:space="preserve"> that</w:t>
      </w:r>
      <w:r w:rsidR="00F636CE">
        <w:rPr>
          <w:rFonts w:ascii="Arial" w:hAnsi="Arial" w:cs="Arial"/>
          <w:sz w:val="56"/>
          <w:szCs w:val="56"/>
          <w:lang w:val="en-US"/>
        </w:rPr>
        <w:t xml:space="preserve"> is</w:t>
      </w:r>
      <w:r>
        <w:rPr>
          <w:rFonts w:ascii="Arial" w:hAnsi="Arial" w:cs="Arial"/>
          <w:sz w:val="56"/>
          <w:szCs w:val="56"/>
          <w:lang w:val="en-US"/>
        </w:rPr>
        <w:t xml:space="preserve"> not</w:t>
      </w:r>
      <w:r w:rsidR="00F636CE">
        <w:rPr>
          <w:rFonts w:ascii="Arial" w:hAnsi="Arial" w:cs="Arial"/>
          <w:sz w:val="56"/>
          <w:szCs w:val="56"/>
          <w:lang w:val="en-US"/>
        </w:rPr>
        <w:t>-</w:t>
      </w:r>
      <w:r w:rsidR="00516D2F">
        <w:rPr>
          <w:rFonts w:ascii="Arial" w:hAnsi="Arial" w:cs="Arial"/>
          <w:sz w:val="56"/>
          <w:szCs w:val="56"/>
          <w:lang w:val="en-US"/>
        </w:rPr>
        <w:t>usual</w:t>
      </w:r>
      <w:r w:rsidR="00574B37">
        <w:rPr>
          <w:rFonts w:ascii="Arial" w:hAnsi="Arial" w:cs="Arial"/>
          <w:sz w:val="56"/>
          <w:szCs w:val="56"/>
          <w:lang w:val="en-US"/>
        </w:rPr>
        <w:t>.</w:t>
      </w:r>
      <w:r>
        <w:rPr>
          <w:rFonts w:ascii="Arial" w:hAnsi="Arial" w:cs="Arial"/>
          <w:sz w:val="56"/>
          <w:szCs w:val="56"/>
          <w:lang w:val="en-US"/>
        </w:rPr>
        <w:t xml:space="preserve"> </w:t>
      </w:r>
      <w:r w:rsidR="00574B37">
        <w:rPr>
          <w:rFonts w:ascii="Arial" w:hAnsi="Arial" w:cs="Arial"/>
          <w:sz w:val="56"/>
          <w:szCs w:val="56"/>
          <w:lang w:val="en-US"/>
        </w:rPr>
        <w:t>N</w:t>
      </w:r>
      <w:r>
        <w:rPr>
          <w:rFonts w:ascii="Arial" w:hAnsi="Arial" w:cs="Arial"/>
          <w:sz w:val="56"/>
          <w:szCs w:val="56"/>
          <w:lang w:val="en-US"/>
        </w:rPr>
        <w:t xml:space="preserve">ot because its true but </w:t>
      </w:r>
      <w:r w:rsidR="00574B37">
        <w:rPr>
          <w:rFonts w:ascii="Arial" w:hAnsi="Arial" w:cs="Arial"/>
          <w:sz w:val="56"/>
          <w:szCs w:val="56"/>
          <w:lang w:val="en-US"/>
        </w:rPr>
        <w:t>their</w:t>
      </w:r>
      <w:r>
        <w:rPr>
          <w:rFonts w:ascii="Arial" w:hAnsi="Arial" w:cs="Arial"/>
          <w:sz w:val="56"/>
          <w:szCs w:val="56"/>
          <w:lang w:val="en-US"/>
        </w:rPr>
        <w:t xml:space="preserve"> mind </w:t>
      </w:r>
      <w:r w:rsidR="00574B37">
        <w:rPr>
          <w:rFonts w:ascii="Arial" w:hAnsi="Arial" w:cs="Arial"/>
          <w:sz w:val="56"/>
          <w:szCs w:val="56"/>
          <w:lang w:val="en-US"/>
        </w:rPr>
        <w:t>can’t</w:t>
      </w:r>
      <w:r>
        <w:rPr>
          <w:rFonts w:ascii="Arial" w:hAnsi="Arial" w:cs="Arial"/>
          <w:sz w:val="56"/>
          <w:szCs w:val="56"/>
          <w:lang w:val="en-US"/>
        </w:rPr>
        <w:t xml:space="preserve"> process </w:t>
      </w:r>
      <w:r w:rsidR="00516D2F">
        <w:rPr>
          <w:rFonts w:ascii="Arial" w:hAnsi="Arial" w:cs="Arial"/>
          <w:sz w:val="56"/>
          <w:szCs w:val="56"/>
          <w:lang w:val="en-US"/>
        </w:rPr>
        <w:t>anything</w:t>
      </w:r>
      <w:r>
        <w:rPr>
          <w:rFonts w:ascii="Arial" w:hAnsi="Arial" w:cs="Arial"/>
          <w:sz w:val="56"/>
          <w:szCs w:val="56"/>
          <w:lang w:val="en-US"/>
        </w:rPr>
        <w:t xml:space="preserve"> else</w:t>
      </w:r>
      <w:r w:rsidR="00574B37">
        <w:rPr>
          <w:rFonts w:ascii="Arial" w:hAnsi="Arial" w:cs="Arial"/>
          <w:sz w:val="56"/>
          <w:szCs w:val="56"/>
          <w:lang w:val="en-US"/>
        </w:rPr>
        <w:t>.</w:t>
      </w:r>
    </w:p>
    <w:p w14:paraId="403307C4" w14:textId="2AFB5C6B" w:rsidR="00F636CE" w:rsidRDefault="00585CE6">
      <w:pPr>
        <w:widowControl w:val="0"/>
        <w:topLinePunc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rPr>
        <w:br/>
        <w:t>And it doesn’t happen only with sexuality. It happens with intelligence, career, beauty, personality, sports, spirituality they tell you</w:t>
      </w:r>
      <w:r w:rsidR="00574B37">
        <w:rPr>
          <w:rFonts w:ascii="Arial" w:hAnsi="Arial" w:cs="Arial"/>
          <w:sz w:val="56"/>
          <w:szCs w:val="56"/>
        </w:rPr>
        <w:t>, you</w:t>
      </w:r>
      <w:r>
        <w:rPr>
          <w:rFonts w:ascii="Arial" w:hAnsi="Arial" w:cs="Arial"/>
          <w:sz w:val="56"/>
          <w:szCs w:val="56"/>
        </w:rPr>
        <w:t xml:space="preserve"> are smart or not s</w:t>
      </w:r>
      <w:r>
        <w:rPr>
          <w:rFonts w:ascii="Arial" w:hAnsi="Arial" w:cs="Arial"/>
          <w:sz w:val="56"/>
          <w:szCs w:val="56"/>
          <w:lang w:val="en-US"/>
        </w:rPr>
        <w:t>o</w:t>
      </w:r>
      <w:r>
        <w:rPr>
          <w:rFonts w:ascii="Arial" w:hAnsi="Arial" w:cs="Arial"/>
          <w:sz w:val="56"/>
          <w:szCs w:val="56"/>
        </w:rPr>
        <w:t xml:space="preserve"> </w:t>
      </w:r>
      <w:r>
        <w:rPr>
          <w:rFonts w:ascii="Arial" w:hAnsi="Arial" w:cs="Arial"/>
          <w:sz w:val="56"/>
          <w:szCs w:val="56"/>
          <w:lang w:val="en-US"/>
        </w:rPr>
        <w:t xml:space="preserve">smart. </w:t>
      </w:r>
    </w:p>
    <w:p w14:paraId="48AC4788" w14:textId="77777777" w:rsidR="00BB4458" w:rsidRDefault="00585CE6">
      <w:pPr>
        <w:widowControl w:val="0"/>
        <w:topLinePunct/>
        <w:rPr>
          <w:rFonts w:ascii="Arial" w:hAnsi="Arial" w:cs="Arial"/>
          <w:sz w:val="56"/>
          <w:szCs w:val="56"/>
          <w:lang w:val="en-US"/>
        </w:rPr>
      </w:pPr>
      <w:r>
        <w:rPr>
          <w:rFonts w:ascii="Arial" w:hAnsi="Arial" w:cs="Arial"/>
          <w:sz w:val="56"/>
          <w:szCs w:val="56"/>
          <w:lang w:val="en-US"/>
        </w:rPr>
        <w:t xml:space="preserve">You </w:t>
      </w:r>
      <w:r w:rsidR="00BB4458">
        <w:rPr>
          <w:rFonts w:ascii="Arial" w:hAnsi="Arial" w:cs="Arial"/>
          <w:sz w:val="56"/>
          <w:szCs w:val="56"/>
          <w:lang w:val="en-US"/>
        </w:rPr>
        <w:t xml:space="preserve">are </w:t>
      </w:r>
      <w:r>
        <w:rPr>
          <w:rFonts w:ascii="Arial" w:hAnsi="Arial" w:cs="Arial"/>
          <w:sz w:val="56"/>
          <w:szCs w:val="56"/>
          <w:lang w:val="en-US"/>
        </w:rPr>
        <w:t>good</w:t>
      </w:r>
      <w:r>
        <w:rPr>
          <w:rFonts w:ascii="Arial" w:hAnsi="Arial" w:cs="Arial"/>
          <w:sz w:val="56"/>
          <w:szCs w:val="56"/>
        </w:rPr>
        <w:t xml:space="preserve"> or not good at sports</w:t>
      </w:r>
      <w:r>
        <w:rPr>
          <w:rFonts w:ascii="Arial" w:hAnsi="Arial" w:cs="Arial"/>
          <w:sz w:val="56"/>
          <w:szCs w:val="56"/>
          <w:lang w:val="en-US"/>
        </w:rPr>
        <w:t>,</w:t>
      </w:r>
      <w:r>
        <w:rPr>
          <w:rFonts w:ascii="Arial" w:hAnsi="Arial" w:cs="Arial"/>
          <w:sz w:val="56"/>
          <w:szCs w:val="56"/>
        </w:rPr>
        <w:t xml:space="preserve"> good parent </w:t>
      </w:r>
      <w:r w:rsidR="00F636CE">
        <w:rPr>
          <w:rFonts w:ascii="Arial" w:hAnsi="Arial" w:cs="Arial"/>
          <w:sz w:val="56"/>
          <w:szCs w:val="56"/>
        </w:rPr>
        <w:t>or</w:t>
      </w:r>
      <w:r>
        <w:rPr>
          <w:rFonts w:ascii="Arial" w:hAnsi="Arial" w:cs="Arial"/>
          <w:sz w:val="56"/>
          <w:szCs w:val="56"/>
        </w:rPr>
        <w:t xml:space="preserve"> bad </w:t>
      </w:r>
      <w:r w:rsidR="00516D2F">
        <w:rPr>
          <w:rFonts w:ascii="Arial" w:hAnsi="Arial" w:cs="Arial"/>
          <w:sz w:val="56"/>
          <w:szCs w:val="56"/>
        </w:rPr>
        <w:t>parent,</w:t>
      </w:r>
      <w:r>
        <w:rPr>
          <w:rFonts w:ascii="Arial" w:hAnsi="Arial" w:cs="Arial"/>
          <w:sz w:val="56"/>
          <w:szCs w:val="56"/>
        </w:rPr>
        <w:t xml:space="preserve"> right</w:t>
      </w:r>
      <w:r>
        <w:rPr>
          <w:rFonts w:ascii="Arial" w:hAnsi="Arial" w:cs="Arial"/>
          <w:sz w:val="56"/>
          <w:szCs w:val="56"/>
          <w:lang w:val="en-US"/>
        </w:rPr>
        <w:t>?</w:t>
      </w:r>
    </w:p>
    <w:p w14:paraId="1CCA79DF" w14:textId="77777777" w:rsidR="00BB4458" w:rsidRDefault="00BB4458">
      <w:pPr>
        <w:widowControl w:val="0"/>
        <w:topLinePunct/>
        <w:rPr>
          <w:rFonts w:ascii="Arial" w:hAnsi="Arial" w:cs="Arial"/>
          <w:sz w:val="56"/>
          <w:szCs w:val="56"/>
          <w:lang w:val="en-US"/>
        </w:rPr>
      </w:pPr>
    </w:p>
    <w:p w14:paraId="52A18618" w14:textId="45112E90" w:rsidR="001003A5" w:rsidRDefault="00BB4458">
      <w:pPr>
        <w:widowControl w:val="0"/>
        <w:topLinePunct/>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f a kid is told he is great at chess or maths he most </w:t>
      </w:r>
      <w:r w:rsidR="00585CE6">
        <w:rPr>
          <w:rFonts w:ascii="Arial" w:hAnsi="Arial" w:cs="Arial"/>
          <w:sz w:val="56"/>
          <w:szCs w:val="56"/>
        </w:rPr>
        <w:lastRenderedPageBreak/>
        <w:t xml:space="preserve">likely to be and if he is </w:t>
      </w:r>
      <w:r w:rsidR="00F636CE">
        <w:rPr>
          <w:rFonts w:ascii="Arial" w:hAnsi="Arial" w:cs="Arial"/>
          <w:sz w:val="56"/>
          <w:szCs w:val="56"/>
        </w:rPr>
        <w:t>criticised</w:t>
      </w:r>
      <w:r w:rsidR="00585CE6">
        <w:rPr>
          <w:rFonts w:ascii="Arial" w:hAnsi="Arial" w:cs="Arial"/>
          <w:sz w:val="56"/>
          <w:szCs w:val="56"/>
        </w:rPr>
        <w:t xml:space="preserve"> of that he most likely to be bad at it</w:t>
      </w:r>
      <w:r w:rsidR="00F636CE">
        <w:rPr>
          <w:rFonts w:ascii="Arial" w:hAnsi="Arial" w:cs="Arial"/>
          <w:sz w:val="56"/>
          <w:szCs w:val="56"/>
        </w:rPr>
        <w:t xml:space="preserve">. </w:t>
      </w:r>
    </w:p>
    <w:p w14:paraId="571ABA1A" w14:textId="77777777" w:rsidR="001003A5" w:rsidRDefault="001003A5">
      <w:pPr>
        <w:widowControl w:val="0"/>
        <w:topLinePunct/>
        <w:rPr>
          <w:rFonts w:ascii="Arial" w:hAnsi="Arial" w:cs="Arial"/>
          <w:sz w:val="56"/>
          <w:szCs w:val="56"/>
        </w:rPr>
      </w:pPr>
    </w:p>
    <w:p w14:paraId="082F5268" w14:textId="2E4A7F1D" w:rsidR="00F636CE" w:rsidRDefault="001003A5">
      <w:pPr>
        <w:widowControl w:val="0"/>
        <w:topLinePunct/>
        <w:rPr>
          <w:rFonts w:ascii="Arial" w:hAnsi="Arial" w:cs="Arial"/>
          <w:sz w:val="56"/>
          <w:szCs w:val="56"/>
        </w:rPr>
      </w:pPr>
      <w:r>
        <w:rPr>
          <w:rFonts w:ascii="Arial" w:hAnsi="Arial" w:cs="Arial"/>
          <w:sz w:val="56"/>
          <w:szCs w:val="56"/>
        </w:rPr>
        <w:t>Till now n</w:t>
      </w:r>
      <w:r w:rsidR="00BB4458">
        <w:rPr>
          <w:rFonts w:ascii="Arial" w:hAnsi="Arial" w:cs="Arial"/>
          <w:sz w:val="56"/>
          <w:szCs w:val="56"/>
        </w:rPr>
        <w:t>o</w:t>
      </w:r>
      <w:r>
        <w:rPr>
          <w:rFonts w:ascii="Arial" w:hAnsi="Arial" w:cs="Arial"/>
          <w:sz w:val="56"/>
          <w:szCs w:val="56"/>
        </w:rPr>
        <w:t xml:space="preserve"> assumption just facts of life </w:t>
      </w:r>
      <w:r w:rsidR="00585CE6">
        <w:rPr>
          <w:rFonts w:ascii="Arial" w:hAnsi="Arial" w:cs="Arial"/>
          <w:sz w:val="56"/>
          <w:szCs w:val="56"/>
        </w:rPr>
        <w:t xml:space="preserve"> </w:t>
      </w:r>
    </w:p>
    <w:p w14:paraId="3D371957" w14:textId="77777777" w:rsidR="00F636CE" w:rsidRDefault="00F636CE">
      <w:pPr>
        <w:widowControl w:val="0"/>
        <w:topLinePunct/>
        <w:rPr>
          <w:rFonts w:ascii="Arial" w:hAnsi="Arial" w:cs="Arial"/>
          <w:sz w:val="56"/>
          <w:szCs w:val="56"/>
        </w:rPr>
      </w:pPr>
    </w:p>
    <w:p w14:paraId="7860205F" w14:textId="77777777" w:rsidR="001003A5" w:rsidRDefault="00585CE6">
      <w:pPr>
        <w:widowControl w:val="0"/>
        <w:topLinePunct/>
        <w:rPr>
          <w:rFonts w:ascii="Arial" w:hAnsi="Arial" w:cs="Arial"/>
          <w:sz w:val="56"/>
          <w:szCs w:val="56"/>
        </w:rPr>
      </w:pPr>
      <w:r>
        <w:rPr>
          <w:rFonts w:ascii="Arial" w:hAnsi="Arial" w:cs="Arial"/>
          <w:sz w:val="56"/>
          <w:szCs w:val="56"/>
        </w:rPr>
        <w:t xml:space="preserve">A bubble is created around you or inside you, and one day without warning, you realize you’re living inside that bubble as if it were your home. </w:t>
      </w:r>
    </w:p>
    <w:p w14:paraId="57A20A73" w14:textId="77777777" w:rsidR="001003A5" w:rsidRDefault="001003A5">
      <w:pPr>
        <w:widowControl w:val="0"/>
        <w:topLinePunct/>
        <w:rPr>
          <w:rFonts w:ascii="Arial" w:hAnsi="Arial" w:cs="Arial"/>
          <w:sz w:val="56"/>
          <w:szCs w:val="56"/>
        </w:rPr>
      </w:pPr>
    </w:p>
    <w:p w14:paraId="62EBBE52" w14:textId="0376585C" w:rsidR="001003A5" w:rsidRDefault="00585CE6">
      <w:pPr>
        <w:widowControl w:val="0"/>
        <w:topLinePunct/>
        <w:rPr>
          <w:rFonts w:ascii="Arial" w:hAnsi="Arial" w:cs="Arial"/>
          <w:sz w:val="56"/>
          <w:szCs w:val="56"/>
        </w:rPr>
      </w:pPr>
      <w:r>
        <w:rPr>
          <w:rFonts w:ascii="Arial" w:hAnsi="Arial" w:cs="Arial"/>
          <w:sz w:val="56"/>
          <w:szCs w:val="56"/>
        </w:rPr>
        <w:t xml:space="preserve">Women’s clothing, for example, is always beautiful </w:t>
      </w:r>
      <w:r w:rsidR="00BB4458">
        <w:rPr>
          <w:rFonts w:ascii="Arial" w:hAnsi="Arial" w:cs="Arial"/>
          <w:sz w:val="56"/>
          <w:szCs w:val="56"/>
        </w:rPr>
        <w:t>-</w:t>
      </w:r>
      <w:r>
        <w:rPr>
          <w:rFonts w:ascii="Arial" w:hAnsi="Arial" w:cs="Arial"/>
          <w:sz w:val="56"/>
          <w:szCs w:val="56"/>
        </w:rPr>
        <w:t xml:space="preserve"> crafted by the best designers, shaped with creativity and grace </w:t>
      </w:r>
      <w:r w:rsidR="00BB4458">
        <w:rPr>
          <w:rFonts w:ascii="Arial" w:hAnsi="Arial" w:cs="Arial"/>
          <w:sz w:val="56"/>
          <w:szCs w:val="56"/>
        </w:rPr>
        <w:t>-</w:t>
      </w:r>
      <w:r>
        <w:rPr>
          <w:rFonts w:ascii="Arial" w:hAnsi="Arial" w:cs="Arial"/>
          <w:sz w:val="56"/>
          <w:szCs w:val="56"/>
        </w:rPr>
        <w:t xml:space="preserve"> so when you focus on it, of course you’ll like it. </w:t>
      </w:r>
    </w:p>
    <w:p w14:paraId="1D55223B" w14:textId="77777777" w:rsidR="001003A5" w:rsidRDefault="001003A5">
      <w:pPr>
        <w:widowControl w:val="0"/>
        <w:topLinePunct/>
        <w:rPr>
          <w:rFonts w:ascii="Arial" w:hAnsi="Arial" w:cs="Arial"/>
          <w:sz w:val="56"/>
          <w:szCs w:val="56"/>
        </w:rPr>
      </w:pPr>
    </w:p>
    <w:p w14:paraId="55AB7F97" w14:textId="77777777" w:rsidR="001003A5" w:rsidRDefault="00585CE6">
      <w:pPr>
        <w:widowControl w:val="0"/>
        <w:topLinePunct/>
        <w:rPr>
          <w:rFonts w:ascii="Arial" w:hAnsi="Arial" w:cs="Arial"/>
          <w:sz w:val="56"/>
          <w:szCs w:val="56"/>
        </w:rPr>
      </w:pPr>
      <w:r>
        <w:rPr>
          <w:rFonts w:ascii="Arial" w:hAnsi="Arial" w:cs="Arial"/>
          <w:sz w:val="56"/>
          <w:szCs w:val="56"/>
        </w:rPr>
        <w:t xml:space="preserve">Beauty is beauty. </w:t>
      </w:r>
    </w:p>
    <w:p w14:paraId="7BCF12A4" w14:textId="77777777" w:rsidR="001003A5" w:rsidRDefault="001003A5">
      <w:pPr>
        <w:widowControl w:val="0"/>
        <w:topLinePunct/>
        <w:rPr>
          <w:rFonts w:ascii="Arial" w:hAnsi="Arial" w:cs="Arial"/>
          <w:sz w:val="56"/>
          <w:szCs w:val="56"/>
        </w:rPr>
      </w:pPr>
    </w:p>
    <w:p w14:paraId="1477B874" w14:textId="77777777" w:rsidR="00BB4458" w:rsidRDefault="00585CE6">
      <w:pPr>
        <w:widowControl w:val="0"/>
        <w:topLinePunct/>
        <w:rPr>
          <w:rFonts w:ascii="Arial" w:hAnsi="Arial" w:cs="Arial"/>
          <w:sz w:val="56"/>
          <w:szCs w:val="56"/>
        </w:rPr>
      </w:pPr>
      <w:r>
        <w:rPr>
          <w:rFonts w:ascii="Arial" w:hAnsi="Arial" w:cs="Arial"/>
          <w:sz w:val="56"/>
          <w:szCs w:val="56"/>
        </w:rPr>
        <w:t xml:space="preserve">But when you’re too focused on work, money, survival, you forget to see these simple details, the same way you forget to see nature. </w:t>
      </w:r>
    </w:p>
    <w:p w14:paraId="2863BF72" w14:textId="77777777" w:rsidR="00BB4458" w:rsidRDefault="00BB4458">
      <w:pPr>
        <w:widowControl w:val="0"/>
        <w:topLinePunct/>
        <w:rPr>
          <w:rFonts w:ascii="Arial" w:hAnsi="Arial" w:cs="Arial"/>
          <w:sz w:val="56"/>
          <w:szCs w:val="56"/>
        </w:rPr>
      </w:pPr>
    </w:p>
    <w:p w14:paraId="5DEFBD96" w14:textId="257BEAA9" w:rsidR="00C06AC5" w:rsidRDefault="00585CE6">
      <w:pPr>
        <w:widowControl w:val="0"/>
        <w:topLinePunct/>
        <w:rPr>
          <w:rFonts w:ascii="Arial" w:hAnsi="Arial" w:cs="Arial"/>
          <w:sz w:val="56"/>
          <w:szCs w:val="56"/>
          <w:lang w:val="en-US"/>
        </w:rPr>
      </w:pPr>
      <w:r>
        <w:rPr>
          <w:rFonts w:ascii="Arial" w:hAnsi="Arial" w:cs="Arial"/>
          <w:sz w:val="56"/>
          <w:szCs w:val="56"/>
        </w:rPr>
        <w:t xml:space="preserve">It’s </w:t>
      </w:r>
      <w:r w:rsidR="00BB4458">
        <w:rPr>
          <w:rFonts w:ascii="Arial" w:hAnsi="Arial" w:cs="Arial"/>
          <w:sz w:val="56"/>
          <w:szCs w:val="56"/>
        </w:rPr>
        <w:t>same</w:t>
      </w:r>
      <w:r>
        <w:rPr>
          <w:rFonts w:ascii="Arial" w:hAnsi="Arial" w:cs="Arial"/>
          <w:sz w:val="56"/>
          <w:szCs w:val="56"/>
        </w:rPr>
        <w:t xml:space="preserve"> concept, but the rigid mind fails to catch it. The world is built on concepts, and those concepts can be shattered by a single new idea</w:t>
      </w:r>
      <w:r w:rsidR="00BB4458">
        <w:rPr>
          <w:rFonts w:ascii="Arial" w:hAnsi="Arial" w:cs="Arial"/>
          <w:sz w:val="56"/>
          <w:szCs w:val="56"/>
        </w:rPr>
        <w:t>.</w:t>
      </w:r>
      <w:r w:rsidR="001003A5">
        <w:rPr>
          <w:rFonts w:ascii="Arial" w:hAnsi="Arial" w:cs="Arial"/>
          <w:sz w:val="56"/>
          <w:szCs w:val="56"/>
        </w:rPr>
        <w:t xml:space="preserve"> </w:t>
      </w:r>
      <w:r w:rsidRPr="00BB4458">
        <w:rPr>
          <w:rFonts w:asciiTheme="majorHAnsi" w:hAnsiTheme="majorHAnsi" w:cstheme="majorHAnsi"/>
          <w:sz w:val="52"/>
          <w:szCs w:val="56"/>
          <w:lang w:val="en-US"/>
        </w:rPr>
        <w:t>explained later</w:t>
      </w:r>
    </w:p>
    <w:p w14:paraId="514913BC" w14:textId="77777777" w:rsidR="00C06AC5" w:rsidRDefault="00C06AC5">
      <w:pPr>
        <w:widowControl w:val="0"/>
        <w:topLinePunct/>
        <w:rPr>
          <w:rFonts w:ascii="Arial" w:hAnsi="Arial" w:cs="Arial"/>
          <w:sz w:val="56"/>
          <w:szCs w:val="56"/>
          <w:lang w:val="en-US"/>
        </w:rPr>
      </w:pPr>
    </w:p>
    <w:p w14:paraId="1E64D3E0" w14:textId="77777777" w:rsidR="00BB4458" w:rsidRDefault="00585CE6">
      <w:pPr>
        <w:widowControl w:val="0"/>
        <w:topLinePunct/>
        <w:rPr>
          <w:rFonts w:ascii="Arial" w:hAnsi="Arial" w:cs="Arial"/>
          <w:sz w:val="56"/>
          <w:szCs w:val="56"/>
        </w:rPr>
      </w:pPr>
      <w:r>
        <w:rPr>
          <w:rFonts w:ascii="Arial" w:hAnsi="Arial" w:cs="Arial"/>
          <w:sz w:val="56"/>
          <w:szCs w:val="56"/>
        </w:rPr>
        <w:t xml:space="preserve">Let me tell you something personal about my bubble: </w:t>
      </w:r>
    </w:p>
    <w:p w14:paraId="13275A51" w14:textId="77777777" w:rsidR="00BB4458" w:rsidRDefault="00BB4458">
      <w:pPr>
        <w:widowControl w:val="0"/>
        <w:topLinePunct/>
        <w:rPr>
          <w:rFonts w:ascii="Arial" w:hAnsi="Arial" w:cs="Arial"/>
          <w:sz w:val="56"/>
          <w:szCs w:val="56"/>
        </w:rPr>
      </w:pPr>
    </w:p>
    <w:p w14:paraId="28B5541E" w14:textId="36F763DA" w:rsidR="00BB4458" w:rsidRDefault="00585CE6">
      <w:pPr>
        <w:widowControl w:val="0"/>
        <w:topLinePunct/>
        <w:rPr>
          <w:rFonts w:ascii="Arial" w:hAnsi="Arial" w:cs="Arial"/>
          <w:sz w:val="56"/>
          <w:szCs w:val="56"/>
        </w:rPr>
      </w:pPr>
      <w:r>
        <w:rPr>
          <w:rFonts w:ascii="Arial" w:hAnsi="Arial" w:cs="Arial"/>
          <w:sz w:val="56"/>
          <w:szCs w:val="56"/>
        </w:rPr>
        <w:t xml:space="preserve">For me, thinking I am a god gives immense pleasure. It feels incredibly easy to slip into nothingness </w:t>
      </w:r>
      <w:r w:rsidR="00BB4458">
        <w:rPr>
          <w:rFonts w:ascii="Arial" w:hAnsi="Arial" w:cs="Arial"/>
          <w:sz w:val="56"/>
          <w:szCs w:val="56"/>
        </w:rPr>
        <w:t>-</w:t>
      </w:r>
      <w:r>
        <w:rPr>
          <w:rFonts w:ascii="Arial" w:hAnsi="Arial" w:cs="Arial"/>
          <w:sz w:val="56"/>
          <w:szCs w:val="56"/>
        </w:rPr>
        <w:t xml:space="preserve"> something that is impossible for most</w:t>
      </w:r>
      <w:r w:rsidR="00BB4458">
        <w:rPr>
          <w:rFonts w:ascii="Arial" w:hAnsi="Arial" w:cs="Arial"/>
          <w:sz w:val="56"/>
          <w:szCs w:val="56"/>
        </w:rPr>
        <w:t>,</w:t>
      </w:r>
      <w:r>
        <w:rPr>
          <w:rFonts w:ascii="Arial" w:hAnsi="Arial" w:cs="Arial"/>
          <w:sz w:val="56"/>
          <w:szCs w:val="56"/>
        </w:rPr>
        <w:t xml:space="preserve"> comes easy to me not because I was born to be like this </w:t>
      </w:r>
      <w:r w:rsidR="00516D2F">
        <w:rPr>
          <w:rFonts w:ascii="Arial" w:hAnsi="Arial" w:cs="Arial"/>
          <w:sz w:val="56"/>
          <w:szCs w:val="56"/>
        </w:rPr>
        <w:t>it’s</w:t>
      </w:r>
      <w:r>
        <w:rPr>
          <w:rFonts w:ascii="Arial" w:hAnsi="Arial" w:cs="Arial"/>
          <w:sz w:val="56"/>
          <w:szCs w:val="56"/>
        </w:rPr>
        <w:t xml:space="preserve"> because my life train took different route</w:t>
      </w:r>
      <w:r w:rsidR="00BB4458">
        <w:rPr>
          <w:rFonts w:ascii="Arial" w:hAnsi="Arial" w:cs="Arial"/>
          <w:sz w:val="56"/>
          <w:szCs w:val="56"/>
        </w:rPr>
        <w:t xml:space="preserve">s, which made me walk different </w:t>
      </w:r>
      <w:r>
        <w:rPr>
          <w:rFonts w:ascii="Arial" w:hAnsi="Arial" w:cs="Arial"/>
          <w:sz w:val="56"/>
          <w:szCs w:val="56"/>
        </w:rPr>
        <w:t>path</w:t>
      </w:r>
      <w:r w:rsidR="00BB4458">
        <w:rPr>
          <w:rFonts w:ascii="Arial" w:hAnsi="Arial" w:cs="Arial"/>
          <w:sz w:val="56"/>
          <w:szCs w:val="56"/>
        </w:rPr>
        <w:t>s.</w:t>
      </w:r>
    </w:p>
    <w:p w14:paraId="57B5C0A2" w14:textId="290633EF" w:rsidR="001003A5" w:rsidRDefault="00BB4458">
      <w:pPr>
        <w:widowControl w:val="0"/>
        <w:topLinePunct/>
        <w:rPr>
          <w:rFonts w:ascii="Arial" w:hAnsi="Arial" w:cs="Arial"/>
          <w:sz w:val="56"/>
          <w:szCs w:val="56"/>
          <w:lang w:val="en-US"/>
        </w:rPr>
      </w:pPr>
      <w:r>
        <w:rPr>
          <w:rFonts w:ascii="Arial" w:hAnsi="Arial" w:cs="Arial"/>
          <w:sz w:val="56"/>
          <w:szCs w:val="56"/>
        </w:rPr>
        <w:lastRenderedPageBreak/>
        <w:t>T</w:t>
      </w:r>
      <w:r w:rsidR="00585CE6">
        <w:rPr>
          <w:rFonts w:ascii="Arial" w:hAnsi="Arial" w:cs="Arial"/>
          <w:sz w:val="56"/>
          <w:szCs w:val="56"/>
        </w:rPr>
        <w:t>here</w:t>
      </w:r>
      <w:r>
        <w:rPr>
          <w:rFonts w:ascii="Arial" w:hAnsi="Arial" w:cs="Arial"/>
          <w:sz w:val="56"/>
          <w:szCs w:val="56"/>
        </w:rPr>
        <w:t xml:space="preserve"> </w:t>
      </w:r>
      <w:r w:rsidR="00585CE6">
        <w:rPr>
          <w:rFonts w:ascii="Arial" w:hAnsi="Arial" w:cs="Arial"/>
          <w:sz w:val="56"/>
          <w:szCs w:val="56"/>
        </w:rPr>
        <w:t>in the journey</w:t>
      </w:r>
      <w:r>
        <w:rPr>
          <w:rFonts w:ascii="Arial" w:hAnsi="Arial" w:cs="Arial"/>
          <w:sz w:val="56"/>
          <w:szCs w:val="56"/>
        </w:rPr>
        <w:t>,</w:t>
      </w:r>
      <w:r w:rsidR="00585CE6">
        <w:rPr>
          <w:rFonts w:ascii="Arial" w:hAnsi="Arial" w:cs="Arial"/>
          <w:sz w:val="56"/>
          <w:szCs w:val="56"/>
        </w:rPr>
        <w:t xml:space="preserve"> I </w:t>
      </w:r>
      <w:r w:rsidR="001003A5">
        <w:rPr>
          <w:rFonts w:ascii="Arial" w:hAnsi="Arial" w:cs="Arial"/>
          <w:sz w:val="56"/>
          <w:szCs w:val="56"/>
        </w:rPr>
        <w:t>experience</w:t>
      </w:r>
      <w:r>
        <w:rPr>
          <w:rFonts w:ascii="Arial" w:hAnsi="Arial" w:cs="Arial"/>
          <w:sz w:val="56"/>
          <w:szCs w:val="56"/>
        </w:rPr>
        <w:t xml:space="preserve"> </w:t>
      </w:r>
      <w:r w:rsidR="00585CE6">
        <w:rPr>
          <w:rFonts w:ascii="Arial" w:hAnsi="Arial" w:cs="Arial"/>
          <w:sz w:val="56"/>
          <w:szCs w:val="56"/>
        </w:rPr>
        <w:t xml:space="preserve">amazing and incredible feeling which made </w:t>
      </w:r>
      <w:r w:rsidR="00516D2F">
        <w:rPr>
          <w:rFonts w:ascii="Arial" w:hAnsi="Arial" w:cs="Arial"/>
          <w:sz w:val="56"/>
          <w:szCs w:val="56"/>
        </w:rPr>
        <w:t>me</w:t>
      </w:r>
      <w:r w:rsidR="00585CE6">
        <w:rPr>
          <w:rFonts w:ascii="Arial" w:hAnsi="Arial" w:cs="Arial"/>
          <w:sz w:val="56"/>
          <w:szCs w:val="56"/>
        </w:rPr>
        <w:t xml:space="preserve"> feel and felt like god and nothingness</w:t>
      </w:r>
      <w:r>
        <w:rPr>
          <w:rFonts w:ascii="Arial" w:hAnsi="Arial" w:cs="Arial"/>
          <w:sz w:val="56"/>
          <w:szCs w:val="56"/>
        </w:rPr>
        <w:t>.</w:t>
      </w:r>
    </w:p>
    <w:p w14:paraId="42DFB0CA" w14:textId="77777777" w:rsidR="00BB4458" w:rsidRDefault="00BB4458">
      <w:pPr>
        <w:widowControl w:val="0"/>
        <w:topLinePunct/>
        <w:rPr>
          <w:rFonts w:ascii="Arial" w:hAnsi="Arial" w:cs="Arial"/>
          <w:sz w:val="56"/>
          <w:szCs w:val="56"/>
          <w:lang w:val="en-US"/>
        </w:rPr>
      </w:pPr>
    </w:p>
    <w:p w14:paraId="041BAA26" w14:textId="7CB2AC92" w:rsidR="001003A5" w:rsidRPr="00BB4458" w:rsidRDefault="00BB4458">
      <w:pPr>
        <w:widowControl w:val="0"/>
        <w:topLinePunct/>
        <w:rPr>
          <w:rFonts w:asciiTheme="majorHAnsi" w:hAnsiTheme="majorHAnsi" w:cstheme="majorHAnsi"/>
          <w:sz w:val="52"/>
          <w:szCs w:val="56"/>
          <w:lang w:val="en-US"/>
        </w:rPr>
      </w:pPr>
      <w:r w:rsidRPr="00BB4458">
        <w:rPr>
          <w:rFonts w:asciiTheme="majorHAnsi" w:hAnsiTheme="majorHAnsi" w:cstheme="majorHAnsi"/>
          <w:sz w:val="52"/>
          <w:szCs w:val="56"/>
          <w:lang w:val="en-US"/>
        </w:rPr>
        <w:t>J</w:t>
      </w:r>
      <w:r w:rsidR="00585CE6" w:rsidRPr="00BB4458">
        <w:rPr>
          <w:rFonts w:asciiTheme="majorHAnsi" w:hAnsiTheme="majorHAnsi" w:cstheme="majorHAnsi"/>
          <w:sz w:val="52"/>
          <w:szCs w:val="56"/>
          <w:lang w:val="en-US"/>
        </w:rPr>
        <w:t xml:space="preserve">ust </w:t>
      </w:r>
      <w:r w:rsidR="001003A5" w:rsidRPr="00BB4458">
        <w:rPr>
          <w:rFonts w:asciiTheme="majorHAnsi" w:hAnsiTheme="majorHAnsi" w:cstheme="majorHAnsi"/>
          <w:sz w:val="52"/>
          <w:szCs w:val="56"/>
          <w:lang w:val="en-US"/>
        </w:rPr>
        <w:t xml:space="preserve">to </w:t>
      </w:r>
      <w:r w:rsidR="00585CE6" w:rsidRPr="00BB4458">
        <w:rPr>
          <w:rFonts w:asciiTheme="majorHAnsi" w:hAnsiTheme="majorHAnsi" w:cstheme="majorHAnsi"/>
          <w:sz w:val="52"/>
          <w:szCs w:val="56"/>
          <w:lang w:val="en-US"/>
        </w:rPr>
        <w:t>explain this con</w:t>
      </w:r>
      <w:r w:rsidR="001003A5" w:rsidRPr="00BB4458">
        <w:rPr>
          <w:rFonts w:asciiTheme="majorHAnsi" w:hAnsiTheme="majorHAnsi" w:cstheme="majorHAnsi"/>
          <w:sz w:val="52"/>
          <w:szCs w:val="56"/>
          <w:lang w:val="en-US"/>
        </w:rPr>
        <w:t>cept clearer</w:t>
      </w:r>
      <w:r w:rsidR="00585CE6" w:rsidRPr="00BB4458">
        <w:rPr>
          <w:rFonts w:asciiTheme="majorHAnsi" w:hAnsiTheme="majorHAnsi" w:cstheme="majorHAnsi"/>
          <w:sz w:val="52"/>
          <w:szCs w:val="56"/>
          <w:lang w:val="en-US"/>
        </w:rPr>
        <w:t xml:space="preserve"> </w:t>
      </w:r>
    </w:p>
    <w:p w14:paraId="25F0D935" w14:textId="3D8A462B" w:rsidR="001003A5" w:rsidRDefault="00BB4458">
      <w:pPr>
        <w:widowControl w:val="0"/>
        <w:topLinePunct/>
        <w:rPr>
          <w:rFonts w:ascii="Arial" w:hAnsi="Arial" w:cs="Arial"/>
          <w:sz w:val="56"/>
          <w:szCs w:val="56"/>
        </w:rPr>
      </w:pPr>
      <w:r>
        <w:rPr>
          <w:rFonts w:ascii="Arial" w:hAnsi="Arial" w:cs="Arial"/>
          <w:sz w:val="56"/>
          <w:szCs w:val="56"/>
          <w:lang w:val="en-US"/>
        </w:rPr>
        <w:t>T</w:t>
      </w:r>
      <w:r w:rsidR="00585CE6">
        <w:rPr>
          <w:rFonts w:ascii="Arial" w:hAnsi="Arial" w:cs="Arial"/>
          <w:sz w:val="56"/>
          <w:szCs w:val="56"/>
          <w:lang w:val="en-US"/>
        </w:rPr>
        <w:t xml:space="preserve">o be superior to other and special </w:t>
      </w:r>
      <w:r>
        <w:rPr>
          <w:rFonts w:ascii="Arial" w:hAnsi="Arial" w:cs="Arial"/>
          <w:sz w:val="56"/>
          <w:szCs w:val="56"/>
          <w:lang w:val="en-US"/>
        </w:rPr>
        <w:t>is always seems and felt nice to be Right?</w:t>
      </w:r>
      <w:r w:rsidR="00585CE6">
        <w:rPr>
          <w:rFonts w:ascii="Arial" w:hAnsi="Arial" w:cs="Arial"/>
          <w:sz w:val="56"/>
          <w:szCs w:val="56"/>
        </w:rPr>
        <w:t xml:space="preserve"> </w:t>
      </w:r>
    </w:p>
    <w:p w14:paraId="4745D749" w14:textId="77777777" w:rsidR="001003A5" w:rsidRDefault="001003A5">
      <w:pPr>
        <w:widowControl w:val="0"/>
        <w:topLinePunct/>
        <w:rPr>
          <w:rFonts w:ascii="Arial" w:hAnsi="Arial" w:cs="Arial"/>
          <w:sz w:val="56"/>
          <w:szCs w:val="56"/>
        </w:rPr>
      </w:pPr>
    </w:p>
    <w:p w14:paraId="7C222898" w14:textId="05B9FC7F" w:rsidR="001003A5" w:rsidRDefault="001003A5">
      <w:pPr>
        <w:widowControl w:val="0"/>
        <w:topLinePunct/>
        <w:rPr>
          <w:rFonts w:ascii="Arial" w:hAnsi="Arial" w:cs="Arial"/>
          <w:sz w:val="56"/>
          <w:szCs w:val="56"/>
        </w:rPr>
      </w:pPr>
      <w:r>
        <w:rPr>
          <w:rFonts w:ascii="Arial" w:hAnsi="Arial" w:cs="Arial"/>
          <w:sz w:val="56"/>
          <w:szCs w:val="56"/>
        </w:rPr>
        <w:t xml:space="preserve">Jumping to human </w:t>
      </w:r>
      <w:r w:rsidR="00516D2F">
        <w:rPr>
          <w:rFonts w:ascii="Arial" w:hAnsi="Arial" w:cs="Arial"/>
          <w:sz w:val="56"/>
          <w:szCs w:val="56"/>
        </w:rPr>
        <w:t>bubble</w:t>
      </w:r>
      <w:r>
        <w:rPr>
          <w:rFonts w:ascii="Arial" w:hAnsi="Arial" w:cs="Arial"/>
          <w:sz w:val="56"/>
          <w:szCs w:val="56"/>
        </w:rPr>
        <w:t xml:space="preserve"> has always been hard chaos confusion </w:t>
      </w:r>
      <w:r w:rsidR="00585CE6">
        <w:rPr>
          <w:rFonts w:ascii="Arial" w:hAnsi="Arial" w:cs="Arial"/>
          <w:sz w:val="56"/>
          <w:szCs w:val="56"/>
        </w:rPr>
        <w:t>working, building, living like a human</w:t>
      </w:r>
      <w:r w:rsidR="00BB4458">
        <w:rPr>
          <w:rFonts w:ascii="Arial" w:hAnsi="Arial" w:cs="Arial"/>
          <w:sz w:val="56"/>
          <w:szCs w:val="56"/>
        </w:rPr>
        <w:t xml:space="preserve">, </w:t>
      </w:r>
      <w:r w:rsidR="00585CE6">
        <w:rPr>
          <w:rFonts w:ascii="Arial" w:hAnsi="Arial" w:cs="Arial"/>
          <w:sz w:val="56"/>
          <w:szCs w:val="56"/>
        </w:rPr>
        <w:t xml:space="preserve"> that’s the difficult part </w:t>
      </w:r>
      <w:r w:rsidR="00585CE6">
        <w:rPr>
          <w:rFonts w:ascii="Arial" w:hAnsi="Arial" w:cs="Arial"/>
          <w:sz w:val="56"/>
          <w:szCs w:val="56"/>
          <w:lang w:val="en-US"/>
        </w:rPr>
        <w:t>for me</w:t>
      </w:r>
      <w:r w:rsidR="00585CE6">
        <w:rPr>
          <w:rFonts w:ascii="Arial" w:hAnsi="Arial" w:cs="Arial"/>
          <w:sz w:val="56"/>
          <w:szCs w:val="56"/>
        </w:rPr>
        <w:t>.</w:t>
      </w:r>
      <w:r w:rsidR="00BB4458">
        <w:rPr>
          <w:rFonts w:ascii="Arial" w:hAnsi="Arial" w:cs="Arial"/>
          <w:sz w:val="56"/>
          <w:szCs w:val="56"/>
        </w:rPr>
        <w:t xml:space="preserve"> </w:t>
      </w:r>
      <w:r w:rsidR="00585CE6">
        <w:rPr>
          <w:rFonts w:ascii="Arial" w:hAnsi="Arial" w:cs="Arial"/>
          <w:sz w:val="56"/>
          <w:szCs w:val="56"/>
        </w:rPr>
        <w:t>That’s where</w:t>
      </w:r>
      <w:r w:rsidR="00585CE6">
        <w:rPr>
          <w:rFonts w:ascii="Arial" w:hAnsi="Arial" w:cs="Arial"/>
          <w:sz w:val="56"/>
          <w:szCs w:val="56"/>
          <w:lang w:val="en-US"/>
        </w:rPr>
        <w:t xml:space="preserve"> I have to put</w:t>
      </w:r>
      <w:r w:rsidR="00585CE6">
        <w:rPr>
          <w:rFonts w:ascii="Arial" w:hAnsi="Arial" w:cs="Arial"/>
          <w:sz w:val="56"/>
          <w:szCs w:val="56"/>
        </w:rPr>
        <w:t xml:space="preserve"> effort . </w:t>
      </w:r>
    </w:p>
    <w:p w14:paraId="2D705EA8" w14:textId="77777777" w:rsidR="001003A5" w:rsidRDefault="001003A5">
      <w:pPr>
        <w:widowControl w:val="0"/>
        <w:topLinePunct/>
        <w:rPr>
          <w:rFonts w:ascii="Arial" w:hAnsi="Arial" w:cs="Arial"/>
          <w:sz w:val="56"/>
          <w:szCs w:val="56"/>
        </w:rPr>
      </w:pPr>
    </w:p>
    <w:p w14:paraId="4D33B763" w14:textId="55A1C345" w:rsidR="001003A5" w:rsidRDefault="00BB4458">
      <w:pPr>
        <w:widowControl w:val="0"/>
        <w:topLinePunct/>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hen conflicting of mind when I already </w:t>
      </w:r>
      <w:r w:rsidR="00224D21">
        <w:rPr>
          <w:rFonts w:ascii="Arial" w:hAnsi="Arial" w:cs="Arial"/>
          <w:sz w:val="56"/>
          <w:szCs w:val="56"/>
        </w:rPr>
        <w:t>convince</w:t>
      </w:r>
      <w:r w:rsidR="00585CE6">
        <w:rPr>
          <w:rFonts w:ascii="Arial" w:hAnsi="Arial" w:cs="Arial"/>
          <w:sz w:val="56"/>
          <w:szCs w:val="56"/>
        </w:rPr>
        <w:t xml:space="preserve"> my mind that you are god then my mind tell </w:t>
      </w:r>
      <w:r w:rsidR="00224D21">
        <w:rPr>
          <w:rFonts w:ascii="Arial" w:hAnsi="Arial" w:cs="Arial"/>
          <w:sz w:val="56"/>
          <w:szCs w:val="56"/>
        </w:rPr>
        <w:t>me</w:t>
      </w:r>
      <w:r w:rsidR="00585CE6">
        <w:rPr>
          <w:rFonts w:ascii="Arial" w:hAnsi="Arial" w:cs="Arial"/>
          <w:sz w:val="56"/>
          <w:szCs w:val="56"/>
        </w:rPr>
        <w:t xml:space="preserve">. </w:t>
      </w:r>
    </w:p>
    <w:p w14:paraId="39CCFE8A" w14:textId="77777777" w:rsidR="00224D21" w:rsidRDefault="00224D21">
      <w:pPr>
        <w:widowControl w:val="0"/>
        <w:topLinePunct/>
        <w:rPr>
          <w:rFonts w:ascii="Arial" w:hAnsi="Arial" w:cs="Arial"/>
          <w:sz w:val="56"/>
          <w:szCs w:val="56"/>
        </w:rPr>
      </w:pPr>
    </w:p>
    <w:p w14:paraId="1D6608CB" w14:textId="084DD11F" w:rsidR="001003A5" w:rsidRDefault="00585CE6">
      <w:pPr>
        <w:widowControl w:val="0"/>
        <w:topLinePunct/>
        <w:rPr>
          <w:rFonts w:ascii="Arial" w:hAnsi="Arial" w:cs="Arial"/>
          <w:sz w:val="56"/>
          <w:szCs w:val="56"/>
        </w:rPr>
      </w:pPr>
      <w:r>
        <w:rPr>
          <w:rFonts w:ascii="Arial" w:hAnsi="Arial" w:cs="Arial"/>
          <w:sz w:val="56"/>
          <w:szCs w:val="56"/>
        </w:rPr>
        <w:t xml:space="preserve">Why a god need to work? </w:t>
      </w:r>
    </w:p>
    <w:p w14:paraId="2C5C55B3" w14:textId="77777777" w:rsidR="00224D21" w:rsidRDefault="00224D21">
      <w:pPr>
        <w:widowControl w:val="0"/>
        <w:topLinePunct/>
        <w:rPr>
          <w:rFonts w:ascii="Arial" w:hAnsi="Arial" w:cs="Arial"/>
          <w:sz w:val="56"/>
          <w:szCs w:val="56"/>
        </w:rPr>
      </w:pPr>
    </w:p>
    <w:p w14:paraId="301CAA92" w14:textId="6D5079C8" w:rsidR="001003A5" w:rsidRDefault="00585CE6">
      <w:pPr>
        <w:widowControl w:val="0"/>
        <w:topLinePunct/>
        <w:rPr>
          <w:rFonts w:ascii="Arial" w:hAnsi="Arial" w:cs="Arial"/>
          <w:sz w:val="56"/>
          <w:szCs w:val="56"/>
        </w:rPr>
      </w:pPr>
      <w:r>
        <w:rPr>
          <w:rFonts w:ascii="Arial" w:hAnsi="Arial" w:cs="Arial"/>
          <w:sz w:val="56"/>
          <w:szCs w:val="56"/>
        </w:rPr>
        <w:t xml:space="preserve">You’re getting the concept, right? </w:t>
      </w:r>
    </w:p>
    <w:p w14:paraId="435CF1FB" w14:textId="77777777" w:rsidR="00224D21" w:rsidRDefault="00224D21">
      <w:pPr>
        <w:widowControl w:val="0"/>
        <w:topLinePunct/>
        <w:rPr>
          <w:rFonts w:ascii="Arial" w:hAnsi="Arial" w:cs="Arial"/>
          <w:sz w:val="56"/>
          <w:szCs w:val="56"/>
        </w:rPr>
      </w:pPr>
    </w:p>
    <w:p w14:paraId="49B13A56" w14:textId="77777777" w:rsidR="00224D21" w:rsidRDefault="00585CE6">
      <w:pPr>
        <w:widowControl w:val="0"/>
        <w:topLinePunct/>
        <w:rPr>
          <w:rFonts w:ascii="Arial" w:hAnsi="Arial" w:cs="Arial"/>
          <w:sz w:val="56"/>
          <w:szCs w:val="56"/>
        </w:rPr>
      </w:pPr>
      <w:r>
        <w:rPr>
          <w:rFonts w:ascii="Arial" w:hAnsi="Arial" w:cs="Arial"/>
          <w:sz w:val="56"/>
          <w:szCs w:val="56"/>
        </w:rPr>
        <w:t>It’s still difficult to describe in words, but this entire book is my attempt to show people what god-like knowledge feels like, and at the same time what it means to adjust back into the human experience.</w:t>
      </w:r>
    </w:p>
    <w:p w14:paraId="3F8CE902" w14:textId="77777777" w:rsidR="00224D21" w:rsidRDefault="00224D21">
      <w:pPr>
        <w:widowControl w:val="0"/>
        <w:topLinePunct/>
        <w:rPr>
          <w:rFonts w:ascii="Arial" w:hAnsi="Arial" w:cs="Arial"/>
          <w:sz w:val="56"/>
          <w:szCs w:val="56"/>
        </w:rPr>
      </w:pPr>
    </w:p>
    <w:p w14:paraId="467E7B5F" w14:textId="1901200B" w:rsidR="001003A5" w:rsidRDefault="00585CE6">
      <w:pPr>
        <w:widowControl w:val="0"/>
        <w:topLinePunct/>
        <w:rPr>
          <w:rFonts w:ascii="Arial" w:hAnsi="Arial" w:cs="Arial"/>
          <w:sz w:val="56"/>
          <w:szCs w:val="56"/>
        </w:rPr>
      </w:pPr>
      <w:r>
        <w:rPr>
          <w:rFonts w:ascii="Arial" w:hAnsi="Arial" w:cs="Arial"/>
          <w:sz w:val="56"/>
          <w:szCs w:val="56"/>
        </w:rPr>
        <w:t xml:space="preserve">Just because I </w:t>
      </w:r>
      <w:r w:rsidR="00224D21">
        <w:rPr>
          <w:rFonts w:ascii="Arial" w:hAnsi="Arial" w:cs="Arial"/>
          <w:sz w:val="56"/>
          <w:szCs w:val="56"/>
        </w:rPr>
        <w:t xml:space="preserve">feel </w:t>
      </w:r>
      <w:r>
        <w:rPr>
          <w:rFonts w:ascii="Arial" w:hAnsi="Arial" w:cs="Arial"/>
          <w:sz w:val="56"/>
          <w:szCs w:val="56"/>
        </w:rPr>
        <w:t xml:space="preserve">like god doesn’t make me god </w:t>
      </w:r>
      <w:r w:rsidR="00224D21">
        <w:rPr>
          <w:rFonts w:ascii="Arial" w:hAnsi="Arial" w:cs="Arial"/>
          <w:sz w:val="56"/>
          <w:szCs w:val="56"/>
        </w:rPr>
        <w:t>-</w:t>
      </w:r>
      <w:r>
        <w:rPr>
          <w:rFonts w:ascii="Arial" w:hAnsi="Arial" w:cs="Arial"/>
          <w:sz w:val="56"/>
          <w:szCs w:val="56"/>
        </w:rPr>
        <w:t xml:space="preserve"> it only makes me believe I am god. And that belief is its own bubble. And honestly? That’s totally fine. </w:t>
      </w:r>
    </w:p>
    <w:p w14:paraId="7A162B0F" w14:textId="77777777" w:rsidR="001003A5" w:rsidRDefault="001003A5">
      <w:pPr>
        <w:widowControl w:val="0"/>
        <w:topLinePunct/>
        <w:rPr>
          <w:rFonts w:ascii="Arial" w:hAnsi="Arial" w:cs="Arial"/>
          <w:sz w:val="56"/>
          <w:szCs w:val="56"/>
        </w:rPr>
      </w:pPr>
    </w:p>
    <w:p w14:paraId="66E24A91" w14:textId="77777777" w:rsidR="00224D21" w:rsidRDefault="00585CE6">
      <w:pPr>
        <w:widowControl w:val="0"/>
        <w:topLinePunct/>
        <w:rPr>
          <w:rFonts w:ascii="Arial" w:hAnsi="Arial" w:cs="Arial"/>
          <w:sz w:val="56"/>
          <w:szCs w:val="56"/>
        </w:rPr>
      </w:pPr>
      <w:r>
        <w:rPr>
          <w:rFonts w:ascii="Arial" w:hAnsi="Arial" w:cs="Arial"/>
          <w:sz w:val="56"/>
          <w:szCs w:val="56"/>
        </w:rPr>
        <w:t>Everyone is living in some bubble or another, and the ancient texts have mentioned that world is an illusion.</w:t>
      </w:r>
    </w:p>
    <w:p w14:paraId="2A68EFEC" w14:textId="77777777" w:rsidR="00224D21" w:rsidRDefault="00224D21">
      <w:pPr>
        <w:widowControl w:val="0"/>
        <w:topLinePunct/>
        <w:rPr>
          <w:rFonts w:ascii="Arial" w:hAnsi="Arial" w:cs="Arial"/>
          <w:sz w:val="56"/>
          <w:szCs w:val="56"/>
        </w:rPr>
      </w:pPr>
    </w:p>
    <w:p w14:paraId="7056AB01" w14:textId="39B5DA6E" w:rsidR="001003A5" w:rsidRDefault="00585CE6">
      <w:pPr>
        <w:widowControl w:val="0"/>
        <w:topLinePunct/>
        <w:rPr>
          <w:rFonts w:ascii="Arial" w:hAnsi="Arial" w:cs="Arial"/>
          <w:sz w:val="56"/>
          <w:szCs w:val="56"/>
        </w:rPr>
      </w:pPr>
      <w:r>
        <w:rPr>
          <w:rFonts w:ascii="Arial" w:hAnsi="Arial" w:cs="Arial"/>
          <w:sz w:val="56"/>
          <w:szCs w:val="56"/>
        </w:rPr>
        <w:lastRenderedPageBreak/>
        <w:t>So if everything is illusion anyway, why not create illusion of your own</w:t>
      </w:r>
      <w:r w:rsidR="00224D21">
        <w:rPr>
          <w:rFonts w:ascii="Arial" w:hAnsi="Arial" w:cs="Arial"/>
          <w:sz w:val="56"/>
          <w:szCs w:val="56"/>
        </w:rPr>
        <w:t>.</w:t>
      </w:r>
      <w:r>
        <w:rPr>
          <w:rFonts w:ascii="Arial" w:hAnsi="Arial" w:cs="Arial"/>
          <w:sz w:val="56"/>
          <w:szCs w:val="56"/>
        </w:rPr>
        <w:t xml:space="preserve"> </w:t>
      </w:r>
    </w:p>
    <w:p w14:paraId="753B4B21" w14:textId="77777777" w:rsidR="001003A5" w:rsidRDefault="001003A5">
      <w:pPr>
        <w:widowControl w:val="0"/>
        <w:topLinePunct/>
        <w:rPr>
          <w:rFonts w:ascii="Arial" w:hAnsi="Arial" w:cs="Arial"/>
          <w:sz w:val="56"/>
          <w:szCs w:val="56"/>
        </w:rPr>
      </w:pPr>
    </w:p>
    <w:p w14:paraId="0E7FC915" w14:textId="77777777" w:rsidR="00224D21" w:rsidRDefault="00585CE6">
      <w:pPr>
        <w:widowControl w:val="0"/>
        <w:topLinePunct/>
        <w:rPr>
          <w:rFonts w:ascii="Arial" w:hAnsi="Arial" w:cs="Arial"/>
          <w:sz w:val="56"/>
          <w:szCs w:val="56"/>
        </w:rPr>
      </w:pPr>
      <w:r>
        <w:rPr>
          <w:rFonts w:ascii="Arial" w:hAnsi="Arial" w:cs="Arial"/>
          <w:sz w:val="56"/>
          <w:szCs w:val="56"/>
        </w:rPr>
        <w:t>The problem begins only when you start forcing others into your</w:t>
      </w:r>
      <w:r w:rsidR="00224D21">
        <w:rPr>
          <w:rFonts w:ascii="Arial" w:hAnsi="Arial" w:cs="Arial"/>
          <w:sz w:val="56"/>
          <w:szCs w:val="56"/>
        </w:rPr>
        <w:t xml:space="preserve"> own</w:t>
      </w:r>
      <w:r>
        <w:rPr>
          <w:rFonts w:ascii="Arial" w:hAnsi="Arial" w:cs="Arial"/>
          <w:sz w:val="56"/>
          <w:szCs w:val="56"/>
        </w:rPr>
        <w:t xml:space="preserve"> bubble, </w:t>
      </w:r>
    </w:p>
    <w:p w14:paraId="7D6BC4D4" w14:textId="77777777" w:rsidR="00224D21" w:rsidRDefault="00224D21">
      <w:pPr>
        <w:widowControl w:val="0"/>
        <w:topLinePunct/>
        <w:rPr>
          <w:rFonts w:ascii="Arial" w:hAnsi="Arial" w:cs="Arial"/>
          <w:sz w:val="56"/>
          <w:szCs w:val="56"/>
        </w:rPr>
      </w:pPr>
    </w:p>
    <w:p w14:paraId="32768023" w14:textId="6CD70B52" w:rsidR="00224D21" w:rsidRDefault="00224D21">
      <w:pPr>
        <w:widowControl w:val="0"/>
        <w:topLinePunct/>
        <w:rPr>
          <w:rFonts w:asciiTheme="majorHAnsi" w:hAnsiTheme="majorHAnsi" w:cstheme="majorHAnsi"/>
          <w:sz w:val="44"/>
          <w:szCs w:val="56"/>
        </w:rPr>
      </w:pPr>
      <w:r>
        <w:rPr>
          <w:rFonts w:ascii="Arial" w:hAnsi="Arial" w:cs="Arial"/>
          <w:sz w:val="56"/>
          <w:szCs w:val="56"/>
        </w:rPr>
        <w:t>W</w:t>
      </w:r>
      <w:r w:rsidR="00585CE6">
        <w:rPr>
          <w:rFonts w:ascii="Arial" w:hAnsi="Arial" w:cs="Arial"/>
          <w:sz w:val="56"/>
          <w:szCs w:val="56"/>
        </w:rPr>
        <w:t>hen you start marching around declaring that your bubble</w:t>
      </w:r>
      <w:r w:rsidR="001003A5">
        <w:rPr>
          <w:rFonts w:ascii="Arial" w:hAnsi="Arial" w:cs="Arial"/>
          <w:sz w:val="56"/>
          <w:szCs w:val="56"/>
        </w:rPr>
        <w:t xml:space="preserve"> along with</w:t>
      </w:r>
      <w:r w:rsidR="00585CE6">
        <w:rPr>
          <w:rFonts w:ascii="Arial" w:hAnsi="Arial" w:cs="Arial"/>
          <w:sz w:val="56"/>
          <w:szCs w:val="56"/>
        </w:rPr>
        <w:t xml:space="preserve"> you in </w:t>
      </w:r>
      <w:r w:rsidR="001003A5">
        <w:rPr>
          <w:rFonts w:ascii="Arial" w:hAnsi="Arial" w:cs="Arial"/>
          <w:sz w:val="56"/>
          <w:szCs w:val="56"/>
        </w:rPr>
        <w:t xml:space="preserve">it </w:t>
      </w:r>
      <w:r w:rsidR="00585CE6">
        <w:rPr>
          <w:rFonts w:ascii="Arial" w:hAnsi="Arial" w:cs="Arial"/>
          <w:sz w:val="56"/>
          <w:szCs w:val="56"/>
        </w:rPr>
        <w:t xml:space="preserve">is either right or superior, the one everyone should join. </w:t>
      </w:r>
    </w:p>
    <w:p w14:paraId="7793DEB4" w14:textId="7ED3848A" w:rsidR="00224D21" w:rsidRDefault="00224D21">
      <w:pPr>
        <w:widowControl w:val="0"/>
        <w:topLinePunct/>
        <w:rPr>
          <w:rFonts w:ascii="Arial" w:hAnsi="Arial" w:cs="Arial"/>
          <w:sz w:val="56"/>
          <w:szCs w:val="56"/>
        </w:rPr>
      </w:pPr>
    </w:p>
    <w:p w14:paraId="1390AABB" w14:textId="2F83C2DB" w:rsidR="00224D21" w:rsidRDefault="00224D21">
      <w:pPr>
        <w:widowControl w:val="0"/>
        <w:topLinePunct/>
        <w:rPr>
          <w:rFonts w:ascii="Arial" w:hAnsi="Arial" w:cs="Arial"/>
          <w:sz w:val="56"/>
          <w:szCs w:val="56"/>
        </w:rPr>
      </w:pPr>
      <w:r>
        <w:rPr>
          <w:rFonts w:ascii="Arial" w:hAnsi="Arial" w:cs="Arial"/>
          <w:sz w:val="56"/>
          <w:szCs w:val="56"/>
        </w:rPr>
        <w:t>Just like pride marches or me writing this book making my bubble to be universal</w:t>
      </w:r>
    </w:p>
    <w:p w14:paraId="38069CD7" w14:textId="77777777" w:rsidR="00224D21" w:rsidRDefault="00224D21">
      <w:pPr>
        <w:widowControl w:val="0"/>
        <w:topLinePunct/>
        <w:rPr>
          <w:rFonts w:ascii="Arial" w:hAnsi="Arial" w:cs="Arial"/>
          <w:sz w:val="56"/>
          <w:szCs w:val="56"/>
        </w:rPr>
      </w:pPr>
    </w:p>
    <w:p w14:paraId="4E9B8E50" w14:textId="10DA443D" w:rsidR="00DD562A" w:rsidRDefault="00585CE6">
      <w:pPr>
        <w:widowControl w:val="0"/>
        <w:topLinePunct/>
        <w:rPr>
          <w:rFonts w:ascii="Arial" w:hAnsi="Arial" w:cs="Arial"/>
          <w:sz w:val="56"/>
          <w:szCs w:val="56"/>
        </w:rPr>
      </w:pPr>
      <w:r>
        <w:rPr>
          <w:rFonts w:ascii="Arial" w:hAnsi="Arial" w:cs="Arial"/>
          <w:sz w:val="56"/>
          <w:szCs w:val="56"/>
        </w:rPr>
        <w:t>That’s when conflict begins.</w:t>
      </w:r>
      <w:r w:rsidR="001003A5">
        <w:rPr>
          <w:rFonts w:ascii="Arial" w:hAnsi="Arial" w:cs="Arial"/>
          <w:sz w:val="56"/>
          <w:szCs w:val="56"/>
        </w:rPr>
        <w:t xml:space="preserve"> </w:t>
      </w:r>
      <w:r>
        <w:rPr>
          <w:rFonts w:ascii="Arial" w:hAnsi="Arial" w:cs="Arial"/>
          <w:sz w:val="56"/>
          <w:szCs w:val="56"/>
        </w:rPr>
        <w:t xml:space="preserve">You take your bubble from city to city, spreading it, reinforcing it, forcing it to other wanting to accept and advertise </w:t>
      </w:r>
      <w:r w:rsidR="00DD562A">
        <w:rPr>
          <w:rFonts w:ascii="Arial" w:hAnsi="Arial" w:cs="Arial"/>
          <w:sz w:val="56"/>
          <w:szCs w:val="56"/>
          <w:lang w:val="en-US"/>
        </w:rPr>
        <w:t xml:space="preserve">how </w:t>
      </w:r>
      <w:r>
        <w:rPr>
          <w:rFonts w:ascii="Arial" w:hAnsi="Arial" w:cs="Arial"/>
          <w:sz w:val="56"/>
          <w:szCs w:val="56"/>
          <w:lang w:val="en-US"/>
        </w:rPr>
        <w:t>your bub</w:t>
      </w:r>
      <w:r w:rsidR="00DD562A">
        <w:rPr>
          <w:rFonts w:ascii="Arial" w:hAnsi="Arial" w:cs="Arial"/>
          <w:sz w:val="56"/>
          <w:szCs w:val="56"/>
          <w:lang w:val="en-US"/>
        </w:rPr>
        <w:t>b</w:t>
      </w:r>
      <w:r>
        <w:rPr>
          <w:rFonts w:ascii="Arial" w:hAnsi="Arial" w:cs="Arial"/>
          <w:sz w:val="56"/>
          <w:szCs w:val="56"/>
          <w:lang w:val="en-US"/>
        </w:rPr>
        <w:t xml:space="preserve">le is better and right or </w:t>
      </w:r>
      <w:r w:rsidR="00516D2F">
        <w:rPr>
          <w:rFonts w:ascii="Arial" w:hAnsi="Arial" w:cs="Arial"/>
          <w:sz w:val="56"/>
          <w:szCs w:val="56"/>
          <w:lang w:val="en-US"/>
        </w:rPr>
        <w:t>superior</w:t>
      </w:r>
      <w:r>
        <w:rPr>
          <w:rFonts w:ascii="Arial" w:hAnsi="Arial" w:cs="Arial"/>
          <w:sz w:val="56"/>
          <w:szCs w:val="56"/>
          <w:lang w:val="en-US"/>
        </w:rPr>
        <w:t xml:space="preserve"> </w:t>
      </w:r>
      <w:r>
        <w:rPr>
          <w:rFonts w:ascii="Arial" w:hAnsi="Arial" w:cs="Arial"/>
          <w:sz w:val="56"/>
          <w:szCs w:val="56"/>
        </w:rPr>
        <w:t xml:space="preserve"> Debating and advertising your reality</w:t>
      </w:r>
      <w:r w:rsidR="00224D21">
        <w:rPr>
          <w:rFonts w:ascii="Arial" w:hAnsi="Arial" w:cs="Arial"/>
          <w:sz w:val="56"/>
          <w:szCs w:val="56"/>
        </w:rPr>
        <w:t>.</w:t>
      </w:r>
    </w:p>
    <w:p w14:paraId="7B86F0E1" w14:textId="532BB3BF" w:rsidR="00C06AC5" w:rsidRDefault="00585CE6">
      <w:pPr>
        <w:widowControl w:val="0"/>
        <w:topLinePunct/>
        <w:rPr>
          <w:rFonts w:ascii="Arial" w:hAnsi="Arial" w:cs="Arial"/>
          <w:sz w:val="56"/>
          <w:szCs w:val="56"/>
        </w:rPr>
      </w:pPr>
      <w:r>
        <w:rPr>
          <w:rFonts w:ascii="Arial" w:hAnsi="Arial" w:cs="Arial"/>
          <w:sz w:val="56"/>
          <w:szCs w:val="56"/>
        </w:rPr>
        <w:t xml:space="preserve"> </w:t>
      </w:r>
    </w:p>
    <w:p w14:paraId="09CC17E1" w14:textId="4168D43C" w:rsidR="00DD562A" w:rsidRDefault="00585CE6">
      <w:pPr>
        <w:widowControl w:val="0"/>
        <w:topLinePunct/>
        <w:rPr>
          <w:rFonts w:ascii="Arial" w:hAnsi="Arial" w:cs="Arial"/>
          <w:sz w:val="56"/>
          <w:szCs w:val="56"/>
        </w:rPr>
      </w:pPr>
      <w:r>
        <w:rPr>
          <w:rFonts w:ascii="Arial" w:hAnsi="Arial" w:cs="Arial"/>
          <w:sz w:val="56"/>
          <w:szCs w:val="56"/>
          <w:lang w:val="en-US"/>
        </w:rPr>
        <w:t>It’</w:t>
      </w:r>
      <w:r>
        <w:rPr>
          <w:rFonts w:ascii="Arial" w:hAnsi="Arial" w:cs="Arial"/>
          <w:sz w:val="56"/>
          <w:szCs w:val="56"/>
        </w:rPr>
        <w:t>s like saying the earth is flat. Everyone will laugh, argue look science tell “You’re wrong”</w:t>
      </w:r>
      <w:r w:rsidR="00224D21">
        <w:rPr>
          <w:rFonts w:ascii="Arial" w:hAnsi="Arial" w:cs="Arial"/>
          <w:sz w:val="56"/>
          <w:szCs w:val="56"/>
        </w:rPr>
        <w:t>.</w:t>
      </w:r>
      <w:r>
        <w:rPr>
          <w:rFonts w:ascii="Arial" w:hAnsi="Arial" w:cs="Arial"/>
          <w:sz w:val="56"/>
          <w:szCs w:val="56"/>
        </w:rPr>
        <w:t xml:space="preserve"> </w:t>
      </w:r>
    </w:p>
    <w:p w14:paraId="66E17860" w14:textId="77777777" w:rsidR="00DD562A" w:rsidRDefault="00DD562A">
      <w:pPr>
        <w:widowControl w:val="0"/>
        <w:topLinePunct/>
        <w:rPr>
          <w:rFonts w:ascii="Arial" w:hAnsi="Arial" w:cs="Arial"/>
          <w:sz w:val="56"/>
          <w:szCs w:val="56"/>
        </w:rPr>
      </w:pPr>
    </w:p>
    <w:p w14:paraId="1DADBAC8" w14:textId="4A278E2E" w:rsidR="00DD562A" w:rsidRDefault="00224D21">
      <w:pPr>
        <w:widowControl w:val="0"/>
        <w:topLinePunct/>
        <w:rPr>
          <w:rFonts w:ascii="Arial" w:hAnsi="Arial" w:cs="Arial"/>
          <w:sz w:val="56"/>
          <w:szCs w:val="56"/>
          <w:lang w:val="en-US"/>
        </w:rPr>
      </w:pPr>
      <w:r>
        <w:rPr>
          <w:rFonts w:ascii="Arial" w:hAnsi="Arial" w:cs="Arial"/>
          <w:sz w:val="56"/>
          <w:szCs w:val="56"/>
        </w:rPr>
        <w:t>B</w:t>
      </w:r>
      <w:r w:rsidR="00585CE6">
        <w:rPr>
          <w:rFonts w:ascii="Arial" w:hAnsi="Arial" w:cs="Arial"/>
          <w:sz w:val="56"/>
          <w:szCs w:val="56"/>
        </w:rPr>
        <w:t xml:space="preserve">ut if in my bubble the earth is flat, then let me live with that reality. I’m not harming anyone. You may think it’s stupid, idiotic, delusional — </w:t>
      </w:r>
      <w:r w:rsidR="00585CE6">
        <w:rPr>
          <w:rFonts w:ascii="Arial" w:hAnsi="Arial" w:cs="Arial"/>
          <w:sz w:val="56"/>
          <w:szCs w:val="56"/>
          <w:lang w:val="en-US"/>
        </w:rPr>
        <w:t xml:space="preserve"> and facts and science say otherwise</w:t>
      </w:r>
      <w:r w:rsidR="00DD562A">
        <w:rPr>
          <w:rFonts w:ascii="Arial" w:hAnsi="Arial" w:cs="Arial"/>
          <w:sz w:val="56"/>
          <w:szCs w:val="56"/>
          <w:lang w:val="en-US"/>
        </w:rPr>
        <w:t>.</w:t>
      </w:r>
    </w:p>
    <w:p w14:paraId="1086B60B" w14:textId="77777777" w:rsidR="00DD562A" w:rsidRDefault="00DD562A">
      <w:pPr>
        <w:widowControl w:val="0"/>
        <w:topLinePunct/>
        <w:rPr>
          <w:rFonts w:ascii="Arial" w:hAnsi="Arial" w:cs="Arial"/>
          <w:sz w:val="56"/>
          <w:szCs w:val="56"/>
          <w:lang w:val="en-US"/>
        </w:rPr>
      </w:pPr>
    </w:p>
    <w:p w14:paraId="21D91283" w14:textId="74330269" w:rsidR="00DD562A" w:rsidRDefault="00DD562A">
      <w:pPr>
        <w:widowControl w:val="0"/>
        <w:topLinePunct/>
        <w:rPr>
          <w:rFonts w:ascii="Arial" w:hAnsi="Arial" w:cs="Arial"/>
          <w:sz w:val="56"/>
          <w:szCs w:val="56"/>
          <w:lang w:val="en-US"/>
        </w:rPr>
      </w:pPr>
      <w:r>
        <w:rPr>
          <w:rFonts w:ascii="Arial" w:hAnsi="Arial" w:cs="Arial"/>
          <w:sz w:val="56"/>
          <w:szCs w:val="56"/>
          <w:lang w:val="en-US"/>
        </w:rPr>
        <w:t>W</w:t>
      </w:r>
      <w:r w:rsidR="00585CE6">
        <w:rPr>
          <w:rFonts w:ascii="Arial" w:hAnsi="Arial" w:cs="Arial"/>
          <w:sz w:val="56"/>
          <w:szCs w:val="56"/>
          <w:lang w:val="en-US"/>
        </w:rPr>
        <w:t xml:space="preserve">orld is </w:t>
      </w:r>
      <w:r w:rsidR="00516D2F">
        <w:rPr>
          <w:rFonts w:ascii="Arial" w:hAnsi="Arial" w:cs="Arial"/>
          <w:sz w:val="56"/>
          <w:szCs w:val="56"/>
          <w:lang w:val="en-US"/>
        </w:rPr>
        <w:t>illusion</w:t>
      </w:r>
      <w:r w:rsidR="00585CE6">
        <w:rPr>
          <w:rFonts w:ascii="Arial" w:hAnsi="Arial" w:cs="Arial"/>
          <w:sz w:val="56"/>
          <w:szCs w:val="56"/>
          <w:lang w:val="en-US"/>
        </w:rPr>
        <w:t xml:space="preserve"> wh</w:t>
      </w:r>
      <w:r>
        <w:rPr>
          <w:rFonts w:ascii="Arial" w:hAnsi="Arial" w:cs="Arial"/>
          <w:sz w:val="56"/>
          <w:szCs w:val="56"/>
          <w:lang w:val="en-US"/>
        </w:rPr>
        <w:t>at’s</w:t>
      </w:r>
      <w:r w:rsidR="00585CE6">
        <w:rPr>
          <w:rFonts w:ascii="Arial" w:hAnsi="Arial" w:cs="Arial"/>
          <w:sz w:val="56"/>
          <w:szCs w:val="56"/>
          <w:lang w:val="en-US"/>
        </w:rPr>
        <w:t xml:space="preserve"> wrong in create my own</w:t>
      </w:r>
      <w:r>
        <w:rPr>
          <w:rFonts w:ascii="Arial" w:hAnsi="Arial" w:cs="Arial"/>
          <w:sz w:val="56"/>
          <w:szCs w:val="56"/>
          <w:lang w:val="en-US"/>
        </w:rPr>
        <w:t>.</w:t>
      </w:r>
    </w:p>
    <w:p w14:paraId="07A66A32" w14:textId="77777777" w:rsidR="00DD562A" w:rsidRDefault="00DD562A">
      <w:pPr>
        <w:widowControl w:val="0"/>
        <w:topLinePunct/>
        <w:rPr>
          <w:rFonts w:ascii="Arial" w:hAnsi="Arial" w:cs="Arial"/>
          <w:sz w:val="56"/>
          <w:szCs w:val="56"/>
          <w:lang w:val="en-US"/>
        </w:rPr>
      </w:pPr>
    </w:p>
    <w:p w14:paraId="2014C2A9" w14:textId="6ED26502" w:rsidR="006274BC" w:rsidRDefault="00224D21">
      <w:pPr>
        <w:widowControl w:val="0"/>
        <w:topLinePunct/>
        <w:rPr>
          <w:rFonts w:ascii="Arial" w:hAnsi="Arial" w:cs="Arial"/>
          <w:sz w:val="56"/>
          <w:szCs w:val="56"/>
          <w:lang w:val="en-US"/>
        </w:rPr>
      </w:pPr>
      <w:r>
        <w:rPr>
          <w:rFonts w:ascii="Arial" w:hAnsi="Arial" w:cs="Arial"/>
          <w:sz w:val="56"/>
          <w:szCs w:val="56"/>
          <w:lang w:val="en-US"/>
        </w:rPr>
        <w:t>B</w:t>
      </w:r>
      <w:r w:rsidR="00585CE6">
        <w:rPr>
          <w:rFonts w:ascii="Arial" w:hAnsi="Arial" w:cs="Arial"/>
          <w:sz w:val="56"/>
          <w:szCs w:val="56"/>
          <w:lang w:val="en-US"/>
        </w:rPr>
        <w:t xml:space="preserve">ut whole problem </w:t>
      </w:r>
      <w:r w:rsidR="00516D2F">
        <w:rPr>
          <w:rFonts w:ascii="Arial" w:hAnsi="Arial" w:cs="Arial"/>
          <w:sz w:val="56"/>
          <w:szCs w:val="56"/>
          <w:lang w:val="en-US"/>
        </w:rPr>
        <w:t>occur</w:t>
      </w:r>
      <w:r w:rsidR="00585CE6">
        <w:rPr>
          <w:rFonts w:ascii="Arial" w:hAnsi="Arial" w:cs="Arial"/>
          <w:sz w:val="56"/>
          <w:szCs w:val="56"/>
          <w:lang w:val="en-US"/>
        </w:rPr>
        <w:t xml:space="preserve"> when you try </w:t>
      </w:r>
      <w:r w:rsidR="00516D2F">
        <w:rPr>
          <w:rFonts w:ascii="Arial" w:hAnsi="Arial" w:cs="Arial"/>
          <w:sz w:val="56"/>
          <w:szCs w:val="56"/>
          <w:lang w:val="en-US"/>
        </w:rPr>
        <w:t>convincing</w:t>
      </w:r>
      <w:r w:rsidR="00585CE6">
        <w:rPr>
          <w:rFonts w:ascii="Arial" w:hAnsi="Arial" w:cs="Arial"/>
          <w:sz w:val="56"/>
          <w:szCs w:val="56"/>
          <w:lang w:val="en-US"/>
        </w:rPr>
        <w:t xml:space="preserve"> other that its flat or try hurting other and getting </w:t>
      </w:r>
      <w:r w:rsidR="00516D2F">
        <w:rPr>
          <w:rFonts w:ascii="Arial" w:hAnsi="Arial" w:cs="Arial"/>
          <w:sz w:val="56"/>
          <w:szCs w:val="56"/>
          <w:lang w:val="en-US"/>
        </w:rPr>
        <w:t>offended</w:t>
      </w:r>
      <w:r w:rsidR="00585CE6">
        <w:rPr>
          <w:rFonts w:ascii="Arial" w:hAnsi="Arial" w:cs="Arial"/>
          <w:sz w:val="56"/>
          <w:szCs w:val="56"/>
          <w:lang w:val="en-US"/>
        </w:rPr>
        <w:t xml:space="preserve"> that how can someone we so stupid to think </w:t>
      </w:r>
      <w:r w:rsidR="00585CE6">
        <w:rPr>
          <w:rFonts w:ascii="Arial" w:hAnsi="Arial" w:cs="Arial"/>
          <w:sz w:val="56"/>
          <w:szCs w:val="56"/>
          <w:lang w:val="en-US"/>
        </w:rPr>
        <w:lastRenderedPageBreak/>
        <w:t xml:space="preserve">its flat who care let it be like </w:t>
      </w:r>
      <w:r w:rsidR="00516D2F">
        <w:rPr>
          <w:rFonts w:ascii="Arial" w:hAnsi="Arial" w:cs="Arial"/>
          <w:sz w:val="56"/>
          <w:szCs w:val="56"/>
          <w:lang w:val="en-US"/>
        </w:rPr>
        <w:t>S</w:t>
      </w:r>
      <w:r w:rsidR="00585CE6">
        <w:rPr>
          <w:rFonts w:ascii="Arial" w:hAnsi="Arial" w:cs="Arial"/>
          <w:sz w:val="56"/>
          <w:szCs w:val="56"/>
          <w:lang w:val="en-US"/>
        </w:rPr>
        <w:t xml:space="preserve">noop </w:t>
      </w:r>
      <w:r w:rsidR="00516D2F">
        <w:rPr>
          <w:rFonts w:ascii="Arial" w:hAnsi="Arial" w:cs="Arial"/>
          <w:sz w:val="56"/>
          <w:szCs w:val="56"/>
          <w:lang w:val="en-US"/>
        </w:rPr>
        <w:t>D</w:t>
      </w:r>
      <w:r w:rsidR="00585CE6">
        <w:rPr>
          <w:rFonts w:ascii="Arial" w:hAnsi="Arial" w:cs="Arial"/>
          <w:sz w:val="56"/>
          <w:szCs w:val="56"/>
          <w:lang w:val="en-US"/>
        </w:rPr>
        <w:t>o</w:t>
      </w:r>
      <w:r w:rsidR="00516D2F">
        <w:rPr>
          <w:rFonts w:ascii="Arial" w:hAnsi="Arial" w:cs="Arial"/>
          <w:sz w:val="56"/>
          <w:szCs w:val="56"/>
          <w:lang w:val="en-US"/>
        </w:rPr>
        <w:t>g</w:t>
      </w:r>
      <w:r w:rsidR="00585CE6">
        <w:rPr>
          <w:rFonts w:ascii="Arial" w:hAnsi="Arial" w:cs="Arial"/>
          <w:sz w:val="56"/>
          <w:szCs w:val="56"/>
          <w:lang w:val="en-US"/>
        </w:rPr>
        <w:t xml:space="preserve">g told </w:t>
      </w:r>
      <w:r>
        <w:rPr>
          <w:rFonts w:ascii="Arial" w:hAnsi="Arial" w:cs="Arial"/>
          <w:sz w:val="56"/>
          <w:szCs w:val="56"/>
          <w:lang w:val="en-US"/>
        </w:rPr>
        <w:t>“</w:t>
      </w:r>
      <w:r w:rsidR="00585CE6">
        <w:rPr>
          <w:rFonts w:ascii="Arial" w:hAnsi="Arial" w:cs="Arial"/>
          <w:sz w:val="56"/>
          <w:szCs w:val="56"/>
          <w:lang w:val="en-US"/>
        </w:rPr>
        <w:t xml:space="preserve">this motherfucker is </w:t>
      </w:r>
      <w:r w:rsidR="00516D2F">
        <w:rPr>
          <w:rFonts w:ascii="Arial" w:hAnsi="Arial" w:cs="Arial"/>
          <w:sz w:val="56"/>
          <w:szCs w:val="56"/>
          <w:lang w:val="en-US"/>
        </w:rPr>
        <w:t>square</w:t>
      </w:r>
      <w:r>
        <w:rPr>
          <w:rFonts w:ascii="Arial" w:hAnsi="Arial" w:cs="Arial"/>
          <w:sz w:val="56"/>
          <w:szCs w:val="56"/>
          <w:lang w:val="en-US"/>
        </w:rPr>
        <w:t>”</w:t>
      </w:r>
      <w:r w:rsidR="00516D2F">
        <w:rPr>
          <w:rFonts w:ascii="Arial" w:hAnsi="Arial" w:cs="Arial"/>
          <w:sz w:val="56"/>
          <w:szCs w:val="56"/>
          <w:lang w:val="en-US"/>
        </w:rPr>
        <w:t xml:space="preserve"> who</w:t>
      </w:r>
      <w:r w:rsidR="00585CE6">
        <w:rPr>
          <w:rFonts w:ascii="Arial" w:hAnsi="Arial" w:cs="Arial"/>
          <w:sz w:val="56"/>
          <w:szCs w:val="56"/>
          <w:lang w:val="en-US"/>
        </w:rPr>
        <w:t xml:space="preserve"> care </w:t>
      </w:r>
    </w:p>
    <w:p w14:paraId="60EE32AB" w14:textId="77777777" w:rsidR="00224D21" w:rsidRDefault="00585CE6">
      <w:pPr>
        <w:widowControl w:val="0"/>
        <w:topLinePunct/>
        <w:rPr>
          <w:rFonts w:ascii="Arial" w:hAnsi="Arial" w:cs="Arial"/>
          <w:sz w:val="56"/>
          <w:szCs w:val="56"/>
        </w:rPr>
      </w:pPr>
      <w:r>
        <w:rPr>
          <w:rFonts w:ascii="Arial" w:hAnsi="Arial" w:cs="Arial"/>
          <w:sz w:val="56"/>
          <w:szCs w:val="56"/>
          <w:lang w:val="en-US"/>
        </w:rPr>
        <w:br/>
      </w:r>
      <w:r>
        <w:rPr>
          <w:rFonts w:ascii="Arial" w:hAnsi="Arial" w:cs="Arial"/>
          <w:sz w:val="56"/>
          <w:szCs w:val="56"/>
        </w:rPr>
        <w:t xml:space="preserve">For me, being god is the easier bubble </w:t>
      </w:r>
      <w:r w:rsidR="00224D21">
        <w:rPr>
          <w:rFonts w:ascii="Arial" w:hAnsi="Arial" w:cs="Arial"/>
          <w:sz w:val="56"/>
          <w:szCs w:val="56"/>
        </w:rPr>
        <w:t>-</w:t>
      </w:r>
      <w:r>
        <w:rPr>
          <w:rFonts w:ascii="Arial" w:hAnsi="Arial" w:cs="Arial"/>
          <w:sz w:val="56"/>
          <w:szCs w:val="56"/>
        </w:rPr>
        <w:t xml:space="preserve"> comforting, warm, superior — while being human is the harder one, requiring effort</w:t>
      </w:r>
      <w:r w:rsidR="00224D21">
        <w:rPr>
          <w:rFonts w:ascii="Arial" w:hAnsi="Arial" w:cs="Arial"/>
          <w:sz w:val="56"/>
          <w:szCs w:val="56"/>
        </w:rPr>
        <w:t xml:space="preserve">s </w:t>
      </w:r>
      <w:r>
        <w:rPr>
          <w:rFonts w:ascii="Arial" w:hAnsi="Arial" w:cs="Arial"/>
          <w:sz w:val="56"/>
          <w:szCs w:val="56"/>
        </w:rPr>
        <w:t xml:space="preserve">and compromise. </w:t>
      </w:r>
    </w:p>
    <w:p w14:paraId="722DA4BE" w14:textId="77777777" w:rsidR="00224D21" w:rsidRDefault="00224D21">
      <w:pPr>
        <w:widowControl w:val="0"/>
        <w:topLinePunct/>
        <w:rPr>
          <w:rFonts w:ascii="Arial" w:hAnsi="Arial" w:cs="Arial"/>
          <w:sz w:val="56"/>
          <w:szCs w:val="56"/>
        </w:rPr>
      </w:pPr>
    </w:p>
    <w:p w14:paraId="5487C182" w14:textId="77777777" w:rsidR="00224D21" w:rsidRDefault="00585CE6">
      <w:pPr>
        <w:widowControl w:val="0"/>
        <w:topLinePunct/>
        <w:rPr>
          <w:rFonts w:ascii="Arial" w:hAnsi="Arial" w:cs="Arial"/>
          <w:sz w:val="56"/>
          <w:szCs w:val="56"/>
        </w:rPr>
      </w:pPr>
      <w:r>
        <w:rPr>
          <w:rFonts w:ascii="Arial" w:hAnsi="Arial" w:cs="Arial"/>
          <w:sz w:val="56"/>
          <w:szCs w:val="56"/>
        </w:rPr>
        <w:t xml:space="preserve">And yes, sometimes I want to live in that god-bubble because it makes me feel special. What’s wrong with wanting to feel special? </w:t>
      </w:r>
    </w:p>
    <w:p w14:paraId="58E76EB3" w14:textId="77777777" w:rsidR="00224D21" w:rsidRDefault="00224D21">
      <w:pPr>
        <w:widowControl w:val="0"/>
        <w:topLinePunct/>
        <w:rPr>
          <w:rFonts w:ascii="Arial" w:hAnsi="Arial" w:cs="Arial"/>
          <w:sz w:val="56"/>
          <w:szCs w:val="56"/>
        </w:rPr>
      </w:pPr>
    </w:p>
    <w:p w14:paraId="1BF9030F" w14:textId="77777777" w:rsidR="00224D21" w:rsidRDefault="00585CE6">
      <w:pPr>
        <w:widowControl w:val="0"/>
        <w:topLinePunct/>
        <w:rPr>
          <w:rFonts w:ascii="Arial" w:hAnsi="Arial" w:cs="Arial"/>
          <w:sz w:val="56"/>
          <w:szCs w:val="56"/>
        </w:rPr>
      </w:pPr>
      <w:r>
        <w:rPr>
          <w:rFonts w:ascii="Arial" w:hAnsi="Arial" w:cs="Arial"/>
          <w:sz w:val="56"/>
          <w:szCs w:val="56"/>
        </w:rPr>
        <w:t xml:space="preserve">Then I see </w:t>
      </w:r>
      <w:proofErr w:type="spellStart"/>
      <w:r>
        <w:rPr>
          <w:rFonts w:ascii="Arial" w:hAnsi="Arial" w:cs="Arial"/>
          <w:sz w:val="56"/>
          <w:szCs w:val="56"/>
        </w:rPr>
        <w:t>Osho</w:t>
      </w:r>
      <w:proofErr w:type="spellEnd"/>
      <w:r>
        <w:rPr>
          <w:rFonts w:ascii="Arial" w:hAnsi="Arial" w:cs="Arial"/>
          <w:sz w:val="56"/>
          <w:szCs w:val="56"/>
        </w:rPr>
        <w:t xml:space="preserve"> and Buddha, both speaking truths so powerful that people began treating them like gods.</w:t>
      </w:r>
    </w:p>
    <w:p w14:paraId="348380E8" w14:textId="77777777" w:rsidR="00224D21" w:rsidRDefault="00224D21">
      <w:pPr>
        <w:widowControl w:val="0"/>
        <w:topLinePunct/>
        <w:rPr>
          <w:rFonts w:ascii="Arial" w:hAnsi="Arial" w:cs="Arial"/>
          <w:sz w:val="56"/>
          <w:szCs w:val="56"/>
        </w:rPr>
      </w:pPr>
    </w:p>
    <w:p w14:paraId="42CA05FC" w14:textId="77777777" w:rsidR="00224D21" w:rsidRDefault="00585CE6">
      <w:pPr>
        <w:widowControl w:val="0"/>
        <w:topLinePunct/>
        <w:rPr>
          <w:rFonts w:ascii="Arial" w:hAnsi="Arial" w:cs="Arial"/>
          <w:sz w:val="56"/>
          <w:szCs w:val="56"/>
        </w:rPr>
      </w:pPr>
      <w:r>
        <w:rPr>
          <w:rFonts w:ascii="Arial" w:hAnsi="Arial" w:cs="Arial"/>
          <w:sz w:val="56"/>
          <w:szCs w:val="56"/>
        </w:rPr>
        <w:t>And I think, “If they can be seen as god-like, why can’t I?”</w:t>
      </w:r>
    </w:p>
    <w:p w14:paraId="7C033977" w14:textId="77777777" w:rsidR="00224D21" w:rsidRDefault="00224D21">
      <w:pPr>
        <w:widowControl w:val="0"/>
        <w:topLinePunct/>
        <w:rPr>
          <w:rFonts w:ascii="Arial" w:hAnsi="Arial" w:cs="Arial"/>
          <w:sz w:val="56"/>
          <w:szCs w:val="56"/>
        </w:rPr>
      </w:pPr>
    </w:p>
    <w:p w14:paraId="4100733C" w14:textId="4E49A48E" w:rsidR="00D44470" w:rsidRDefault="00585CE6">
      <w:pPr>
        <w:widowControl w:val="0"/>
        <w:topLinePunct/>
        <w:rPr>
          <w:rFonts w:ascii="Arial" w:hAnsi="Arial" w:cs="Arial"/>
          <w:sz w:val="56"/>
          <w:szCs w:val="56"/>
        </w:rPr>
      </w:pPr>
      <w:r>
        <w:rPr>
          <w:rFonts w:ascii="Arial" w:hAnsi="Arial" w:cs="Arial"/>
          <w:sz w:val="56"/>
          <w:szCs w:val="56"/>
        </w:rPr>
        <w:t xml:space="preserve">But living like a human has its own sweetness, and I fell in love with that too. Writing this book, expressing thoughts, receiving pleasure from the human world </w:t>
      </w:r>
      <w:r w:rsidR="00224D21">
        <w:rPr>
          <w:rFonts w:ascii="Arial" w:hAnsi="Arial" w:cs="Arial"/>
          <w:sz w:val="56"/>
          <w:szCs w:val="56"/>
        </w:rPr>
        <w:t>-</w:t>
      </w:r>
      <w:r>
        <w:rPr>
          <w:rFonts w:ascii="Arial" w:hAnsi="Arial" w:cs="Arial"/>
          <w:sz w:val="56"/>
          <w:szCs w:val="56"/>
        </w:rPr>
        <w:t xml:space="preserve"> it pulls me back from the god-bubble.</w:t>
      </w:r>
    </w:p>
    <w:p w14:paraId="5668D12C" w14:textId="77777777" w:rsidR="00D44470" w:rsidRDefault="00D44470">
      <w:pPr>
        <w:widowControl w:val="0"/>
        <w:topLinePunct/>
        <w:rPr>
          <w:rFonts w:ascii="Arial" w:hAnsi="Arial" w:cs="Arial"/>
          <w:sz w:val="56"/>
          <w:szCs w:val="56"/>
        </w:rPr>
      </w:pPr>
    </w:p>
    <w:p w14:paraId="177D295A" w14:textId="77777777" w:rsidR="00880F06" w:rsidRDefault="00585CE6">
      <w:pPr>
        <w:widowControl w:val="0"/>
        <w:topLinePunct/>
        <w:rPr>
          <w:rFonts w:ascii="Arial" w:hAnsi="Arial" w:cs="Arial"/>
          <w:sz w:val="56"/>
          <w:szCs w:val="56"/>
        </w:rPr>
      </w:pPr>
      <w:r>
        <w:rPr>
          <w:rFonts w:ascii="Arial" w:hAnsi="Arial" w:cs="Arial"/>
          <w:sz w:val="56"/>
          <w:szCs w:val="56"/>
        </w:rPr>
        <w:t xml:space="preserve">Once </w:t>
      </w:r>
      <w:r w:rsidR="00D44470">
        <w:rPr>
          <w:rFonts w:ascii="Arial" w:hAnsi="Arial" w:cs="Arial"/>
          <w:sz w:val="56"/>
          <w:szCs w:val="56"/>
        </w:rPr>
        <w:t xml:space="preserve">you </w:t>
      </w:r>
      <w:r>
        <w:rPr>
          <w:rFonts w:ascii="Arial" w:hAnsi="Arial" w:cs="Arial"/>
          <w:sz w:val="56"/>
          <w:szCs w:val="56"/>
        </w:rPr>
        <w:t xml:space="preserve">enters the world, people get placed into </w:t>
      </w:r>
      <w:r w:rsidR="00880F06">
        <w:rPr>
          <w:rFonts w:ascii="Arial" w:hAnsi="Arial" w:cs="Arial"/>
          <w:sz w:val="56"/>
          <w:szCs w:val="56"/>
        </w:rPr>
        <w:t>a bubble</w:t>
      </w:r>
      <w:r>
        <w:rPr>
          <w:rFonts w:ascii="Arial" w:hAnsi="Arial" w:cs="Arial"/>
          <w:sz w:val="56"/>
          <w:szCs w:val="56"/>
        </w:rPr>
        <w:t>, willingly or unwillingly. They begin associating with it, living through it, defending it. And slowly that bubble becomes their identity.</w:t>
      </w:r>
    </w:p>
    <w:p w14:paraId="45CE0FD4" w14:textId="77777777" w:rsidR="00880F06" w:rsidRDefault="00585CE6">
      <w:pPr>
        <w:widowControl w:val="0"/>
        <w:topLinePunct/>
        <w:rPr>
          <w:rFonts w:ascii="Arial" w:hAnsi="Arial" w:cs="Arial"/>
          <w:sz w:val="56"/>
          <w:szCs w:val="56"/>
        </w:rPr>
      </w:pPr>
      <w:r>
        <w:rPr>
          <w:rFonts w:ascii="Arial" w:hAnsi="Arial" w:cs="Arial"/>
          <w:sz w:val="56"/>
          <w:szCs w:val="56"/>
        </w:rPr>
        <w:t xml:space="preserve"> </w:t>
      </w:r>
    </w:p>
    <w:p w14:paraId="15B542E4" w14:textId="010ED35E" w:rsidR="00C06AC5" w:rsidRPr="00880F06" w:rsidRDefault="00585CE6">
      <w:pPr>
        <w:widowControl w:val="0"/>
        <w:topLinePunct/>
        <w:rPr>
          <w:rFonts w:ascii="Arial" w:hAnsi="Arial" w:cs="Arial"/>
          <w:sz w:val="56"/>
          <w:szCs w:val="56"/>
        </w:rPr>
      </w:pPr>
      <w:r>
        <w:rPr>
          <w:rFonts w:ascii="Arial" w:hAnsi="Arial" w:cs="Arial"/>
          <w:sz w:val="56"/>
          <w:szCs w:val="56"/>
        </w:rPr>
        <w:t>If it’s your reality, keep it yours.</w:t>
      </w:r>
      <w:r w:rsidR="00D44470">
        <w:rPr>
          <w:rFonts w:ascii="Arial" w:hAnsi="Arial" w:cs="Arial"/>
          <w:sz w:val="56"/>
          <w:szCs w:val="56"/>
        </w:rPr>
        <w:t xml:space="preserve"> </w:t>
      </w:r>
      <w:r>
        <w:rPr>
          <w:rFonts w:ascii="Arial" w:hAnsi="Arial" w:cs="Arial"/>
          <w:sz w:val="56"/>
          <w:szCs w:val="56"/>
        </w:rPr>
        <w:t xml:space="preserve">Straight people don’t march around declaring, “I am straight!” because the bubble is so large it doesn't need promotion. </w:t>
      </w:r>
    </w:p>
    <w:p w14:paraId="65D3DF6C" w14:textId="77777777" w:rsidR="00C06AC5" w:rsidRDefault="00C06AC5">
      <w:pPr>
        <w:widowControl w:val="0"/>
        <w:topLinePunct/>
        <w:rPr>
          <w:rFonts w:ascii="Arial" w:hAnsi="Arial" w:cs="Arial"/>
          <w:sz w:val="56"/>
          <w:szCs w:val="56"/>
          <w:lang w:val="en-US"/>
        </w:rPr>
      </w:pPr>
    </w:p>
    <w:p w14:paraId="4CEAD216" w14:textId="641D1408" w:rsidR="008F58DE" w:rsidRDefault="00880F06">
      <w:pPr>
        <w:widowControl w:val="0"/>
        <w:topLinePunct/>
        <w:rPr>
          <w:rFonts w:ascii="Arial" w:hAnsi="Arial" w:cs="Arial"/>
          <w:sz w:val="56"/>
          <w:szCs w:val="56"/>
        </w:rPr>
      </w:pPr>
      <w:r>
        <w:rPr>
          <w:rFonts w:ascii="Arial" w:hAnsi="Arial" w:cs="Arial"/>
          <w:sz w:val="56"/>
          <w:szCs w:val="56"/>
        </w:rPr>
        <w:t xml:space="preserve">Let’s dive into </w:t>
      </w:r>
      <w:r w:rsidR="00585CE6">
        <w:rPr>
          <w:rFonts w:ascii="Arial" w:hAnsi="Arial" w:cs="Arial"/>
          <w:sz w:val="56"/>
          <w:szCs w:val="56"/>
        </w:rPr>
        <w:t>sexuality part</w:t>
      </w:r>
      <w:r>
        <w:rPr>
          <w:rFonts w:ascii="Arial" w:hAnsi="Arial" w:cs="Arial"/>
          <w:sz w:val="56"/>
          <w:szCs w:val="56"/>
        </w:rPr>
        <w:t>, this</w:t>
      </w:r>
      <w:r w:rsidR="00585CE6">
        <w:rPr>
          <w:rFonts w:ascii="Arial" w:hAnsi="Arial" w:cs="Arial"/>
          <w:sz w:val="56"/>
          <w:szCs w:val="56"/>
        </w:rPr>
        <w:t xml:space="preserve"> attracts people </w:t>
      </w:r>
      <w:r w:rsidR="00D44470">
        <w:rPr>
          <w:rFonts w:ascii="Arial" w:hAnsi="Arial" w:cs="Arial"/>
          <w:sz w:val="56"/>
          <w:szCs w:val="56"/>
        </w:rPr>
        <w:lastRenderedPageBreak/>
        <w:t>R</w:t>
      </w:r>
      <w:r w:rsidR="00585CE6">
        <w:rPr>
          <w:rFonts w:ascii="Arial" w:hAnsi="Arial" w:cs="Arial"/>
          <w:sz w:val="56"/>
          <w:szCs w:val="56"/>
        </w:rPr>
        <w:t>ight</w:t>
      </w:r>
      <w:r w:rsidR="008F58DE">
        <w:rPr>
          <w:rFonts w:ascii="Arial" w:hAnsi="Arial" w:cs="Arial"/>
          <w:sz w:val="56"/>
          <w:szCs w:val="56"/>
        </w:rPr>
        <w:t>?</w:t>
      </w:r>
    </w:p>
    <w:p w14:paraId="0AC77CAD" w14:textId="77777777" w:rsidR="008F58DE" w:rsidRDefault="008F58DE">
      <w:pPr>
        <w:widowControl w:val="0"/>
        <w:topLinePunct/>
        <w:rPr>
          <w:rFonts w:ascii="Arial" w:hAnsi="Arial" w:cs="Arial"/>
          <w:sz w:val="56"/>
          <w:szCs w:val="56"/>
        </w:rPr>
      </w:pPr>
    </w:p>
    <w:p w14:paraId="33E5963E" w14:textId="77777777" w:rsidR="00880F06" w:rsidRDefault="00585CE6">
      <w:pPr>
        <w:widowControl w:val="0"/>
        <w:topLinePunct/>
        <w:rPr>
          <w:rFonts w:ascii="Arial" w:hAnsi="Arial" w:cs="Arial"/>
          <w:sz w:val="56"/>
          <w:szCs w:val="56"/>
        </w:rPr>
      </w:pPr>
      <w:r>
        <w:rPr>
          <w:rFonts w:ascii="Arial" w:hAnsi="Arial" w:cs="Arial"/>
          <w:sz w:val="56"/>
          <w:szCs w:val="56"/>
        </w:rPr>
        <w:t>In a party o</w:t>
      </w:r>
      <w:r w:rsidR="008F58DE">
        <w:rPr>
          <w:rFonts w:ascii="Arial" w:hAnsi="Arial" w:cs="Arial"/>
          <w:sz w:val="56"/>
          <w:szCs w:val="56"/>
        </w:rPr>
        <w:t>r</w:t>
      </w:r>
      <w:r>
        <w:rPr>
          <w:rFonts w:ascii="Arial" w:hAnsi="Arial" w:cs="Arial"/>
          <w:sz w:val="56"/>
          <w:szCs w:val="56"/>
        </w:rPr>
        <w:t xml:space="preserve"> social forum when someone comes out people </w:t>
      </w:r>
      <w:r w:rsidR="00516D2F">
        <w:rPr>
          <w:rFonts w:ascii="Arial" w:hAnsi="Arial" w:cs="Arial"/>
          <w:sz w:val="56"/>
          <w:szCs w:val="56"/>
        </w:rPr>
        <w:t>automatically</w:t>
      </w:r>
      <w:r>
        <w:rPr>
          <w:rFonts w:ascii="Arial" w:hAnsi="Arial" w:cs="Arial"/>
          <w:sz w:val="56"/>
          <w:szCs w:val="56"/>
        </w:rPr>
        <w:t xml:space="preserve"> give them free pass the movement coming out people no</w:t>
      </w:r>
      <w:r w:rsidR="008F58DE">
        <w:rPr>
          <w:rFonts w:ascii="Arial" w:hAnsi="Arial" w:cs="Arial"/>
          <w:sz w:val="56"/>
          <w:szCs w:val="56"/>
        </w:rPr>
        <w:t>t</w:t>
      </w:r>
      <w:r>
        <w:rPr>
          <w:rFonts w:ascii="Arial" w:hAnsi="Arial" w:cs="Arial"/>
          <w:sz w:val="56"/>
          <w:szCs w:val="56"/>
        </w:rPr>
        <w:t xml:space="preserve"> get free pass </w:t>
      </w:r>
      <w:r w:rsidR="008F58DE">
        <w:rPr>
          <w:rFonts w:ascii="Arial" w:hAnsi="Arial" w:cs="Arial"/>
          <w:sz w:val="56"/>
          <w:szCs w:val="56"/>
        </w:rPr>
        <w:t>for</w:t>
      </w:r>
      <w:r>
        <w:rPr>
          <w:rFonts w:ascii="Arial" w:hAnsi="Arial" w:cs="Arial"/>
          <w:sz w:val="56"/>
          <w:szCs w:val="56"/>
        </w:rPr>
        <w:t xml:space="preserve"> their behaviour </w:t>
      </w:r>
      <w:r w:rsidR="008F58DE">
        <w:rPr>
          <w:rFonts w:ascii="Arial" w:hAnsi="Arial" w:cs="Arial"/>
          <w:sz w:val="56"/>
          <w:szCs w:val="56"/>
        </w:rPr>
        <w:t>whole world will be different</w:t>
      </w:r>
      <w:r w:rsidR="00880F06">
        <w:rPr>
          <w:rFonts w:ascii="Arial" w:hAnsi="Arial" w:cs="Arial"/>
          <w:sz w:val="56"/>
          <w:szCs w:val="56"/>
        </w:rPr>
        <w:t>.</w:t>
      </w:r>
    </w:p>
    <w:p w14:paraId="22FC604D" w14:textId="77777777" w:rsidR="00880F06" w:rsidRDefault="00585CE6">
      <w:pPr>
        <w:widowControl w:val="0"/>
        <w:topLinePunct/>
        <w:rPr>
          <w:rFonts w:ascii="Arial" w:hAnsi="Arial" w:cs="Arial"/>
          <w:sz w:val="56"/>
          <w:szCs w:val="56"/>
          <w:lang w:val="en-US"/>
        </w:rPr>
      </w:pPr>
      <w:r>
        <w:rPr>
          <w:rFonts w:ascii="Arial" w:hAnsi="Arial" w:cs="Arial"/>
          <w:sz w:val="56"/>
          <w:szCs w:val="56"/>
        </w:rPr>
        <w:br/>
      </w:r>
      <w:r w:rsidR="008F58DE">
        <w:rPr>
          <w:rFonts w:ascii="Arial" w:hAnsi="Arial" w:cs="Arial"/>
          <w:sz w:val="56"/>
          <w:szCs w:val="56"/>
          <w:lang w:val="en-US"/>
        </w:rPr>
        <w:t>A</w:t>
      </w:r>
      <w:r>
        <w:rPr>
          <w:rFonts w:ascii="Arial" w:hAnsi="Arial" w:cs="Arial"/>
          <w:sz w:val="56"/>
          <w:szCs w:val="56"/>
          <w:lang w:val="en-US"/>
        </w:rPr>
        <w:t xml:space="preserve"> child saying mama or </w:t>
      </w:r>
      <w:proofErr w:type="spellStart"/>
      <w:r>
        <w:rPr>
          <w:rFonts w:ascii="Arial" w:hAnsi="Arial" w:cs="Arial"/>
          <w:sz w:val="56"/>
          <w:szCs w:val="56"/>
          <w:lang w:val="en-US"/>
        </w:rPr>
        <w:t>da</w:t>
      </w:r>
      <w:r w:rsidR="00880F06">
        <w:rPr>
          <w:rFonts w:ascii="Arial" w:hAnsi="Arial" w:cs="Arial"/>
          <w:sz w:val="56"/>
          <w:szCs w:val="56"/>
          <w:lang w:val="en-US"/>
        </w:rPr>
        <w:t>da</w:t>
      </w:r>
      <w:proofErr w:type="spellEnd"/>
      <w:r>
        <w:rPr>
          <w:rFonts w:ascii="Arial" w:hAnsi="Arial" w:cs="Arial"/>
          <w:sz w:val="56"/>
          <w:szCs w:val="56"/>
          <w:lang w:val="en-US"/>
        </w:rPr>
        <w:t xml:space="preserve"> </w:t>
      </w:r>
      <w:r w:rsidR="008F58DE">
        <w:rPr>
          <w:rFonts w:ascii="Arial" w:hAnsi="Arial" w:cs="Arial"/>
          <w:sz w:val="56"/>
          <w:szCs w:val="56"/>
          <w:lang w:val="en-US"/>
        </w:rPr>
        <w:t>f</w:t>
      </w:r>
      <w:r>
        <w:rPr>
          <w:rFonts w:ascii="Arial" w:hAnsi="Arial" w:cs="Arial"/>
          <w:sz w:val="56"/>
          <w:szCs w:val="56"/>
          <w:lang w:val="en-US"/>
        </w:rPr>
        <w:t xml:space="preserve">or first time and you </w:t>
      </w:r>
      <w:r w:rsidR="00516D2F">
        <w:rPr>
          <w:rFonts w:ascii="Arial" w:hAnsi="Arial" w:cs="Arial"/>
          <w:sz w:val="56"/>
          <w:szCs w:val="56"/>
          <w:lang w:val="en-US"/>
        </w:rPr>
        <w:t>apricating</w:t>
      </w:r>
      <w:r>
        <w:rPr>
          <w:rFonts w:ascii="Arial" w:hAnsi="Arial" w:cs="Arial"/>
          <w:sz w:val="56"/>
          <w:szCs w:val="56"/>
          <w:lang w:val="en-US"/>
        </w:rPr>
        <w:t xml:space="preserve"> that</w:t>
      </w:r>
      <w:r w:rsidR="00880F06">
        <w:rPr>
          <w:rFonts w:ascii="Arial" w:hAnsi="Arial" w:cs="Arial"/>
          <w:sz w:val="56"/>
          <w:szCs w:val="56"/>
          <w:lang w:val="en-US"/>
        </w:rPr>
        <w:t>.</w:t>
      </w:r>
    </w:p>
    <w:p w14:paraId="79127EA6" w14:textId="77777777" w:rsidR="00880F06" w:rsidRDefault="00880F06">
      <w:pPr>
        <w:widowControl w:val="0"/>
        <w:topLinePunct/>
        <w:rPr>
          <w:rFonts w:ascii="Arial" w:hAnsi="Arial" w:cs="Arial"/>
          <w:sz w:val="56"/>
          <w:szCs w:val="56"/>
          <w:lang w:val="en-US"/>
        </w:rPr>
      </w:pPr>
    </w:p>
    <w:p w14:paraId="4FA105BC" w14:textId="77777777" w:rsidR="00880F06" w:rsidRDefault="008F58DE">
      <w:pPr>
        <w:widowControl w:val="0"/>
        <w:topLinePunct/>
        <w:rPr>
          <w:rFonts w:ascii="Arial" w:hAnsi="Arial" w:cs="Arial"/>
          <w:sz w:val="56"/>
          <w:szCs w:val="56"/>
          <w:lang w:val="en-US"/>
        </w:rPr>
      </w:pPr>
      <w:r>
        <w:rPr>
          <w:rFonts w:ascii="Arial" w:hAnsi="Arial" w:cs="Arial"/>
          <w:sz w:val="56"/>
          <w:szCs w:val="56"/>
          <w:lang w:val="en-US"/>
        </w:rPr>
        <w:t>h</w:t>
      </w:r>
      <w:r w:rsidR="00585CE6">
        <w:rPr>
          <w:rFonts w:ascii="Arial" w:hAnsi="Arial" w:cs="Arial"/>
          <w:sz w:val="56"/>
          <w:szCs w:val="56"/>
          <w:lang w:val="en-US"/>
        </w:rPr>
        <w:t xml:space="preserve">e will get </w:t>
      </w:r>
      <w:r w:rsidR="00516D2F">
        <w:rPr>
          <w:rFonts w:ascii="Arial" w:hAnsi="Arial" w:cs="Arial"/>
          <w:sz w:val="56"/>
          <w:szCs w:val="56"/>
          <w:lang w:val="en-US"/>
        </w:rPr>
        <w:t>encourage</w:t>
      </w:r>
      <w:r w:rsidR="00585CE6">
        <w:rPr>
          <w:rFonts w:ascii="Arial" w:hAnsi="Arial" w:cs="Arial"/>
          <w:sz w:val="56"/>
          <w:szCs w:val="56"/>
          <w:lang w:val="en-US"/>
        </w:rPr>
        <w:t xml:space="preserve"> to do more</w:t>
      </w:r>
      <w:r w:rsidR="00880F06">
        <w:rPr>
          <w:rFonts w:ascii="Arial" w:hAnsi="Arial" w:cs="Arial"/>
          <w:sz w:val="56"/>
          <w:szCs w:val="56"/>
          <w:lang w:val="en-US"/>
        </w:rPr>
        <w:t>.</w:t>
      </w:r>
    </w:p>
    <w:p w14:paraId="59EF7CE2" w14:textId="7DCA2958" w:rsidR="008F58DE" w:rsidRDefault="00585CE6">
      <w:pPr>
        <w:widowControl w:val="0"/>
        <w:topLinePunct/>
        <w:rPr>
          <w:rFonts w:ascii="Arial" w:hAnsi="Arial" w:cs="Arial"/>
          <w:sz w:val="56"/>
          <w:szCs w:val="56"/>
          <w:lang w:val="en-US"/>
        </w:rPr>
      </w:pPr>
      <w:r>
        <w:rPr>
          <w:rFonts w:ascii="Arial" w:hAnsi="Arial" w:cs="Arial"/>
          <w:sz w:val="56"/>
          <w:szCs w:val="56"/>
          <w:lang w:val="en-US"/>
        </w:rPr>
        <w:t xml:space="preserve"> </w:t>
      </w:r>
    </w:p>
    <w:p w14:paraId="07167384" w14:textId="3A94EED8" w:rsidR="008F58DE" w:rsidRDefault="008F58DE">
      <w:pPr>
        <w:widowControl w:val="0"/>
        <w:topLinePunct/>
        <w:rPr>
          <w:rFonts w:ascii="Arial" w:hAnsi="Arial" w:cs="Arial"/>
          <w:sz w:val="56"/>
          <w:szCs w:val="56"/>
          <w:lang w:val="en-US"/>
        </w:rPr>
      </w:pPr>
      <w:r>
        <w:rPr>
          <w:rFonts w:ascii="Arial" w:hAnsi="Arial" w:cs="Arial"/>
          <w:sz w:val="56"/>
          <w:szCs w:val="56"/>
          <w:lang w:val="en-US"/>
        </w:rPr>
        <w:t xml:space="preserve">Next time he will say uncle or brother or 2 </w:t>
      </w:r>
      <w:r w:rsidR="00B343C1">
        <w:rPr>
          <w:rFonts w:ascii="Arial" w:hAnsi="Arial" w:cs="Arial"/>
          <w:sz w:val="56"/>
          <w:szCs w:val="56"/>
          <w:lang w:val="en-US"/>
        </w:rPr>
        <w:t xml:space="preserve">syllable </w:t>
      </w:r>
      <w:r w:rsidR="00880F06">
        <w:rPr>
          <w:rFonts w:ascii="Arial" w:hAnsi="Arial" w:cs="Arial"/>
          <w:sz w:val="56"/>
          <w:szCs w:val="56"/>
          <w:lang w:val="en-US"/>
        </w:rPr>
        <w:t>“mama</w:t>
      </w:r>
      <w:r>
        <w:rPr>
          <w:rFonts w:ascii="Arial" w:hAnsi="Arial" w:cs="Arial"/>
          <w:sz w:val="56"/>
          <w:szCs w:val="56"/>
          <w:lang w:val="en-US"/>
        </w:rPr>
        <w:t xml:space="preserve"> love</w:t>
      </w:r>
      <w:r w:rsidR="00880F06">
        <w:rPr>
          <w:rFonts w:ascii="Arial" w:hAnsi="Arial" w:cs="Arial"/>
          <w:sz w:val="56"/>
          <w:szCs w:val="56"/>
          <w:lang w:val="en-US"/>
        </w:rPr>
        <w:t>”</w:t>
      </w:r>
      <w:r>
        <w:rPr>
          <w:rFonts w:ascii="Arial" w:hAnsi="Arial" w:cs="Arial"/>
          <w:sz w:val="56"/>
          <w:szCs w:val="56"/>
          <w:lang w:val="en-US"/>
        </w:rPr>
        <w:t xml:space="preserve"> or something</w:t>
      </w:r>
      <w:r w:rsidR="00F864DD">
        <w:rPr>
          <w:rFonts w:ascii="Arial" w:hAnsi="Arial" w:cs="Arial"/>
          <w:sz w:val="56"/>
          <w:szCs w:val="56"/>
          <w:lang w:val="en-US"/>
        </w:rPr>
        <w:t xml:space="preserve"> </w:t>
      </w:r>
      <w:r>
        <w:rPr>
          <w:rFonts w:ascii="Arial" w:hAnsi="Arial" w:cs="Arial"/>
          <w:sz w:val="56"/>
          <w:szCs w:val="56"/>
          <w:lang w:val="en-US"/>
        </w:rPr>
        <w:t xml:space="preserve">more after </w:t>
      </w:r>
      <w:r w:rsidR="00E321C3">
        <w:rPr>
          <w:rFonts w:ascii="Arial" w:hAnsi="Arial" w:cs="Arial"/>
          <w:sz w:val="56"/>
          <w:szCs w:val="56"/>
          <w:lang w:val="en-US"/>
        </w:rPr>
        <w:t>encroachment</w:t>
      </w:r>
      <w:r>
        <w:rPr>
          <w:rFonts w:ascii="Arial" w:hAnsi="Arial" w:cs="Arial"/>
          <w:sz w:val="56"/>
          <w:szCs w:val="56"/>
          <w:lang w:val="en-US"/>
        </w:rPr>
        <w:t xml:space="preserve"> this is simple facts of life</w:t>
      </w:r>
      <w:r w:rsidR="00880F06">
        <w:rPr>
          <w:rFonts w:ascii="Arial" w:hAnsi="Arial" w:cs="Arial"/>
          <w:sz w:val="56"/>
          <w:szCs w:val="56"/>
          <w:lang w:val="en-US"/>
        </w:rPr>
        <w:t>.</w:t>
      </w:r>
    </w:p>
    <w:p w14:paraId="419F5DB7" w14:textId="111FAC02" w:rsidR="008F58DE" w:rsidRDefault="008F58DE">
      <w:pPr>
        <w:widowControl w:val="0"/>
        <w:topLinePunct/>
        <w:rPr>
          <w:rFonts w:ascii="Arial" w:hAnsi="Arial" w:cs="Arial"/>
          <w:sz w:val="56"/>
          <w:szCs w:val="56"/>
          <w:lang w:val="en-US"/>
        </w:rPr>
      </w:pPr>
      <w:r>
        <w:rPr>
          <w:rFonts w:ascii="Arial" w:hAnsi="Arial" w:cs="Arial"/>
          <w:sz w:val="56"/>
          <w:szCs w:val="56"/>
          <w:lang w:val="en-US"/>
        </w:rPr>
        <w:t xml:space="preserve"> </w:t>
      </w:r>
    </w:p>
    <w:p w14:paraId="6039503A" w14:textId="716104C3" w:rsidR="008F58DE" w:rsidRDefault="00585CE6">
      <w:pPr>
        <w:widowControl w:val="0"/>
        <w:topLinePunct/>
        <w:rPr>
          <w:rFonts w:ascii="Arial" w:hAnsi="Arial" w:cs="Arial"/>
          <w:sz w:val="56"/>
          <w:szCs w:val="56"/>
        </w:rPr>
      </w:pPr>
      <w:r>
        <w:rPr>
          <w:rFonts w:ascii="Arial" w:hAnsi="Arial" w:cs="Arial"/>
          <w:sz w:val="56"/>
          <w:szCs w:val="56"/>
          <w:lang w:val="en-US"/>
        </w:rPr>
        <w:t xml:space="preserve">if he dancing and you start </w:t>
      </w:r>
      <w:r w:rsidR="00E321C3">
        <w:rPr>
          <w:rFonts w:ascii="Arial" w:hAnsi="Arial" w:cs="Arial"/>
          <w:sz w:val="56"/>
          <w:szCs w:val="56"/>
          <w:lang w:val="en-US"/>
        </w:rPr>
        <w:t>clapping</w:t>
      </w:r>
      <w:r w:rsidR="00F864DD">
        <w:rPr>
          <w:rFonts w:ascii="Arial" w:hAnsi="Arial" w:cs="Arial"/>
          <w:sz w:val="56"/>
          <w:szCs w:val="56"/>
          <w:lang w:val="en-US"/>
        </w:rPr>
        <w:t>, he</w:t>
      </w:r>
      <w:r>
        <w:rPr>
          <w:rFonts w:ascii="Arial" w:hAnsi="Arial" w:cs="Arial"/>
          <w:sz w:val="56"/>
          <w:szCs w:val="56"/>
        </w:rPr>
        <w:t xml:space="preserve"> will think</w:t>
      </w:r>
      <w:r w:rsidR="008F58DE">
        <w:rPr>
          <w:rFonts w:ascii="Arial" w:hAnsi="Arial" w:cs="Arial"/>
          <w:sz w:val="56"/>
          <w:szCs w:val="56"/>
        </w:rPr>
        <w:t xml:space="preserve"> he is doing something nice I should keep doing it</w:t>
      </w:r>
      <w:r w:rsidR="00880F06">
        <w:rPr>
          <w:rFonts w:ascii="Arial" w:hAnsi="Arial" w:cs="Arial"/>
          <w:sz w:val="56"/>
          <w:szCs w:val="56"/>
        </w:rPr>
        <w:t>.</w:t>
      </w:r>
      <w:r w:rsidR="008F58DE">
        <w:rPr>
          <w:rFonts w:ascii="Arial" w:hAnsi="Arial" w:cs="Arial"/>
          <w:sz w:val="56"/>
          <w:szCs w:val="56"/>
        </w:rPr>
        <w:t xml:space="preserve"> </w:t>
      </w:r>
    </w:p>
    <w:p w14:paraId="3D8CDEBE" w14:textId="664FA3B7" w:rsidR="008F58DE" w:rsidRDefault="008F58DE">
      <w:pPr>
        <w:widowControl w:val="0"/>
        <w:topLinePunct/>
        <w:rPr>
          <w:rFonts w:ascii="Arial" w:hAnsi="Arial" w:cs="Arial"/>
          <w:sz w:val="56"/>
          <w:szCs w:val="56"/>
        </w:rPr>
      </w:pPr>
    </w:p>
    <w:p w14:paraId="602F2E74" w14:textId="3BE4F084" w:rsidR="008F58DE" w:rsidRDefault="00880F06">
      <w:pPr>
        <w:widowControl w:val="0"/>
        <w:topLinePunct/>
        <w:rPr>
          <w:rFonts w:ascii="Arial" w:hAnsi="Arial" w:cs="Arial"/>
          <w:sz w:val="56"/>
          <w:szCs w:val="56"/>
        </w:rPr>
      </w:pPr>
      <w:r>
        <w:rPr>
          <w:rFonts w:ascii="Arial" w:hAnsi="Arial" w:cs="Arial"/>
          <w:sz w:val="56"/>
          <w:szCs w:val="56"/>
        </w:rPr>
        <w:t>I</w:t>
      </w:r>
      <w:r w:rsidR="00E321C3">
        <w:rPr>
          <w:rFonts w:ascii="Arial" w:hAnsi="Arial" w:cs="Arial"/>
          <w:sz w:val="56"/>
          <w:szCs w:val="56"/>
        </w:rPr>
        <w:t>t’s</w:t>
      </w:r>
      <w:r>
        <w:rPr>
          <w:rFonts w:ascii="Arial" w:hAnsi="Arial" w:cs="Arial"/>
          <w:sz w:val="56"/>
          <w:szCs w:val="56"/>
        </w:rPr>
        <w:t xml:space="preserve"> </w:t>
      </w:r>
      <w:r w:rsidR="008F58DE">
        <w:rPr>
          <w:rFonts w:ascii="Arial" w:hAnsi="Arial" w:cs="Arial"/>
          <w:sz w:val="56"/>
          <w:szCs w:val="56"/>
        </w:rPr>
        <w:t xml:space="preserve">not the matter of right or wrong its matter of </w:t>
      </w:r>
      <w:r w:rsidR="00E321C3">
        <w:rPr>
          <w:rFonts w:ascii="Arial" w:hAnsi="Arial" w:cs="Arial"/>
          <w:sz w:val="56"/>
          <w:szCs w:val="56"/>
        </w:rPr>
        <w:t>appreciating</w:t>
      </w:r>
      <w:r w:rsidR="008F58DE">
        <w:rPr>
          <w:rFonts w:ascii="Arial" w:hAnsi="Arial" w:cs="Arial"/>
          <w:sz w:val="56"/>
          <w:szCs w:val="56"/>
        </w:rPr>
        <w:t xml:space="preserve"> and encouraging giving</w:t>
      </w:r>
      <w:r w:rsidR="00585CE6">
        <w:rPr>
          <w:rFonts w:ascii="Arial" w:hAnsi="Arial" w:cs="Arial"/>
          <w:sz w:val="56"/>
          <w:szCs w:val="56"/>
        </w:rPr>
        <w:t xml:space="preserve"> special perks </w:t>
      </w:r>
      <w:r w:rsidR="00F864DD">
        <w:rPr>
          <w:rFonts w:ascii="Arial" w:hAnsi="Arial" w:cs="Arial"/>
          <w:sz w:val="56"/>
          <w:szCs w:val="56"/>
        </w:rPr>
        <w:t>that is just</w:t>
      </w:r>
      <w:r w:rsidR="00585CE6">
        <w:rPr>
          <w:rFonts w:ascii="Arial" w:hAnsi="Arial" w:cs="Arial"/>
          <w:sz w:val="56"/>
          <w:szCs w:val="56"/>
        </w:rPr>
        <w:t xml:space="preserve"> </w:t>
      </w:r>
      <w:r w:rsidR="008F58DE">
        <w:rPr>
          <w:rFonts w:ascii="Arial" w:hAnsi="Arial" w:cs="Arial"/>
          <w:sz w:val="56"/>
          <w:szCs w:val="56"/>
        </w:rPr>
        <w:t>go</w:t>
      </w:r>
      <w:r w:rsidR="00F864DD">
        <w:rPr>
          <w:rFonts w:ascii="Arial" w:hAnsi="Arial" w:cs="Arial"/>
          <w:sz w:val="56"/>
          <w:szCs w:val="56"/>
        </w:rPr>
        <w:t>ing to</w:t>
      </w:r>
      <w:r w:rsidR="008F58DE">
        <w:rPr>
          <w:rFonts w:ascii="Arial" w:hAnsi="Arial" w:cs="Arial"/>
          <w:sz w:val="56"/>
          <w:szCs w:val="56"/>
        </w:rPr>
        <w:t xml:space="preserve"> </w:t>
      </w:r>
      <w:r w:rsidR="00585CE6">
        <w:rPr>
          <w:rFonts w:ascii="Arial" w:hAnsi="Arial" w:cs="Arial"/>
          <w:sz w:val="56"/>
          <w:szCs w:val="56"/>
        </w:rPr>
        <w:t>invit</w:t>
      </w:r>
      <w:r w:rsidR="00F864DD">
        <w:rPr>
          <w:rFonts w:ascii="Arial" w:hAnsi="Arial" w:cs="Arial"/>
          <w:sz w:val="56"/>
          <w:szCs w:val="56"/>
        </w:rPr>
        <w:t>e more</w:t>
      </w:r>
      <w:r w:rsidR="00585CE6">
        <w:rPr>
          <w:rFonts w:ascii="Arial" w:hAnsi="Arial" w:cs="Arial"/>
          <w:sz w:val="56"/>
          <w:szCs w:val="56"/>
        </w:rPr>
        <w:t xml:space="preserve"> people to have the pass</w:t>
      </w:r>
      <w:r>
        <w:rPr>
          <w:rFonts w:ascii="Arial" w:hAnsi="Arial" w:cs="Arial"/>
          <w:sz w:val="56"/>
          <w:szCs w:val="56"/>
        </w:rPr>
        <w:t>.</w:t>
      </w:r>
    </w:p>
    <w:p w14:paraId="58EBDD68" w14:textId="77777777" w:rsidR="00880F06" w:rsidRDefault="00880F06">
      <w:pPr>
        <w:widowControl w:val="0"/>
        <w:topLinePunct/>
        <w:rPr>
          <w:rFonts w:ascii="Arial" w:hAnsi="Arial" w:cs="Arial"/>
          <w:sz w:val="56"/>
          <w:szCs w:val="56"/>
        </w:rPr>
      </w:pPr>
    </w:p>
    <w:p w14:paraId="20B89DD2" w14:textId="15CAAE9E" w:rsidR="008F58DE" w:rsidRDefault="008F58DE">
      <w:pPr>
        <w:widowControl w:val="0"/>
        <w:topLinePunct/>
        <w:rPr>
          <w:rFonts w:ascii="Arial" w:hAnsi="Arial" w:cs="Arial"/>
          <w:sz w:val="56"/>
          <w:szCs w:val="56"/>
        </w:rPr>
      </w:pPr>
      <w:r>
        <w:rPr>
          <w:rFonts w:ascii="Arial" w:hAnsi="Arial" w:cs="Arial"/>
          <w:sz w:val="56"/>
          <w:szCs w:val="56"/>
        </w:rPr>
        <w:t xml:space="preserve">If it is natural </w:t>
      </w:r>
      <w:r w:rsidR="00880F06">
        <w:rPr>
          <w:rFonts w:ascii="Arial" w:hAnsi="Arial" w:cs="Arial"/>
          <w:sz w:val="56"/>
          <w:szCs w:val="56"/>
        </w:rPr>
        <w:t xml:space="preserve">and now everyone knows and accepted weather they like it or not they can’t deny its existences then </w:t>
      </w:r>
      <w:r>
        <w:rPr>
          <w:rFonts w:ascii="Arial" w:hAnsi="Arial" w:cs="Arial"/>
          <w:sz w:val="56"/>
          <w:szCs w:val="56"/>
        </w:rPr>
        <w:t>no need of extra encouragement</w:t>
      </w:r>
      <w:r w:rsidR="00880F06">
        <w:rPr>
          <w:rFonts w:ascii="Arial" w:hAnsi="Arial" w:cs="Arial"/>
          <w:sz w:val="56"/>
          <w:szCs w:val="56"/>
        </w:rPr>
        <w:t xml:space="preserve"> </w:t>
      </w:r>
      <w:r>
        <w:rPr>
          <w:rFonts w:ascii="Arial" w:hAnsi="Arial" w:cs="Arial"/>
          <w:sz w:val="56"/>
          <w:szCs w:val="56"/>
        </w:rPr>
        <w:t>right?</w:t>
      </w:r>
      <w:r w:rsidR="00880F06">
        <w:rPr>
          <w:rFonts w:ascii="Arial" w:hAnsi="Arial" w:cs="Arial"/>
          <w:sz w:val="56"/>
          <w:szCs w:val="56"/>
        </w:rPr>
        <w:t xml:space="preserve"> </w:t>
      </w:r>
    </w:p>
    <w:p w14:paraId="0C2F24BA" w14:textId="14767D7B" w:rsidR="00C06AC5" w:rsidRDefault="00585CE6">
      <w:pPr>
        <w:widowControl w:val="0"/>
        <w:topLinePunct/>
        <w:rPr>
          <w:rFonts w:ascii="Arial" w:hAnsi="Arial" w:cs="Arial"/>
          <w:sz w:val="56"/>
          <w:szCs w:val="56"/>
        </w:rPr>
      </w:pPr>
      <w:r>
        <w:rPr>
          <w:rFonts w:ascii="Arial" w:hAnsi="Arial" w:cs="Arial"/>
          <w:sz w:val="56"/>
          <w:szCs w:val="56"/>
        </w:rPr>
        <w:t xml:space="preserve"> </w:t>
      </w:r>
    </w:p>
    <w:p w14:paraId="65AF5108" w14:textId="3CB445F7" w:rsidR="00F864DD" w:rsidRDefault="00F864DD">
      <w:pPr>
        <w:widowControl w:val="0"/>
        <w:topLinePunct/>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w:t>
      </w:r>
      <w:r w:rsidR="00E321C3">
        <w:rPr>
          <w:rFonts w:ascii="Arial" w:hAnsi="Arial" w:cs="Arial"/>
          <w:sz w:val="56"/>
          <w:szCs w:val="56"/>
        </w:rPr>
        <w:t>movement</w:t>
      </w:r>
      <w:r w:rsidR="00585CE6">
        <w:rPr>
          <w:rFonts w:ascii="Arial" w:hAnsi="Arial" w:cs="Arial"/>
          <w:sz w:val="56"/>
          <w:szCs w:val="56"/>
        </w:rPr>
        <w:t xml:space="preserve"> they </w:t>
      </w:r>
      <w:r>
        <w:rPr>
          <w:rFonts w:ascii="Arial" w:hAnsi="Arial" w:cs="Arial"/>
          <w:sz w:val="56"/>
          <w:szCs w:val="56"/>
        </w:rPr>
        <w:t xml:space="preserve">start </w:t>
      </w:r>
      <w:r w:rsidR="00585CE6">
        <w:rPr>
          <w:rFonts w:ascii="Arial" w:hAnsi="Arial" w:cs="Arial"/>
          <w:sz w:val="56"/>
          <w:szCs w:val="56"/>
        </w:rPr>
        <w:t>getting same treatment</w:t>
      </w:r>
      <w:r>
        <w:rPr>
          <w:rFonts w:ascii="Arial" w:hAnsi="Arial" w:cs="Arial"/>
          <w:sz w:val="56"/>
          <w:szCs w:val="56"/>
        </w:rPr>
        <w:t>.</w:t>
      </w:r>
    </w:p>
    <w:p w14:paraId="43F94CBA" w14:textId="77777777" w:rsidR="00880F06" w:rsidRDefault="00880F06">
      <w:pPr>
        <w:widowControl w:val="0"/>
        <w:topLinePunct/>
        <w:rPr>
          <w:rFonts w:ascii="Arial" w:hAnsi="Arial" w:cs="Arial"/>
          <w:sz w:val="56"/>
          <w:szCs w:val="56"/>
        </w:rPr>
      </w:pPr>
    </w:p>
    <w:p w14:paraId="5CED8C57" w14:textId="77777777" w:rsidR="00880F06" w:rsidRDefault="00F864DD">
      <w:pPr>
        <w:widowControl w:val="0"/>
        <w:topLinePunct/>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hey might get content in </w:t>
      </w:r>
      <w:r w:rsidR="00585CE6">
        <w:rPr>
          <w:rFonts w:ascii="Arial" w:hAnsi="Arial" w:cs="Arial"/>
          <w:sz w:val="56"/>
          <w:szCs w:val="56"/>
          <w:lang w:val="en-US"/>
        </w:rPr>
        <w:t xml:space="preserve">their </w:t>
      </w:r>
      <w:r w:rsidR="00585CE6">
        <w:rPr>
          <w:rFonts w:ascii="Arial" w:hAnsi="Arial" w:cs="Arial"/>
          <w:sz w:val="56"/>
          <w:szCs w:val="56"/>
        </w:rPr>
        <w:t xml:space="preserve">life </w:t>
      </w:r>
      <w:r w:rsidR="00880F06">
        <w:rPr>
          <w:rFonts w:ascii="Arial" w:hAnsi="Arial" w:cs="Arial"/>
          <w:sz w:val="56"/>
          <w:szCs w:val="56"/>
        </w:rPr>
        <w:t xml:space="preserve">then </w:t>
      </w:r>
      <w:r w:rsidR="00585CE6">
        <w:rPr>
          <w:rFonts w:ascii="Arial" w:hAnsi="Arial" w:cs="Arial"/>
          <w:sz w:val="56"/>
          <w:szCs w:val="56"/>
        </w:rPr>
        <w:t xml:space="preserve">they </w:t>
      </w:r>
      <w:r w:rsidR="00585CE6">
        <w:rPr>
          <w:rFonts w:ascii="Arial" w:hAnsi="Arial" w:cs="Arial"/>
          <w:sz w:val="56"/>
          <w:szCs w:val="56"/>
          <w:lang w:val="en-US"/>
        </w:rPr>
        <w:t>have</w:t>
      </w:r>
      <w:r w:rsidR="00880F06">
        <w:rPr>
          <w:rFonts w:ascii="Arial" w:hAnsi="Arial" w:cs="Arial"/>
          <w:sz w:val="56"/>
          <w:szCs w:val="56"/>
          <w:lang w:val="en-US"/>
        </w:rPr>
        <w:t xml:space="preserve"> to</w:t>
      </w:r>
      <w:r w:rsidR="00585CE6">
        <w:rPr>
          <w:rFonts w:ascii="Arial" w:hAnsi="Arial" w:cs="Arial"/>
          <w:sz w:val="56"/>
          <w:szCs w:val="56"/>
          <w:lang w:val="en-US"/>
        </w:rPr>
        <w:t xml:space="preserve"> </w:t>
      </w:r>
      <w:r>
        <w:rPr>
          <w:rFonts w:ascii="Arial" w:hAnsi="Arial" w:cs="Arial"/>
          <w:sz w:val="56"/>
          <w:szCs w:val="56"/>
          <w:lang w:val="en-US"/>
        </w:rPr>
        <w:lastRenderedPageBreak/>
        <w:t>do</w:t>
      </w:r>
      <w:r w:rsidR="00585CE6">
        <w:rPr>
          <w:rFonts w:ascii="Arial" w:hAnsi="Arial" w:cs="Arial"/>
          <w:sz w:val="56"/>
          <w:szCs w:val="56"/>
          <w:lang w:val="en-US"/>
        </w:rPr>
        <w:t xml:space="preserve"> </w:t>
      </w:r>
      <w:r w:rsidR="00585CE6">
        <w:rPr>
          <w:rFonts w:ascii="Arial" w:hAnsi="Arial" w:cs="Arial"/>
          <w:sz w:val="56"/>
          <w:szCs w:val="56"/>
        </w:rPr>
        <w:t>more</w:t>
      </w:r>
      <w:r w:rsidR="00585CE6">
        <w:rPr>
          <w:rFonts w:ascii="Arial" w:hAnsi="Arial" w:cs="Arial"/>
          <w:sz w:val="56"/>
          <w:szCs w:val="56"/>
          <w:lang w:val="en-US"/>
        </w:rPr>
        <w:t xml:space="preserve"> or</w:t>
      </w:r>
      <w:r w:rsidR="00585CE6">
        <w:rPr>
          <w:rFonts w:ascii="Arial" w:hAnsi="Arial" w:cs="Arial"/>
          <w:sz w:val="56"/>
          <w:szCs w:val="56"/>
        </w:rPr>
        <w:t xml:space="preserve"> to achieve</w:t>
      </w:r>
      <w:r w:rsidR="00585CE6">
        <w:rPr>
          <w:rFonts w:ascii="Arial" w:hAnsi="Arial" w:cs="Arial"/>
          <w:sz w:val="56"/>
          <w:szCs w:val="56"/>
          <w:lang w:val="en-US"/>
        </w:rPr>
        <w:t xml:space="preserve"> more</w:t>
      </w:r>
      <w:r w:rsidR="00585CE6">
        <w:rPr>
          <w:rFonts w:ascii="Arial" w:hAnsi="Arial" w:cs="Arial"/>
          <w:sz w:val="56"/>
          <w:szCs w:val="56"/>
        </w:rPr>
        <w:t xml:space="preserve"> to be </w:t>
      </w:r>
      <w:r w:rsidR="00E321C3">
        <w:rPr>
          <w:rFonts w:ascii="Arial" w:hAnsi="Arial" w:cs="Arial"/>
          <w:sz w:val="56"/>
          <w:szCs w:val="56"/>
        </w:rPr>
        <w:t>special</w:t>
      </w:r>
      <w:r w:rsidR="00880F06">
        <w:rPr>
          <w:rFonts w:ascii="Arial" w:hAnsi="Arial" w:cs="Arial"/>
          <w:sz w:val="56"/>
          <w:szCs w:val="56"/>
        </w:rPr>
        <w:t>.</w:t>
      </w:r>
    </w:p>
    <w:p w14:paraId="1A353AA0" w14:textId="77777777" w:rsidR="00880F06" w:rsidRDefault="00880F06">
      <w:pPr>
        <w:widowControl w:val="0"/>
        <w:topLinePunct/>
        <w:rPr>
          <w:rFonts w:ascii="Arial" w:hAnsi="Arial" w:cs="Arial"/>
          <w:sz w:val="56"/>
          <w:szCs w:val="56"/>
        </w:rPr>
      </w:pPr>
    </w:p>
    <w:p w14:paraId="3CD0D311" w14:textId="77777777" w:rsidR="00880F06" w:rsidRDefault="00880F06">
      <w:pPr>
        <w:widowControl w:val="0"/>
        <w:topLinePunct/>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hen they will </w:t>
      </w:r>
      <w:r w:rsidR="00E321C3">
        <w:rPr>
          <w:rFonts w:ascii="Arial" w:hAnsi="Arial" w:cs="Arial"/>
          <w:sz w:val="56"/>
          <w:szCs w:val="56"/>
        </w:rPr>
        <w:t>realise</w:t>
      </w:r>
      <w:r w:rsidR="00585CE6">
        <w:rPr>
          <w:rFonts w:ascii="Arial" w:hAnsi="Arial" w:cs="Arial"/>
          <w:sz w:val="56"/>
          <w:szCs w:val="56"/>
        </w:rPr>
        <w:t xml:space="preserve"> how tough is to be successful and how small is sex </w:t>
      </w:r>
      <w:r w:rsidR="00F864DD">
        <w:rPr>
          <w:rFonts w:ascii="Arial" w:hAnsi="Arial" w:cs="Arial"/>
          <w:sz w:val="56"/>
          <w:szCs w:val="56"/>
        </w:rPr>
        <w:t>part</w:t>
      </w:r>
      <w:r w:rsidR="00585CE6">
        <w:rPr>
          <w:rFonts w:ascii="Arial" w:hAnsi="Arial" w:cs="Arial"/>
          <w:sz w:val="56"/>
          <w:szCs w:val="56"/>
        </w:rPr>
        <w:t xml:space="preserve"> in success</w:t>
      </w:r>
      <w:r w:rsidR="00B343C1">
        <w:rPr>
          <w:rFonts w:ascii="Arial" w:hAnsi="Arial" w:cs="Arial"/>
          <w:sz w:val="56"/>
          <w:szCs w:val="56"/>
          <w:lang w:val="en-US"/>
        </w:rPr>
        <w:t>full</w:t>
      </w:r>
      <w:r w:rsidR="00585CE6">
        <w:rPr>
          <w:rFonts w:ascii="Arial" w:hAnsi="Arial" w:cs="Arial"/>
          <w:sz w:val="56"/>
          <w:szCs w:val="56"/>
        </w:rPr>
        <w:t xml:space="preserve"> world</w:t>
      </w:r>
    </w:p>
    <w:p w14:paraId="0E27CAED" w14:textId="77777777" w:rsidR="00880F06" w:rsidRDefault="00880F06">
      <w:pPr>
        <w:widowControl w:val="0"/>
        <w:topLinePunct/>
        <w:rPr>
          <w:rFonts w:ascii="Arial" w:hAnsi="Arial" w:cs="Arial"/>
          <w:sz w:val="56"/>
          <w:szCs w:val="56"/>
        </w:rPr>
      </w:pPr>
    </w:p>
    <w:p w14:paraId="6CF3A0C3" w14:textId="77777777" w:rsidR="001A73D6" w:rsidRDefault="00880F06">
      <w:pPr>
        <w:widowControl w:val="0"/>
        <w:topLinePunct/>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hen they have content in life like big designer and director or actor we see </w:t>
      </w:r>
      <w:r w:rsidR="00E321C3">
        <w:rPr>
          <w:rFonts w:ascii="Arial" w:hAnsi="Arial" w:cs="Arial"/>
          <w:sz w:val="56"/>
          <w:szCs w:val="56"/>
        </w:rPr>
        <w:t>Freddie</w:t>
      </w:r>
      <w:r w:rsidR="00585CE6">
        <w:rPr>
          <w:rFonts w:ascii="Arial" w:hAnsi="Arial" w:cs="Arial"/>
          <w:sz w:val="56"/>
          <w:szCs w:val="56"/>
        </w:rPr>
        <w:t xml:space="preserve"> </w:t>
      </w:r>
      <w:proofErr w:type="spellStart"/>
      <w:r w:rsidR="00E321C3">
        <w:rPr>
          <w:rFonts w:ascii="Arial" w:hAnsi="Arial" w:cs="Arial"/>
          <w:sz w:val="56"/>
          <w:szCs w:val="56"/>
        </w:rPr>
        <w:t>M</w:t>
      </w:r>
      <w:r w:rsidR="00585CE6">
        <w:rPr>
          <w:rFonts w:ascii="Arial" w:hAnsi="Arial" w:cs="Arial"/>
          <w:sz w:val="56"/>
          <w:szCs w:val="56"/>
        </w:rPr>
        <w:t>urc</w:t>
      </w:r>
      <w:r w:rsidR="00E321C3">
        <w:rPr>
          <w:rFonts w:ascii="Arial" w:hAnsi="Arial" w:cs="Arial"/>
          <w:sz w:val="56"/>
          <w:szCs w:val="56"/>
        </w:rPr>
        <w:t>r</w:t>
      </w:r>
      <w:r w:rsidR="00585CE6">
        <w:rPr>
          <w:rFonts w:ascii="Arial" w:hAnsi="Arial" w:cs="Arial"/>
          <w:sz w:val="56"/>
          <w:szCs w:val="56"/>
        </w:rPr>
        <w:t>y</w:t>
      </w:r>
      <w:proofErr w:type="spellEnd"/>
      <w:r w:rsidR="00585CE6">
        <w:rPr>
          <w:rFonts w:ascii="Arial" w:hAnsi="Arial" w:cs="Arial"/>
          <w:sz w:val="56"/>
          <w:szCs w:val="56"/>
        </w:rPr>
        <w:t xml:space="preserve"> and </w:t>
      </w:r>
      <w:r w:rsidR="00E321C3">
        <w:rPr>
          <w:rFonts w:ascii="Arial" w:hAnsi="Arial" w:cs="Arial"/>
          <w:sz w:val="56"/>
          <w:szCs w:val="56"/>
        </w:rPr>
        <w:t>Elton</w:t>
      </w:r>
      <w:r w:rsidR="00585CE6">
        <w:rPr>
          <w:rFonts w:ascii="Arial" w:hAnsi="Arial" w:cs="Arial"/>
          <w:sz w:val="56"/>
          <w:szCs w:val="56"/>
        </w:rPr>
        <w:t xml:space="preserve"> john then the </w:t>
      </w:r>
      <w:r w:rsidR="00E321C3">
        <w:rPr>
          <w:rFonts w:ascii="Arial" w:hAnsi="Arial" w:cs="Arial"/>
          <w:sz w:val="56"/>
          <w:szCs w:val="56"/>
        </w:rPr>
        <w:t>known</w:t>
      </w:r>
      <w:r w:rsidR="00585CE6">
        <w:rPr>
          <w:rFonts w:ascii="Arial" w:hAnsi="Arial" w:cs="Arial"/>
          <w:sz w:val="56"/>
          <w:szCs w:val="56"/>
        </w:rPr>
        <w:t xml:space="preserve"> </w:t>
      </w:r>
    </w:p>
    <w:p w14:paraId="013C06AF" w14:textId="77777777" w:rsidR="001A73D6" w:rsidRDefault="001A73D6">
      <w:pPr>
        <w:widowControl w:val="0"/>
        <w:topLinePunct/>
        <w:rPr>
          <w:rFonts w:ascii="Arial" w:hAnsi="Arial" w:cs="Arial"/>
          <w:sz w:val="56"/>
          <w:szCs w:val="56"/>
        </w:rPr>
      </w:pPr>
    </w:p>
    <w:p w14:paraId="07A0BC08" w14:textId="3C8FB80A" w:rsidR="00C06AC5" w:rsidRDefault="001A73D6">
      <w:pPr>
        <w:widowControl w:val="0"/>
        <w:topLinePunct/>
        <w:rPr>
          <w:rFonts w:ascii="Arial" w:hAnsi="Arial" w:cs="Arial"/>
          <w:sz w:val="56"/>
          <w:szCs w:val="56"/>
          <w:lang w:val="en-US"/>
        </w:rPr>
      </w:pPr>
      <w:r>
        <w:rPr>
          <w:rFonts w:ascii="Arial" w:hAnsi="Arial" w:cs="Arial"/>
          <w:sz w:val="56"/>
          <w:szCs w:val="56"/>
        </w:rPr>
        <w:t>Being</w:t>
      </w:r>
      <w:r w:rsidR="00585CE6">
        <w:rPr>
          <w:rFonts w:ascii="Arial" w:hAnsi="Arial" w:cs="Arial"/>
          <w:sz w:val="56"/>
          <w:szCs w:val="56"/>
          <w:lang w:val="en-US"/>
        </w:rPr>
        <w:t xml:space="preserve"> greatest </w:t>
      </w:r>
      <w:r w:rsidR="00B343C1">
        <w:rPr>
          <w:rFonts w:ascii="Arial" w:hAnsi="Arial" w:cs="Arial"/>
          <w:sz w:val="56"/>
          <w:szCs w:val="56"/>
          <w:lang w:val="en-US"/>
        </w:rPr>
        <w:t>Rockstar</w:t>
      </w:r>
      <w:r>
        <w:rPr>
          <w:rFonts w:ascii="Arial" w:hAnsi="Arial" w:cs="Arial"/>
          <w:sz w:val="56"/>
          <w:szCs w:val="56"/>
          <w:lang w:val="en-US"/>
        </w:rPr>
        <w:t xml:space="preserve"> is so much harder than being</w:t>
      </w:r>
      <w:r w:rsidR="00585CE6">
        <w:rPr>
          <w:rFonts w:ascii="Arial" w:hAnsi="Arial" w:cs="Arial"/>
          <w:sz w:val="56"/>
          <w:szCs w:val="56"/>
          <w:lang w:val="en-US"/>
        </w:rPr>
        <w:t xml:space="preserve"> greatest gay </w:t>
      </w:r>
      <w:r w:rsidR="00E321C3">
        <w:rPr>
          <w:rFonts w:ascii="Arial" w:hAnsi="Arial" w:cs="Arial"/>
          <w:sz w:val="56"/>
          <w:szCs w:val="56"/>
          <w:lang w:val="en-US"/>
        </w:rPr>
        <w:t>Rockstar</w:t>
      </w:r>
      <w:r w:rsidR="00585CE6">
        <w:rPr>
          <w:rFonts w:ascii="Arial" w:hAnsi="Arial" w:cs="Arial"/>
          <w:sz w:val="56"/>
          <w:szCs w:val="56"/>
          <w:lang w:val="en-US"/>
        </w:rPr>
        <w:t xml:space="preserve"> </w:t>
      </w:r>
      <w:r w:rsidR="00E321C3">
        <w:rPr>
          <w:rFonts w:ascii="Arial" w:hAnsi="Arial" w:cs="Arial"/>
          <w:sz w:val="56"/>
          <w:szCs w:val="56"/>
          <w:lang w:val="en-US"/>
        </w:rPr>
        <w:t>understand</w:t>
      </w:r>
      <w:r w:rsidR="00585CE6">
        <w:rPr>
          <w:rFonts w:ascii="Arial" w:hAnsi="Arial" w:cs="Arial"/>
          <w:sz w:val="56"/>
          <w:szCs w:val="56"/>
          <w:lang w:val="en-US"/>
        </w:rPr>
        <w:t xml:space="preserve"> this</w:t>
      </w:r>
    </w:p>
    <w:p w14:paraId="7094245B" w14:textId="7E43B742" w:rsidR="001A73D6" w:rsidRDefault="001A73D6">
      <w:pPr>
        <w:widowControl w:val="0"/>
        <w:topLinePunct/>
        <w:rPr>
          <w:rFonts w:ascii="Arial" w:hAnsi="Arial" w:cs="Arial"/>
          <w:sz w:val="56"/>
          <w:szCs w:val="56"/>
          <w:lang w:val="en-US"/>
        </w:rPr>
      </w:pPr>
    </w:p>
    <w:p w14:paraId="2BFB9BF1" w14:textId="77777777" w:rsidR="001A73D6" w:rsidRDefault="001A73D6">
      <w:pPr>
        <w:widowControl w:val="0"/>
        <w:topLinePunct/>
        <w:rPr>
          <w:rFonts w:ascii="Arial" w:hAnsi="Arial" w:cs="Arial"/>
          <w:sz w:val="56"/>
          <w:szCs w:val="56"/>
          <w:lang w:val="en-US"/>
        </w:rPr>
      </w:pPr>
      <w:r>
        <w:rPr>
          <w:rFonts w:ascii="Arial" w:hAnsi="Arial" w:cs="Arial"/>
          <w:sz w:val="56"/>
          <w:szCs w:val="56"/>
          <w:lang w:val="en-US"/>
        </w:rPr>
        <w:t xml:space="preserve">Confining to small group so they don’t have to compete with whole world is easy and lazy. </w:t>
      </w:r>
    </w:p>
    <w:p w14:paraId="2DC5106F" w14:textId="77777777" w:rsidR="001A73D6" w:rsidRDefault="001A73D6">
      <w:pPr>
        <w:widowControl w:val="0"/>
        <w:topLinePunct/>
        <w:rPr>
          <w:rFonts w:ascii="Arial" w:hAnsi="Arial" w:cs="Arial"/>
          <w:sz w:val="56"/>
          <w:szCs w:val="56"/>
          <w:lang w:val="en-US"/>
        </w:rPr>
      </w:pPr>
    </w:p>
    <w:p w14:paraId="06DA5717" w14:textId="3E951F6E" w:rsidR="001A73D6" w:rsidRDefault="001A73D6">
      <w:pPr>
        <w:widowControl w:val="0"/>
        <w:topLinePunct/>
        <w:rPr>
          <w:rFonts w:ascii="Arial" w:hAnsi="Arial" w:cs="Arial"/>
          <w:sz w:val="56"/>
          <w:szCs w:val="56"/>
          <w:lang w:val="en-US"/>
        </w:rPr>
      </w:pPr>
      <w:r>
        <w:rPr>
          <w:rFonts w:ascii="Arial" w:hAnsi="Arial" w:cs="Arial"/>
          <w:sz w:val="56"/>
          <w:szCs w:val="56"/>
          <w:lang w:val="en-US"/>
        </w:rPr>
        <w:t xml:space="preserve">Forget being greatest Rockstar in small club or city or school to find small circle walk a like and instead of going head to head to all you make your own world so much easier like this way.   </w:t>
      </w:r>
    </w:p>
    <w:p w14:paraId="689FDC11" w14:textId="77777777" w:rsidR="00A27B32" w:rsidRDefault="00A27B32">
      <w:pPr>
        <w:widowControl w:val="0"/>
        <w:topLinePunct/>
        <w:rPr>
          <w:rFonts w:ascii="Arial" w:hAnsi="Arial" w:cs="Arial"/>
          <w:sz w:val="56"/>
          <w:szCs w:val="56"/>
          <w:lang w:val="en-US"/>
        </w:rPr>
      </w:pPr>
    </w:p>
    <w:p w14:paraId="3C5A24D2" w14:textId="32ECBE55" w:rsidR="00C06AC5" w:rsidRDefault="00A27B32">
      <w:pPr>
        <w:widowControl w:val="0"/>
        <w:topLinePunct/>
        <w:rPr>
          <w:rFonts w:ascii="Arial" w:hAnsi="Arial" w:cs="Arial"/>
          <w:sz w:val="56"/>
          <w:szCs w:val="56"/>
          <w:lang w:val="en-US"/>
        </w:rPr>
      </w:pPr>
      <w:r>
        <w:rPr>
          <w:rFonts w:ascii="Arial" w:hAnsi="Arial" w:cs="Arial"/>
          <w:sz w:val="56"/>
          <w:szCs w:val="56"/>
        </w:rPr>
        <w:t>B</w:t>
      </w:r>
      <w:r w:rsidR="00585CE6">
        <w:rPr>
          <w:rFonts w:ascii="Arial" w:hAnsi="Arial" w:cs="Arial"/>
          <w:sz w:val="56"/>
          <w:szCs w:val="56"/>
        </w:rPr>
        <w:t xml:space="preserve">asic people think that how big and smart and </w:t>
      </w:r>
      <w:r w:rsidR="00E321C3">
        <w:rPr>
          <w:rFonts w:ascii="Arial" w:hAnsi="Arial" w:cs="Arial"/>
          <w:sz w:val="56"/>
          <w:szCs w:val="56"/>
        </w:rPr>
        <w:t>conscious</w:t>
      </w:r>
      <w:r w:rsidR="00585CE6">
        <w:rPr>
          <w:rFonts w:ascii="Arial" w:hAnsi="Arial" w:cs="Arial"/>
          <w:sz w:val="56"/>
          <w:szCs w:val="56"/>
        </w:rPr>
        <w:t xml:space="preserve"> </w:t>
      </w:r>
      <w:r>
        <w:rPr>
          <w:rFonts w:ascii="Arial" w:hAnsi="Arial" w:cs="Arial"/>
          <w:sz w:val="56"/>
          <w:szCs w:val="56"/>
        </w:rPr>
        <w:t xml:space="preserve">they are expressing </w:t>
      </w:r>
      <w:r w:rsidR="00E321C3">
        <w:rPr>
          <w:rFonts w:ascii="Arial" w:hAnsi="Arial" w:cs="Arial"/>
          <w:sz w:val="56"/>
          <w:szCs w:val="56"/>
        </w:rPr>
        <w:t>their</w:t>
      </w:r>
      <w:r>
        <w:rPr>
          <w:rFonts w:ascii="Arial" w:hAnsi="Arial" w:cs="Arial"/>
          <w:sz w:val="56"/>
          <w:szCs w:val="56"/>
        </w:rPr>
        <w:t xml:space="preserve"> sexuality </w:t>
      </w:r>
      <w:r w:rsidR="001A73D6">
        <w:rPr>
          <w:rFonts w:ascii="Arial" w:hAnsi="Arial" w:cs="Arial"/>
          <w:sz w:val="56"/>
          <w:szCs w:val="56"/>
        </w:rPr>
        <w:t>“</w:t>
      </w:r>
      <w:r>
        <w:rPr>
          <w:rFonts w:ascii="Arial" w:hAnsi="Arial" w:cs="Arial"/>
          <w:sz w:val="56"/>
          <w:szCs w:val="56"/>
        </w:rPr>
        <w:t>him her the</w:t>
      </w:r>
      <w:r w:rsidR="001A73D6">
        <w:rPr>
          <w:rFonts w:ascii="Arial" w:hAnsi="Arial" w:cs="Arial"/>
          <w:sz w:val="56"/>
          <w:szCs w:val="56"/>
        </w:rPr>
        <w:t>y</w:t>
      </w:r>
      <w:r>
        <w:rPr>
          <w:rFonts w:ascii="Arial" w:hAnsi="Arial" w:cs="Arial"/>
          <w:sz w:val="56"/>
          <w:szCs w:val="56"/>
        </w:rPr>
        <w:t xml:space="preserve"> it she them</w:t>
      </w:r>
      <w:r w:rsidR="001A73D6">
        <w:rPr>
          <w:rFonts w:ascii="Arial" w:hAnsi="Arial" w:cs="Arial"/>
          <w:sz w:val="56"/>
          <w:szCs w:val="56"/>
        </w:rPr>
        <w:t>”</w:t>
      </w:r>
      <w:r>
        <w:rPr>
          <w:rFonts w:ascii="Arial" w:hAnsi="Arial" w:cs="Arial"/>
          <w:sz w:val="56"/>
          <w:szCs w:val="56"/>
        </w:rPr>
        <w:t xml:space="preserve"> so intellectual they are using this</w:t>
      </w:r>
      <w:r w:rsidR="00585CE6">
        <w:rPr>
          <w:rFonts w:ascii="Arial" w:hAnsi="Arial" w:cs="Arial"/>
          <w:sz w:val="56"/>
          <w:szCs w:val="56"/>
        </w:rPr>
        <w:t xml:space="preserve"> when </w:t>
      </w:r>
      <w:r w:rsidR="00585CE6">
        <w:rPr>
          <w:rFonts w:ascii="Arial" w:hAnsi="Arial" w:cs="Arial"/>
          <w:sz w:val="56"/>
          <w:szCs w:val="56"/>
          <w:lang w:val="en-US"/>
        </w:rPr>
        <w:t>they are simple</w:t>
      </w:r>
      <w:r w:rsidR="00585CE6">
        <w:rPr>
          <w:rFonts w:ascii="Arial" w:hAnsi="Arial" w:cs="Arial"/>
          <w:sz w:val="56"/>
          <w:szCs w:val="56"/>
        </w:rPr>
        <w:t xml:space="preserve"> </w:t>
      </w:r>
      <w:proofErr w:type="spellStart"/>
      <w:r w:rsidR="00B343C1">
        <w:rPr>
          <w:rFonts w:ascii="Arial" w:hAnsi="Arial" w:cs="Arial"/>
          <w:sz w:val="56"/>
          <w:szCs w:val="56"/>
        </w:rPr>
        <w:t>stu</w:t>
      </w:r>
      <w:proofErr w:type="spellEnd"/>
      <w:r w:rsidR="00585CE6">
        <w:rPr>
          <w:rFonts w:ascii="Arial" w:hAnsi="Arial" w:cs="Arial"/>
          <w:sz w:val="56"/>
          <w:szCs w:val="56"/>
          <w:lang w:val="en-US"/>
        </w:rPr>
        <w:t>c</w:t>
      </w:r>
      <w:r w:rsidR="00585CE6">
        <w:rPr>
          <w:rFonts w:ascii="Arial" w:hAnsi="Arial" w:cs="Arial"/>
          <w:sz w:val="56"/>
          <w:szCs w:val="56"/>
        </w:rPr>
        <w:t xml:space="preserve">k in </w:t>
      </w:r>
      <w:r w:rsidR="00585CE6" w:rsidRPr="001A73D6">
        <w:rPr>
          <w:rFonts w:ascii="Arial" w:hAnsi="Arial" w:cs="Arial"/>
          <w:b/>
          <w:sz w:val="56"/>
          <w:szCs w:val="56"/>
        </w:rPr>
        <w:t>sex</w:t>
      </w:r>
      <w:r w:rsidR="00585CE6">
        <w:rPr>
          <w:rFonts w:ascii="Arial" w:hAnsi="Arial" w:cs="Arial"/>
          <w:sz w:val="56"/>
          <w:szCs w:val="56"/>
          <w:lang w:val="en-US"/>
        </w:rPr>
        <w:t>,</w:t>
      </w:r>
    </w:p>
    <w:p w14:paraId="06C873D0" w14:textId="77777777" w:rsidR="00A27B32" w:rsidRDefault="00A27B32">
      <w:pPr>
        <w:widowControl w:val="0"/>
        <w:topLinePunct/>
        <w:rPr>
          <w:rFonts w:ascii="Arial" w:hAnsi="Arial" w:cs="Arial"/>
          <w:sz w:val="56"/>
          <w:szCs w:val="56"/>
          <w:lang w:val="en-US"/>
        </w:rPr>
      </w:pPr>
    </w:p>
    <w:p w14:paraId="3E3A38FC" w14:textId="46ECEB99" w:rsidR="00A27B32" w:rsidRDefault="00585CE6">
      <w:pPr>
        <w:widowControl w:val="0"/>
        <w:topLinePunct/>
        <w:rPr>
          <w:rFonts w:ascii="Arial" w:hAnsi="Arial" w:cs="Arial"/>
          <w:sz w:val="56"/>
          <w:szCs w:val="56"/>
        </w:rPr>
      </w:pPr>
      <w:r>
        <w:rPr>
          <w:rFonts w:ascii="Arial" w:hAnsi="Arial" w:cs="Arial"/>
          <w:sz w:val="56"/>
          <w:szCs w:val="56"/>
          <w:lang w:val="en-US"/>
        </w:rPr>
        <w:t>World leaders and</w:t>
      </w:r>
      <w:r>
        <w:rPr>
          <w:rFonts w:ascii="Arial" w:hAnsi="Arial" w:cs="Arial"/>
          <w:sz w:val="56"/>
          <w:szCs w:val="56"/>
        </w:rPr>
        <w:t xml:space="preserve"> matrix love it they encourage this so much</w:t>
      </w:r>
      <w:r w:rsidR="001A73D6">
        <w:rPr>
          <w:rFonts w:ascii="Arial" w:hAnsi="Arial" w:cs="Arial"/>
          <w:sz w:val="56"/>
          <w:szCs w:val="56"/>
        </w:rPr>
        <w:t xml:space="preserve"> -</w:t>
      </w:r>
      <w:r>
        <w:rPr>
          <w:rFonts w:ascii="Arial" w:hAnsi="Arial" w:cs="Arial"/>
          <w:sz w:val="56"/>
          <w:szCs w:val="56"/>
        </w:rPr>
        <w:t xml:space="preserve"> the world is stuck here only not stuck </w:t>
      </w:r>
      <w:r>
        <w:rPr>
          <w:rFonts w:ascii="Arial" w:hAnsi="Arial" w:cs="Arial"/>
          <w:sz w:val="56"/>
          <w:szCs w:val="56"/>
          <w:lang w:val="en-US"/>
        </w:rPr>
        <w:t>but</w:t>
      </w:r>
      <w:r>
        <w:rPr>
          <w:rFonts w:ascii="Arial" w:hAnsi="Arial" w:cs="Arial"/>
          <w:sz w:val="56"/>
          <w:szCs w:val="56"/>
        </w:rPr>
        <w:t xml:space="preserve"> </w:t>
      </w:r>
      <w:r w:rsidR="00E321C3">
        <w:rPr>
          <w:rFonts w:ascii="Arial" w:hAnsi="Arial" w:cs="Arial"/>
          <w:sz w:val="56"/>
          <w:szCs w:val="56"/>
        </w:rPr>
        <w:t>confused</w:t>
      </w:r>
      <w:r>
        <w:rPr>
          <w:rFonts w:ascii="Arial" w:hAnsi="Arial" w:cs="Arial"/>
          <w:sz w:val="56"/>
          <w:szCs w:val="56"/>
        </w:rPr>
        <w:t xml:space="preserve"> stuck as in sex energy</w:t>
      </w:r>
      <w:r w:rsidR="00A27B32">
        <w:rPr>
          <w:rFonts w:ascii="Arial" w:hAnsi="Arial" w:cs="Arial"/>
          <w:sz w:val="56"/>
          <w:szCs w:val="56"/>
        </w:rPr>
        <w:t>.</w:t>
      </w:r>
    </w:p>
    <w:p w14:paraId="0A172BF8" w14:textId="77777777" w:rsidR="001A73D6" w:rsidRDefault="001A73D6">
      <w:pPr>
        <w:widowControl w:val="0"/>
        <w:topLinePunct/>
        <w:rPr>
          <w:rFonts w:ascii="Arial" w:hAnsi="Arial" w:cs="Arial"/>
          <w:sz w:val="56"/>
          <w:szCs w:val="56"/>
        </w:rPr>
      </w:pPr>
    </w:p>
    <w:p w14:paraId="340AD970" w14:textId="77777777" w:rsidR="001A73D6" w:rsidRDefault="00A27B32">
      <w:pPr>
        <w:widowControl w:val="0"/>
        <w:topLinePunct/>
        <w:rPr>
          <w:rFonts w:ascii="Arial" w:hAnsi="Arial" w:cs="Arial"/>
          <w:sz w:val="56"/>
          <w:szCs w:val="56"/>
        </w:rPr>
      </w:pPr>
      <w:r>
        <w:rPr>
          <w:rFonts w:ascii="Arial" w:hAnsi="Arial" w:cs="Arial"/>
          <w:sz w:val="56"/>
          <w:szCs w:val="56"/>
        </w:rPr>
        <w:t>N</w:t>
      </w:r>
      <w:r w:rsidR="00585CE6">
        <w:rPr>
          <w:rFonts w:ascii="Arial" w:hAnsi="Arial" w:cs="Arial"/>
          <w:sz w:val="56"/>
          <w:szCs w:val="56"/>
        </w:rPr>
        <w:t>ot think</w:t>
      </w:r>
      <w:r>
        <w:rPr>
          <w:rFonts w:ascii="Arial" w:hAnsi="Arial" w:cs="Arial"/>
          <w:sz w:val="56"/>
          <w:szCs w:val="56"/>
        </w:rPr>
        <w:t>ing</w:t>
      </w:r>
      <w:r w:rsidR="00585CE6">
        <w:rPr>
          <w:rFonts w:ascii="Arial" w:hAnsi="Arial" w:cs="Arial"/>
          <w:sz w:val="56"/>
          <w:szCs w:val="56"/>
        </w:rPr>
        <w:t xml:space="preserve"> about pain and success and people call out </w:t>
      </w:r>
      <w:r w:rsidR="00E321C3">
        <w:rPr>
          <w:rFonts w:ascii="Arial" w:hAnsi="Arial" w:cs="Arial"/>
          <w:sz w:val="56"/>
          <w:szCs w:val="56"/>
        </w:rPr>
        <w:t>Andrew</w:t>
      </w:r>
      <w:r w:rsidR="00585CE6">
        <w:rPr>
          <w:rFonts w:ascii="Arial" w:hAnsi="Arial" w:cs="Arial"/>
          <w:sz w:val="56"/>
          <w:szCs w:val="56"/>
        </w:rPr>
        <w:t xml:space="preserve"> </w:t>
      </w:r>
      <w:r w:rsidR="00E321C3">
        <w:rPr>
          <w:rFonts w:ascii="Arial" w:hAnsi="Arial" w:cs="Arial"/>
          <w:sz w:val="56"/>
          <w:szCs w:val="56"/>
        </w:rPr>
        <w:t>Tate</w:t>
      </w:r>
      <w:r w:rsidR="00585CE6">
        <w:rPr>
          <w:rFonts w:ascii="Arial" w:hAnsi="Arial" w:cs="Arial"/>
          <w:sz w:val="56"/>
          <w:szCs w:val="56"/>
        </w:rPr>
        <w:t xml:space="preserve"> good </w:t>
      </w:r>
      <w:r w:rsidR="001A73D6">
        <w:rPr>
          <w:rFonts w:ascii="Arial" w:hAnsi="Arial" w:cs="Arial"/>
          <w:sz w:val="56"/>
          <w:szCs w:val="56"/>
        </w:rPr>
        <w:t>or bad</w:t>
      </w:r>
      <w:r w:rsidR="00585CE6">
        <w:rPr>
          <w:rFonts w:ascii="Arial" w:hAnsi="Arial" w:cs="Arial"/>
          <w:sz w:val="56"/>
          <w:szCs w:val="56"/>
        </w:rPr>
        <w:t xml:space="preserve"> </w:t>
      </w:r>
    </w:p>
    <w:p w14:paraId="694362AE" w14:textId="7F6334CD" w:rsidR="00C06AC5" w:rsidRDefault="001A73D6">
      <w:pPr>
        <w:widowControl w:val="0"/>
        <w:topLinePunct/>
        <w:rPr>
          <w:rFonts w:ascii="Arial" w:hAnsi="Arial" w:cs="Arial"/>
          <w:sz w:val="56"/>
          <w:szCs w:val="56"/>
        </w:rPr>
      </w:pPr>
      <w:r>
        <w:rPr>
          <w:rFonts w:ascii="Arial" w:hAnsi="Arial" w:cs="Arial"/>
          <w:sz w:val="56"/>
          <w:szCs w:val="56"/>
        </w:rPr>
        <w:t>O</w:t>
      </w:r>
      <w:r w:rsidR="00585CE6">
        <w:rPr>
          <w:rFonts w:ascii="Arial" w:hAnsi="Arial" w:cs="Arial"/>
          <w:sz w:val="56"/>
          <w:szCs w:val="56"/>
        </w:rPr>
        <w:t xml:space="preserve">nly crime he and along with other </w:t>
      </w:r>
      <w:r w:rsidR="00E321C3">
        <w:rPr>
          <w:rFonts w:ascii="Arial" w:hAnsi="Arial" w:cs="Arial"/>
          <w:sz w:val="56"/>
          <w:szCs w:val="56"/>
        </w:rPr>
        <w:t>positive</w:t>
      </w:r>
      <w:r w:rsidR="00585CE6">
        <w:rPr>
          <w:rFonts w:ascii="Arial" w:hAnsi="Arial" w:cs="Arial"/>
          <w:sz w:val="56"/>
          <w:szCs w:val="56"/>
        </w:rPr>
        <w:t xml:space="preserve"> influencer </w:t>
      </w:r>
      <w:r w:rsidR="00585CE6">
        <w:rPr>
          <w:rFonts w:ascii="Arial" w:hAnsi="Arial" w:cs="Arial"/>
          <w:sz w:val="56"/>
          <w:szCs w:val="56"/>
        </w:rPr>
        <w:lastRenderedPageBreak/>
        <w:t xml:space="preserve">are doing </w:t>
      </w:r>
      <w:r w:rsidR="00A27B32">
        <w:rPr>
          <w:rFonts w:ascii="Arial" w:hAnsi="Arial" w:cs="Arial"/>
          <w:sz w:val="56"/>
          <w:szCs w:val="56"/>
        </w:rPr>
        <w:t>beside</w:t>
      </w:r>
      <w:r w:rsidR="00585CE6">
        <w:rPr>
          <w:rFonts w:ascii="Arial" w:hAnsi="Arial" w:cs="Arial"/>
          <w:sz w:val="56"/>
          <w:szCs w:val="56"/>
        </w:rPr>
        <w:t xml:space="preserve"> making money is </w:t>
      </w:r>
      <w:r w:rsidR="00E321C3">
        <w:rPr>
          <w:rFonts w:ascii="Arial" w:hAnsi="Arial" w:cs="Arial"/>
          <w:sz w:val="56"/>
          <w:szCs w:val="56"/>
        </w:rPr>
        <w:t>lifting</w:t>
      </w:r>
      <w:r w:rsidR="00585CE6">
        <w:rPr>
          <w:rFonts w:ascii="Arial" w:hAnsi="Arial" w:cs="Arial"/>
          <w:sz w:val="56"/>
          <w:szCs w:val="56"/>
        </w:rPr>
        <w:t xml:space="preserve"> your energy upwards and actually </w:t>
      </w:r>
      <w:r>
        <w:rPr>
          <w:rFonts w:ascii="Arial" w:hAnsi="Arial" w:cs="Arial"/>
          <w:sz w:val="56"/>
          <w:szCs w:val="56"/>
        </w:rPr>
        <w:t xml:space="preserve">making people </w:t>
      </w:r>
      <w:r w:rsidR="00585CE6">
        <w:rPr>
          <w:rFonts w:ascii="Arial" w:hAnsi="Arial" w:cs="Arial"/>
          <w:sz w:val="56"/>
          <w:szCs w:val="56"/>
        </w:rPr>
        <w:t>think about life and winning it</w:t>
      </w:r>
      <w:r>
        <w:rPr>
          <w:rFonts w:ascii="Arial" w:hAnsi="Arial" w:cs="Arial"/>
          <w:sz w:val="56"/>
          <w:szCs w:val="56"/>
        </w:rPr>
        <w:t>.</w:t>
      </w:r>
      <w:r w:rsidR="00585CE6">
        <w:rPr>
          <w:rFonts w:ascii="Arial" w:hAnsi="Arial" w:cs="Arial"/>
          <w:sz w:val="56"/>
          <w:szCs w:val="56"/>
        </w:rPr>
        <w:t xml:space="preserve"> </w:t>
      </w:r>
    </w:p>
    <w:p w14:paraId="2B95A621" w14:textId="77777777" w:rsidR="00A27B32" w:rsidRDefault="00A27B32">
      <w:pPr>
        <w:widowControl w:val="0"/>
        <w:topLinePunct/>
        <w:rPr>
          <w:rFonts w:ascii="Arial" w:hAnsi="Arial" w:cs="Arial"/>
          <w:sz w:val="56"/>
          <w:szCs w:val="56"/>
        </w:rPr>
      </w:pPr>
    </w:p>
    <w:p w14:paraId="4F9888C9" w14:textId="32485B2F" w:rsidR="00A27B32" w:rsidRDefault="00585CE6">
      <w:pPr>
        <w:widowControl w:val="0"/>
        <w:topLinePunct/>
        <w:rPr>
          <w:rFonts w:ascii="Arial" w:hAnsi="Arial" w:cs="Arial"/>
          <w:sz w:val="56"/>
          <w:szCs w:val="56"/>
          <w:lang w:val="en-US"/>
        </w:rPr>
      </w:pPr>
      <w:r>
        <w:rPr>
          <w:rFonts w:ascii="Arial" w:hAnsi="Arial" w:cs="Arial"/>
          <w:sz w:val="56"/>
          <w:szCs w:val="56"/>
          <w:lang w:val="en-US"/>
        </w:rPr>
        <w:t xml:space="preserve">If there is no passion no talent and I have </w:t>
      </w:r>
      <w:r w:rsidR="00A27B32">
        <w:rPr>
          <w:rFonts w:ascii="Arial" w:hAnsi="Arial" w:cs="Arial"/>
          <w:sz w:val="56"/>
          <w:szCs w:val="56"/>
          <w:lang w:val="en-US"/>
        </w:rPr>
        <w:t xml:space="preserve">to </w:t>
      </w:r>
      <w:r>
        <w:rPr>
          <w:rFonts w:ascii="Arial" w:hAnsi="Arial" w:cs="Arial"/>
          <w:sz w:val="56"/>
          <w:szCs w:val="56"/>
          <w:lang w:val="en-US"/>
        </w:rPr>
        <w:t xml:space="preserve">do </w:t>
      </w:r>
      <w:r w:rsidR="00E321C3">
        <w:rPr>
          <w:rFonts w:ascii="Arial" w:hAnsi="Arial" w:cs="Arial"/>
          <w:sz w:val="56"/>
          <w:szCs w:val="56"/>
          <w:lang w:val="en-US"/>
        </w:rPr>
        <w:t>something</w:t>
      </w:r>
      <w:r>
        <w:rPr>
          <w:rFonts w:ascii="Arial" w:hAnsi="Arial" w:cs="Arial"/>
          <w:sz w:val="56"/>
          <w:szCs w:val="56"/>
          <w:lang w:val="en-US"/>
        </w:rPr>
        <w:t xml:space="preserve"> in society to be </w:t>
      </w:r>
      <w:r w:rsidR="00E321C3">
        <w:rPr>
          <w:rFonts w:ascii="Arial" w:hAnsi="Arial" w:cs="Arial"/>
          <w:sz w:val="56"/>
          <w:szCs w:val="56"/>
          <w:lang w:val="en-US"/>
        </w:rPr>
        <w:t>known</w:t>
      </w:r>
      <w:r>
        <w:rPr>
          <w:rFonts w:ascii="Arial" w:hAnsi="Arial" w:cs="Arial"/>
          <w:sz w:val="56"/>
          <w:szCs w:val="56"/>
          <w:lang w:val="en-US"/>
        </w:rPr>
        <w:t xml:space="preserve"> and someone </w:t>
      </w:r>
      <w:r w:rsidR="001A73D6">
        <w:rPr>
          <w:rFonts w:ascii="Arial" w:hAnsi="Arial" w:cs="Arial"/>
          <w:sz w:val="56"/>
          <w:szCs w:val="56"/>
          <w:lang w:val="en-US"/>
        </w:rPr>
        <w:t xml:space="preserve">comes up to me and </w:t>
      </w:r>
      <w:r>
        <w:rPr>
          <w:rFonts w:ascii="Arial" w:hAnsi="Arial" w:cs="Arial"/>
          <w:sz w:val="56"/>
          <w:szCs w:val="56"/>
          <w:lang w:val="en-US"/>
        </w:rPr>
        <w:t xml:space="preserve">say </w:t>
      </w:r>
    </w:p>
    <w:p w14:paraId="7070CAD0" w14:textId="77777777" w:rsidR="00A27B32" w:rsidRDefault="00A27B32">
      <w:pPr>
        <w:widowControl w:val="0"/>
        <w:topLinePunct/>
        <w:rPr>
          <w:rFonts w:ascii="Arial" w:hAnsi="Arial" w:cs="Arial"/>
          <w:sz w:val="56"/>
          <w:szCs w:val="56"/>
          <w:lang w:val="en-US"/>
        </w:rPr>
      </w:pPr>
    </w:p>
    <w:p w14:paraId="2BC81D27" w14:textId="77777777" w:rsidR="001A73D6" w:rsidRDefault="00A27B32">
      <w:pPr>
        <w:widowControl w:val="0"/>
        <w:topLinePunct/>
        <w:rPr>
          <w:rFonts w:ascii="Arial" w:hAnsi="Arial" w:cs="Arial"/>
          <w:sz w:val="56"/>
          <w:szCs w:val="56"/>
          <w:lang w:val="en-US"/>
        </w:rPr>
      </w:pPr>
      <w:r>
        <w:rPr>
          <w:rFonts w:ascii="Arial" w:hAnsi="Arial" w:cs="Arial"/>
          <w:sz w:val="56"/>
          <w:szCs w:val="56"/>
          <w:lang w:val="en-US"/>
        </w:rPr>
        <w:t>G</w:t>
      </w:r>
      <w:r w:rsidR="00585CE6">
        <w:rPr>
          <w:rFonts w:ascii="Arial" w:hAnsi="Arial" w:cs="Arial"/>
          <w:sz w:val="56"/>
          <w:szCs w:val="56"/>
          <w:lang w:val="en-US"/>
        </w:rPr>
        <w:t xml:space="preserve">o fuck a goat </w:t>
      </w:r>
    </w:p>
    <w:p w14:paraId="7AADC1E0" w14:textId="77777777" w:rsidR="001A73D6" w:rsidRDefault="00585CE6">
      <w:pPr>
        <w:widowControl w:val="0"/>
        <w:topLinePunct/>
        <w:rPr>
          <w:rFonts w:ascii="Arial" w:hAnsi="Arial" w:cs="Arial"/>
          <w:sz w:val="56"/>
          <w:szCs w:val="56"/>
          <w:lang w:val="en-US"/>
        </w:rPr>
      </w:pPr>
      <w:r>
        <w:rPr>
          <w:rFonts w:ascii="Arial" w:hAnsi="Arial" w:cs="Arial"/>
          <w:sz w:val="56"/>
          <w:szCs w:val="56"/>
          <w:lang w:val="en-US"/>
        </w:rPr>
        <w:t xml:space="preserve">and we will </w:t>
      </w:r>
      <w:r w:rsidRPr="008B333D">
        <w:rPr>
          <w:rFonts w:ascii="Arial" w:hAnsi="Arial" w:cs="Arial"/>
          <w:sz w:val="56"/>
          <w:szCs w:val="56"/>
          <w:u w:val="single"/>
          <w:lang w:val="en-US"/>
        </w:rPr>
        <w:t>like you</w:t>
      </w:r>
      <w:r w:rsidR="001A73D6">
        <w:rPr>
          <w:rFonts w:ascii="Arial" w:hAnsi="Arial" w:cs="Arial"/>
          <w:sz w:val="56"/>
          <w:szCs w:val="56"/>
          <w:lang w:val="en-US"/>
        </w:rPr>
        <w:t>.</w:t>
      </w:r>
      <w:r>
        <w:rPr>
          <w:rFonts w:ascii="Arial" w:hAnsi="Arial" w:cs="Arial"/>
          <w:sz w:val="56"/>
          <w:szCs w:val="56"/>
          <w:lang w:val="en-US"/>
        </w:rPr>
        <w:t xml:space="preserve"> </w:t>
      </w:r>
    </w:p>
    <w:p w14:paraId="7A191C91" w14:textId="77777777" w:rsidR="001A73D6" w:rsidRDefault="001A73D6">
      <w:pPr>
        <w:widowControl w:val="0"/>
        <w:topLinePunct/>
        <w:rPr>
          <w:rFonts w:ascii="Arial" w:hAnsi="Arial" w:cs="Arial"/>
          <w:sz w:val="56"/>
          <w:szCs w:val="56"/>
          <w:lang w:val="en-US"/>
        </w:rPr>
      </w:pPr>
    </w:p>
    <w:p w14:paraId="39E00348" w14:textId="1DC760B2" w:rsidR="00A27B32" w:rsidRDefault="001A73D6">
      <w:pPr>
        <w:widowControl w:val="0"/>
        <w:topLinePunct/>
        <w:rPr>
          <w:rFonts w:ascii="Arial" w:hAnsi="Arial" w:cs="Arial"/>
          <w:sz w:val="56"/>
          <w:szCs w:val="56"/>
          <w:lang w:val="en-US"/>
        </w:rPr>
      </w:pPr>
      <w:r>
        <w:rPr>
          <w:rFonts w:ascii="Arial" w:hAnsi="Arial" w:cs="Arial"/>
          <w:sz w:val="56"/>
          <w:szCs w:val="56"/>
          <w:lang w:val="en-US"/>
        </w:rPr>
        <w:t>M</w:t>
      </w:r>
      <w:r w:rsidR="00585CE6">
        <w:rPr>
          <w:rFonts w:ascii="Arial" w:hAnsi="Arial" w:cs="Arial"/>
          <w:sz w:val="56"/>
          <w:szCs w:val="56"/>
          <w:lang w:val="en-US"/>
        </w:rPr>
        <w:t xml:space="preserve">e being good at nothing bored in life nothing else going on I </w:t>
      </w:r>
      <w:r w:rsidR="00E321C3">
        <w:rPr>
          <w:rFonts w:ascii="Arial" w:hAnsi="Arial" w:cs="Arial"/>
          <w:sz w:val="56"/>
          <w:szCs w:val="56"/>
          <w:lang w:val="en-US"/>
        </w:rPr>
        <w:t>will</w:t>
      </w:r>
      <w:r w:rsidR="00585CE6">
        <w:rPr>
          <w:rFonts w:ascii="Arial" w:hAnsi="Arial" w:cs="Arial"/>
          <w:sz w:val="56"/>
          <w:szCs w:val="56"/>
          <w:lang w:val="en-US"/>
        </w:rPr>
        <w:t xml:space="preserve"> fuck the goat and maybe the goat will be better that the hooker I was with last</w:t>
      </w:r>
      <w:r w:rsidR="00A27B32">
        <w:rPr>
          <w:rFonts w:ascii="Arial" w:hAnsi="Arial" w:cs="Arial"/>
          <w:sz w:val="56"/>
          <w:szCs w:val="56"/>
          <w:lang w:val="en-US"/>
        </w:rPr>
        <w:t xml:space="preserve"> night</w:t>
      </w:r>
      <w:r w:rsidR="00585CE6">
        <w:rPr>
          <w:rFonts w:ascii="Arial" w:hAnsi="Arial" w:cs="Arial"/>
          <w:sz w:val="56"/>
          <w:szCs w:val="56"/>
          <w:lang w:val="en-US"/>
        </w:rPr>
        <w:t xml:space="preserve"> you never know j</w:t>
      </w:r>
      <w:r w:rsidR="00585CE6" w:rsidRPr="001A73D6">
        <w:rPr>
          <w:rFonts w:asciiTheme="majorHAnsi" w:hAnsiTheme="majorHAnsi" w:cstheme="majorHAnsi"/>
          <w:sz w:val="52"/>
          <w:szCs w:val="56"/>
          <w:lang w:val="en-US"/>
        </w:rPr>
        <w:t>oking</w:t>
      </w:r>
      <w:r>
        <w:rPr>
          <w:rFonts w:asciiTheme="majorHAnsi" w:hAnsiTheme="majorHAnsi" w:cstheme="majorHAnsi"/>
          <w:sz w:val="52"/>
          <w:szCs w:val="56"/>
          <w:lang w:val="en-US"/>
        </w:rPr>
        <w:t xml:space="preserve"> not the point</w:t>
      </w:r>
      <w:r w:rsidR="00A27B32">
        <w:rPr>
          <w:rFonts w:ascii="Arial" w:hAnsi="Arial" w:cs="Arial"/>
          <w:sz w:val="56"/>
          <w:szCs w:val="56"/>
          <w:lang w:val="en-US"/>
        </w:rPr>
        <w:t>.</w:t>
      </w:r>
    </w:p>
    <w:p w14:paraId="058D7F41" w14:textId="77777777" w:rsidR="00A27B32" w:rsidRDefault="00585CE6">
      <w:pPr>
        <w:widowControl w:val="0"/>
        <w:topLinePunct/>
        <w:rPr>
          <w:rFonts w:ascii="Arial" w:hAnsi="Arial" w:cs="Arial"/>
          <w:sz w:val="56"/>
          <w:szCs w:val="56"/>
          <w:lang w:val="en-US"/>
        </w:rPr>
      </w:pPr>
      <w:r>
        <w:rPr>
          <w:rFonts w:ascii="Arial" w:hAnsi="Arial" w:cs="Arial"/>
          <w:sz w:val="56"/>
          <w:szCs w:val="56"/>
          <w:lang w:val="en-US"/>
        </w:rPr>
        <w:t xml:space="preserve"> </w:t>
      </w:r>
      <w:r>
        <w:rPr>
          <w:rFonts w:ascii="Arial" w:hAnsi="Arial" w:cs="Arial"/>
          <w:sz w:val="56"/>
          <w:szCs w:val="56"/>
          <w:lang w:val="en-US"/>
        </w:rPr>
        <w:br/>
      </w:r>
      <w:r w:rsidR="00A27B32">
        <w:rPr>
          <w:rFonts w:ascii="Arial" w:hAnsi="Arial" w:cs="Arial"/>
          <w:sz w:val="56"/>
          <w:szCs w:val="56"/>
          <w:lang w:val="en-US"/>
        </w:rPr>
        <w:t>P</w:t>
      </w:r>
      <w:r>
        <w:rPr>
          <w:rFonts w:ascii="Arial" w:hAnsi="Arial" w:cs="Arial"/>
          <w:sz w:val="56"/>
          <w:szCs w:val="56"/>
          <w:lang w:val="en-US"/>
        </w:rPr>
        <w:t>oint is me fucking a goat make be better human</w:t>
      </w:r>
      <w:r w:rsidR="00A27B32">
        <w:rPr>
          <w:rFonts w:ascii="Arial" w:hAnsi="Arial" w:cs="Arial"/>
          <w:sz w:val="56"/>
          <w:szCs w:val="56"/>
          <w:lang w:val="en-US"/>
        </w:rPr>
        <w:t>.</w:t>
      </w:r>
      <w:r>
        <w:rPr>
          <w:rFonts w:ascii="Arial" w:hAnsi="Arial" w:cs="Arial"/>
          <w:sz w:val="56"/>
          <w:szCs w:val="56"/>
          <w:lang w:val="en-US"/>
        </w:rPr>
        <w:t xml:space="preserve"> </w:t>
      </w:r>
      <w:r>
        <w:rPr>
          <w:rFonts w:ascii="Arial" w:hAnsi="Arial" w:cs="Arial"/>
          <w:sz w:val="56"/>
          <w:szCs w:val="56"/>
          <w:lang w:val="en-US"/>
        </w:rPr>
        <w:br/>
      </w:r>
    </w:p>
    <w:p w14:paraId="744A0B55" w14:textId="5A4B0611" w:rsidR="00A27B32" w:rsidRDefault="00A27B32">
      <w:pPr>
        <w:widowControl w:val="0"/>
        <w:topLinePunct/>
        <w:rPr>
          <w:rFonts w:ascii="Arial" w:hAnsi="Arial" w:cs="Arial"/>
          <w:sz w:val="56"/>
          <w:szCs w:val="56"/>
          <w:lang w:val="en-US"/>
        </w:rPr>
      </w:pPr>
      <w:r>
        <w:rPr>
          <w:rFonts w:ascii="Arial" w:hAnsi="Arial" w:cs="Arial"/>
          <w:sz w:val="56"/>
          <w:szCs w:val="56"/>
          <w:lang w:val="en-US"/>
        </w:rPr>
        <w:t>M</w:t>
      </w:r>
      <w:r w:rsidR="00585CE6">
        <w:rPr>
          <w:rFonts w:ascii="Arial" w:hAnsi="Arial" w:cs="Arial"/>
          <w:sz w:val="56"/>
          <w:szCs w:val="56"/>
          <w:lang w:val="en-US"/>
        </w:rPr>
        <w:t>eeting</w:t>
      </w:r>
      <w:r>
        <w:rPr>
          <w:rFonts w:ascii="Arial" w:hAnsi="Arial" w:cs="Arial"/>
          <w:sz w:val="56"/>
          <w:szCs w:val="56"/>
          <w:lang w:val="en-US"/>
        </w:rPr>
        <w:t xml:space="preserve"> Fred</w:t>
      </w:r>
      <w:r w:rsidR="00E321C3">
        <w:rPr>
          <w:rFonts w:ascii="Arial" w:hAnsi="Arial" w:cs="Arial"/>
          <w:sz w:val="56"/>
          <w:szCs w:val="56"/>
          <w:lang w:val="en-US"/>
        </w:rPr>
        <w:t>die</w:t>
      </w:r>
      <w:r>
        <w:rPr>
          <w:rFonts w:ascii="Arial" w:hAnsi="Arial" w:cs="Arial"/>
          <w:sz w:val="56"/>
          <w:szCs w:val="56"/>
          <w:lang w:val="en-US"/>
        </w:rPr>
        <w:t xml:space="preserve"> Mercury </w:t>
      </w:r>
      <w:r w:rsidR="00585CE6">
        <w:rPr>
          <w:rFonts w:ascii="Arial" w:hAnsi="Arial" w:cs="Arial"/>
          <w:sz w:val="56"/>
          <w:szCs w:val="56"/>
          <w:lang w:val="en-US"/>
        </w:rPr>
        <w:t>for him being great soul</w:t>
      </w:r>
      <w:r>
        <w:rPr>
          <w:rFonts w:ascii="Arial" w:hAnsi="Arial" w:cs="Arial"/>
          <w:sz w:val="56"/>
          <w:szCs w:val="56"/>
          <w:lang w:val="en-US"/>
        </w:rPr>
        <w:t xml:space="preserve"> amazing </w:t>
      </w:r>
      <w:r w:rsidR="00E321C3">
        <w:rPr>
          <w:rFonts w:ascii="Arial" w:hAnsi="Arial" w:cs="Arial"/>
          <w:sz w:val="56"/>
          <w:szCs w:val="56"/>
          <w:lang w:val="en-US"/>
        </w:rPr>
        <w:t>Rockstar</w:t>
      </w:r>
      <w:r w:rsidR="00585CE6">
        <w:rPr>
          <w:rFonts w:ascii="Arial" w:hAnsi="Arial" w:cs="Arial"/>
          <w:sz w:val="56"/>
          <w:szCs w:val="56"/>
          <w:lang w:val="en-US"/>
        </w:rPr>
        <w:t xml:space="preserve"> or because </w:t>
      </w:r>
      <w:r>
        <w:rPr>
          <w:rFonts w:ascii="Arial" w:hAnsi="Arial" w:cs="Arial"/>
          <w:sz w:val="56"/>
          <w:szCs w:val="56"/>
          <w:lang w:val="en-US"/>
        </w:rPr>
        <w:t>h</w:t>
      </w:r>
      <w:r w:rsidR="00585CE6">
        <w:rPr>
          <w:rFonts w:ascii="Arial" w:hAnsi="Arial" w:cs="Arial"/>
          <w:sz w:val="56"/>
          <w:szCs w:val="56"/>
          <w:lang w:val="en-US"/>
        </w:rPr>
        <w:t>e fuck guy</w:t>
      </w:r>
      <w:r>
        <w:rPr>
          <w:rFonts w:ascii="Arial" w:hAnsi="Arial" w:cs="Arial"/>
          <w:sz w:val="56"/>
          <w:szCs w:val="56"/>
          <w:lang w:val="en-US"/>
        </w:rPr>
        <w:t>s</w:t>
      </w:r>
    </w:p>
    <w:p w14:paraId="71159641" w14:textId="77777777" w:rsidR="00A27B32" w:rsidRDefault="00A27B32">
      <w:pPr>
        <w:widowControl w:val="0"/>
        <w:topLinePunct/>
        <w:rPr>
          <w:rFonts w:ascii="Arial" w:hAnsi="Arial" w:cs="Arial"/>
          <w:sz w:val="56"/>
          <w:szCs w:val="56"/>
          <w:lang w:val="en-US"/>
        </w:rPr>
      </w:pPr>
    </w:p>
    <w:p w14:paraId="78AFC4B3" w14:textId="77777777" w:rsidR="008B333D" w:rsidRDefault="00E321C3">
      <w:pPr>
        <w:widowControl w:val="0"/>
        <w:topLinePunct/>
        <w:rPr>
          <w:rFonts w:ascii="Arial" w:hAnsi="Arial" w:cs="Arial"/>
          <w:sz w:val="56"/>
          <w:szCs w:val="56"/>
          <w:lang w:val="en-US"/>
        </w:rPr>
      </w:pPr>
      <w:r>
        <w:rPr>
          <w:rFonts w:ascii="Arial" w:hAnsi="Arial" w:cs="Arial"/>
          <w:sz w:val="56"/>
          <w:szCs w:val="56"/>
          <w:lang w:val="en-US"/>
        </w:rPr>
        <w:t>Understand</w:t>
      </w:r>
      <w:r w:rsidR="00585CE6">
        <w:rPr>
          <w:rFonts w:ascii="Arial" w:hAnsi="Arial" w:cs="Arial"/>
          <w:sz w:val="56"/>
          <w:szCs w:val="56"/>
          <w:lang w:val="en-US"/>
        </w:rPr>
        <w:t xml:space="preserve"> the concept </w:t>
      </w:r>
      <w:r w:rsidR="00A27B32">
        <w:rPr>
          <w:rFonts w:ascii="Arial" w:hAnsi="Arial" w:cs="Arial"/>
          <w:sz w:val="56"/>
          <w:szCs w:val="56"/>
          <w:lang w:val="en-US"/>
        </w:rPr>
        <w:t xml:space="preserve">how </w:t>
      </w:r>
      <w:r w:rsidR="00B343C1">
        <w:rPr>
          <w:rFonts w:ascii="Arial" w:hAnsi="Arial" w:cs="Arial"/>
          <w:sz w:val="56"/>
          <w:szCs w:val="56"/>
          <w:lang w:val="en-US"/>
        </w:rPr>
        <w:t>your</w:t>
      </w:r>
      <w:r w:rsidR="00585CE6">
        <w:rPr>
          <w:rFonts w:ascii="Arial" w:hAnsi="Arial" w:cs="Arial"/>
          <w:sz w:val="56"/>
          <w:szCs w:val="56"/>
          <w:lang w:val="en-US"/>
        </w:rPr>
        <w:t xml:space="preserve"> sexuality changes </w:t>
      </w:r>
    </w:p>
    <w:p w14:paraId="2215E575" w14:textId="77777777" w:rsidR="008B333D" w:rsidRDefault="008B333D">
      <w:pPr>
        <w:widowControl w:val="0"/>
        <w:topLinePunct/>
        <w:rPr>
          <w:rFonts w:ascii="Arial" w:hAnsi="Arial" w:cs="Arial"/>
          <w:sz w:val="56"/>
          <w:szCs w:val="56"/>
          <w:lang w:val="en-US"/>
        </w:rPr>
      </w:pPr>
    </w:p>
    <w:p w14:paraId="592D979C" w14:textId="1CBCE295" w:rsidR="00C06AC5" w:rsidRDefault="008B333D">
      <w:pPr>
        <w:widowControl w:val="0"/>
        <w:topLinePunct/>
        <w:rPr>
          <w:rFonts w:ascii="Arial" w:hAnsi="Arial" w:cs="Arial"/>
          <w:sz w:val="56"/>
          <w:szCs w:val="56"/>
          <w:lang w:val="en-US"/>
        </w:rPr>
      </w:pPr>
      <w:r>
        <w:rPr>
          <w:rFonts w:ascii="Arial" w:hAnsi="Arial" w:cs="Arial"/>
          <w:sz w:val="56"/>
          <w:szCs w:val="56"/>
          <w:lang w:val="en-US"/>
        </w:rPr>
        <w:t xml:space="preserve">If </w:t>
      </w:r>
      <w:r w:rsidR="00A27B32">
        <w:rPr>
          <w:rFonts w:ascii="Arial" w:hAnsi="Arial" w:cs="Arial"/>
          <w:sz w:val="56"/>
          <w:szCs w:val="56"/>
          <w:lang w:val="en-US"/>
        </w:rPr>
        <w:t xml:space="preserve">a lazy </w:t>
      </w:r>
      <w:r w:rsidR="00B343C1">
        <w:rPr>
          <w:rFonts w:ascii="Arial" w:hAnsi="Arial" w:cs="Arial"/>
          <w:sz w:val="56"/>
          <w:szCs w:val="56"/>
          <w:lang w:val="en-US"/>
        </w:rPr>
        <w:t>non-ambitious</w:t>
      </w:r>
      <w:r w:rsidR="00A27B32">
        <w:rPr>
          <w:rFonts w:ascii="Arial" w:hAnsi="Arial" w:cs="Arial"/>
          <w:sz w:val="56"/>
          <w:szCs w:val="56"/>
          <w:lang w:val="en-US"/>
        </w:rPr>
        <w:t xml:space="preserve"> trash </w:t>
      </w:r>
      <w:r w:rsidR="00E321C3">
        <w:rPr>
          <w:rFonts w:ascii="Arial" w:hAnsi="Arial" w:cs="Arial"/>
          <w:sz w:val="56"/>
          <w:szCs w:val="56"/>
          <w:lang w:val="en-US"/>
        </w:rPr>
        <w:t xml:space="preserve">human </w:t>
      </w:r>
      <w:r>
        <w:rPr>
          <w:rFonts w:ascii="Arial" w:hAnsi="Arial" w:cs="Arial"/>
          <w:sz w:val="56"/>
          <w:szCs w:val="56"/>
          <w:lang w:val="en-US"/>
        </w:rPr>
        <w:t>get a chance to be from</w:t>
      </w:r>
      <w:r w:rsidR="00585CE6">
        <w:rPr>
          <w:rFonts w:ascii="Arial" w:hAnsi="Arial" w:cs="Arial"/>
          <w:sz w:val="56"/>
          <w:szCs w:val="56"/>
          <w:lang w:val="en-US"/>
        </w:rPr>
        <w:t xml:space="preserve"> piece of shit </w:t>
      </w:r>
      <w:r w:rsidR="00B343C1">
        <w:rPr>
          <w:rFonts w:ascii="Arial" w:hAnsi="Arial" w:cs="Arial"/>
          <w:sz w:val="56"/>
          <w:szCs w:val="56"/>
          <w:lang w:val="en-US"/>
        </w:rPr>
        <w:t>too</w:t>
      </w:r>
      <w:r w:rsidR="00585CE6">
        <w:rPr>
          <w:rFonts w:ascii="Arial" w:hAnsi="Arial" w:cs="Arial"/>
          <w:sz w:val="56"/>
          <w:szCs w:val="56"/>
          <w:lang w:val="en-US"/>
        </w:rPr>
        <w:t xml:space="preserve"> nice human being </w:t>
      </w:r>
      <w:r>
        <w:rPr>
          <w:rFonts w:ascii="Arial" w:hAnsi="Arial" w:cs="Arial"/>
          <w:sz w:val="56"/>
          <w:szCs w:val="56"/>
          <w:lang w:val="en-US"/>
        </w:rPr>
        <w:t>will he do it or not</w:t>
      </w:r>
    </w:p>
    <w:p w14:paraId="2CEEE278" w14:textId="77777777" w:rsidR="00A27B32" w:rsidRDefault="00A27B32">
      <w:pPr>
        <w:widowControl w:val="0"/>
        <w:topLinePunct/>
        <w:rPr>
          <w:rFonts w:ascii="Arial" w:hAnsi="Arial" w:cs="Arial"/>
          <w:sz w:val="56"/>
          <w:szCs w:val="56"/>
          <w:lang w:val="en-US"/>
        </w:rPr>
      </w:pPr>
    </w:p>
    <w:p w14:paraId="4F227A09" w14:textId="77777777" w:rsidR="008B333D" w:rsidRDefault="00623589">
      <w:pPr>
        <w:widowControl w:val="0"/>
        <w:topLinePunct/>
        <w:rPr>
          <w:rFonts w:ascii="Arial" w:hAnsi="Arial" w:cs="Arial"/>
          <w:sz w:val="56"/>
          <w:szCs w:val="56"/>
        </w:rPr>
      </w:pPr>
      <w:r>
        <w:rPr>
          <w:rFonts w:ascii="Arial" w:hAnsi="Arial" w:cs="Arial"/>
          <w:sz w:val="56"/>
          <w:szCs w:val="56"/>
        </w:rPr>
        <w:t>Imagine encouraging th</w:t>
      </w:r>
      <w:r w:rsidR="00A27B32">
        <w:rPr>
          <w:rFonts w:ascii="Arial" w:hAnsi="Arial" w:cs="Arial"/>
          <w:sz w:val="56"/>
          <w:szCs w:val="56"/>
        </w:rPr>
        <w:t>e</w:t>
      </w:r>
      <w:r>
        <w:rPr>
          <w:rFonts w:ascii="Arial" w:hAnsi="Arial" w:cs="Arial"/>
          <w:sz w:val="56"/>
          <w:szCs w:val="56"/>
        </w:rPr>
        <w:t xml:space="preserve"> </w:t>
      </w:r>
      <w:r w:rsidR="00A27B32">
        <w:rPr>
          <w:rFonts w:ascii="Arial" w:hAnsi="Arial" w:cs="Arial"/>
          <w:sz w:val="56"/>
          <w:szCs w:val="56"/>
        </w:rPr>
        <w:t xml:space="preserve">goat fucking </w:t>
      </w:r>
      <w:r>
        <w:rPr>
          <w:rFonts w:ascii="Arial" w:hAnsi="Arial" w:cs="Arial"/>
          <w:sz w:val="56"/>
          <w:szCs w:val="56"/>
        </w:rPr>
        <w:t>guy</w:t>
      </w:r>
      <w:r w:rsidR="00A27B32">
        <w:rPr>
          <w:rFonts w:ascii="Arial" w:hAnsi="Arial" w:cs="Arial"/>
          <w:sz w:val="56"/>
          <w:szCs w:val="56"/>
        </w:rPr>
        <w:t xml:space="preserve">, </w:t>
      </w:r>
      <w:r>
        <w:rPr>
          <w:rFonts w:ascii="Arial" w:hAnsi="Arial" w:cs="Arial"/>
          <w:sz w:val="56"/>
          <w:szCs w:val="56"/>
        </w:rPr>
        <w:t xml:space="preserve">you think he </w:t>
      </w:r>
      <w:r w:rsidR="00E321C3">
        <w:rPr>
          <w:rFonts w:ascii="Arial" w:hAnsi="Arial" w:cs="Arial"/>
          <w:sz w:val="56"/>
          <w:szCs w:val="56"/>
        </w:rPr>
        <w:t>won’t</w:t>
      </w:r>
      <w:r>
        <w:rPr>
          <w:rFonts w:ascii="Arial" w:hAnsi="Arial" w:cs="Arial"/>
          <w:sz w:val="56"/>
          <w:szCs w:val="56"/>
        </w:rPr>
        <w:t xml:space="preserve"> do it </w:t>
      </w:r>
      <w:r w:rsidR="00A27B32">
        <w:rPr>
          <w:rFonts w:ascii="Arial" w:hAnsi="Arial" w:cs="Arial"/>
          <w:sz w:val="56"/>
          <w:szCs w:val="56"/>
        </w:rPr>
        <w:t xml:space="preserve">again? </w:t>
      </w:r>
    </w:p>
    <w:p w14:paraId="26E6B53C" w14:textId="77777777" w:rsidR="008B333D" w:rsidRDefault="008B333D">
      <w:pPr>
        <w:widowControl w:val="0"/>
        <w:topLinePunct/>
        <w:rPr>
          <w:rFonts w:ascii="Arial" w:hAnsi="Arial" w:cs="Arial"/>
          <w:sz w:val="56"/>
          <w:szCs w:val="56"/>
        </w:rPr>
      </w:pPr>
    </w:p>
    <w:p w14:paraId="131B2A8D" w14:textId="77777777" w:rsidR="008B333D" w:rsidRDefault="00A27B32">
      <w:pPr>
        <w:widowControl w:val="0"/>
        <w:topLinePunct/>
        <w:rPr>
          <w:rFonts w:ascii="Arial" w:hAnsi="Arial" w:cs="Arial"/>
          <w:sz w:val="56"/>
          <w:szCs w:val="56"/>
        </w:rPr>
      </w:pPr>
      <w:r>
        <w:rPr>
          <w:rFonts w:ascii="Arial" w:hAnsi="Arial" w:cs="Arial"/>
          <w:sz w:val="56"/>
          <w:szCs w:val="56"/>
        </w:rPr>
        <w:t>Not only he will do it again</w:t>
      </w:r>
      <w:r w:rsidR="00623589">
        <w:rPr>
          <w:rFonts w:ascii="Arial" w:hAnsi="Arial" w:cs="Arial"/>
          <w:sz w:val="56"/>
          <w:szCs w:val="56"/>
        </w:rPr>
        <w:t xml:space="preserve"> he want</w:t>
      </w:r>
      <w:r>
        <w:rPr>
          <w:rFonts w:ascii="Arial" w:hAnsi="Arial" w:cs="Arial"/>
          <w:sz w:val="56"/>
          <w:szCs w:val="56"/>
        </w:rPr>
        <w:t xml:space="preserve"> to</w:t>
      </w:r>
      <w:r w:rsidR="00623589">
        <w:rPr>
          <w:rFonts w:ascii="Arial" w:hAnsi="Arial" w:cs="Arial"/>
          <w:sz w:val="56"/>
          <w:szCs w:val="56"/>
        </w:rPr>
        <w:t xml:space="preserve"> normalize this</w:t>
      </w:r>
      <w:r w:rsidR="008B333D">
        <w:rPr>
          <w:rFonts w:ascii="Arial" w:hAnsi="Arial" w:cs="Arial"/>
          <w:sz w:val="56"/>
          <w:szCs w:val="56"/>
        </w:rPr>
        <w:t xml:space="preserve"> by</w:t>
      </w:r>
      <w:r>
        <w:rPr>
          <w:rFonts w:ascii="Arial" w:hAnsi="Arial" w:cs="Arial"/>
          <w:sz w:val="56"/>
          <w:szCs w:val="56"/>
        </w:rPr>
        <w:t xml:space="preserve"> protest it </w:t>
      </w:r>
      <w:r w:rsidR="00EC40B8">
        <w:rPr>
          <w:rFonts w:ascii="Arial" w:hAnsi="Arial" w:cs="Arial"/>
          <w:sz w:val="56"/>
          <w:szCs w:val="56"/>
        </w:rPr>
        <w:t>and prom</w:t>
      </w:r>
      <w:r w:rsidR="00E321C3">
        <w:rPr>
          <w:rFonts w:ascii="Arial" w:hAnsi="Arial" w:cs="Arial"/>
          <w:sz w:val="56"/>
          <w:szCs w:val="56"/>
        </w:rPr>
        <w:t>o</w:t>
      </w:r>
      <w:r w:rsidR="00EC40B8">
        <w:rPr>
          <w:rFonts w:ascii="Arial" w:hAnsi="Arial" w:cs="Arial"/>
          <w:sz w:val="56"/>
          <w:szCs w:val="56"/>
        </w:rPr>
        <w:t>t</w:t>
      </w:r>
      <w:r w:rsidR="00E321C3">
        <w:rPr>
          <w:rFonts w:ascii="Arial" w:hAnsi="Arial" w:cs="Arial"/>
          <w:sz w:val="56"/>
          <w:szCs w:val="56"/>
        </w:rPr>
        <w:t>e</w:t>
      </w:r>
      <w:r w:rsidR="00EC40B8">
        <w:rPr>
          <w:rFonts w:ascii="Arial" w:hAnsi="Arial" w:cs="Arial"/>
          <w:sz w:val="56"/>
          <w:szCs w:val="56"/>
        </w:rPr>
        <w:t xml:space="preserve"> to</w:t>
      </w:r>
      <w:r w:rsidR="00623589">
        <w:rPr>
          <w:rFonts w:ascii="Arial" w:hAnsi="Arial" w:cs="Arial"/>
          <w:sz w:val="56"/>
          <w:szCs w:val="56"/>
        </w:rPr>
        <w:t xml:space="preserve"> his friends</w:t>
      </w:r>
      <w:r w:rsidR="008B333D">
        <w:rPr>
          <w:rFonts w:ascii="Arial" w:hAnsi="Arial" w:cs="Arial"/>
          <w:sz w:val="56"/>
          <w:szCs w:val="56"/>
        </w:rPr>
        <w:t>.</w:t>
      </w:r>
    </w:p>
    <w:p w14:paraId="1CB662DA" w14:textId="7F6709DA" w:rsidR="00EC40B8" w:rsidRDefault="008B333D">
      <w:pPr>
        <w:widowControl w:val="0"/>
        <w:topLinePunct/>
        <w:rPr>
          <w:rFonts w:ascii="Arial" w:hAnsi="Arial" w:cs="Arial"/>
          <w:sz w:val="56"/>
          <w:szCs w:val="56"/>
        </w:rPr>
      </w:pPr>
      <w:r>
        <w:rPr>
          <w:rFonts w:ascii="Arial" w:hAnsi="Arial" w:cs="Arial"/>
          <w:sz w:val="56"/>
          <w:szCs w:val="56"/>
        </w:rPr>
        <w:lastRenderedPageBreak/>
        <w:t>If everywhere</w:t>
      </w:r>
      <w:r w:rsidR="00623589">
        <w:rPr>
          <w:rFonts w:ascii="Arial" w:hAnsi="Arial" w:cs="Arial"/>
          <w:sz w:val="56"/>
          <w:szCs w:val="56"/>
        </w:rPr>
        <w:t xml:space="preserve"> he goes</w:t>
      </w:r>
      <w:r>
        <w:rPr>
          <w:rFonts w:ascii="Arial" w:hAnsi="Arial" w:cs="Arial"/>
          <w:sz w:val="56"/>
          <w:szCs w:val="56"/>
        </w:rPr>
        <w:t>,</w:t>
      </w:r>
      <w:r w:rsidR="00623589">
        <w:rPr>
          <w:rFonts w:ascii="Arial" w:hAnsi="Arial" w:cs="Arial"/>
          <w:sz w:val="56"/>
          <w:szCs w:val="56"/>
        </w:rPr>
        <w:t xml:space="preserve"> people see them loving figure and welcom</w:t>
      </w:r>
      <w:r>
        <w:rPr>
          <w:rFonts w:ascii="Arial" w:hAnsi="Arial" w:cs="Arial"/>
          <w:sz w:val="56"/>
          <w:szCs w:val="56"/>
        </w:rPr>
        <w:t>e</w:t>
      </w:r>
      <w:r w:rsidR="00EC40B8">
        <w:rPr>
          <w:rFonts w:ascii="Arial" w:hAnsi="Arial" w:cs="Arial"/>
          <w:sz w:val="56"/>
          <w:szCs w:val="56"/>
        </w:rPr>
        <w:t xml:space="preserve"> and </w:t>
      </w:r>
      <w:r w:rsidR="00E321C3">
        <w:rPr>
          <w:rFonts w:ascii="Arial" w:hAnsi="Arial" w:cs="Arial"/>
          <w:sz w:val="56"/>
          <w:szCs w:val="56"/>
        </w:rPr>
        <w:t>encourage</w:t>
      </w:r>
      <w:r w:rsidR="00EC40B8">
        <w:rPr>
          <w:rFonts w:ascii="Arial" w:hAnsi="Arial" w:cs="Arial"/>
          <w:sz w:val="56"/>
          <w:szCs w:val="56"/>
        </w:rPr>
        <w:t xml:space="preserve"> his action </w:t>
      </w:r>
    </w:p>
    <w:p w14:paraId="082818E2" w14:textId="77777777" w:rsidR="00EC40B8" w:rsidRDefault="00EC40B8">
      <w:pPr>
        <w:widowControl w:val="0"/>
        <w:topLinePunct/>
        <w:rPr>
          <w:rFonts w:ascii="Arial" w:hAnsi="Arial" w:cs="Arial"/>
          <w:sz w:val="56"/>
          <w:szCs w:val="56"/>
        </w:rPr>
      </w:pPr>
    </w:p>
    <w:p w14:paraId="451E12D0" w14:textId="26EF2A28" w:rsidR="00C06AC5" w:rsidRDefault="008B333D">
      <w:pPr>
        <w:widowControl w:val="0"/>
        <w:topLinePunct/>
        <w:rPr>
          <w:rFonts w:ascii="Arial" w:hAnsi="Arial" w:cs="Arial"/>
          <w:sz w:val="56"/>
          <w:szCs w:val="56"/>
        </w:rPr>
      </w:pPr>
      <w:r>
        <w:rPr>
          <w:rFonts w:ascii="Arial" w:hAnsi="Arial" w:cs="Arial"/>
          <w:sz w:val="56"/>
          <w:szCs w:val="56"/>
        </w:rPr>
        <w:t>T</w:t>
      </w:r>
      <w:r w:rsidR="00623589">
        <w:rPr>
          <w:rFonts w:ascii="Arial" w:hAnsi="Arial" w:cs="Arial"/>
          <w:sz w:val="56"/>
          <w:szCs w:val="56"/>
        </w:rPr>
        <w:t xml:space="preserve">hink </w:t>
      </w:r>
      <w:r w:rsidR="00EC40B8">
        <w:rPr>
          <w:rFonts w:ascii="Arial" w:hAnsi="Arial" w:cs="Arial"/>
          <w:sz w:val="56"/>
          <w:szCs w:val="56"/>
        </w:rPr>
        <w:t>about</w:t>
      </w:r>
      <w:r w:rsidR="00623589">
        <w:rPr>
          <w:rFonts w:ascii="Arial" w:hAnsi="Arial" w:cs="Arial"/>
          <w:sz w:val="56"/>
          <w:szCs w:val="56"/>
        </w:rPr>
        <w:t xml:space="preserve"> it </w:t>
      </w:r>
    </w:p>
    <w:p w14:paraId="3D90891F" w14:textId="77777777" w:rsidR="00623589" w:rsidRDefault="00623589">
      <w:pPr>
        <w:widowControl w:val="0"/>
        <w:topLinePunct/>
        <w:rPr>
          <w:rFonts w:ascii="Arial" w:hAnsi="Arial" w:cs="Arial"/>
          <w:sz w:val="56"/>
          <w:szCs w:val="56"/>
        </w:rPr>
      </w:pPr>
    </w:p>
    <w:p w14:paraId="1C9F054F" w14:textId="77777777" w:rsidR="008B333D" w:rsidRDefault="008B333D">
      <w:pPr>
        <w:widowControl w:val="0"/>
        <w:topLinePunct/>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have is a </w:t>
      </w:r>
      <w:r w:rsidR="00E321C3">
        <w:rPr>
          <w:rFonts w:ascii="Arial" w:hAnsi="Arial" w:cs="Arial"/>
          <w:sz w:val="56"/>
          <w:szCs w:val="56"/>
        </w:rPr>
        <w:t>bubble</w:t>
      </w:r>
      <w:r w:rsidR="00585CE6">
        <w:rPr>
          <w:rFonts w:ascii="Arial" w:hAnsi="Arial" w:cs="Arial"/>
          <w:sz w:val="56"/>
          <w:szCs w:val="56"/>
        </w:rPr>
        <w:t xml:space="preserve"> given to you and you joined just because you have a boring sad life and if this was you born with then </w:t>
      </w:r>
      <w:r w:rsidR="00B343C1">
        <w:rPr>
          <w:rFonts w:ascii="Arial" w:hAnsi="Arial" w:cs="Arial"/>
          <w:sz w:val="56"/>
          <w:szCs w:val="56"/>
        </w:rPr>
        <w:t>it’s</w:t>
      </w:r>
      <w:r w:rsidR="00585CE6">
        <w:rPr>
          <w:rFonts w:ascii="Arial" w:hAnsi="Arial" w:cs="Arial"/>
          <w:sz w:val="56"/>
          <w:szCs w:val="56"/>
        </w:rPr>
        <w:t xml:space="preserve"> high time you start living it as normally and aim for a </w:t>
      </w:r>
      <w:r w:rsidR="00E321C3">
        <w:rPr>
          <w:rFonts w:ascii="Arial" w:hAnsi="Arial" w:cs="Arial"/>
          <w:sz w:val="56"/>
          <w:szCs w:val="56"/>
        </w:rPr>
        <w:t>luxury</w:t>
      </w:r>
      <w:r w:rsidR="00585CE6">
        <w:rPr>
          <w:rFonts w:ascii="Arial" w:hAnsi="Arial" w:cs="Arial"/>
          <w:sz w:val="56"/>
          <w:szCs w:val="56"/>
        </w:rPr>
        <w:t xml:space="preserve"> car not </w:t>
      </w:r>
      <w:r w:rsidR="00E321C3">
        <w:rPr>
          <w:rFonts w:ascii="Arial" w:hAnsi="Arial" w:cs="Arial"/>
          <w:sz w:val="56"/>
          <w:szCs w:val="56"/>
        </w:rPr>
        <w:t>luxury</w:t>
      </w:r>
      <w:r w:rsidR="00585CE6">
        <w:rPr>
          <w:rFonts w:ascii="Arial" w:hAnsi="Arial" w:cs="Arial"/>
          <w:sz w:val="56"/>
          <w:szCs w:val="56"/>
        </w:rPr>
        <w:t xml:space="preserve"> dick or pussy or </w:t>
      </w:r>
      <w:r w:rsidR="00B343C1">
        <w:rPr>
          <w:rFonts w:ascii="Arial" w:hAnsi="Arial" w:cs="Arial"/>
          <w:sz w:val="56"/>
          <w:szCs w:val="56"/>
        </w:rPr>
        <w:t>xyzzy</w:t>
      </w:r>
      <w:r>
        <w:rPr>
          <w:rFonts w:ascii="Arial" w:hAnsi="Arial" w:cs="Arial"/>
          <w:sz w:val="56"/>
          <w:szCs w:val="56"/>
        </w:rPr>
        <w:t>.</w:t>
      </w:r>
    </w:p>
    <w:p w14:paraId="31A1038C" w14:textId="77777777" w:rsidR="008B333D" w:rsidRDefault="008B333D">
      <w:pPr>
        <w:widowControl w:val="0"/>
        <w:topLinePunct/>
        <w:rPr>
          <w:rFonts w:ascii="Arial" w:hAnsi="Arial" w:cs="Arial"/>
          <w:sz w:val="56"/>
          <w:szCs w:val="56"/>
        </w:rPr>
      </w:pPr>
    </w:p>
    <w:p w14:paraId="02652F62" w14:textId="77777777" w:rsidR="008B333D" w:rsidRDefault="008B333D">
      <w:pPr>
        <w:widowControl w:val="0"/>
        <w:topLinePunct/>
        <w:rPr>
          <w:rFonts w:ascii="Arial" w:hAnsi="Arial" w:cs="Arial"/>
          <w:sz w:val="56"/>
          <w:szCs w:val="56"/>
        </w:rPr>
      </w:pPr>
      <w:r>
        <w:rPr>
          <w:rFonts w:ascii="Arial" w:hAnsi="Arial" w:cs="Arial"/>
          <w:sz w:val="56"/>
          <w:szCs w:val="56"/>
        </w:rPr>
        <w:t>You</w:t>
      </w:r>
      <w:r w:rsidR="00585CE6">
        <w:rPr>
          <w:rFonts w:ascii="Arial" w:hAnsi="Arial" w:cs="Arial"/>
          <w:sz w:val="56"/>
          <w:szCs w:val="56"/>
        </w:rPr>
        <w:t xml:space="preserve"> got to be move up but that is</w:t>
      </w:r>
      <w:r w:rsidR="00EC40B8">
        <w:rPr>
          <w:rFonts w:ascii="Arial" w:hAnsi="Arial" w:cs="Arial"/>
          <w:sz w:val="56"/>
          <w:szCs w:val="56"/>
        </w:rPr>
        <w:t xml:space="preserve"> not so</w:t>
      </w:r>
      <w:r w:rsidR="00585CE6">
        <w:rPr>
          <w:rFonts w:ascii="Arial" w:hAnsi="Arial" w:cs="Arial"/>
          <w:sz w:val="56"/>
          <w:szCs w:val="56"/>
        </w:rPr>
        <w:t xml:space="preserve"> easy</w:t>
      </w:r>
      <w:r>
        <w:rPr>
          <w:rFonts w:ascii="Arial" w:hAnsi="Arial" w:cs="Arial"/>
          <w:sz w:val="56"/>
          <w:szCs w:val="56"/>
        </w:rPr>
        <w:t>.</w:t>
      </w:r>
    </w:p>
    <w:p w14:paraId="282D8DB9" w14:textId="77777777" w:rsidR="008B333D" w:rsidRDefault="008B333D">
      <w:pPr>
        <w:widowControl w:val="0"/>
        <w:topLinePunct/>
        <w:rPr>
          <w:rFonts w:ascii="Arial" w:hAnsi="Arial" w:cs="Arial"/>
          <w:sz w:val="56"/>
          <w:szCs w:val="56"/>
        </w:rPr>
      </w:pPr>
    </w:p>
    <w:p w14:paraId="445AF611" w14:textId="561B64F0" w:rsidR="00EC40B8" w:rsidRDefault="00585CE6">
      <w:pPr>
        <w:widowControl w:val="0"/>
        <w:topLinePunct/>
        <w:rPr>
          <w:rFonts w:ascii="Arial" w:hAnsi="Arial" w:cs="Arial"/>
          <w:sz w:val="56"/>
          <w:szCs w:val="56"/>
        </w:rPr>
      </w:pPr>
      <w:r>
        <w:rPr>
          <w:rFonts w:ascii="Arial" w:hAnsi="Arial" w:cs="Arial"/>
          <w:sz w:val="56"/>
          <w:szCs w:val="56"/>
        </w:rPr>
        <w:t xml:space="preserve"> </w:t>
      </w:r>
      <w:r w:rsidR="008B333D">
        <w:rPr>
          <w:rFonts w:ascii="Arial" w:hAnsi="Arial" w:cs="Arial"/>
          <w:sz w:val="56"/>
          <w:szCs w:val="56"/>
        </w:rPr>
        <w:t>E</w:t>
      </w:r>
      <w:r w:rsidR="00EC40B8">
        <w:rPr>
          <w:rFonts w:ascii="Arial" w:hAnsi="Arial" w:cs="Arial"/>
          <w:sz w:val="56"/>
          <w:szCs w:val="56"/>
        </w:rPr>
        <w:t>asy is</w:t>
      </w:r>
      <w:r>
        <w:rPr>
          <w:rFonts w:ascii="Arial" w:hAnsi="Arial" w:cs="Arial"/>
          <w:sz w:val="56"/>
          <w:szCs w:val="56"/>
        </w:rPr>
        <w:t xml:space="preserve"> that </w:t>
      </w:r>
      <w:r w:rsidR="008B333D">
        <w:rPr>
          <w:rFonts w:ascii="Arial" w:hAnsi="Arial" w:cs="Arial"/>
          <w:sz w:val="56"/>
          <w:szCs w:val="56"/>
        </w:rPr>
        <w:t>you get</w:t>
      </w:r>
      <w:r>
        <w:rPr>
          <w:rFonts w:ascii="Arial" w:hAnsi="Arial" w:cs="Arial"/>
          <w:sz w:val="56"/>
          <w:szCs w:val="56"/>
        </w:rPr>
        <w:t xml:space="preserve"> little fame and </w:t>
      </w:r>
      <w:r w:rsidR="00E321C3">
        <w:rPr>
          <w:rFonts w:ascii="Arial" w:hAnsi="Arial" w:cs="Arial"/>
          <w:sz w:val="56"/>
          <w:szCs w:val="56"/>
        </w:rPr>
        <w:t>society</w:t>
      </w:r>
      <w:r>
        <w:rPr>
          <w:rFonts w:ascii="Arial" w:hAnsi="Arial" w:cs="Arial"/>
          <w:sz w:val="56"/>
          <w:szCs w:val="56"/>
        </w:rPr>
        <w:t xml:space="preserve"> </w:t>
      </w:r>
      <w:r w:rsidR="00E321C3">
        <w:rPr>
          <w:rFonts w:ascii="Arial" w:hAnsi="Arial" w:cs="Arial"/>
          <w:sz w:val="56"/>
          <w:szCs w:val="56"/>
        </w:rPr>
        <w:t>recognition</w:t>
      </w:r>
      <w:r>
        <w:rPr>
          <w:rFonts w:ascii="Arial" w:hAnsi="Arial" w:cs="Arial"/>
          <w:sz w:val="56"/>
          <w:szCs w:val="56"/>
        </w:rPr>
        <w:t xml:space="preserve"> so you don’t </w:t>
      </w:r>
      <w:r w:rsidR="00E321C3">
        <w:rPr>
          <w:rFonts w:ascii="Arial" w:hAnsi="Arial" w:cs="Arial"/>
          <w:sz w:val="56"/>
          <w:szCs w:val="56"/>
        </w:rPr>
        <w:t>want to</w:t>
      </w:r>
      <w:r>
        <w:rPr>
          <w:rFonts w:ascii="Arial" w:hAnsi="Arial" w:cs="Arial"/>
          <w:sz w:val="56"/>
          <w:szCs w:val="56"/>
        </w:rPr>
        <w:t xml:space="preserve"> go beyond that</w:t>
      </w:r>
      <w:r w:rsidR="00EC40B8">
        <w:rPr>
          <w:rFonts w:ascii="Arial" w:hAnsi="Arial" w:cs="Arial"/>
          <w:sz w:val="56"/>
          <w:szCs w:val="56"/>
        </w:rPr>
        <w:t>.</w:t>
      </w:r>
    </w:p>
    <w:p w14:paraId="2DC498EB" w14:textId="2417E939" w:rsidR="00C06AC5" w:rsidRDefault="00585CE6">
      <w:pPr>
        <w:widowControl w:val="0"/>
        <w:topLinePunct/>
        <w:rPr>
          <w:rFonts w:ascii="Arial" w:hAnsi="Arial" w:cs="Arial"/>
          <w:sz w:val="56"/>
          <w:szCs w:val="56"/>
        </w:rPr>
      </w:pPr>
      <w:r>
        <w:rPr>
          <w:rFonts w:ascii="Arial" w:hAnsi="Arial" w:cs="Arial"/>
          <w:sz w:val="56"/>
          <w:szCs w:val="56"/>
        </w:rPr>
        <w:t xml:space="preserve"> </w:t>
      </w:r>
    </w:p>
    <w:p w14:paraId="518322BF" w14:textId="3B21C219" w:rsidR="008B333D" w:rsidRDefault="00585CE6">
      <w:pPr>
        <w:widowControl w:val="0"/>
        <w:topLinePunct/>
        <w:rPr>
          <w:rFonts w:ascii="Arial" w:hAnsi="Arial" w:cs="Arial"/>
          <w:sz w:val="56"/>
          <w:szCs w:val="56"/>
        </w:rPr>
      </w:pPr>
      <w:r>
        <w:rPr>
          <w:rFonts w:ascii="Arial" w:hAnsi="Arial" w:cs="Arial"/>
          <w:sz w:val="56"/>
          <w:szCs w:val="56"/>
        </w:rPr>
        <w:t xml:space="preserve">LGBTQ people march around happily which best state to be, right but forcing people to join pushing different </w:t>
      </w:r>
      <w:r w:rsidR="00E321C3">
        <w:rPr>
          <w:rFonts w:ascii="Arial" w:hAnsi="Arial" w:cs="Arial"/>
          <w:sz w:val="56"/>
          <w:szCs w:val="56"/>
        </w:rPr>
        <w:t>narration</w:t>
      </w:r>
      <w:r>
        <w:rPr>
          <w:rFonts w:ascii="Arial" w:hAnsi="Arial" w:cs="Arial"/>
          <w:sz w:val="56"/>
          <w:szCs w:val="56"/>
        </w:rPr>
        <w:t xml:space="preserve"> and forcing their ideas and </w:t>
      </w:r>
      <w:r w:rsidR="00E321C3">
        <w:rPr>
          <w:rFonts w:ascii="Arial" w:hAnsi="Arial" w:cs="Arial"/>
          <w:sz w:val="56"/>
          <w:szCs w:val="56"/>
        </w:rPr>
        <w:t>believes</w:t>
      </w:r>
      <w:r w:rsidR="008B333D">
        <w:rPr>
          <w:rFonts w:ascii="Arial" w:hAnsi="Arial" w:cs="Arial"/>
          <w:sz w:val="56"/>
          <w:szCs w:val="56"/>
        </w:rPr>
        <w:t xml:space="preserve"> a</w:t>
      </w:r>
      <w:r>
        <w:rPr>
          <w:rFonts w:ascii="Arial" w:hAnsi="Arial" w:cs="Arial"/>
          <w:sz w:val="56"/>
          <w:szCs w:val="56"/>
        </w:rPr>
        <w:t>ll around</w:t>
      </w:r>
      <w:r w:rsidR="008B333D">
        <w:rPr>
          <w:rFonts w:ascii="Arial" w:hAnsi="Arial" w:cs="Arial"/>
          <w:sz w:val="56"/>
          <w:szCs w:val="56"/>
        </w:rPr>
        <w:t>.</w:t>
      </w:r>
      <w:r>
        <w:rPr>
          <w:rFonts w:ascii="Arial" w:hAnsi="Arial" w:cs="Arial"/>
          <w:sz w:val="56"/>
          <w:szCs w:val="56"/>
        </w:rPr>
        <w:t xml:space="preserve"> </w:t>
      </w:r>
    </w:p>
    <w:p w14:paraId="6A2B43AA" w14:textId="7C74B112" w:rsidR="00C06AC5" w:rsidRDefault="008B333D">
      <w:pPr>
        <w:widowControl w:val="0"/>
        <w:topLinePunct/>
        <w:rPr>
          <w:rFonts w:ascii="Arial" w:hAnsi="Arial" w:cs="Arial"/>
          <w:sz w:val="56"/>
          <w:szCs w:val="56"/>
        </w:rPr>
      </w:pPr>
      <w:r>
        <w:rPr>
          <w:rFonts w:ascii="Arial" w:hAnsi="Arial" w:cs="Arial"/>
          <w:sz w:val="56"/>
          <w:szCs w:val="56"/>
        </w:rPr>
        <w:t>P</w:t>
      </w:r>
      <w:r w:rsidR="00585CE6">
        <w:rPr>
          <w:rFonts w:ascii="Arial" w:hAnsi="Arial" w:cs="Arial"/>
          <w:sz w:val="56"/>
          <w:szCs w:val="56"/>
        </w:rPr>
        <w:t>ull</w:t>
      </w:r>
      <w:r>
        <w:rPr>
          <w:rFonts w:ascii="Arial" w:hAnsi="Arial" w:cs="Arial"/>
          <w:sz w:val="56"/>
          <w:szCs w:val="56"/>
        </w:rPr>
        <w:t>ing</w:t>
      </w:r>
      <w:r w:rsidR="00585CE6">
        <w:rPr>
          <w:rFonts w:ascii="Arial" w:hAnsi="Arial" w:cs="Arial"/>
          <w:sz w:val="56"/>
          <w:szCs w:val="56"/>
        </w:rPr>
        <w:t xml:space="preserve"> people to your level but not willing yourself to </w:t>
      </w:r>
      <w:r w:rsidR="00E321C3">
        <w:rPr>
          <w:rFonts w:ascii="Arial" w:hAnsi="Arial" w:cs="Arial"/>
          <w:sz w:val="56"/>
          <w:szCs w:val="56"/>
        </w:rPr>
        <w:t>their</w:t>
      </w:r>
      <w:r w:rsidR="00585CE6">
        <w:rPr>
          <w:rFonts w:ascii="Arial" w:hAnsi="Arial" w:cs="Arial"/>
          <w:sz w:val="56"/>
          <w:szCs w:val="56"/>
        </w:rPr>
        <w:t xml:space="preserve"> level </w:t>
      </w:r>
    </w:p>
    <w:p w14:paraId="1400883C" w14:textId="77777777" w:rsidR="00EC40B8" w:rsidRDefault="00EC40B8">
      <w:pPr>
        <w:widowControl w:val="0"/>
        <w:topLinePunct/>
        <w:rPr>
          <w:rFonts w:ascii="Arial" w:hAnsi="Arial" w:cs="Arial"/>
          <w:sz w:val="56"/>
          <w:szCs w:val="56"/>
        </w:rPr>
      </w:pPr>
    </w:p>
    <w:p w14:paraId="2F8CA541" w14:textId="77777777" w:rsidR="008B333D" w:rsidRDefault="00EC40B8">
      <w:pPr>
        <w:widowControl w:val="0"/>
        <w:topLinePunct/>
        <w:rPr>
          <w:rFonts w:ascii="Arial" w:hAnsi="Arial" w:cs="Arial"/>
          <w:sz w:val="56"/>
          <w:szCs w:val="56"/>
          <w:lang w:val="en-US"/>
        </w:rPr>
      </w:pPr>
      <w:r>
        <w:rPr>
          <w:rFonts w:ascii="Arial" w:hAnsi="Arial" w:cs="Arial"/>
          <w:sz w:val="56"/>
          <w:szCs w:val="56"/>
          <w:lang w:val="en-US"/>
        </w:rPr>
        <w:t xml:space="preserve">Rather than sexuality talk </w:t>
      </w:r>
      <w:r w:rsidR="00673DA6">
        <w:rPr>
          <w:rFonts w:ascii="Arial" w:hAnsi="Arial" w:cs="Arial"/>
          <w:sz w:val="56"/>
          <w:szCs w:val="56"/>
          <w:lang w:val="en-US"/>
        </w:rPr>
        <w:t>once</w:t>
      </w:r>
      <w:r>
        <w:rPr>
          <w:rFonts w:ascii="Arial" w:hAnsi="Arial" w:cs="Arial"/>
          <w:sz w:val="56"/>
          <w:szCs w:val="56"/>
          <w:lang w:val="en-US"/>
        </w:rPr>
        <w:t xml:space="preserve"> about business and contracts</w:t>
      </w:r>
    </w:p>
    <w:p w14:paraId="1D518B19" w14:textId="77777777" w:rsidR="008B333D" w:rsidRDefault="008B333D">
      <w:pPr>
        <w:widowControl w:val="0"/>
        <w:topLinePunct/>
        <w:rPr>
          <w:rFonts w:ascii="Arial" w:hAnsi="Arial" w:cs="Arial"/>
          <w:sz w:val="56"/>
          <w:szCs w:val="56"/>
          <w:lang w:val="en-US"/>
        </w:rPr>
      </w:pPr>
    </w:p>
    <w:p w14:paraId="452844FB" w14:textId="5F32075E" w:rsidR="00EC40B8" w:rsidRDefault="008B333D">
      <w:pPr>
        <w:widowControl w:val="0"/>
        <w:topLinePunct/>
        <w:rPr>
          <w:rFonts w:ascii="Arial" w:hAnsi="Arial" w:cs="Arial"/>
          <w:sz w:val="56"/>
          <w:szCs w:val="56"/>
          <w:lang w:val="en-US"/>
        </w:rPr>
      </w:pPr>
      <w:r>
        <w:rPr>
          <w:rFonts w:ascii="Arial" w:hAnsi="Arial" w:cs="Arial"/>
          <w:sz w:val="56"/>
          <w:szCs w:val="56"/>
          <w:lang w:val="en-US"/>
        </w:rPr>
        <w:t>It</w:t>
      </w:r>
      <w:r w:rsidR="00585CE6">
        <w:rPr>
          <w:rFonts w:ascii="Arial" w:hAnsi="Arial" w:cs="Arial"/>
          <w:sz w:val="56"/>
          <w:szCs w:val="56"/>
          <w:lang w:val="en-US"/>
        </w:rPr>
        <w:t xml:space="preserve">s huge </w:t>
      </w:r>
      <w:r w:rsidR="00673DA6">
        <w:rPr>
          <w:rFonts w:ascii="Arial" w:hAnsi="Arial" w:cs="Arial"/>
          <w:sz w:val="56"/>
          <w:szCs w:val="56"/>
          <w:lang w:val="en-US"/>
        </w:rPr>
        <w:t>jump</w:t>
      </w:r>
      <w:r w:rsidR="00585CE6">
        <w:rPr>
          <w:rFonts w:ascii="Arial" w:hAnsi="Arial" w:cs="Arial"/>
          <w:sz w:val="56"/>
          <w:szCs w:val="56"/>
          <w:lang w:val="en-US"/>
        </w:rPr>
        <w:t xml:space="preserve"> from </w:t>
      </w:r>
      <w:r w:rsidR="00673DA6">
        <w:rPr>
          <w:rFonts w:ascii="Arial" w:hAnsi="Arial" w:cs="Arial"/>
          <w:sz w:val="56"/>
          <w:szCs w:val="56"/>
          <w:lang w:val="en-US"/>
        </w:rPr>
        <w:t>Jupiter</w:t>
      </w:r>
      <w:r w:rsidR="00EC40B8">
        <w:rPr>
          <w:rFonts w:ascii="Arial" w:hAnsi="Arial" w:cs="Arial"/>
          <w:sz w:val="56"/>
          <w:szCs w:val="56"/>
          <w:lang w:val="en-US"/>
        </w:rPr>
        <w:t xml:space="preserve"> to mars</w:t>
      </w:r>
    </w:p>
    <w:p w14:paraId="73CD4A5C" w14:textId="62147062" w:rsidR="00C06AC5" w:rsidRDefault="00585CE6">
      <w:pPr>
        <w:widowControl w:val="0"/>
        <w:topLinePunct/>
        <w:rPr>
          <w:rFonts w:ascii="Arial" w:hAnsi="Arial" w:cs="Arial"/>
          <w:sz w:val="56"/>
          <w:szCs w:val="56"/>
          <w:lang w:val="en-US"/>
        </w:rPr>
      </w:pPr>
      <w:r>
        <w:rPr>
          <w:rFonts w:ascii="Arial" w:hAnsi="Arial" w:cs="Arial"/>
          <w:sz w:val="56"/>
          <w:szCs w:val="56"/>
          <w:lang w:val="en-US"/>
        </w:rPr>
        <w:t xml:space="preserve"> </w:t>
      </w:r>
    </w:p>
    <w:p w14:paraId="3CE1E209" w14:textId="4A389F4F" w:rsidR="00EC40B8" w:rsidRDefault="00585CE6">
      <w:pPr>
        <w:widowControl w:val="0"/>
        <w:topLinePunct/>
        <w:rPr>
          <w:rFonts w:ascii="Arial" w:hAnsi="Arial" w:cs="Arial"/>
          <w:sz w:val="56"/>
          <w:szCs w:val="56"/>
        </w:rPr>
      </w:pPr>
      <w:r>
        <w:rPr>
          <w:rFonts w:ascii="Arial" w:hAnsi="Arial" w:cs="Arial"/>
          <w:sz w:val="56"/>
          <w:szCs w:val="56"/>
        </w:rPr>
        <w:t>I hope this helps my brothers and sisters to get better life</w:t>
      </w:r>
      <w:r w:rsidR="00EC40B8">
        <w:rPr>
          <w:rFonts w:ascii="Arial" w:hAnsi="Arial" w:cs="Arial"/>
          <w:sz w:val="56"/>
          <w:szCs w:val="56"/>
        </w:rPr>
        <w:t>.</w:t>
      </w:r>
    </w:p>
    <w:p w14:paraId="74D44546" w14:textId="77777777" w:rsidR="00F34448" w:rsidRDefault="00F34448">
      <w:pPr>
        <w:widowControl w:val="0"/>
        <w:topLinePunct/>
        <w:rPr>
          <w:rFonts w:ascii="Arial" w:hAnsi="Arial" w:cs="Arial"/>
          <w:sz w:val="56"/>
          <w:szCs w:val="56"/>
        </w:rPr>
      </w:pPr>
    </w:p>
    <w:p w14:paraId="099D0C12" w14:textId="0E7274C9" w:rsidR="00EC40B8" w:rsidRDefault="00F34448">
      <w:pPr>
        <w:widowControl w:val="0"/>
        <w:topLinePunct/>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n </w:t>
      </w:r>
      <w:r w:rsidR="00673DA6">
        <w:rPr>
          <w:rFonts w:ascii="Arial" w:hAnsi="Arial" w:cs="Arial"/>
          <w:sz w:val="56"/>
          <w:szCs w:val="56"/>
        </w:rPr>
        <w:t>similar</w:t>
      </w:r>
      <w:r w:rsidR="00585CE6">
        <w:rPr>
          <w:rFonts w:ascii="Arial" w:hAnsi="Arial" w:cs="Arial"/>
          <w:sz w:val="56"/>
          <w:szCs w:val="56"/>
        </w:rPr>
        <w:t xml:space="preserve"> word sex is basic thing as whole in life</w:t>
      </w:r>
      <w:r>
        <w:rPr>
          <w:rFonts w:ascii="Arial" w:hAnsi="Arial" w:cs="Arial"/>
          <w:sz w:val="56"/>
          <w:szCs w:val="56"/>
        </w:rPr>
        <w:t>,</w:t>
      </w:r>
      <w:r w:rsidR="00585CE6">
        <w:rPr>
          <w:rFonts w:ascii="Arial" w:hAnsi="Arial" w:cs="Arial"/>
          <w:sz w:val="56"/>
          <w:szCs w:val="56"/>
        </w:rPr>
        <w:t xml:space="preserve"> </w:t>
      </w:r>
      <w:r w:rsidR="00673DA6">
        <w:rPr>
          <w:rFonts w:ascii="Arial" w:hAnsi="Arial" w:cs="Arial"/>
          <w:sz w:val="56"/>
          <w:szCs w:val="56"/>
        </w:rPr>
        <w:lastRenderedPageBreak/>
        <w:t>children</w:t>
      </w:r>
      <w:r w:rsidR="00585CE6">
        <w:rPr>
          <w:rFonts w:ascii="Arial" w:hAnsi="Arial" w:cs="Arial"/>
          <w:sz w:val="56"/>
          <w:szCs w:val="56"/>
        </w:rPr>
        <w:t xml:space="preserve"> parents family friend work </w:t>
      </w:r>
      <w:r w:rsidR="00673DA6">
        <w:rPr>
          <w:rFonts w:ascii="Arial" w:hAnsi="Arial" w:cs="Arial"/>
          <w:sz w:val="56"/>
          <w:szCs w:val="56"/>
        </w:rPr>
        <w:t>success</w:t>
      </w:r>
      <w:r w:rsidR="00585CE6">
        <w:rPr>
          <w:rFonts w:ascii="Arial" w:hAnsi="Arial" w:cs="Arial"/>
          <w:sz w:val="56"/>
          <w:szCs w:val="56"/>
        </w:rPr>
        <w:t xml:space="preserve"> and </w:t>
      </w:r>
      <w:r w:rsidR="00585CE6">
        <w:rPr>
          <w:rFonts w:ascii="Arial" w:hAnsi="Arial" w:cs="Arial"/>
          <w:sz w:val="56"/>
          <w:szCs w:val="56"/>
          <w:lang w:val="en-US"/>
        </w:rPr>
        <w:t xml:space="preserve">your </w:t>
      </w:r>
      <w:r w:rsidR="00673DA6">
        <w:rPr>
          <w:rFonts w:ascii="Arial" w:hAnsi="Arial" w:cs="Arial"/>
          <w:sz w:val="56"/>
          <w:szCs w:val="56"/>
        </w:rPr>
        <w:t>partner</w:t>
      </w:r>
      <w:r w:rsidR="00585CE6">
        <w:rPr>
          <w:rFonts w:ascii="Arial" w:hAnsi="Arial" w:cs="Arial"/>
          <w:sz w:val="56"/>
          <w:szCs w:val="56"/>
        </w:rPr>
        <w:t xml:space="preserve"> all</w:t>
      </w:r>
      <w:r w:rsidR="00585CE6">
        <w:rPr>
          <w:rFonts w:ascii="Arial" w:hAnsi="Arial" w:cs="Arial"/>
          <w:sz w:val="56"/>
          <w:szCs w:val="56"/>
          <w:lang w:val="en-US"/>
        </w:rPr>
        <w:t xml:space="preserve"> that and</w:t>
      </w:r>
      <w:r w:rsidR="00585CE6">
        <w:rPr>
          <w:rFonts w:ascii="Arial" w:hAnsi="Arial" w:cs="Arial"/>
          <w:sz w:val="56"/>
          <w:szCs w:val="56"/>
        </w:rPr>
        <w:t xml:space="preserve"> many more things make life so don’t be stuck on one thing and make that your life</w:t>
      </w:r>
      <w:r w:rsidR="00EC40B8">
        <w:rPr>
          <w:rFonts w:ascii="Arial" w:hAnsi="Arial" w:cs="Arial"/>
          <w:sz w:val="56"/>
          <w:szCs w:val="56"/>
        </w:rPr>
        <w:t>.</w:t>
      </w:r>
    </w:p>
    <w:p w14:paraId="2BF9795C" w14:textId="77777777" w:rsidR="00EC40B8" w:rsidRDefault="00EC40B8">
      <w:pPr>
        <w:widowControl w:val="0"/>
        <w:topLinePunct/>
        <w:rPr>
          <w:rFonts w:ascii="Arial" w:hAnsi="Arial" w:cs="Arial"/>
          <w:sz w:val="56"/>
          <w:szCs w:val="56"/>
        </w:rPr>
      </w:pPr>
    </w:p>
    <w:p w14:paraId="39132F88" w14:textId="77777777" w:rsidR="00F34448" w:rsidRDefault="00EC40B8">
      <w:pPr>
        <w:widowControl w:val="0"/>
        <w:topLinePunct/>
        <w:rPr>
          <w:rFonts w:ascii="Arial" w:hAnsi="Arial" w:cs="Arial"/>
          <w:sz w:val="56"/>
          <w:szCs w:val="56"/>
        </w:rPr>
      </w:pPr>
      <w:r>
        <w:rPr>
          <w:rFonts w:ascii="Arial" w:hAnsi="Arial" w:cs="Arial"/>
          <w:sz w:val="56"/>
          <w:szCs w:val="56"/>
        </w:rPr>
        <w:t>B</w:t>
      </w:r>
      <w:r w:rsidR="00585CE6">
        <w:rPr>
          <w:rFonts w:ascii="Arial" w:hAnsi="Arial" w:cs="Arial"/>
          <w:sz w:val="56"/>
          <w:szCs w:val="56"/>
        </w:rPr>
        <w:t xml:space="preserve">asis bitches and weak men already want that </w:t>
      </w:r>
      <w:r>
        <w:rPr>
          <w:rFonts w:ascii="Arial" w:hAnsi="Arial" w:cs="Arial"/>
          <w:sz w:val="56"/>
          <w:szCs w:val="56"/>
        </w:rPr>
        <w:t>and they will protect it as its</w:t>
      </w:r>
      <w:r w:rsidR="00585CE6">
        <w:rPr>
          <w:rFonts w:ascii="Arial" w:hAnsi="Arial" w:cs="Arial"/>
          <w:sz w:val="56"/>
          <w:szCs w:val="56"/>
        </w:rPr>
        <w:t xml:space="preserve"> very important as if they loss that they have nothing nor amazing </w:t>
      </w:r>
      <w:r w:rsidR="00673DA6">
        <w:rPr>
          <w:rFonts w:ascii="Arial" w:hAnsi="Arial" w:cs="Arial"/>
          <w:sz w:val="56"/>
          <w:szCs w:val="56"/>
        </w:rPr>
        <w:t>partner</w:t>
      </w:r>
      <w:r w:rsidR="00585CE6">
        <w:rPr>
          <w:rFonts w:ascii="Arial" w:hAnsi="Arial" w:cs="Arial"/>
          <w:sz w:val="56"/>
          <w:szCs w:val="56"/>
        </w:rPr>
        <w:t xml:space="preserve"> or life so they debate hard and fight hard to promote and advertise it .</w:t>
      </w:r>
    </w:p>
    <w:p w14:paraId="7054510E" w14:textId="77777777" w:rsidR="00F34448" w:rsidRDefault="00F34448">
      <w:pPr>
        <w:widowControl w:val="0"/>
        <w:topLinePunct/>
        <w:rPr>
          <w:rFonts w:ascii="Arial" w:hAnsi="Arial" w:cs="Arial"/>
          <w:sz w:val="56"/>
          <w:szCs w:val="56"/>
        </w:rPr>
      </w:pPr>
    </w:p>
    <w:p w14:paraId="25AAAAA7" w14:textId="7466347A" w:rsidR="00C06AC5" w:rsidRDefault="00F34448">
      <w:pPr>
        <w:widowControl w:val="0"/>
        <w:topLinePunct/>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oney get a life Don’t build your entire life around one energy </w:t>
      </w:r>
    </w:p>
    <w:p w14:paraId="1F618CA1"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44ABBF40"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7E9A0ADE"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716D73A9"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5146BC31"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3F336172"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556CD3E0"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392E9592"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1315F740"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3DF720D2"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06E31A78"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7985BA2B"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3CB879D1"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2FC659BA"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5C6D13B9"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457102B6"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5F2342B8" w14:textId="77777777" w:rsidR="00E035B5" w:rsidRDefault="00E035B5" w:rsidP="00E035B5">
      <w:pPr>
        <w:pStyle w:val="NormalWeb"/>
        <w:widowControl w:val="0"/>
        <w:topLinePunct/>
        <w:spacing w:beforeAutospacing="0" w:afterAutospacing="0"/>
        <w:jc w:val="center"/>
        <w:rPr>
          <w:rFonts w:ascii="Arial" w:hAnsi="Arial" w:cs="Arial"/>
          <w:b/>
          <w:bCs/>
          <w:sz w:val="56"/>
          <w:szCs w:val="56"/>
        </w:rPr>
      </w:pPr>
    </w:p>
    <w:p w14:paraId="727FE5CD" w14:textId="1B81D709" w:rsidR="00E035B5" w:rsidRDefault="00585CE6" w:rsidP="00E035B5">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CHAPTER 5</w:t>
      </w:r>
    </w:p>
    <w:p w14:paraId="6FEC18A8" w14:textId="7B6F28DF" w:rsidR="00502AC6" w:rsidRDefault="00585CE6" w:rsidP="00E035B5">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BUBBLE</w:t>
      </w:r>
    </w:p>
    <w:p w14:paraId="373D919E" w14:textId="77777777" w:rsidR="00502AC6" w:rsidRDefault="00502AC6">
      <w:pPr>
        <w:jc w:val="left"/>
        <w:rPr>
          <w:rFonts w:ascii="Arial" w:hAnsi="Arial" w:cs="Arial"/>
          <w:b/>
          <w:bCs/>
          <w:kern w:val="0"/>
          <w:sz w:val="56"/>
          <w:szCs w:val="56"/>
          <w:lang w:val="en-US" w:eastAsia="zh-CN"/>
        </w:rPr>
      </w:pPr>
      <w:r>
        <w:rPr>
          <w:rFonts w:ascii="Arial" w:hAnsi="Arial" w:cs="Arial"/>
          <w:b/>
          <w:bCs/>
          <w:sz w:val="56"/>
          <w:szCs w:val="56"/>
        </w:rPr>
        <w:br w:type="page"/>
      </w:r>
    </w:p>
    <w:p w14:paraId="3F318E24" w14:textId="747BF718" w:rsidR="003D7142" w:rsidRPr="001210E6" w:rsidRDefault="00585CE6">
      <w:pPr>
        <w:pStyle w:val="NormalWeb"/>
        <w:widowControl w:val="0"/>
        <w:topLinePunct/>
        <w:spacing w:beforeAutospacing="0" w:afterAutospacing="0"/>
        <w:rPr>
          <w:rFonts w:ascii="Arial" w:hAnsi="Arial" w:cs="Arial"/>
          <w:b/>
          <w:bCs/>
          <w:sz w:val="56"/>
          <w:szCs w:val="56"/>
        </w:rPr>
      </w:pPr>
      <w:r>
        <w:rPr>
          <w:rFonts w:ascii="Arial" w:hAnsi="Arial" w:cs="Arial"/>
          <w:b/>
          <w:bCs/>
          <w:sz w:val="56"/>
          <w:szCs w:val="56"/>
        </w:rPr>
        <w:lastRenderedPageBreak/>
        <w:t xml:space="preserve"> </w:t>
      </w:r>
      <w:r>
        <w:rPr>
          <w:rFonts w:ascii="Arial" w:hAnsi="Arial" w:cs="Arial"/>
          <w:sz w:val="56"/>
          <w:szCs w:val="56"/>
        </w:rPr>
        <w:t>The concept of the bubble is perhaps the most misunderstood, yet the most powerful idea shaping every human on this planet.</w:t>
      </w:r>
    </w:p>
    <w:p w14:paraId="724CAD7A" w14:textId="77777777" w:rsidR="00E035B5" w:rsidRDefault="00E035B5">
      <w:pPr>
        <w:pStyle w:val="NormalWeb"/>
        <w:widowControl w:val="0"/>
        <w:topLinePunct/>
        <w:spacing w:beforeAutospacing="0" w:afterAutospacing="0"/>
        <w:rPr>
          <w:rFonts w:ascii="Arial" w:hAnsi="Arial" w:cs="Arial"/>
          <w:sz w:val="56"/>
          <w:szCs w:val="56"/>
        </w:rPr>
      </w:pPr>
    </w:p>
    <w:p w14:paraId="4A433501" w14:textId="77777777"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It is the quiet architect behind every personality, every belief, every argument, every dream, every insecurity.</w:t>
      </w:r>
    </w:p>
    <w:p w14:paraId="5D913435" w14:textId="77777777" w:rsidR="003D7142" w:rsidRDefault="003D7142">
      <w:pPr>
        <w:pStyle w:val="NormalWeb"/>
        <w:widowControl w:val="0"/>
        <w:topLinePunct/>
        <w:spacing w:beforeAutospacing="0" w:afterAutospacing="0"/>
        <w:rPr>
          <w:rFonts w:ascii="Arial" w:hAnsi="Arial" w:cs="Arial"/>
          <w:sz w:val="56"/>
          <w:szCs w:val="56"/>
        </w:rPr>
      </w:pPr>
    </w:p>
    <w:p w14:paraId="270A9E01"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Once you begin to see it clearly, you start noticing how every person is wrapped in their own invisible sphere, </w:t>
      </w:r>
    </w:p>
    <w:p w14:paraId="37B38526" w14:textId="77777777" w:rsidR="001210E6" w:rsidRDefault="001210E6">
      <w:pPr>
        <w:pStyle w:val="NormalWeb"/>
        <w:widowControl w:val="0"/>
        <w:topLinePunct/>
        <w:spacing w:beforeAutospacing="0" w:afterAutospacing="0"/>
        <w:rPr>
          <w:rFonts w:ascii="Arial" w:hAnsi="Arial" w:cs="Arial"/>
          <w:sz w:val="56"/>
          <w:szCs w:val="56"/>
        </w:rPr>
      </w:pPr>
    </w:p>
    <w:p w14:paraId="2FA5EEC4"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living inside a world built from ideas they never chose, thoughts they inherited, habits they absorbed without questioning.</w:t>
      </w:r>
    </w:p>
    <w:p w14:paraId="355B3E66"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0F2456E0" w14:textId="0BC5911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When you finally understand bubbles, the whole world begins to look different — softer, stranger, almost funny, because suddenly you see how easily a single thought can trap a human for an entire lifetime</w:t>
      </w:r>
    </w:p>
    <w:p w14:paraId="019595D2" w14:textId="574989A5" w:rsidR="003D7142" w:rsidRDefault="003D7142">
      <w:pPr>
        <w:pStyle w:val="NormalWeb"/>
        <w:widowControl w:val="0"/>
        <w:topLinePunct/>
        <w:spacing w:beforeAutospacing="0" w:afterAutospacing="0"/>
        <w:rPr>
          <w:rFonts w:ascii="Arial" w:hAnsi="Arial" w:cs="Arial"/>
          <w:sz w:val="56"/>
          <w:szCs w:val="56"/>
        </w:rPr>
      </w:pPr>
    </w:p>
    <w:p w14:paraId="3B325A5B" w14:textId="259FCBC4" w:rsidR="001210E6" w:rsidRPr="001210E6" w:rsidRDefault="001210E6">
      <w:pPr>
        <w:pStyle w:val="NormalWeb"/>
        <w:widowControl w:val="0"/>
        <w:topLinePunct/>
        <w:spacing w:beforeAutospacing="0" w:afterAutospacing="0"/>
        <w:rPr>
          <w:rFonts w:ascii="Arial" w:hAnsi="Arial" w:cs="Arial"/>
          <w:b/>
          <w:sz w:val="56"/>
          <w:szCs w:val="56"/>
        </w:rPr>
      </w:pPr>
      <w:r w:rsidRPr="001210E6">
        <w:rPr>
          <w:rFonts w:ascii="Arial" w:hAnsi="Arial" w:cs="Arial"/>
          <w:b/>
          <w:sz w:val="56"/>
          <w:szCs w:val="56"/>
        </w:rPr>
        <w:t>Individual Bubble</w:t>
      </w:r>
    </w:p>
    <w:p w14:paraId="61B7451D" w14:textId="0875A740"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Think of how a bubble forms: parents shape your life, not consciously, not intentionally, but through endless repetition of what they think is right and wrong. </w:t>
      </w:r>
    </w:p>
    <w:p w14:paraId="249DEDB6" w14:textId="77777777" w:rsidR="001210E6" w:rsidRDefault="001210E6">
      <w:pPr>
        <w:pStyle w:val="NormalWeb"/>
        <w:widowControl w:val="0"/>
        <w:topLinePunct/>
        <w:spacing w:beforeAutospacing="0" w:afterAutospacing="0"/>
        <w:rPr>
          <w:rFonts w:ascii="Arial" w:hAnsi="Arial" w:cs="Arial"/>
          <w:sz w:val="56"/>
          <w:szCs w:val="56"/>
        </w:rPr>
      </w:pPr>
    </w:p>
    <w:p w14:paraId="047373D0" w14:textId="20C549A1"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Rich dad, poor dad — people call it mindset, but mindset is just another word for bubble. We are shaped by the stories we hear, the fears they pass down, the dreams they push, the limitations they </w:t>
      </w:r>
      <w:r>
        <w:rPr>
          <w:rFonts w:ascii="Arial" w:hAnsi="Arial" w:cs="Arial"/>
          <w:sz w:val="56"/>
          <w:szCs w:val="56"/>
        </w:rPr>
        <w:lastRenderedPageBreak/>
        <w:t>normalize. And then someone new walks into your life — maybe a teacher, maybe a stranger, maybe this book you’re holding — and they show you something so strange, so fresh, so beautifully different that your bubble</w:t>
      </w:r>
      <w:r w:rsidR="001210E6">
        <w:rPr>
          <w:rFonts w:ascii="Arial" w:hAnsi="Arial" w:cs="Arial"/>
          <w:sz w:val="56"/>
          <w:szCs w:val="56"/>
        </w:rPr>
        <w:t>,</w:t>
      </w:r>
      <w:r>
        <w:rPr>
          <w:rFonts w:ascii="Arial" w:hAnsi="Arial" w:cs="Arial"/>
          <w:sz w:val="56"/>
          <w:szCs w:val="56"/>
        </w:rPr>
        <w:t xml:space="preserve"> suddenly cracks open. You start shifting. </w:t>
      </w:r>
    </w:p>
    <w:p w14:paraId="02DB93DF" w14:textId="77777777" w:rsidR="003D7142" w:rsidRDefault="003D7142">
      <w:pPr>
        <w:pStyle w:val="NormalWeb"/>
        <w:widowControl w:val="0"/>
        <w:topLinePunct/>
        <w:spacing w:beforeAutospacing="0" w:afterAutospacing="0"/>
        <w:rPr>
          <w:rFonts w:ascii="Arial" w:hAnsi="Arial" w:cs="Arial"/>
          <w:sz w:val="56"/>
          <w:szCs w:val="56"/>
        </w:rPr>
      </w:pPr>
    </w:p>
    <w:p w14:paraId="4AE8D3C9"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 reality begins to reassemble itself. </w:t>
      </w:r>
    </w:p>
    <w:p w14:paraId="7F4AC8C4" w14:textId="77777777" w:rsidR="001210E6" w:rsidRDefault="001210E6">
      <w:pPr>
        <w:pStyle w:val="NormalWeb"/>
        <w:widowControl w:val="0"/>
        <w:topLinePunct/>
        <w:spacing w:beforeAutospacing="0" w:afterAutospacing="0"/>
        <w:rPr>
          <w:rFonts w:ascii="Arial" w:hAnsi="Arial" w:cs="Arial"/>
          <w:sz w:val="56"/>
          <w:szCs w:val="56"/>
        </w:rPr>
      </w:pPr>
    </w:p>
    <w:p w14:paraId="00257D03" w14:textId="6111B49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Bubble = mindset. Mindset = bubble. Same thing. </w:t>
      </w:r>
    </w:p>
    <w:p w14:paraId="6735EE6F" w14:textId="77777777" w:rsidR="003D7142" w:rsidRDefault="003D7142">
      <w:pPr>
        <w:pStyle w:val="NormalWeb"/>
        <w:widowControl w:val="0"/>
        <w:topLinePunct/>
        <w:spacing w:beforeAutospacing="0" w:afterAutospacing="0"/>
        <w:rPr>
          <w:rFonts w:ascii="Arial" w:hAnsi="Arial" w:cs="Arial"/>
          <w:sz w:val="56"/>
          <w:szCs w:val="56"/>
        </w:rPr>
      </w:pPr>
    </w:p>
    <w:p w14:paraId="24500337"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Now imagine this more dramatically: imagine you are a planet. Not metaphorically, but truly a world of your own making.</w:t>
      </w:r>
    </w:p>
    <w:p w14:paraId="62D09C69"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333B4918"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 bubble is your planet. Someone else’s bubble is their planet. Now here’s the funny part — you cannot understand Mars unless you go to Mars. You have no idea what Jupiter is like unless you stand on Jupiter. </w:t>
      </w:r>
    </w:p>
    <w:p w14:paraId="557C0600" w14:textId="77777777" w:rsidR="001210E6" w:rsidRDefault="001210E6">
      <w:pPr>
        <w:pStyle w:val="NormalWeb"/>
        <w:widowControl w:val="0"/>
        <w:topLinePunct/>
        <w:spacing w:beforeAutospacing="0" w:afterAutospacing="0"/>
        <w:rPr>
          <w:rFonts w:ascii="Arial" w:hAnsi="Arial" w:cs="Arial"/>
          <w:sz w:val="56"/>
          <w:szCs w:val="56"/>
        </w:rPr>
      </w:pPr>
    </w:p>
    <w:p w14:paraId="43C8A9B4" w14:textId="046FF0F8"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same way, you have no idea what another person’s bubble truly feels like unless you visit their world. </w:t>
      </w:r>
    </w:p>
    <w:p w14:paraId="5487943F" w14:textId="77777777" w:rsidR="003D7142" w:rsidRDefault="003D7142">
      <w:pPr>
        <w:pStyle w:val="NormalWeb"/>
        <w:widowControl w:val="0"/>
        <w:topLinePunct/>
        <w:spacing w:beforeAutospacing="0" w:afterAutospacing="0"/>
        <w:rPr>
          <w:rFonts w:ascii="Arial" w:hAnsi="Arial" w:cs="Arial"/>
          <w:sz w:val="56"/>
          <w:szCs w:val="56"/>
        </w:rPr>
      </w:pPr>
    </w:p>
    <w:p w14:paraId="393980F5" w14:textId="748228C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Sometimes you let someone visit your planet; you tell them who you are, and they breathe your air, share your </w:t>
      </w:r>
      <w:r w:rsidR="00673DA6">
        <w:rPr>
          <w:rFonts w:ascii="Arial" w:hAnsi="Arial" w:cs="Arial"/>
          <w:sz w:val="56"/>
          <w:szCs w:val="56"/>
        </w:rPr>
        <w:t xml:space="preserve">oxygen, </w:t>
      </w:r>
      <w:r w:rsidR="00B343C1">
        <w:rPr>
          <w:rFonts w:ascii="Arial" w:hAnsi="Arial" w:cs="Arial"/>
          <w:sz w:val="56"/>
          <w:szCs w:val="56"/>
        </w:rPr>
        <w:t>but</w:t>
      </w:r>
      <w:r>
        <w:rPr>
          <w:rFonts w:ascii="Arial" w:hAnsi="Arial" w:cs="Arial"/>
          <w:sz w:val="56"/>
          <w:szCs w:val="56"/>
        </w:rPr>
        <w:t xml:space="preserve"> their world is still their own. No two planets are identical. Every individual is a different cosmic landscape</w:t>
      </w:r>
    </w:p>
    <w:p w14:paraId="6E14F891"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439B5F26" w14:textId="11FF18C7" w:rsidR="003D7142" w:rsidRPr="001210E6" w:rsidRDefault="00585CE6">
      <w:pPr>
        <w:pStyle w:val="NormalWeb"/>
        <w:widowControl w:val="0"/>
        <w:topLinePunct/>
        <w:spacing w:beforeAutospacing="0" w:afterAutospacing="0"/>
        <w:rPr>
          <w:rFonts w:ascii="Arial" w:hAnsi="Arial" w:cs="Arial"/>
          <w:b/>
          <w:sz w:val="56"/>
          <w:szCs w:val="56"/>
        </w:rPr>
      </w:pPr>
      <w:r w:rsidRPr="001210E6">
        <w:rPr>
          <w:rFonts w:ascii="Arial" w:hAnsi="Arial" w:cs="Arial"/>
          <w:b/>
          <w:sz w:val="56"/>
          <w:szCs w:val="56"/>
        </w:rPr>
        <w:lastRenderedPageBreak/>
        <w:t xml:space="preserve">Collective </w:t>
      </w:r>
      <w:r w:rsidR="00673DA6" w:rsidRPr="001210E6">
        <w:rPr>
          <w:rFonts w:ascii="Arial" w:hAnsi="Arial" w:cs="Arial"/>
          <w:b/>
          <w:sz w:val="56"/>
          <w:szCs w:val="56"/>
        </w:rPr>
        <w:t>bubble</w:t>
      </w:r>
      <w:r>
        <w:rPr>
          <w:rFonts w:ascii="Arial" w:hAnsi="Arial" w:cs="Arial"/>
          <w:sz w:val="56"/>
          <w:szCs w:val="56"/>
        </w:rPr>
        <w:br/>
        <w:t xml:space="preserve">And then there are the giant bubbles — massive collective bubble — the ones society creates. </w:t>
      </w:r>
    </w:p>
    <w:p w14:paraId="5B710F73" w14:textId="77777777" w:rsidR="003D7142" w:rsidRDefault="003D7142">
      <w:pPr>
        <w:pStyle w:val="NormalWeb"/>
        <w:widowControl w:val="0"/>
        <w:topLinePunct/>
        <w:spacing w:beforeAutospacing="0" w:afterAutospacing="0"/>
        <w:rPr>
          <w:rFonts w:ascii="Arial" w:hAnsi="Arial" w:cs="Arial"/>
          <w:sz w:val="56"/>
          <w:szCs w:val="56"/>
        </w:rPr>
      </w:pPr>
    </w:p>
    <w:p w14:paraId="63CDE720" w14:textId="77777777"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 example, in Canada or the USA, the social bubble might say it’s perfectly normal for women to go clubbing, enjoy freely, live openly, and express desire without shame. That’s a bubble. </w:t>
      </w:r>
    </w:p>
    <w:p w14:paraId="4AD8B8C5" w14:textId="77777777" w:rsidR="003D7142" w:rsidRDefault="003D7142">
      <w:pPr>
        <w:pStyle w:val="NormalWeb"/>
        <w:widowControl w:val="0"/>
        <w:topLinePunct/>
        <w:spacing w:beforeAutospacing="0" w:afterAutospacing="0"/>
        <w:rPr>
          <w:rFonts w:ascii="Arial" w:hAnsi="Arial" w:cs="Arial"/>
          <w:sz w:val="56"/>
          <w:szCs w:val="56"/>
        </w:rPr>
      </w:pPr>
    </w:p>
    <w:p w14:paraId="266DEAF9"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Meanwhile, in Muslim countries or India or parts of Asia, that same behavior is considered inappropriate or taboo. That’s a different bubble. </w:t>
      </w:r>
    </w:p>
    <w:p w14:paraId="560F6E9F" w14:textId="77777777" w:rsidR="001210E6" w:rsidRDefault="001210E6">
      <w:pPr>
        <w:pStyle w:val="NormalWeb"/>
        <w:widowControl w:val="0"/>
        <w:topLinePunct/>
        <w:spacing w:beforeAutospacing="0" w:afterAutospacing="0"/>
        <w:rPr>
          <w:rFonts w:ascii="Arial" w:hAnsi="Arial" w:cs="Arial"/>
          <w:sz w:val="56"/>
          <w:szCs w:val="56"/>
        </w:rPr>
      </w:pPr>
    </w:p>
    <w:p w14:paraId="3590B86E" w14:textId="61DC28A0"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Neither one is the “truth.” They are just different planets following different gravitational laws. This is how knowing bubbles helps you: </w:t>
      </w:r>
    </w:p>
    <w:p w14:paraId="4F61E50A" w14:textId="77777777" w:rsidR="003D7142" w:rsidRDefault="003D7142">
      <w:pPr>
        <w:pStyle w:val="NormalWeb"/>
        <w:widowControl w:val="0"/>
        <w:topLinePunct/>
        <w:spacing w:beforeAutospacing="0" w:afterAutospacing="0"/>
        <w:rPr>
          <w:rFonts w:ascii="Arial" w:hAnsi="Arial" w:cs="Arial"/>
          <w:sz w:val="56"/>
          <w:szCs w:val="56"/>
        </w:rPr>
      </w:pPr>
    </w:p>
    <w:p w14:paraId="718F1B94"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Earth is flat — yes, there are people who believe that. </w:t>
      </w:r>
    </w:p>
    <w:p w14:paraId="25B03F4F" w14:textId="77777777" w:rsidR="001210E6" w:rsidRDefault="001210E6">
      <w:pPr>
        <w:pStyle w:val="NormalWeb"/>
        <w:widowControl w:val="0"/>
        <w:topLinePunct/>
        <w:spacing w:beforeAutospacing="0" w:afterAutospacing="0"/>
        <w:rPr>
          <w:rFonts w:ascii="Arial" w:hAnsi="Arial" w:cs="Arial"/>
          <w:sz w:val="56"/>
          <w:szCs w:val="56"/>
        </w:rPr>
      </w:pPr>
    </w:p>
    <w:p w14:paraId="4ED403B7"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have created a bubble. Then there are people who believe the Earth is round — another bubble. </w:t>
      </w:r>
    </w:p>
    <w:p w14:paraId="1E2A3DAA" w14:textId="77777777" w:rsidR="001210E6" w:rsidRDefault="001210E6">
      <w:pPr>
        <w:pStyle w:val="NormalWeb"/>
        <w:widowControl w:val="0"/>
        <w:topLinePunct/>
        <w:spacing w:beforeAutospacing="0" w:afterAutospacing="0"/>
        <w:rPr>
          <w:rFonts w:ascii="Arial" w:hAnsi="Arial" w:cs="Arial"/>
          <w:sz w:val="56"/>
          <w:szCs w:val="56"/>
        </w:rPr>
      </w:pPr>
    </w:p>
    <w:p w14:paraId="06480C52" w14:textId="369F73CD"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Even music bubbles exist — metal-rock listeners form their planet, classical lovers form theirs, and so on. </w:t>
      </w:r>
    </w:p>
    <w:p w14:paraId="3DA1C64E" w14:textId="77777777" w:rsidR="003D7142" w:rsidRDefault="003D7142">
      <w:pPr>
        <w:pStyle w:val="NormalWeb"/>
        <w:widowControl w:val="0"/>
        <w:topLinePunct/>
        <w:spacing w:beforeAutospacing="0" w:afterAutospacing="0"/>
        <w:rPr>
          <w:rFonts w:ascii="Arial" w:hAnsi="Arial" w:cs="Arial"/>
          <w:sz w:val="56"/>
          <w:szCs w:val="56"/>
        </w:rPr>
      </w:pPr>
    </w:p>
    <w:p w14:paraId="35C1A5DE" w14:textId="66A4D299"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Now return to the flat-earth example. </w:t>
      </w:r>
      <w:r w:rsidR="003D7142">
        <w:rPr>
          <w:rFonts w:ascii="Arial" w:hAnsi="Arial" w:cs="Arial"/>
          <w:sz w:val="56"/>
          <w:szCs w:val="56"/>
        </w:rPr>
        <w:t>Rem</w:t>
      </w:r>
      <w:r w:rsidR="00673DA6">
        <w:rPr>
          <w:rFonts w:ascii="Arial" w:hAnsi="Arial" w:cs="Arial"/>
          <w:sz w:val="56"/>
          <w:szCs w:val="56"/>
        </w:rPr>
        <w:t>em</w:t>
      </w:r>
      <w:r w:rsidR="003D7142">
        <w:rPr>
          <w:rFonts w:ascii="Arial" w:hAnsi="Arial" w:cs="Arial"/>
          <w:sz w:val="56"/>
          <w:szCs w:val="56"/>
        </w:rPr>
        <w:t>ber we talked about this in earlier chapter also some example different context.</w:t>
      </w:r>
    </w:p>
    <w:p w14:paraId="1858954B" w14:textId="77777777" w:rsidR="003D7142" w:rsidRDefault="003D7142">
      <w:pPr>
        <w:pStyle w:val="NormalWeb"/>
        <w:widowControl w:val="0"/>
        <w:topLinePunct/>
        <w:spacing w:beforeAutospacing="0" w:afterAutospacing="0"/>
        <w:rPr>
          <w:rFonts w:ascii="Arial" w:hAnsi="Arial" w:cs="Arial"/>
          <w:sz w:val="56"/>
          <w:szCs w:val="56"/>
        </w:rPr>
      </w:pPr>
    </w:p>
    <w:p w14:paraId="08361B09"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do people feel the need to fight those who </w:t>
      </w:r>
      <w:r>
        <w:rPr>
          <w:rFonts w:ascii="Arial" w:hAnsi="Arial" w:cs="Arial"/>
          <w:sz w:val="56"/>
          <w:szCs w:val="56"/>
        </w:rPr>
        <w:lastRenderedPageBreak/>
        <w:t xml:space="preserve">believe the Earth is flat? </w:t>
      </w:r>
    </w:p>
    <w:p w14:paraId="0EFFF9DB" w14:textId="77777777" w:rsidR="001210E6" w:rsidRDefault="001210E6">
      <w:pPr>
        <w:pStyle w:val="NormalWeb"/>
        <w:widowControl w:val="0"/>
        <w:topLinePunct/>
        <w:spacing w:beforeAutospacing="0" w:afterAutospacing="0"/>
        <w:rPr>
          <w:rFonts w:ascii="Arial" w:hAnsi="Arial" w:cs="Arial"/>
          <w:sz w:val="56"/>
          <w:szCs w:val="56"/>
        </w:rPr>
      </w:pPr>
    </w:p>
    <w:p w14:paraId="442DC810"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must they declare, “My bubble is truth and yours is stupidity”? </w:t>
      </w:r>
    </w:p>
    <w:p w14:paraId="40F13457" w14:textId="77777777" w:rsidR="001210E6" w:rsidRDefault="001210E6">
      <w:pPr>
        <w:pStyle w:val="NormalWeb"/>
        <w:widowControl w:val="0"/>
        <w:topLinePunct/>
        <w:spacing w:beforeAutospacing="0" w:afterAutospacing="0"/>
        <w:rPr>
          <w:rFonts w:ascii="Arial" w:hAnsi="Arial" w:cs="Arial"/>
          <w:sz w:val="56"/>
          <w:szCs w:val="56"/>
        </w:rPr>
      </w:pPr>
    </w:p>
    <w:p w14:paraId="0C002137" w14:textId="2B60F05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Let them believe. Let them have their planet. Maybe their world is still in the </w:t>
      </w:r>
      <w:r>
        <w:rPr>
          <w:rFonts w:ascii="Arial" w:hAnsi="Arial" w:cs="Arial"/>
          <w:b/>
          <w:bCs/>
          <w:sz w:val="56"/>
          <w:szCs w:val="56"/>
        </w:rPr>
        <w:t>Stone Age</w:t>
      </w:r>
      <w:r>
        <w:rPr>
          <w:rFonts w:ascii="Arial" w:hAnsi="Arial" w:cs="Arial"/>
          <w:sz w:val="56"/>
          <w:szCs w:val="56"/>
        </w:rPr>
        <w:t xml:space="preserve"> — so what? You don’t have to perform planetary rescue missions</w:t>
      </w:r>
    </w:p>
    <w:p w14:paraId="3283CFCA" w14:textId="77777777" w:rsidR="003D7142" w:rsidRDefault="003D7142">
      <w:pPr>
        <w:pStyle w:val="NormalWeb"/>
        <w:widowControl w:val="0"/>
        <w:topLinePunct/>
        <w:spacing w:beforeAutospacing="0" w:afterAutospacing="0"/>
        <w:rPr>
          <w:rFonts w:ascii="Arial" w:hAnsi="Arial" w:cs="Arial"/>
          <w:sz w:val="56"/>
          <w:szCs w:val="56"/>
        </w:rPr>
      </w:pPr>
    </w:p>
    <w:p w14:paraId="48DE3B12" w14:textId="77777777"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say, “2 + 2 is 4,” but if someone else says “2 + 2 is 5,” what difference does it truly make? You live, you die, and in between is just noise. </w:t>
      </w:r>
    </w:p>
    <w:p w14:paraId="0C973E46" w14:textId="77777777" w:rsidR="003D7142" w:rsidRDefault="003D7142">
      <w:pPr>
        <w:pStyle w:val="NormalWeb"/>
        <w:widowControl w:val="0"/>
        <w:topLinePunct/>
        <w:spacing w:beforeAutospacing="0" w:afterAutospacing="0"/>
        <w:rPr>
          <w:rFonts w:ascii="Arial" w:hAnsi="Arial" w:cs="Arial"/>
          <w:sz w:val="56"/>
          <w:szCs w:val="56"/>
        </w:rPr>
      </w:pPr>
    </w:p>
    <w:p w14:paraId="33191EBF" w14:textId="77777777"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can add math, biology, physics — who cares? Enjoy the universe instead of trying to police everyone’s planet. </w:t>
      </w:r>
    </w:p>
    <w:p w14:paraId="295D6F63" w14:textId="77777777" w:rsidR="003D7142" w:rsidRDefault="003D7142">
      <w:pPr>
        <w:pStyle w:val="NormalWeb"/>
        <w:widowControl w:val="0"/>
        <w:topLinePunct/>
        <w:spacing w:beforeAutospacing="0" w:afterAutospacing="0"/>
        <w:rPr>
          <w:rFonts w:ascii="Arial" w:hAnsi="Arial" w:cs="Arial"/>
          <w:sz w:val="56"/>
          <w:szCs w:val="56"/>
        </w:rPr>
      </w:pPr>
    </w:p>
    <w:p w14:paraId="54168671" w14:textId="25459162"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If aliens exist, maybe they taught us things</w:t>
      </w:r>
      <w:r w:rsidR="001210E6">
        <w:rPr>
          <w:rFonts w:ascii="Arial" w:hAnsi="Arial" w:cs="Arial"/>
          <w:sz w:val="56"/>
          <w:szCs w:val="56"/>
        </w:rPr>
        <w:t>,</w:t>
      </w:r>
      <w:r>
        <w:rPr>
          <w:rFonts w:ascii="Arial" w:hAnsi="Arial" w:cs="Arial"/>
          <w:sz w:val="56"/>
          <w:szCs w:val="56"/>
        </w:rPr>
        <w:t xml:space="preserve"> maybe they didn’t. What does arguing accomplish? </w:t>
      </w:r>
    </w:p>
    <w:p w14:paraId="0267994B" w14:textId="77777777" w:rsidR="003D7142" w:rsidRDefault="003D7142">
      <w:pPr>
        <w:pStyle w:val="NormalWeb"/>
        <w:widowControl w:val="0"/>
        <w:topLinePunct/>
        <w:spacing w:beforeAutospacing="0" w:afterAutospacing="0"/>
        <w:rPr>
          <w:rFonts w:ascii="Arial" w:hAnsi="Arial" w:cs="Arial"/>
          <w:sz w:val="56"/>
          <w:szCs w:val="56"/>
        </w:rPr>
      </w:pPr>
    </w:p>
    <w:p w14:paraId="7C06F8DE" w14:textId="7F307E3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I want to believe I am God, let me believe it. I am not harming anyone. Why disturb my bubble? Why attack my mind? Why try to force your reality onto mine? What makes your right and my wrong? </w:t>
      </w:r>
      <w:r>
        <w:rPr>
          <w:rFonts w:ascii="Arial" w:hAnsi="Arial" w:cs="Arial"/>
          <w:sz w:val="56"/>
          <w:szCs w:val="56"/>
        </w:rPr>
        <w:br/>
      </w:r>
    </w:p>
    <w:p w14:paraId="32865E33" w14:textId="5B708F7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Understand the real point: most arguments happen because people are desperately trying to protect their bubble from collapse</w:t>
      </w:r>
    </w:p>
    <w:p w14:paraId="083C8B13" w14:textId="77777777" w:rsidR="003D7142" w:rsidRDefault="003D7142">
      <w:pPr>
        <w:pStyle w:val="NormalWeb"/>
        <w:widowControl w:val="0"/>
        <w:topLinePunct/>
        <w:spacing w:beforeAutospacing="0" w:afterAutospacing="0"/>
        <w:rPr>
          <w:rFonts w:ascii="Arial" w:hAnsi="Arial" w:cs="Arial"/>
          <w:sz w:val="56"/>
          <w:szCs w:val="56"/>
        </w:rPr>
      </w:pPr>
    </w:p>
    <w:p w14:paraId="14BD4424" w14:textId="77777777"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I traveled to tourist areas, people always asked the same boring questions — “What’s your name?” “Where are you from?” </w:t>
      </w:r>
    </w:p>
    <w:p w14:paraId="5EFF41AC" w14:textId="77777777" w:rsidR="003D7142" w:rsidRDefault="003D7142">
      <w:pPr>
        <w:pStyle w:val="NormalWeb"/>
        <w:widowControl w:val="0"/>
        <w:topLinePunct/>
        <w:spacing w:beforeAutospacing="0" w:afterAutospacing="0"/>
        <w:rPr>
          <w:rFonts w:ascii="Arial" w:hAnsi="Arial" w:cs="Arial"/>
          <w:sz w:val="56"/>
          <w:szCs w:val="56"/>
        </w:rPr>
      </w:pPr>
    </w:p>
    <w:p w14:paraId="3E0316E9" w14:textId="6D7344A4" w:rsidR="003D7142" w:rsidRDefault="00673DA6">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I started introducing myself as God. Not metaphorically. Literally. “What’s your name?” — “God.” </w:t>
      </w:r>
    </w:p>
    <w:p w14:paraId="710B90E9" w14:textId="77777777" w:rsidR="003D7142" w:rsidRDefault="003D7142">
      <w:pPr>
        <w:pStyle w:val="NormalWeb"/>
        <w:widowControl w:val="0"/>
        <w:topLinePunct/>
        <w:spacing w:beforeAutospacing="0" w:afterAutospacing="0"/>
        <w:rPr>
          <w:rFonts w:ascii="Arial" w:hAnsi="Arial" w:cs="Arial"/>
          <w:sz w:val="56"/>
          <w:szCs w:val="56"/>
        </w:rPr>
      </w:pPr>
    </w:p>
    <w:p w14:paraId="59096B42"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Out of ten people, two or three accepted it immediately and continued the conversation as if it were the most natural thing. </w:t>
      </w:r>
    </w:p>
    <w:p w14:paraId="05340057" w14:textId="77777777" w:rsidR="001210E6" w:rsidRDefault="001210E6">
      <w:pPr>
        <w:pStyle w:val="NormalWeb"/>
        <w:widowControl w:val="0"/>
        <w:topLinePunct/>
        <w:spacing w:beforeAutospacing="0" w:afterAutospacing="0"/>
        <w:rPr>
          <w:rFonts w:ascii="Arial" w:hAnsi="Arial" w:cs="Arial"/>
          <w:sz w:val="56"/>
          <w:szCs w:val="56"/>
        </w:rPr>
      </w:pPr>
    </w:p>
    <w:p w14:paraId="4F9C37DB" w14:textId="5964A5A8" w:rsidR="003D714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Those two or three became some of my closest friends, because they were open enough to explore my bubble instead of forcing me back into theirs. </w:t>
      </w:r>
    </w:p>
    <w:p w14:paraId="2490639D" w14:textId="77777777" w:rsidR="003D7142" w:rsidRDefault="003D7142">
      <w:pPr>
        <w:pStyle w:val="NormalWeb"/>
        <w:widowControl w:val="0"/>
        <w:topLinePunct/>
        <w:spacing w:beforeAutospacing="0" w:afterAutospacing="0"/>
        <w:rPr>
          <w:rFonts w:ascii="Arial" w:hAnsi="Arial" w:cs="Arial"/>
          <w:sz w:val="56"/>
          <w:szCs w:val="56"/>
        </w:rPr>
      </w:pPr>
    </w:p>
    <w:p w14:paraId="5B1F28BD" w14:textId="77777777" w:rsidR="001210E6"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 others</w:t>
      </w:r>
      <w:r w:rsidR="001210E6">
        <w:rPr>
          <w:rFonts w:ascii="Arial" w:hAnsi="Arial" w:cs="Arial"/>
          <w:sz w:val="56"/>
          <w:szCs w:val="56"/>
        </w:rPr>
        <w:t>,</w:t>
      </w:r>
      <w:r>
        <w:rPr>
          <w:rFonts w:ascii="Arial" w:hAnsi="Arial" w:cs="Arial"/>
          <w:sz w:val="56"/>
          <w:szCs w:val="56"/>
        </w:rPr>
        <w:t xml:space="preserve"> </w:t>
      </w:r>
      <w:r w:rsidR="001210E6">
        <w:rPr>
          <w:rFonts w:ascii="Arial" w:hAnsi="Arial" w:cs="Arial"/>
          <w:sz w:val="56"/>
          <w:szCs w:val="56"/>
        </w:rPr>
        <w:t>mostly</w:t>
      </w:r>
      <w:r>
        <w:rPr>
          <w:rFonts w:ascii="Arial" w:hAnsi="Arial" w:cs="Arial"/>
          <w:sz w:val="56"/>
          <w:szCs w:val="56"/>
        </w:rPr>
        <w:t xml:space="preserve"> women, no offense — they couldn’t accept it. They would say, “Tell me your real name,” because their bubble didn’t allow a person to introduce themselves as God. </w:t>
      </w:r>
    </w:p>
    <w:p w14:paraId="7DE852A3" w14:textId="77777777" w:rsidR="001210E6" w:rsidRDefault="001210E6">
      <w:pPr>
        <w:pStyle w:val="NormalWeb"/>
        <w:widowControl w:val="0"/>
        <w:topLinePunct/>
        <w:spacing w:beforeAutospacing="0" w:afterAutospacing="0"/>
        <w:rPr>
          <w:rFonts w:ascii="Arial" w:hAnsi="Arial" w:cs="Arial"/>
          <w:sz w:val="56"/>
          <w:szCs w:val="56"/>
        </w:rPr>
      </w:pPr>
    </w:p>
    <w:p w14:paraId="08DB7575" w14:textId="4226280F" w:rsidR="001210E6" w:rsidRDefault="001210E6">
      <w:pPr>
        <w:pStyle w:val="NormalWeb"/>
        <w:widowControl w:val="0"/>
        <w:topLinePunct/>
        <w:spacing w:beforeAutospacing="0" w:afterAutospacing="0"/>
        <w:rPr>
          <w:rFonts w:ascii="Arial" w:hAnsi="Arial" w:cs="Arial"/>
          <w:sz w:val="56"/>
          <w:szCs w:val="56"/>
        </w:rPr>
      </w:pPr>
      <w:r>
        <w:rPr>
          <w:rFonts w:ascii="Arial" w:hAnsi="Arial" w:cs="Arial"/>
          <w:sz w:val="56"/>
          <w:szCs w:val="56"/>
        </w:rPr>
        <w:t>It was almost like their brain gets glitch or freeze how do I take this kind of information I must get real name to justify his behavior.</w:t>
      </w:r>
    </w:p>
    <w:p w14:paraId="364F3E7A" w14:textId="77777777" w:rsidR="001210E6" w:rsidRDefault="001210E6">
      <w:pPr>
        <w:pStyle w:val="NormalWeb"/>
        <w:widowControl w:val="0"/>
        <w:topLinePunct/>
        <w:spacing w:beforeAutospacing="0" w:afterAutospacing="0"/>
        <w:rPr>
          <w:rFonts w:ascii="Arial" w:hAnsi="Arial" w:cs="Arial"/>
          <w:sz w:val="56"/>
          <w:szCs w:val="56"/>
        </w:rPr>
      </w:pPr>
    </w:p>
    <w:p w14:paraId="3C12C61E" w14:textId="77777777" w:rsidR="00680033"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the few who accepted it — they were special. </w:t>
      </w:r>
    </w:p>
    <w:p w14:paraId="42B6E640" w14:textId="77777777" w:rsidR="00680033" w:rsidRDefault="00680033">
      <w:pPr>
        <w:pStyle w:val="NormalWeb"/>
        <w:widowControl w:val="0"/>
        <w:topLinePunct/>
        <w:spacing w:beforeAutospacing="0" w:afterAutospacing="0"/>
        <w:rPr>
          <w:rFonts w:ascii="Arial" w:hAnsi="Arial" w:cs="Arial"/>
          <w:sz w:val="56"/>
          <w:szCs w:val="56"/>
        </w:rPr>
      </w:pPr>
    </w:p>
    <w:p w14:paraId="2801ABCE" w14:textId="37473B33" w:rsidR="008561B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saw my bubble without fear. They entered my planet and </w:t>
      </w:r>
      <w:r w:rsidR="00673DA6">
        <w:rPr>
          <w:rFonts w:ascii="Arial" w:hAnsi="Arial" w:cs="Arial"/>
          <w:sz w:val="56"/>
          <w:szCs w:val="56"/>
        </w:rPr>
        <w:t>saw my</w:t>
      </w:r>
      <w:r>
        <w:rPr>
          <w:rFonts w:ascii="Arial" w:hAnsi="Arial" w:cs="Arial"/>
          <w:sz w:val="56"/>
          <w:szCs w:val="56"/>
        </w:rPr>
        <w:t xml:space="preserve"> </w:t>
      </w:r>
      <w:r w:rsidR="00673DA6">
        <w:rPr>
          <w:rFonts w:ascii="Arial" w:hAnsi="Arial" w:cs="Arial"/>
          <w:sz w:val="56"/>
          <w:szCs w:val="56"/>
        </w:rPr>
        <w:t>bauble</w:t>
      </w:r>
      <w:r>
        <w:rPr>
          <w:rFonts w:ascii="Arial" w:hAnsi="Arial" w:cs="Arial"/>
          <w:sz w:val="56"/>
          <w:szCs w:val="56"/>
        </w:rPr>
        <w:t xml:space="preserve"> or </w:t>
      </w:r>
      <w:r w:rsidR="00673DA6">
        <w:rPr>
          <w:rFonts w:ascii="Arial" w:hAnsi="Arial" w:cs="Arial"/>
          <w:sz w:val="56"/>
          <w:szCs w:val="56"/>
        </w:rPr>
        <w:t>planet</w:t>
      </w:r>
      <w:r>
        <w:rPr>
          <w:rFonts w:ascii="Arial" w:hAnsi="Arial" w:cs="Arial"/>
          <w:sz w:val="56"/>
          <w:szCs w:val="56"/>
        </w:rPr>
        <w:t xml:space="preserve"> or me as I want </w:t>
      </w:r>
      <w:r w:rsidR="00B343C1">
        <w:rPr>
          <w:rFonts w:ascii="Arial" w:hAnsi="Arial" w:cs="Arial"/>
          <w:sz w:val="56"/>
          <w:szCs w:val="56"/>
        </w:rPr>
        <w:t>them as</w:t>
      </w:r>
      <w:r>
        <w:rPr>
          <w:rFonts w:ascii="Arial" w:hAnsi="Arial" w:cs="Arial"/>
          <w:sz w:val="56"/>
          <w:szCs w:val="56"/>
        </w:rPr>
        <w:t xml:space="preserve"> I am and those people are only people I want in life</w:t>
      </w:r>
    </w:p>
    <w:p w14:paraId="302EE1CC" w14:textId="77777777" w:rsidR="008561B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26A0D9BD" w14:textId="7DABED1A" w:rsidR="008561BF" w:rsidRDefault="008561BF">
      <w:pPr>
        <w:pStyle w:val="NormalWeb"/>
        <w:widowControl w:val="0"/>
        <w:topLinePunct/>
        <w:spacing w:beforeAutospacing="0" w:afterAutospacing="0"/>
        <w:rPr>
          <w:rFonts w:ascii="Arial" w:hAnsi="Arial" w:cs="Arial"/>
          <w:sz w:val="56"/>
          <w:szCs w:val="56"/>
        </w:rPr>
      </w:pPr>
      <w:r>
        <w:rPr>
          <w:rFonts w:ascii="Arial" w:hAnsi="Arial" w:cs="Arial"/>
          <w:sz w:val="56"/>
          <w:szCs w:val="56"/>
        </w:rPr>
        <w:t>Others t</w:t>
      </w:r>
      <w:r w:rsidR="00585CE6">
        <w:rPr>
          <w:rFonts w:ascii="Arial" w:hAnsi="Arial" w:cs="Arial"/>
          <w:sz w:val="56"/>
          <w:szCs w:val="56"/>
        </w:rPr>
        <w:t xml:space="preserve">hey all </w:t>
      </w:r>
      <w:r w:rsidR="00673DA6">
        <w:rPr>
          <w:rFonts w:ascii="Arial" w:hAnsi="Arial" w:cs="Arial"/>
          <w:sz w:val="56"/>
          <w:szCs w:val="56"/>
        </w:rPr>
        <w:t>wanted</w:t>
      </w:r>
      <w:r w:rsidR="00585CE6">
        <w:rPr>
          <w:rFonts w:ascii="Arial" w:hAnsi="Arial" w:cs="Arial"/>
          <w:sz w:val="56"/>
          <w:szCs w:val="56"/>
        </w:rPr>
        <w:t xml:space="preserve"> me to be on </w:t>
      </w:r>
      <w:r w:rsidR="00673DA6">
        <w:rPr>
          <w:rFonts w:ascii="Arial" w:hAnsi="Arial" w:cs="Arial"/>
          <w:sz w:val="56"/>
          <w:szCs w:val="56"/>
        </w:rPr>
        <w:t>their</w:t>
      </w:r>
      <w:r w:rsidR="00585CE6">
        <w:rPr>
          <w:rFonts w:ascii="Arial" w:hAnsi="Arial" w:cs="Arial"/>
          <w:sz w:val="56"/>
          <w:szCs w:val="56"/>
        </w:rPr>
        <w:t xml:space="preserve"> same level weather mentally or </w:t>
      </w:r>
      <w:r>
        <w:rPr>
          <w:rFonts w:ascii="Arial" w:hAnsi="Arial" w:cs="Arial"/>
          <w:sz w:val="56"/>
          <w:szCs w:val="56"/>
        </w:rPr>
        <w:t>intellectually.</w:t>
      </w:r>
    </w:p>
    <w:p w14:paraId="47B40611" w14:textId="77777777" w:rsidR="00680033" w:rsidRDefault="00680033">
      <w:pPr>
        <w:pStyle w:val="NormalWeb"/>
        <w:widowControl w:val="0"/>
        <w:topLinePunct/>
        <w:spacing w:beforeAutospacing="0" w:afterAutospacing="0"/>
        <w:rPr>
          <w:rFonts w:ascii="Arial" w:hAnsi="Arial" w:cs="Arial"/>
          <w:sz w:val="56"/>
          <w:szCs w:val="56"/>
        </w:rPr>
      </w:pPr>
    </w:p>
    <w:p w14:paraId="2D82AAB8" w14:textId="77777777" w:rsidR="00680033" w:rsidRDefault="008561BF">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w:t>
      </w:r>
      <w:r w:rsidR="00585CE6">
        <w:rPr>
          <w:rFonts w:ascii="Arial" w:hAnsi="Arial" w:cs="Arial"/>
          <w:sz w:val="56"/>
          <w:szCs w:val="56"/>
        </w:rPr>
        <w:t xml:space="preserve">heir mind didn’t even </w:t>
      </w:r>
      <w:r w:rsidR="00673DA6">
        <w:rPr>
          <w:rFonts w:ascii="Arial" w:hAnsi="Arial" w:cs="Arial"/>
          <w:sz w:val="56"/>
          <w:szCs w:val="56"/>
        </w:rPr>
        <w:t>entertain</w:t>
      </w:r>
      <w:r w:rsidR="00585CE6">
        <w:rPr>
          <w:rFonts w:ascii="Arial" w:hAnsi="Arial" w:cs="Arial"/>
          <w:sz w:val="56"/>
          <w:szCs w:val="56"/>
        </w:rPr>
        <w:t xml:space="preserve"> the thought what if he really is </w:t>
      </w:r>
      <w:r>
        <w:rPr>
          <w:rFonts w:ascii="Arial" w:hAnsi="Arial" w:cs="Arial"/>
          <w:sz w:val="56"/>
          <w:szCs w:val="56"/>
        </w:rPr>
        <w:t xml:space="preserve">really God </w:t>
      </w:r>
      <w:r w:rsidR="00585CE6">
        <w:rPr>
          <w:rFonts w:ascii="Arial" w:hAnsi="Arial" w:cs="Arial"/>
          <w:sz w:val="56"/>
          <w:szCs w:val="56"/>
        </w:rPr>
        <w:t xml:space="preserve">that question would seem so </w:t>
      </w:r>
      <w:r w:rsidR="00673DA6">
        <w:rPr>
          <w:rFonts w:ascii="Arial" w:hAnsi="Arial" w:cs="Arial"/>
          <w:sz w:val="56"/>
          <w:szCs w:val="56"/>
        </w:rPr>
        <w:t>blizzard</w:t>
      </w:r>
      <w:r w:rsidR="00680033">
        <w:rPr>
          <w:rFonts w:ascii="Arial" w:hAnsi="Arial" w:cs="Arial"/>
          <w:sz w:val="56"/>
          <w:szCs w:val="56"/>
        </w:rPr>
        <w:t>.</w:t>
      </w:r>
    </w:p>
    <w:p w14:paraId="02901A65" w14:textId="77777777" w:rsidR="00680033" w:rsidRDefault="00680033">
      <w:pPr>
        <w:pStyle w:val="NormalWeb"/>
        <w:widowControl w:val="0"/>
        <w:topLinePunct/>
        <w:spacing w:beforeAutospacing="0" w:afterAutospacing="0"/>
        <w:rPr>
          <w:rFonts w:ascii="Arial" w:hAnsi="Arial" w:cs="Arial"/>
          <w:sz w:val="56"/>
          <w:szCs w:val="56"/>
        </w:rPr>
      </w:pPr>
    </w:p>
    <w:p w14:paraId="29285484" w14:textId="0F5E7C74" w:rsidR="008561BF"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 </w:t>
      </w:r>
      <w:r w:rsidR="00585CE6">
        <w:rPr>
          <w:rFonts w:ascii="Arial" w:hAnsi="Arial" w:cs="Arial"/>
          <w:sz w:val="56"/>
          <w:szCs w:val="56"/>
        </w:rPr>
        <w:t xml:space="preserve">some folks that guy is </w:t>
      </w:r>
      <w:r w:rsidR="00673DA6">
        <w:rPr>
          <w:rFonts w:ascii="Arial" w:hAnsi="Arial" w:cs="Arial"/>
          <w:sz w:val="56"/>
          <w:szCs w:val="56"/>
        </w:rPr>
        <w:t>mental</w:t>
      </w:r>
      <w:r>
        <w:rPr>
          <w:rFonts w:ascii="Arial" w:hAnsi="Arial" w:cs="Arial"/>
          <w:sz w:val="56"/>
          <w:szCs w:val="56"/>
        </w:rPr>
        <w:t>ly</w:t>
      </w:r>
      <w:r w:rsidR="00585CE6">
        <w:rPr>
          <w:rFonts w:ascii="Arial" w:hAnsi="Arial" w:cs="Arial"/>
          <w:sz w:val="56"/>
          <w:szCs w:val="56"/>
        </w:rPr>
        <w:t xml:space="preserve"> disturb or on drugs</w:t>
      </w:r>
      <w:r>
        <w:rPr>
          <w:rFonts w:ascii="Arial" w:hAnsi="Arial" w:cs="Arial"/>
          <w:sz w:val="56"/>
          <w:szCs w:val="56"/>
        </w:rPr>
        <w:t>. T</w:t>
      </w:r>
      <w:r w:rsidR="00B343C1">
        <w:rPr>
          <w:rFonts w:ascii="Arial" w:hAnsi="Arial" w:cs="Arial"/>
          <w:sz w:val="56"/>
          <w:szCs w:val="56"/>
        </w:rPr>
        <w:t>heir</w:t>
      </w:r>
      <w:r w:rsidR="00585CE6">
        <w:rPr>
          <w:rFonts w:ascii="Arial" w:hAnsi="Arial" w:cs="Arial"/>
          <w:sz w:val="56"/>
          <w:szCs w:val="56"/>
        </w:rPr>
        <w:t xml:space="preserve"> reality and </w:t>
      </w:r>
      <w:proofErr w:type="gramStart"/>
      <w:r w:rsidR="00B343C1">
        <w:rPr>
          <w:rFonts w:ascii="Arial" w:hAnsi="Arial" w:cs="Arial"/>
          <w:sz w:val="56"/>
          <w:szCs w:val="56"/>
        </w:rPr>
        <w:t>th</w:t>
      </w:r>
      <w:r>
        <w:rPr>
          <w:rFonts w:ascii="Arial" w:hAnsi="Arial" w:cs="Arial"/>
          <w:sz w:val="56"/>
          <w:szCs w:val="56"/>
        </w:rPr>
        <w:t>eir</w:t>
      </w:r>
      <w:proofErr w:type="gramEnd"/>
      <w:r w:rsidR="00585CE6">
        <w:rPr>
          <w:rFonts w:ascii="Arial" w:hAnsi="Arial" w:cs="Arial"/>
          <w:sz w:val="56"/>
          <w:szCs w:val="56"/>
        </w:rPr>
        <w:t xml:space="preserve"> </w:t>
      </w:r>
      <w:r w:rsidR="00673DA6">
        <w:rPr>
          <w:rFonts w:ascii="Arial" w:hAnsi="Arial" w:cs="Arial"/>
          <w:sz w:val="56"/>
          <w:szCs w:val="56"/>
        </w:rPr>
        <w:t>believe</w:t>
      </w:r>
      <w:r w:rsidR="00585CE6">
        <w:rPr>
          <w:rFonts w:ascii="Arial" w:hAnsi="Arial" w:cs="Arial"/>
          <w:sz w:val="56"/>
          <w:szCs w:val="56"/>
        </w:rPr>
        <w:t xml:space="preserve"> has made them so rigid </w:t>
      </w:r>
      <w:r>
        <w:rPr>
          <w:rFonts w:ascii="Arial" w:hAnsi="Arial" w:cs="Arial"/>
          <w:sz w:val="56"/>
          <w:szCs w:val="56"/>
        </w:rPr>
        <w:t xml:space="preserve">wall, </w:t>
      </w:r>
      <w:r w:rsidR="00585CE6">
        <w:rPr>
          <w:rFonts w:ascii="Arial" w:hAnsi="Arial" w:cs="Arial"/>
          <w:sz w:val="56"/>
          <w:szCs w:val="56"/>
        </w:rPr>
        <w:t>everything th</w:t>
      </w:r>
      <w:r>
        <w:rPr>
          <w:rFonts w:ascii="Arial" w:hAnsi="Arial" w:cs="Arial"/>
          <w:sz w:val="56"/>
          <w:szCs w:val="56"/>
        </w:rPr>
        <w:t>ere</w:t>
      </w:r>
      <w:r w:rsidR="00585CE6">
        <w:rPr>
          <w:rFonts w:ascii="Arial" w:hAnsi="Arial" w:cs="Arial"/>
          <w:sz w:val="56"/>
          <w:szCs w:val="56"/>
        </w:rPr>
        <w:t xml:space="preserve"> is</w:t>
      </w:r>
      <w:r>
        <w:rPr>
          <w:rFonts w:ascii="Arial" w:hAnsi="Arial" w:cs="Arial"/>
          <w:sz w:val="56"/>
          <w:szCs w:val="56"/>
        </w:rPr>
        <w:t xml:space="preserve"> to the world</w:t>
      </w:r>
      <w:r w:rsidR="00585CE6">
        <w:rPr>
          <w:rFonts w:ascii="Arial" w:hAnsi="Arial" w:cs="Arial"/>
          <w:sz w:val="56"/>
          <w:szCs w:val="56"/>
        </w:rPr>
        <w:t xml:space="preserve"> I know anything else than</w:t>
      </w:r>
      <w:r>
        <w:rPr>
          <w:rFonts w:ascii="Arial" w:hAnsi="Arial" w:cs="Arial"/>
          <w:sz w:val="56"/>
          <w:szCs w:val="56"/>
        </w:rPr>
        <w:t xml:space="preserve"> that,</w:t>
      </w:r>
      <w:r w:rsidR="00585CE6">
        <w:rPr>
          <w:rFonts w:ascii="Arial" w:hAnsi="Arial" w:cs="Arial"/>
          <w:sz w:val="56"/>
          <w:szCs w:val="56"/>
        </w:rPr>
        <w:t xml:space="preserve"> is mad or something like </w:t>
      </w:r>
      <w:r w:rsidR="00673DA6">
        <w:rPr>
          <w:rFonts w:ascii="Arial" w:hAnsi="Arial" w:cs="Arial"/>
          <w:sz w:val="56"/>
          <w:szCs w:val="56"/>
        </w:rPr>
        <w:t>that.</w:t>
      </w:r>
    </w:p>
    <w:p w14:paraId="0E779DFF" w14:textId="77777777" w:rsidR="008561BF" w:rsidRDefault="008561BF">
      <w:pPr>
        <w:pStyle w:val="NormalWeb"/>
        <w:widowControl w:val="0"/>
        <w:topLinePunct/>
        <w:spacing w:beforeAutospacing="0" w:afterAutospacing="0"/>
        <w:rPr>
          <w:rFonts w:ascii="Arial" w:hAnsi="Arial" w:cs="Arial"/>
          <w:sz w:val="56"/>
          <w:szCs w:val="56"/>
        </w:rPr>
      </w:pPr>
    </w:p>
    <w:p w14:paraId="5729CD75" w14:textId="1ADC73AA" w:rsidR="00680033" w:rsidRDefault="008561BF">
      <w:pPr>
        <w:pStyle w:val="NormalWeb"/>
        <w:widowControl w:val="0"/>
        <w:topLinePunct/>
        <w:spacing w:beforeAutospacing="0" w:afterAutospacing="0"/>
        <w:rPr>
          <w:rFonts w:ascii="Arial" w:hAnsi="Arial" w:cs="Arial"/>
          <w:sz w:val="56"/>
          <w:szCs w:val="56"/>
        </w:rPr>
      </w:pPr>
      <w:r>
        <w:rPr>
          <w:rFonts w:ascii="Arial" w:hAnsi="Arial" w:cs="Arial"/>
          <w:sz w:val="56"/>
          <w:szCs w:val="56"/>
        </w:rPr>
        <w:t>No</w:t>
      </w:r>
      <w:r w:rsidR="00680033">
        <w:rPr>
          <w:rFonts w:ascii="Arial" w:hAnsi="Arial" w:cs="Arial"/>
          <w:sz w:val="56"/>
          <w:szCs w:val="56"/>
        </w:rPr>
        <w:t>t</w:t>
      </w:r>
      <w:r>
        <w:rPr>
          <w:rFonts w:ascii="Arial" w:hAnsi="Arial" w:cs="Arial"/>
          <w:sz w:val="56"/>
          <w:szCs w:val="56"/>
        </w:rPr>
        <w:t xml:space="preserve"> saying I am God although I have </w:t>
      </w:r>
      <w:proofErr w:type="gramStart"/>
      <w:r>
        <w:rPr>
          <w:rFonts w:ascii="Arial" w:hAnsi="Arial" w:cs="Arial"/>
          <w:sz w:val="56"/>
          <w:szCs w:val="56"/>
        </w:rPr>
        <w:t>mention</w:t>
      </w:r>
      <w:proofErr w:type="gramEnd"/>
      <w:r>
        <w:rPr>
          <w:rFonts w:ascii="Arial" w:hAnsi="Arial" w:cs="Arial"/>
          <w:sz w:val="56"/>
          <w:szCs w:val="56"/>
        </w:rPr>
        <w:t xml:space="preserve"> this a lot that I am </w:t>
      </w:r>
      <w:r>
        <w:rPr>
          <mc:AlternateContent>
            <mc:Choice Requires="w16se">
              <w:rFonts w:ascii="Arial" w:hAnsi="Arial" w:cs="Arial"/>
            </mc:Choice>
            <mc:Fallback>
              <w:rFonts w:ascii="Apple Color Emoji" w:eastAsia="Apple Color Emoji" w:hAnsi="Apple Color Emoji" w:cs="Apple Color Emoji"/>
            </mc:Fallback>
          </mc:AlternateContent>
          <w:sz w:val="56"/>
          <w:szCs w:val="56"/>
        </w:rPr>
        <mc:AlternateContent>
          <mc:Choice Requires="w16se">
            <w16se:symEx w16se:font="Apple Color Emoji" w16se:char="1F923"/>
          </mc:Choice>
          <mc:Fallback>
            <w:t>🤣</w:t>
          </mc:Fallback>
        </mc:AlternateContent>
      </w:r>
      <w:r w:rsidR="00680033">
        <w:rPr>
          <w:rFonts w:ascii="Arial" w:hAnsi="Arial" w:cs="Arial"/>
          <w:sz w:val="56"/>
          <w:szCs w:val="56"/>
        </w:rPr>
        <w:t>.</w:t>
      </w:r>
    </w:p>
    <w:p w14:paraId="3A138B86" w14:textId="77777777" w:rsidR="00680033" w:rsidRDefault="00680033">
      <w:pPr>
        <w:pStyle w:val="NormalWeb"/>
        <w:widowControl w:val="0"/>
        <w:topLinePunct/>
        <w:spacing w:beforeAutospacing="0" w:afterAutospacing="0"/>
        <w:rPr>
          <w:rFonts w:ascii="Arial" w:hAnsi="Arial" w:cs="Arial"/>
          <w:sz w:val="56"/>
          <w:szCs w:val="56"/>
        </w:rPr>
      </w:pPr>
    </w:p>
    <w:p w14:paraId="331456E7"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J</w:t>
      </w:r>
      <w:r w:rsidR="008561BF">
        <w:rPr>
          <w:rFonts w:ascii="Arial" w:hAnsi="Arial" w:cs="Arial"/>
          <w:sz w:val="56"/>
          <w:szCs w:val="56"/>
        </w:rPr>
        <w:t xml:space="preserve">ust imagine Christ or real god came in front of them they must be no show me a </w:t>
      </w:r>
      <w:r w:rsidR="00673DA6">
        <w:rPr>
          <w:rFonts w:ascii="Arial" w:hAnsi="Arial" w:cs="Arial"/>
          <w:sz w:val="56"/>
          <w:szCs w:val="56"/>
        </w:rPr>
        <w:t>miracle</w:t>
      </w:r>
      <w:r w:rsidR="008561BF">
        <w:rPr>
          <w:rFonts w:ascii="Arial" w:hAnsi="Arial" w:cs="Arial"/>
          <w:sz w:val="56"/>
          <w:szCs w:val="56"/>
        </w:rPr>
        <w:t xml:space="preserve"> then only we will </w:t>
      </w:r>
      <w:r w:rsidR="00673DA6">
        <w:rPr>
          <w:rFonts w:ascii="Arial" w:hAnsi="Arial" w:cs="Arial"/>
          <w:sz w:val="56"/>
          <w:szCs w:val="56"/>
        </w:rPr>
        <w:t>believe</w:t>
      </w:r>
      <w:r>
        <w:rPr>
          <w:rFonts w:ascii="Arial" w:hAnsi="Arial" w:cs="Arial"/>
          <w:sz w:val="56"/>
          <w:szCs w:val="56"/>
        </w:rPr>
        <w:t>.</w:t>
      </w:r>
    </w:p>
    <w:p w14:paraId="4B128F7E" w14:textId="77777777" w:rsidR="00680033" w:rsidRDefault="00680033">
      <w:pPr>
        <w:pStyle w:val="NormalWeb"/>
        <w:widowControl w:val="0"/>
        <w:topLinePunct/>
        <w:spacing w:beforeAutospacing="0" w:afterAutospacing="0"/>
        <w:rPr>
          <w:rFonts w:ascii="Arial" w:hAnsi="Arial" w:cs="Arial"/>
          <w:sz w:val="56"/>
          <w:szCs w:val="56"/>
        </w:rPr>
      </w:pPr>
    </w:p>
    <w:p w14:paraId="30486C94"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More than that, next 2 answerer were more buzzard.</w:t>
      </w:r>
    </w:p>
    <w:p w14:paraId="1BEB40BA" w14:textId="77777777" w:rsidR="00680033" w:rsidRDefault="00680033">
      <w:pPr>
        <w:pStyle w:val="NormalWeb"/>
        <w:widowControl w:val="0"/>
        <w:topLinePunct/>
        <w:spacing w:beforeAutospacing="0" w:afterAutospacing="0"/>
        <w:rPr>
          <w:rFonts w:ascii="Arial" w:hAnsi="Arial" w:cs="Arial"/>
          <w:sz w:val="56"/>
          <w:szCs w:val="56"/>
        </w:rPr>
      </w:pPr>
    </w:p>
    <w:p w14:paraId="4C0081CA"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Where you from?</w:t>
      </w:r>
    </w:p>
    <w:p w14:paraId="0EE65EEE" w14:textId="55097244"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Universe.</w:t>
      </w:r>
    </w:p>
    <w:p w14:paraId="003B9722"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How old are you?</w:t>
      </w:r>
    </w:p>
    <w:p w14:paraId="296E4BB9"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As old as universe. </w:t>
      </w:r>
    </w:p>
    <w:p w14:paraId="646E57E1" w14:textId="77777777" w:rsidR="00680033" w:rsidRDefault="00680033">
      <w:pPr>
        <w:pStyle w:val="NormalWeb"/>
        <w:widowControl w:val="0"/>
        <w:topLinePunct/>
        <w:spacing w:beforeAutospacing="0" w:afterAutospacing="0"/>
        <w:rPr>
          <w:rFonts w:ascii="Arial" w:hAnsi="Arial" w:cs="Arial"/>
          <w:sz w:val="56"/>
          <w:szCs w:val="56"/>
        </w:rPr>
      </w:pPr>
    </w:p>
    <w:p w14:paraId="6E6F795D" w14:textId="1CBC471B" w:rsidR="008418C4"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love this script firstly there a lot of stranger asking as question and going nowhere and </w:t>
      </w:r>
      <w:proofErr w:type="gramStart"/>
      <w:r>
        <w:rPr>
          <w:rFonts w:ascii="Arial" w:hAnsi="Arial" w:cs="Arial"/>
          <w:sz w:val="56"/>
          <w:szCs w:val="56"/>
        </w:rPr>
        <w:t>secondly</w:t>
      </w:r>
      <w:proofErr w:type="gramEnd"/>
      <w:r>
        <w:rPr>
          <w:rFonts w:ascii="Arial" w:hAnsi="Arial" w:cs="Arial"/>
          <w:sz w:val="56"/>
          <w:szCs w:val="56"/>
        </w:rPr>
        <w:t xml:space="preserve"> I showed me who is open enough to entertain this third reason land beneath them disappear what the fuck the talking about</w:t>
      </w:r>
      <w:r w:rsidR="00585CE6">
        <w:rPr>
          <w:rFonts w:ascii="Arial" w:hAnsi="Arial" w:cs="Arial"/>
          <w:sz w:val="56"/>
          <w:szCs w:val="56"/>
        </w:rPr>
        <w:br/>
      </w:r>
      <w:r w:rsidR="00585CE6">
        <w:rPr>
          <w:rFonts w:ascii="Arial" w:hAnsi="Arial" w:cs="Arial"/>
          <w:sz w:val="56"/>
          <w:szCs w:val="56"/>
        </w:rPr>
        <w:br/>
        <w:t>talking to people who actually entertained the name as God was actually th</w:t>
      </w:r>
      <w:r w:rsidR="008561BF">
        <w:rPr>
          <w:rFonts w:ascii="Arial" w:hAnsi="Arial" w:cs="Arial"/>
          <w:sz w:val="56"/>
          <w:szCs w:val="56"/>
        </w:rPr>
        <w:t>e best</w:t>
      </w:r>
      <w:r w:rsidR="00585CE6">
        <w:rPr>
          <w:rFonts w:ascii="Arial" w:hAnsi="Arial" w:cs="Arial"/>
          <w:sz w:val="56"/>
          <w:szCs w:val="56"/>
        </w:rPr>
        <w:t xml:space="preserve"> conversation I</w:t>
      </w:r>
      <w:r w:rsidR="008561BF">
        <w:rPr>
          <w:rFonts w:ascii="Arial" w:hAnsi="Arial" w:cs="Arial"/>
          <w:sz w:val="56"/>
          <w:szCs w:val="56"/>
        </w:rPr>
        <w:t xml:space="preserve"> had</w:t>
      </w:r>
      <w:r>
        <w:rPr>
          <w:rFonts w:ascii="Arial" w:hAnsi="Arial" w:cs="Arial"/>
          <w:sz w:val="56"/>
          <w:szCs w:val="56"/>
        </w:rPr>
        <w:t>.</w:t>
      </w:r>
      <w:r w:rsidR="00585CE6">
        <w:rPr>
          <w:rFonts w:ascii="Arial" w:hAnsi="Arial" w:cs="Arial"/>
          <w:sz w:val="56"/>
          <w:szCs w:val="56"/>
        </w:rPr>
        <w:t xml:space="preserve"> </w:t>
      </w:r>
      <w:r>
        <w:rPr>
          <w:rFonts w:ascii="Arial" w:hAnsi="Arial" w:cs="Arial"/>
          <w:sz w:val="56"/>
          <w:szCs w:val="56"/>
        </w:rPr>
        <w:t>L</w:t>
      </w:r>
      <w:r w:rsidR="00A412E3">
        <w:rPr>
          <w:rFonts w:ascii="Arial" w:hAnsi="Arial" w:cs="Arial"/>
          <w:sz w:val="56"/>
          <w:szCs w:val="56"/>
        </w:rPr>
        <w:t>ess</w:t>
      </w:r>
      <w:r>
        <w:rPr>
          <w:rFonts w:ascii="Arial" w:hAnsi="Arial" w:cs="Arial"/>
          <w:sz w:val="56"/>
          <w:szCs w:val="56"/>
        </w:rPr>
        <w:t xml:space="preserve"> words</w:t>
      </w:r>
      <w:r w:rsidR="00A412E3">
        <w:rPr>
          <w:rFonts w:ascii="Arial" w:hAnsi="Arial" w:cs="Arial"/>
          <w:sz w:val="56"/>
          <w:szCs w:val="56"/>
        </w:rPr>
        <w:t xml:space="preserve"> yet </w:t>
      </w:r>
      <w:r w:rsidR="00585CE6">
        <w:rPr>
          <w:rFonts w:ascii="Arial" w:hAnsi="Arial" w:cs="Arial"/>
          <w:sz w:val="56"/>
          <w:szCs w:val="56"/>
        </w:rPr>
        <w:t xml:space="preserve">so beautiful not because they fell on </w:t>
      </w:r>
      <w:r w:rsidR="00585CE6">
        <w:rPr>
          <w:rFonts w:ascii="Arial" w:hAnsi="Arial" w:cs="Arial"/>
          <w:sz w:val="56"/>
          <w:szCs w:val="56"/>
        </w:rPr>
        <w:lastRenderedPageBreak/>
        <w:t xml:space="preserve">the ground and treated me like god but they minds were so much </w:t>
      </w:r>
      <w:r w:rsidR="00A412E3">
        <w:rPr>
          <w:rFonts w:ascii="Arial" w:hAnsi="Arial" w:cs="Arial"/>
          <w:sz w:val="56"/>
          <w:szCs w:val="56"/>
        </w:rPr>
        <w:t>evolve</w:t>
      </w:r>
      <w:r w:rsidR="00585CE6">
        <w:rPr>
          <w:rFonts w:ascii="Arial" w:hAnsi="Arial" w:cs="Arial"/>
          <w:sz w:val="56"/>
          <w:szCs w:val="56"/>
        </w:rPr>
        <w:t xml:space="preserve"> th</w:t>
      </w:r>
      <w:r w:rsidR="00A412E3">
        <w:rPr>
          <w:rFonts w:ascii="Arial" w:hAnsi="Arial" w:cs="Arial"/>
          <w:sz w:val="56"/>
          <w:szCs w:val="56"/>
        </w:rPr>
        <w:t>a</w:t>
      </w:r>
      <w:r w:rsidR="00585CE6">
        <w:rPr>
          <w:rFonts w:ascii="Arial" w:hAnsi="Arial" w:cs="Arial"/>
          <w:sz w:val="56"/>
          <w:szCs w:val="56"/>
        </w:rPr>
        <w:t xml:space="preserve">t </w:t>
      </w:r>
      <w:r w:rsidR="00A412E3">
        <w:rPr>
          <w:rFonts w:ascii="Arial" w:hAnsi="Arial" w:cs="Arial"/>
          <w:sz w:val="56"/>
          <w:szCs w:val="56"/>
        </w:rPr>
        <w:t xml:space="preserve">they entertain </w:t>
      </w:r>
      <w:r w:rsidR="00F00562">
        <w:rPr>
          <w:rFonts w:ascii="Arial" w:hAnsi="Arial" w:cs="Arial"/>
          <w:sz w:val="56"/>
          <w:szCs w:val="56"/>
        </w:rPr>
        <w:t>that.</w:t>
      </w:r>
    </w:p>
    <w:p w14:paraId="7E009153" w14:textId="77777777" w:rsidR="00680033" w:rsidRDefault="00680033">
      <w:pPr>
        <w:pStyle w:val="NormalWeb"/>
        <w:widowControl w:val="0"/>
        <w:topLinePunct/>
        <w:spacing w:beforeAutospacing="0" w:afterAutospacing="0"/>
        <w:rPr>
          <w:rFonts w:ascii="Arial" w:hAnsi="Arial" w:cs="Arial"/>
          <w:sz w:val="56"/>
          <w:szCs w:val="56"/>
        </w:rPr>
      </w:pPr>
    </w:p>
    <w:p w14:paraId="6B359B22" w14:textId="77777777" w:rsidR="00F0056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we open to discuss </w:t>
      </w:r>
      <w:r w:rsidR="008561BF">
        <w:rPr>
          <w:rFonts w:ascii="Arial" w:hAnsi="Arial" w:cs="Arial"/>
          <w:sz w:val="56"/>
          <w:szCs w:val="56"/>
        </w:rPr>
        <w:t>as if they were having conversation with real</w:t>
      </w:r>
      <w:r>
        <w:rPr>
          <w:rFonts w:ascii="Arial" w:hAnsi="Arial" w:cs="Arial"/>
          <w:sz w:val="56"/>
          <w:szCs w:val="56"/>
        </w:rPr>
        <w:t xml:space="preserve"> god </w:t>
      </w:r>
    </w:p>
    <w:p w14:paraId="055D1B3F" w14:textId="77777777" w:rsidR="00F00562" w:rsidRDefault="00F00562">
      <w:pPr>
        <w:pStyle w:val="NormalWeb"/>
        <w:widowControl w:val="0"/>
        <w:topLinePunct/>
        <w:spacing w:beforeAutospacing="0" w:afterAutospacing="0"/>
        <w:rPr>
          <w:rFonts w:ascii="Arial" w:hAnsi="Arial" w:cs="Arial"/>
          <w:sz w:val="56"/>
          <w:szCs w:val="56"/>
        </w:rPr>
      </w:pPr>
    </w:p>
    <w:p w14:paraId="67D8A69D" w14:textId="3C481EB7" w:rsidR="00C06AC5" w:rsidRDefault="00673DA6">
      <w:pPr>
        <w:pStyle w:val="NormalWeb"/>
        <w:widowControl w:val="0"/>
        <w:topLinePunct/>
        <w:spacing w:beforeAutospacing="0" w:afterAutospacing="0"/>
        <w:rPr>
          <w:rFonts w:ascii="Arial" w:hAnsi="Arial" w:cs="Arial"/>
          <w:sz w:val="56"/>
          <w:szCs w:val="56"/>
        </w:rPr>
      </w:pPr>
      <w:r>
        <w:rPr>
          <w:rFonts w:ascii="Arial" w:hAnsi="Arial" w:cs="Arial"/>
          <w:sz w:val="56"/>
          <w:szCs w:val="56"/>
        </w:rPr>
        <w:t>it’s</w:t>
      </w:r>
      <w:r w:rsidR="00585CE6">
        <w:rPr>
          <w:rFonts w:ascii="Arial" w:hAnsi="Arial" w:cs="Arial"/>
          <w:sz w:val="56"/>
          <w:szCs w:val="56"/>
        </w:rPr>
        <w:t xml:space="preserve"> </w:t>
      </w:r>
      <w:r w:rsidR="00680033">
        <w:rPr>
          <w:rFonts w:ascii="Arial" w:hAnsi="Arial" w:cs="Arial"/>
          <w:sz w:val="56"/>
          <w:szCs w:val="56"/>
        </w:rPr>
        <w:t>wasn’t</w:t>
      </w:r>
      <w:r w:rsidR="00585CE6">
        <w:rPr>
          <w:rFonts w:ascii="Arial" w:hAnsi="Arial" w:cs="Arial"/>
          <w:sz w:val="56"/>
          <w:szCs w:val="56"/>
        </w:rPr>
        <w:t xml:space="preserve"> me who shaped them but </w:t>
      </w:r>
      <w:r>
        <w:rPr>
          <w:rFonts w:ascii="Arial" w:hAnsi="Arial" w:cs="Arial"/>
          <w:sz w:val="56"/>
          <w:szCs w:val="56"/>
        </w:rPr>
        <w:t>their</w:t>
      </w:r>
      <w:r w:rsidR="00585CE6">
        <w:rPr>
          <w:rFonts w:ascii="Arial" w:hAnsi="Arial" w:cs="Arial"/>
          <w:sz w:val="56"/>
          <w:szCs w:val="56"/>
        </w:rPr>
        <w:t xml:space="preserve"> conversations shaped me showed me more love and </w:t>
      </w:r>
      <w:r>
        <w:rPr>
          <w:rFonts w:ascii="Arial" w:hAnsi="Arial" w:cs="Arial"/>
          <w:sz w:val="56"/>
          <w:szCs w:val="56"/>
        </w:rPr>
        <w:t>compassion</w:t>
      </w:r>
      <w:r w:rsidR="00585CE6">
        <w:rPr>
          <w:rFonts w:ascii="Arial" w:hAnsi="Arial" w:cs="Arial"/>
          <w:sz w:val="56"/>
          <w:szCs w:val="56"/>
        </w:rPr>
        <w:t xml:space="preserve"> well that’s what god is all about compassion and love for all well another chapter another time </w:t>
      </w:r>
    </w:p>
    <w:p w14:paraId="3C19F20A" w14:textId="3E63CC01" w:rsidR="008418C4" w:rsidRDefault="008418C4">
      <w:pPr>
        <w:pStyle w:val="NormalWeb"/>
        <w:widowControl w:val="0"/>
        <w:topLinePunct/>
        <w:spacing w:beforeAutospacing="0" w:afterAutospacing="0"/>
        <w:rPr>
          <w:rFonts w:ascii="Arial" w:hAnsi="Arial" w:cs="Arial"/>
          <w:sz w:val="56"/>
          <w:szCs w:val="56"/>
        </w:rPr>
      </w:pPr>
    </w:p>
    <w:p w14:paraId="159618FC" w14:textId="65FF9684" w:rsidR="00680033" w:rsidRPr="00680033" w:rsidRDefault="00680033">
      <w:pPr>
        <w:pStyle w:val="NormalWeb"/>
        <w:widowControl w:val="0"/>
        <w:topLinePunct/>
        <w:spacing w:beforeAutospacing="0" w:afterAutospacing="0"/>
        <w:rPr>
          <w:rFonts w:asciiTheme="majorHAnsi" w:hAnsiTheme="majorHAnsi" w:cstheme="majorHAnsi"/>
          <w:sz w:val="48"/>
          <w:szCs w:val="56"/>
        </w:rPr>
      </w:pPr>
      <w:r w:rsidRPr="00680033">
        <w:rPr>
          <w:rFonts w:asciiTheme="majorHAnsi" w:hAnsiTheme="majorHAnsi" w:cstheme="majorHAnsi"/>
          <w:sz w:val="48"/>
          <w:szCs w:val="56"/>
        </w:rPr>
        <w:t xml:space="preserve">Little past experience </w:t>
      </w:r>
    </w:p>
    <w:p w14:paraId="4B9DE5B6"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M</w:t>
      </w:r>
      <w:r w:rsidR="008418C4">
        <w:rPr>
          <w:rFonts w:ascii="Arial" w:hAnsi="Arial" w:cs="Arial"/>
          <w:sz w:val="56"/>
          <w:szCs w:val="56"/>
        </w:rPr>
        <w:t>ost of time we danc</w:t>
      </w:r>
      <w:r>
        <w:rPr>
          <w:rFonts w:ascii="Arial" w:hAnsi="Arial" w:cs="Arial"/>
          <w:sz w:val="56"/>
          <w:szCs w:val="56"/>
        </w:rPr>
        <w:t>e,</w:t>
      </w:r>
      <w:r w:rsidR="008418C4">
        <w:rPr>
          <w:rFonts w:ascii="Arial" w:hAnsi="Arial" w:cs="Arial"/>
          <w:sz w:val="56"/>
          <w:szCs w:val="56"/>
        </w:rPr>
        <w:t xml:space="preserve"> quiet</w:t>
      </w:r>
      <w:r>
        <w:rPr>
          <w:rFonts w:ascii="Arial" w:hAnsi="Arial" w:cs="Arial"/>
          <w:sz w:val="56"/>
          <w:szCs w:val="56"/>
        </w:rPr>
        <w:t>ly</w:t>
      </w:r>
      <w:r w:rsidR="008418C4">
        <w:rPr>
          <w:rFonts w:ascii="Arial" w:hAnsi="Arial" w:cs="Arial"/>
          <w:sz w:val="56"/>
          <w:szCs w:val="56"/>
        </w:rPr>
        <w:t xml:space="preserve"> watching sea, but I will give you example of conversation</w:t>
      </w:r>
    </w:p>
    <w:p w14:paraId="3C6DD5E3" w14:textId="77777777" w:rsidR="00680033" w:rsidRDefault="00680033">
      <w:pPr>
        <w:pStyle w:val="NormalWeb"/>
        <w:widowControl w:val="0"/>
        <w:topLinePunct/>
        <w:spacing w:beforeAutospacing="0" w:afterAutospacing="0"/>
        <w:rPr>
          <w:rFonts w:ascii="Arial" w:hAnsi="Arial" w:cs="Arial"/>
          <w:sz w:val="56"/>
          <w:szCs w:val="56"/>
        </w:rPr>
      </w:pPr>
    </w:p>
    <w:p w14:paraId="082B72DB" w14:textId="77777777" w:rsidR="00680033" w:rsidRDefault="00680033">
      <w:pPr>
        <w:pStyle w:val="NormalWeb"/>
        <w:widowControl w:val="0"/>
        <w:topLinePunct/>
        <w:spacing w:beforeAutospacing="0" w:afterAutospacing="0"/>
        <w:rPr>
          <w:rFonts w:ascii="Arial" w:hAnsi="Arial" w:cs="Arial"/>
          <w:sz w:val="56"/>
          <w:szCs w:val="56"/>
        </w:rPr>
      </w:pPr>
      <w:r>
        <w:rPr>
          <w:rFonts w:ascii="Arial" w:hAnsi="Arial" w:cs="Arial"/>
          <w:sz w:val="56"/>
          <w:szCs w:val="56"/>
        </w:rPr>
        <w:t>O</w:t>
      </w:r>
      <w:r w:rsidR="008418C4">
        <w:rPr>
          <w:rFonts w:ascii="Arial" w:hAnsi="Arial" w:cs="Arial"/>
          <w:sz w:val="56"/>
          <w:szCs w:val="56"/>
        </w:rPr>
        <w:t xml:space="preserve">ne day my mind was trap </w:t>
      </w:r>
      <w:r>
        <w:rPr>
          <w:rFonts w:ascii="Arial" w:hAnsi="Arial" w:cs="Arial"/>
          <w:sz w:val="56"/>
          <w:szCs w:val="56"/>
        </w:rPr>
        <w:t>with</w:t>
      </w:r>
      <w:r w:rsidR="008418C4">
        <w:rPr>
          <w:rFonts w:ascii="Arial" w:hAnsi="Arial" w:cs="Arial"/>
          <w:sz w:val="56"/>
          <w:szCs w:val="56"/>
        </w:rPr>
        <w:t xml:space="preserve"> strange thought I was thinking about devil and </w:t>
      </w:r>
      <w:r w:rsidR="00673DA6">
        <w:rPr>
          <w:rFonts w:ascii="Arial" w:hAnsi="Arial" w:cs="Arial"/>
          <w:sz w:val="56"/>
          <w:szCs w:val="56"/>
        </w:rPr>
        <w:t>stuff,</w:t>
      </w:r>
      <w:r w:rsidR="008418C4">
        <w:rPr>
          <w:rFonts w:ascii="Arial" w:hAnsi="Arial" w:cs="Arial"/>
          <w:sz w:val="56"/>
          <w:szCs w:val="56"/>
        </w:rPr>
        <w:t xml:space="preserve"> sometime what happen is you might be sales guy but living with </w:t>
      </w:r>
      <w:r w:rsidR="00673DA6">
        <w:rPr>
          <w:rFonts w:ascii="Arial" w:hAnsi="Arial" w:cs="Arial"/>
          <w:sz w:val="56"/>
          <w:szCs w:val="56"/>
        </w:rPr>
        <w:t>finances</w:t>
      </w:r>
      <w:r w:rsidR="008418C4">
        <w:rPr>
          <w:rFonts w:ascii="Arial" w:hAnsi="Arial" w:cs="Arial"/>
          <w:sz w:val="56"/>
          <w:szCs w:val="56"/>
        </w:rPr>
        <w:t xml:space="preserve"> bro you start</w:t>
      </w:r>
      <w:r>
        <w:rPr>
          <w:rFonts w:ascii="Arial" w:hAnsi="Arial" w:cs="Arial"/>
          <w:sz w:val="56"/>
          <w:szCs w:val="56"/>
        </w:rPr>
        <w:t xml:space="preserve"> getting</w:t>
      </w:r>
      <w:r w:rsidR="008418C4">
        <w:rPr>
          <w:rFonts w:ascii="Arial" w:hAnsi="Arial" w:cs="Arial"/>
          <w:sz w:val="56"/>
          <w:szCs w:val="56"/>
        </w:rPr>
        <w:t xml:space="preserve"> influenc</w:t>
      </w:r>
      <w:r>
        <w:rPr>
          <w:rFonts w:ascii="Arial" w:hAnsi="Arial" w:cs="Arial"/>
          <w:sz w:val="56"/>
          <w:szCs w:val="56"/>
        </w:rPr>
        <w:t>e</w:t>
      </w:r>
      <w:r w:rsidR="008418C4">
        <w:rPr>
          <w:rFonts w:ascii="Arial" w:hAnsi="Arial" w:cs="Arial"/>
          <w:sz w:val="56"/>
          <w:szCs w:val="56"/>
        </w:rPr>
        <w:t xml:space="preserve"> by them knowingly or not</w:t>
      </w:r>
      <w:r>
        <w:rPr>
          <w:rFonts w:ascii="Arial" w:hAnsi="Arial" w:cs="Arial"/>
          <w:sz w:val="56"/>
          <w:szCs w:val="56"/>
        </w:rPr>
        <w:t>.</w:t>
      </w:r>
    </w:p>
    <w:p w14:paraId="7D1A9A27" w14:textId="149A8D4D" w:rsidR="00A412E3" w:rsidRDefault="008418C4">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800996A" w14:textId="77777777" w:rsidR="00680033" w:rsidRDefault="00673DA6">
      <w:pPr>
        <w:pStyle w:val="NormalWeb"/>
        <w:widowControl w:val="0"/>
        <w:topLinePunct/>
        <w:spacing w:beforeAutospacing="0" w:afterAutospacing="0"/>
        <w:rPr>
          <w:rFonts w:ascii="Arial" w:hAnsi="Arial" w:cs="Arial"/>
          <w:sz w:val="56"/>
          <w:szCs w:val="56"/>
        </w:rPr>
      </w:pPr>
      <w:r>
        <w:rPr>
          <w:rFonts w:ascii="Arial" w:hAnsi="Arial" w:cs="Arial"/>
          <w:sz w:val="56"/>
          <w:szCs w:val="56"/>
        </w:rPr>
        <w:t>Similarly, my</w:t>
      </w:r>
      <w:r w:rsidR="008418C4">
        <w:rPr>
          <w:rFonts w:ascii="Arial" w:hAnsi="Arial" w:cs="Arial"/>
          <w:sz w:val="56"/>
          <w:szCs w:val="56"/>
        </w:rPr>
        <w:t xml:space="preserve"> mind was fogged with </w:t>
      </w:r>
      <w:r>
        <w:rPr>
          <w:rFonts w:ascii="Arial" w:hAnsi="Arial" w:cs="Arial"/>
          <w:sz w:val="56"/>
          <w:szCs w:val="56"/>
        </w:rPr>
        <w:t>what’s</w:t>
      </w:r>
      <w:r w:rsidR="008418C4">
        <w:rPr>
          <w:rFonts w:ascii="Arial" w:hAnsi="Arial" w:cs="Arial"/>
          <w:sz w:val="56"/>
          <w:szCs w:val="56"/>
        </w:rPr>
        <w:t xml:space="preserve"> with devil and stuff</w:t>
      </w:r>
      <w:r w:rsidR="00A412E3">
        <w:rPr>
          <w:rFonts w:ascii="Arial" w:hAnsi="Arial" w:cs="Arial"/>
          <w:sz w:val="56"/>
          <w:szCs w:val="56"/>
        </w:rPr>
        <w:t xml:space="preserve">. </w:t>
      </w:r>
    </w:p>
    <w:p w14:paraId="5A2FE5DF" w14:textId="77777777" w:rsidR="00680033" w:rsidRDefault="00680033">
      <w:pPr>
        <w:pStyle w:val="NormalWeb"/>
        <w:widowControl w:val="0"/>
        <w:topLinePunct/>
        <w:spacing w:beforeAutospacing="0" w:afterAutospacing="0"/>
        <w:rPr>
          <w:rFonts w:ascii="Arial" w:hAnsi="Arial" w:cs="Arial"/>
          <w:sz w:val="56"/>
          <w:szCs w:val="56"/>
        </w:rPr>
      </w:pPr>
    </w:p>
    <w:p w14:paraId="76BF68B0" w14:textId="7A9285F5" w:rsidR="008418C4" w:rsidRDefault="00A412E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One </w:t>
      </w:r>
      <w:r w:rsidR="008418C4">
        <w:rPr>
          <w:rFonts w:ascii="Arial" w:hAnsi="Arial" w:cs="Arial"/>
          <w:sz w:val="56"/>
          <w:szCs w:val="56"/>
        </w:rPr>
        <w:t xml:space="preserve">mad guy in </w:t>
      </w:r>
      <w:proofErr w:type="spellStart"/>
      <w:r w:rsidR="008418C4">
        <w:rPr>
          <w:rFonts w:ascii="Arial" w:hAnsi="Arial" w:cs="Arial"/>
          <w:sz w:val="56"/>
          <w:szCs w:val="56"/>
        </w:rPr>
        <w:t>Arambol</w:t>
      </w:r>
      <w:proofErr w:type="spellEnd"/>
      <w:r w:rsidR="008418C4">
        <w:rPr>
          <w:rFonts w:ascii="Arial" w:hAnsi="Arial" w:cs="Arial"/>
          <w:sz w:val="56"/>
          <w:szCs w:val="56"/>
        </w:rPr>
        <w:t xml:space="preserve"> named frank pretty mad man if you ask me I told buddy frank my mind is stuff with devil and he </w:t>
      </w:r>
      <w:r w:rsidR="00673DA6">
        <w:rPr>
          <w:rFonts w:ascii="Arial" w:hAnsi="Arial" w:cs="Arial"/>
          <w:sz w:val="56"/>
          <w:szCs w:val="56"/>
        </w:rPr>
        <w:t>replied</w:t>
      </w:r>
      <w:r w:rsidR="008418C4">
        <w:rPr>
          <w:rFonts w:ascii="Arial" w:hAnsi="Arial" w:cs="Arial"/>
          <w:sz w:val="56"/>
          <w:szCs w:val="56"/>
        </w:rPr>
        <w:t xml:space="preserve"> </w:t>
      </w:r>
      <w:r>
        <w:rPr>
          <w:rFonts w:ascii="Arial" w:hAnsi="Arial" w:cs="Arial"/>
          <w:sz w:val="56"/>
          <w:szCs w:val="56"/>
        </w:rPr>
        <w:t>“</w:t>
      </w:r>
      <w:proofErr w:type="spellStart"/>
      <w:r w:rsidR="008418C4">
        <w:rPr>
          <w:rFonts w:ascii="Arial" w:hAnsi="Arial" w:cs="Arial"/>
          <w:sz w:val="56"/>
          <w:szCs w:val="56"/>
        </w:rPr>
        <w:t>o</w:t>
      </w:r>
      <w:r>
        <w:rPr>
          <w:rFonts w:ascii="Arial" w:hAnsi="Arial" w:cs="Arial"/>
          <w:sz w:val="56"/>
          <w:szCs w:val="56"/>
        </w:rPr>
        <w:t>hhh</w:t>
      </w:r>
      <w:proofErr w:type="spellEnd"/>
      <w:r w:rsidR="008418C4">
        <w:rPr>
          <w:rFonts w:ascii="Arial" w:hAnsi="Arial" w:cs="Arial"/>
          <w:sz w:val="56"/>
          <w:szCs w:val="56"/>
        </w:rPr>
        <w:t xml:space="preserve"> that fella he is an old friend if you meet him tell franks says HI and you friends with frank</w:t>
      </w:r>
      <w:r>
        <w:rPr>
          <w:rFonts w:ascii="Arial" w:hAnsi="Arial" w:cs="Arial"/>
          <w:sz w:val="56"/>
          <w:szCs w:val="56"/>
        </w:rPr>
        <w:t>”</w:t>
      </w:r>
      <w:r w:rsidR="008418C4">
        <w:rPr>
          <w:rFonts w:ascii="Arial" w:hAnsi="Arial" w:cs="Arial"/>
          <w:sz w:val="56"/>
          <w:szCs w:val="56"/>
        </w:rPr>
        <w:t xml:space="preserve">. </w:t>
      </w:r>
    </w:p>
    <w:p w14:paraId="622A020F" w14:textId="77777777" w:rsidR="00680033" w:rsidRDefault="00680033">
      <w:pPr>
        <w:pStyle w:val="NormalWeb"/>
        <w:widowControl w:val="0"/>
        <w:topLinePunct/>
        <w:spacing w:beforeAutospacing="0" w:afterAutospacing="0"/>
        <w:rPr>
          <w:rFonts w:ascii="Arial" w:hAnsi="Arial" w:cs="Arial"/>
          <w:sz w:val="56"/>
          <w:szCs w:val="56"/>
        </w:rPr>
      </w:pPr>
    </w:p>
    <w:p w14:paraId="10D43A83" w14:textId="6E13E317" w:rsidR="00A412E3" w:rsidRDefault="00673DA6">
      <w:pPr>
        <w:pStyle w:val="NormalWeb"/>
        <w:widowControl w:val="0"/>
        <w:topLinePunct/>
        <w:spacing w:beforeAutospacing="0" w:afterAutospacing="0"/>
        <w:rPr>
          <w:rFonts w:ascii="Arial" w:hAnsi="Arial" w:cs="Arial"/>
          <w:sz w:val="56"/>
          <w:szCs w:val="56"/>
        </w:rPr>
      </w:pPr>
      <w:r>
        <w:rPr>
          <w:rFonts w:ascii="Arial" w:hAnsi="Arial" w:cs="Arial"/>
          <w:sz w:val="56"/>
          <w:szCs w:val="56"/>
        </w:rPr>
        <w:t>Firstly,</w:t>
      </w:r>
      <w:r w:rsidR="008418C4">
        <w:rPr>
          <w:rFonts w:ascii="Arial" w:hAnsi="Arial" w:cs="Arial"/>
          <w:sz w:val="56"/>
          <w:szCs w:val="56"/>
        </w:rPr>
        <w:t xml:space="preserve"> normal people don’t have</w:t>
      </w:r>
      <w:r w:rsidR="00A412E3">
        <w:rPr>
          <w:rFonts w:ascii="Arial" w:hAnsi="Arial" w:cs="Arial"/>
          <w:sz w:val="56"/>
          <w:szCs w:val="56"/>
        </w:rPr>
        <w:t xml:space="preserve"> </w:t>
      </w:r>
      <w:r w:rsidR="008418C4">
        <w:rPr>
          <w:rFonts w:ascii="Arial" w:hAnsi="Arial" w:cs="Arial"/>
          <w:sz w:val="56"/>
          <w:szCs w:val="56"/>
        </w:rPr>
        <w:t xml:space="preserve">this </w:t>
      </w:r>
      <w:r w:rsidR="00D86A89">
        <w:rPr>
          <w:rFonts w:ascii="Arial" w:hAnsi="Arial" w:cs="Arial"/>
          <w:sz w:val="56"/>
          <w:szCs w:val="56"/>
        </w:rPr>
        <w:t>conversation</w:t>
      </w:r>
    </w:p>
    <w:p w14:paraId="7872799E" w14:textId="52E5680C" w:rsidR="008418C4" w:rsidRDefault="00A412E3">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This was so beautiful I can explain meeting someone at that intellect was like see</w:t>
      </w:r>
      <w:r w:rsidR="00F00562">
        <w:rPr>
          <w:rFonts w:ascii="Arial" w:hAnsi="Arial" w:cs="Arial"/>
          <w:sz w:val="56"/>
          <w:szCs w:val="56"/>
        </w:rPr>
        <w:t>ing</w:t>
      </w:r>
      <w:r>
        <w:rPr>
          <w:rFonts w:ascii="Arial" w:hAnsi="Arial" w:cs="Arial"/>
          <w:sz w:val="56"/>
          <w:szCs w:val="56"/>
        </w:rPr>
        <w:t xml:space="preserve"> someone in blank space </w:t>
      </w:r>
      <w:r w:rsidR="008418C4">
        <w:rPr>
          <w:rFonts w:ascii="Arial" w:hAnsi="Arial" w:cs="Arial"/>
          <w:sz w:val="56"/>
          <w:szCs w:val="56"/>
        </w:rPr>
        <w:t xml:space="preserve">so he beautifully explained and remove the fog what he meant was nothing is </w:t>
      </w:r>
      <w:r w:rsidR="00F00562">
        <w:rPr>
          <w:rFonts w:ascii="Arial" w:hAnsi="Arial" w:cs="Arial"/>
          <w:sz w:val="56"/>
          <w:szCs w:val="56"/>
        </w:rPr>
        <w:t xml:space="preserve">there </w:t>
      </w:r>
      <w:r w:rsidR="008418C4">
        <w:rPr>
          <w:rFonts w:ascii="Arial" w:hAnsi="Arial" w:cs="Arial"/>
          <w:sz w:val="56"/>
          <w:szCs w:val="56"/>
        </w:rPr>
        <w:t>but I a</w:t>
      </w:r>
      <w:r>
        <w:rPr>
          <w:rFonts w:ascii="Arial" w:hAnsi="Arial" w:cs="Arial"/>
          <w:sz w:val="56"/>
          <w:szCs w:val="56"/>
        </w:rPr>
        <w:t xml:space="preserve">dd so </w:t>
      </w:r>
      <w:r w:rsidR="008418C4">
        <w:rPr>
          <w:rFonts w:ascii="Arial" w:hAnsi="Arial" w:cs="Arial"/>
          <w:sz w:val="56"/>
          <w:szCs w:val="56"/>
        </w:rPr>
        <w:t>much concept by talk</w:t>
      </w:r>
      <w:r w:rsidR="00F00562">
        <w:rPr>
          <w:rFonts w:ascii="Arial" w:hAnsi="Arial" w:cs="Arial"/>
          <w:sz w:val="56"/>
          <w:szCs w:val="56"/>
        </w:rPr>
        <w:t>ing</w:t>
      </w:r>
      <w:r w:rsidR="008418C4">
        <w:rPr>
          <w:rFonts w:ascii="Arial" w:hAnsi="Arial" w:cs="Arial"/>
          <w:sz w:val="56"/>
          <w:szCs w:val="56"/>
        </w:rPr>
        <w:t xml:space="preserve"> and telling people I am god this and that my mind got </w:t>
      </w:r>
      <w:r>
        <w:rPr>
          <w:rFonts w:ascii="Arial" w:hAnsi="Arial" w:cs="Arial"/>
          <w:sz w:val="56"/>
          <w:szCs w:val="56"/>
        </w:rPr>
        <w:t xml:space="preserve">little </w:t>
      </w:r>
      <w:r w:rsidR="00673DA6">
        <w:rPr>
          <w:rFonts w:ascii="Arial" w:hAnsi="Arial" w:cs="Arial"/>
          <w:sz w:val="56"/>
          <w:szCs w:val="56"/>
        </w:rPr>
        <w:t>fogged</w:t>
      </w:r>
      <w:r>
        <w:rPr>
          <w:rFonts w:ascii="Arial" w:hAnsi="Arial" w:cs="Arial"/>
          <w:sz w:val="56"/>
          <w:szCs w:val="56"/>
        </w:rPr>
        <w:t xml:space="preserve"> and that how he removed th</w:t>
      </w:r>
      <w:r w:rsidR="00D86A89">
        <w:rPr>
          <w:rFonts w:ascii="Arial" w:hAnsi="Arial" w:cs="Arial"/>
          <w:sz w:val="56"/>
          <w:szCs w:val="56"/>
        </w:rPr>
        <w:t>at</w:t>
      </w:r>
      <w:r>
        <w:rPr>
          <w:rFonts w:ascii="Arial" w:hAnsi="Arial" w:cs="Arial"/>
          <w:sz w:val="56"/>
          <w:szCs w:val="56"/>
        </w:rPr>
        <w:t xml:space="preserve"> in second.  </w:t>
      </w:r>
    </w:p>
    <w:p w14:paraId="38CC8AC9" w14:textId="77777777" w:rsidR="00D86A89" w:rsidRDefault="00D86A89">
      <w:pPr>
        <w:pStyle w:val="NormalWeb"/>
        <w:widowControl w:val="0"/>
        <w:topLinePunct/>
        <w:spacing w:beforeAutospacing="0" w:afterAutospacing="0"/>
        <w:rPr>
          <w:rFonts w:ascii="Arial" w:hAnsi="Arial" w:cs="Arial"/>
          <w:sz w:val="56"/>
          <w:szCs w:val="56"/>
        </w:rPr>
      </w:pPr>
    </w:p>
    <w:p w14:paraId="0139477D" w14:textId="3073C1B5" w:rsidR="008561B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People who reject your bubble are not bad; they just cannot breathe your atmosphere. Humans forget one important </w:t>
      </w:r>
      <w:r w:rsidR="00673DA6">
        <w:rPr>
          <w:rFonts w:ascii="Arial" w:hAnsi="Arial" w:cs="Arial"/>
          <w:sz w:val="56"/>
          <w:szCs w:val="56"/>
        </w:rPr>
        <w:t>thing</w:t>
      </w:r>
      <w:r>
        <w:rPr>
          <w:rFonts w:ascii="Arial" w:hAnsi="Arial" w:cs="Arial"/>
          <w:sz w:val="56"/>
          <w:szCs w:val="56"/>
        </w:rPr>
        <w:t xml:space="preserve">: Accepting someone’s bubble does not make your own bubble weaker. </w:t>
      </w:r>
    </w:p>
    <w:p w14:paraId="5557CD69" w14:textId="77777777" w:rsidR="008561BF" w:rsidRDefault="008561BF">
      <w:pPr>
        <w:pStyle w:val="NormalWeb"/>
        <w:widowControl w:val="0"/>
        <w:topLinePunct/>
        <w:spacing w:beforeAutospacing="0" w:afterAutospacing="0"/>
        <w:rPr>
          <w:rFonts w:ascii="Arial" w:hAnsi="Arial" w:cs="Arial"/>
          <w:sz w:val="56"/>
          <w:szCs w:val="56"/>
        </w:rPr>
      </w:pPr>
    </w:p>
    <w:p w14:paraId="7D7CB7F0" w14:textId="19F5260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You are not betraying reality. You’re simply exploring Venus or Jupiter for a moment. You don’t need to burst anyone’s bubble. You don’t need to force anyone into your own</w:t>
      </w:r>
      <w:r w:rsidR="00D86A89">
        <w:rPr>
          <w:rFonts w:ascii="Arial" w:hAnsi="Arial" w:cs="Arial"/>
          <w:sz w:val="56"/>
          <w:szCs w:val="56"/>
        </w:rPr>
        <w:t>.</w:t>
      </w:r>
    </w:p>
    <w:p w14:paraId="34A96966" w14:textId="77777777" w:rsidR="00C06AC5" w:rsidRDefault="00C06AC5">
      <w:pPr>
        <w:pStyle w:val="NormalWeb"/>
        <w:widowControl w:val="0"/>
        <w:topLinePunct/>
        <w:spacing w:beforeAutospacing="0" w:afterAutospacing="0"/>
        <w:rPr>
          <w:rFonts w:ascii="Arial" w:hAnsi="Arial" w:cs="Arial"/>
          <w:sz w:val="56"/>
          <w:szCs w:val="56"/>
        </w:rPr>
      </w:pPr>
    </w:p>
    <w:p w14:paraId="313AB151" w14:textId="77777777" w:rsidR="00D86A8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now, finally, let me step into the real subject — the one hiding under all this bubble talk — the place where identity crashes into expectation and society collides with desire: </w:t>
      </w:r>
    </w:p>
    <w:p w14:paraId="3460DA08" w14:textId="77777777" w:rsidR="00D86A89" w:rsidRDefault="00D86A89">
      <w:pPr>
        <w:pStyle w:val="NormalWeb"/>
        <w:widowControl w:val="0"/>
        <w:topLinePunct/>
        <w:spacing w:beforeAutospacing="0" w:afterAutospacing="0"/>
        <w:rPr>
          <w:rFonts w:ascii="Arial" w:hAnsi="Arial" w:cs="Arial"/>
          <w:sz w:val="56"/>
          <w:szCs w:val="56"/>
        </w:rPr>
      </w:pPr>
    </w:p>
    <w:p w14:paraId="623D4798" w14:textId="33B1504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Marriage. But that, my friend, deserves its own explosion. </w:t>
      </w:r>
    </w:p>
    <w:p w14:paraId="2CB9E035" w14:textId="77777777" w:rsidR="008561BF" w:rsidRDefault="008561BF">
      <w:pPr>
        <w:widowControl w:val="0"/>
        <w:topLinePunct/>
        <w:rPr>
          <w:rFonts w:ascii="Arial" w:hAnsi="Arial" w:cs="Arial"/>
          <w:sz w:val="56"/>
          <w:szCs w:val="56"/>
        </w:rPr>
      </w:pPr>
    </w:p>
    <w:p w14:paraId="63F06E61" w14:textId="34A0807B" w:rsidR="00C06AC5" w:rsidRDefault="008561BF">
      <w:pPr>
        <w:widowControl w:val="0"/>
        <w:topLinePunct/>
        <w:rPr>
          <w:rFonts w:ascii="Arial" w:hAnsi="Arial" w:cs="Arial"/>
          <w:sz w:val="56"/>
          <w:szCs w:val="56"/>
        </w:rPr>
      </w:pPr>
      <w:r>
        <w:rPr>
          <w:rFonts w:ascii="Arial" w:hAnsi="Arial" w:cs="Arial"/>
          <w:sz w:val="56"/>
          <w:szCs w:val="56"/>
        </w:rPr>
        <w:t xml:space="preserve">I </w:t>
      </w:r>
      <w:r w:rsidR="00673DA6">
        <w:rPr>
          <w:rFonts w:ascii="Arial" w:hAnsi="Arial" w:cs="Arial"/>
          <w:sz w:val="56"/>
          <w:szCs w:val="56"/>
        </w:rPr>
        <w:t>believe</w:t>
      </w:r>
      <w:r>
        <w:rPr>
          <w:rFonts w:ascii="Arial" w:hAnsi="Arial" w:cs="Arial"/>
          <w:sz w:val="56"/>
          <w:szCs w:val="56"/>
        </w:rPr>
        <w:t xml:space="preserve"> this is all </w:t>
      </w:r>
      <w:r w:rsidR="00D86A89">
        <w:rPr>
          <w:rFonts w:ascii="Arial" w:hAnsi="Arial" w:cs="Arial"/>
          <w:sz w:val="56"/>
          <w:szCs w:val="56"/>
        </w:rPr>
        <w:t xml:space="preserve">that’s </w:t>
      </w:r>
      <w:r>
        <w:rPr>
          <w:rFonts w:ascii="Arial" w:hAnsi="Arial" w:cs="Arial"/>
          <w:sz w:val="56"/>
          <w:szCs w:val="56"/>
        </w:rPr>
        <w:t>need to sa</w:t>
      </w:r>
      <w:r w:rsidR="00D86A89">
        <w:rPr>
          <w:rFonts w:ascii="Arial" w:hAnsi="Arial" w:cs="Arial"/>
          <w:sz w:val="56"/>
          <w:szCs w:val="56"/>
        </w:rPr>
        <w:t xml:space="preserve">y </w:t>
      </w:r>
      <w:r>
        <w:rPr>
          <w:rFonts w:ascii="Arial" w:hAnsi="Arial" w:cs="Arial"/>
          <w:sz w:val="56"/>
          <w:szCs w:val="56"/>
        </w:rPr>
        <w:t xml:space="preserve">about individual and collective bubbles for </w:t>
      </w:r>
      <w:r w:rsidR="00673DA6">
        <w:rPr>
          <w:rFonts w:ascii="Arial" w:hAnsi="Arial" w:cs="Arial"/>
          <w:sz w:val="56"/>
          <w:szCs w:val="56"/>
        </w:rPr>
        <w:t>collective</w:t>
      </w:r>
      <w:r>
        <w:rPr>
          <w:rFonts w:ascii="Arial" w:hAnsi="Arial" w:cs="Arial"/>
          <w:sz w:val="56"/>
          <w:szCs w:val="56"/>
        </w:rPr>
        <w:t xml:space="preserve"> consciousness and </w:t>
      </w:r>
      <w:r w:rsidR="00673DA6">
        <w:rPr>
          <w:rFonts w:ascii="Arial" w:hAnsi="Arial" w:cs="Arial"/>
          <w:sz w:val="56"/>
          <w:szCs w:val="56"/>
        </w:rPr>
        <w:t>deeper</w:t>
      </w:r>
      <w:r>
        <w:rPr>
          <w:rFonts w:ascii="Arial" w:hAnsi="Arial" w:cs="Arial"/>
          <w:sz w:val="56"/>
          <w:szCs w:val="56"/>
        </w:rPr>
        <w:t xml:space="preserve"> I prefer you come visit me I don’t </w:t>
      </w:r>
      <w:r w:rsidR="00673DA6">
        <w:rPr>
          <w:rFonts w:ascii="Arial" w:hAnsi="Arial" w:cs="Arial"/>
          <w:sz w:val="56"/>
          <w:szCs w:val="56"/>
        </w:rPr>
        <w:t>want</w:t>
      </w:r>
      <w:r>
        <w:rPr>
          <w:rFonts w:ascii="Arial" w:hAnsi="Arial" w:cs="Arial"/>
          <w:sz w:val="56"/>
          <w:szCs w:val="56"/>
        </w:rPr>
        <w:t xml:space="preserve"> to fry peoples brain much </w:t>
      </w:r>
      <w:r>
        <w:rPr>
          <mc:AlternateContent>
            <mc:Choice Requires="w16se">
              <w:rFonts w:ascii="Arial" w:hAnsi="Arial" w:cs="Arial"/>
            </mc:Choice>
            <mc:Fallback>
              <w:rFonts w:ascii="Apple Color Emoji" w:eastAsia="Apple Color Emoji" w:hAnsi="Apple Color Emoji" w:cs="Apple Color Emoji"/>
            </mc:Fallback>
          </mc:AlternateContent>
          <w:sz w:val="56"/>
          <w:szCs w:val="56"/>
        </w:rPr>
        <mc:AlternateContent>
          <mc:Choice Requires="w16se">
            <w16se:symEx w16se:font="Apple Color Emoji" w16se:char="1F618"/>
          </mc:Choice>
          <mc:Fallback>
            <w:t>😘</w:t>
          </mc:Fallback>
        </mc:AlternateContent>
      </w:r>
      <w:r w:rsidR="00585CE6">
        <w:rPr>
          <w:rFonts w:ascii="Arial" w:hAnsi="Arial" w:cs="Arial"/>
          <w:sz w:val="56"/>
          <w:szCs w:val="56"/>
        </w:rPr>
        <w:br w:type="page"/>
      </w:r>
    </w:p>
    <w:p w14:paraId="7892EB69" w14:textId="77777777" w:rsidR="008561BF" w:rsidRDefault="008561BF">
      <w:pPr>
        <w:widowControl w:val="0"/>
        <w:topLinePunct/>
        <w:rPr>
          <w:rFonts w:ascii="Arial" w:hAnsi="Arial" w:cs="Arial"/>
          <w:sz w:val="56"/>
          <w:szCs w:val="56"/>
        </w:rPr>
      </w:pPr>
    </w:p>
    <w:p w14:paraId="19C7691D" w14:textId="6D54FCC8" w:rsidR="00C06AC5" w:rsidRDefault="00585CE6">
      <w:pPr>
        <w:pStyle w:val="NormalWeb"/>
        <w:widowControl w:val="0"/>
        <w:topLinePunct/>
        <w:spacing w:beforeAutospacing="0" w:afterAutospacing="0"/>
        <w:rPr>
          <w:rFonts w:ascii="Arial" w:hAnsi="Arial" w:cs="Arial"/>
          <w:b/>
          <w:bCs/>
          <w:sz w:val="56"/>
          <w:szCs w:val="56"/>
        </w:rPr>
      </w:pPr>
      <w:r>
        <w:rPr>
          <w:rFonts w:ascii="Arial" w:hAnsi="Arial" w:cs="Arial"/>
          <w:b/>
          <w:bCs/>
          <w:sz w:val="56"/>
          <w:szCs w:val="56"/>
        </w:rPr>
        <w:t>CHAPTER 6 — MARRIAGE:</w:t>
      </w:r>
    </w:p>
    <w:p w14:paraId="70726550" w14:textId="77777777" w:rsidR="008561BF" w:rsidRDefault="008561BF">
      <w:pPr>
        <w:pStyle w:val="NormalWeb"/>
        <w:widowControl w:val="0"/>
        <w:topLinePunct/>
        <w:spacing w:beforeAutospacing="0" w:afterAutospacing="0"/>
        <w:rPr>
          <w:rFonts w:ascii="Arial" w:hAnsi="Arial" w:cs="Arial"/>
          <w:b/>
          <w:bCs/>
          <w:sz w:val="56"/>
          <w:szCs w:val="56"/>
        </w:rPr>
      </w:pPr>
    </w:p>
    <w:p w14:paraId="12184A44" w14:textId="3E32E57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There is so much to talk about here, and the audience for this topic is enormous, because marriage sits at the center of human life like a quiet volcano—beautiful from far away, but burning with pressure once you step closer.</w:t>
      </w:r>
    </w:p>
    <w:p w14:paraId="41998242" w14:textId="77777777" w:rsidR="008561BF" w:rsidRDefault="008561BF">
      <w:pPr>
        <w:pStyle w:val="NormalWeb"/>
        <w:widowControl w:val="0"/>
        <w:topLinePunct/>
        <w:spacing w:beforeAutospacing="0" w:afterAutospacing="0"/>
        <w:rPr>
          <w:rFonts w:ascii="Arial" w:hAnsi="Arial" w:cs="Arial"/>
          <w:sz w:val="56"/>
          <w:szCs w:val="56"/>
        </w:rPr>
      </w:pPr>
    </w:p>
    <w:p w14:paraId="3ADA6E17" w14:textId="77777777" w:rsidR="008561B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Marriage is not just two people loving each other; marriage is two bubbles crashing, reshaping, breaking, bleeding, trying to merge, trying to survive. </w:t>
      </w:r>
    </w:p>
    <w:p w14:paraId="637A66CE" w14:textId="77777777" w:rsidR="008561BF" w:rsidRDefault="008561BF">
      <w:pPr>
        <w:pStyle w:val="NormalWeb"/>
        <w:widowControl w:val="0"/>
        <w:topLinePunct/>
        <w:spacing w:beforeAutospacing="0" w:afterAutospacing="0"/>
        <w:rPr>
          <w:rFonts w:ascii="Arial" w:hAnsi="Arial" w:cs="Arial"/>
          <w:sz w:val="56"/>
          <w:szCs w:val="56"/>
        </w:rPr>
      </w:pPr>
    </w:p>
    <w:p w14:paraId="642AEDE9" w14:textId="77777777" w:rsidR="0025788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sometimes, without anyone noticing, love </w:t>
      </w:r>
      <w:r w:rsidR="00257880">
        <w:rPr>
          <w:rFonts w:ascii="Arial" w:hAnsi="Arial" w:cs="Arial"/>
          <w:sz w:val="56"/>
          <w:szCs w:val="56"/>
        </w:rPr>
        <w:t>is lost or seen in</w:t>
      </w:r>
      <w:r>
        <w:rPr>
          <w:rFonts w:ascii="Arial" w:hAnsi="Arial" w:cs="Arial"/>
          <w:sz w:val="56"/>
          <w:szCs w:val="56"/>
        </w:rPr>
        <w:t xml:space="preserve"> habit</w:t>
      </w:r>
      <w:r w:rsidR="00257880">
        <w:rPr>
          <w:rFonts w:ascii="Arial" w:hAnsi="Arial" w:cs="Arial"/>
          <w:sz w:val="56"/>
          <w:szCs w:val="56"/>
        </w:rPr>
        <w:t>s</w:t>
      </w:r>
      <w:r>
        <w:rPr>
          <w:rFonts w:ascii="Arial" w:hAnsi="Arial" w:cs="Arial"/>
          <w:sz w:val="56"/>
          <w:szCs w:val="56"/>
        </w:rPr>
        <w:t xml:space="preserve">, habit </w:t>
      </w:r>
      <w:r w:rsidR="00257880">
        <w:rPr>
          <w:rFonts w:ascii="Arial" w:hAnsi="Arial" w:cs="Arial"/>
          <w:sz w:val="56"/>
          <w:szCs w:val="56"/>
        </w:rPr>
        <w:t>is lost or seen in</w:t>
      </w:r>
      <w:r>
        <w:rPr>
          <w:rFonts w:ascii="Arial" w:hAnsi="Arial" w:cs="Arial"/>
          <w:sz w:val="56"/>
          <w:szCs w:val="56"/>
        </w:rPr>
        <w:t xml:space="preserve"> duty, duty becomes resentment, and resentment becomes violence—not always physical, but emotional, mental, spiritual. </w:t>
      </w:r>
    </w:p>
    <w:p w14:paraId="3F832A16" w14:textId="77777777" w:rsidR="00257880" w:rsidRDefault="00257880">
      <w:pPr>
        <w:pStyle w:val="NormalWeb"/>
        <w:widowControl w:val="0"/>
        <w:topLinePunct/>
        <w:spacing w:beforeAutospacing="0" w:afterAutospacing="0"/>
        <w:rPr>
          <w:rFonts w:ascii="Arial" w:hAnsi="Arial" w:cs="Arial"/>
          <w:sz w:val="56"/>
          <w:szCs w:val="56"/>
        </w:rPr>
      </w:pPr>
    </w:p>
    <w:p w14:paraId="48E5C62E" w14:textId="5DF5F34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That is how sex becomes rape inside a marriage.</w:t>
      </w:r>
    </w:p>
    <w:p w14:paraId="0A0B6929" w14:textId="72CE04DC" w:rsidR="008561BF" w:rsidRDefault="008561BF">
      <w:pPr>
        <w:pStyle w:val="NormalWeb"/>
        <w:widowControl w:val="0"/>
        <w:topLinePunct/>
        <w:spacing w:beforeAutospacing="0" w:afterAutospacing="0"/>
        <w:rPr>
          <w:rFonts w:ascii="Arial" w:hAnsi="Arial" w:cs="Arial"/>
          <w:sz w:val="56"/>
          <w:szCs w:val="56"/>
        </w:rPr>
      </w:pPr>
    </w:p>
    <w:p w14:paraId="649D6A40" w14:textId="77777777" w:rsidR="008561BF" w:rsidRDefault="008561BF">
      <w:pPr>
        <w:pStyle w:val="NormalWeb"/>
        <w:widowControl w:val="0"/>
        <w:topLinePunct/>
        <w:spacing w:beforeAutospacing="0" w:afterAutospacing="0"/>
        <w:rPr>
          <w:rFonts w:ascii="Arial" w:hAnsi="Arial" w:cs="Arial"/>
          <w:sz w:val="56"/>
          <w:szCs w:val="56"/>
        </w:rPr>
      </w:pPr>
    </w:p>
    <w:p w14:paraId="537B7C58" w14:textId="77777777" w:rsidR="00047F0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That is how killing each other begins—not with knives or guns, but with the constant attempt to force each other into your bubble. Let’s start small.</w:t>
      </w:r>
    </w:p>
    <w:p w14:paraId="31F0A462" w14:textId="19A469C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0A8602BD" w14:textId="77777777" w:rsidR="00047F0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don’t like a mug placed on the table. Your husband leaves it there once, and you get irritated. Twice, and your irritation grows. You tell him, he doesn’t listen. Slowly, unconsciously, you start trying to shape him. And he starts shaping you. This tiny mug becomes a symbol of bubble warfare—your </w:t>
      </w:r>
      <w:r>
        <w:rPr>
          <w:rFonts w:ascii="Arial" w:hAnsi="Arial" w:cs="Arial"/>
          <w:sz w:val="56"/>
          <w:szCs w:val="56"/>
        </w:rPr>
        <w:lastRenderedPageBreak/>
        <w:t>bubble vs. his bubble. Multiply this by a thousand little moments, and the marriage becomes a battlefield of subtle killings.</w:t>
      </w:r>
    </w:p>
    <w:p w14:paraId="5345121B" w14:textId="77777777" w:rsidR="00257880" w:rsidRDefault="00257880">
      <w:pPr>
        <w:pStyle w:val="NormalWeb"/>
        <w:widowControl w:val="0"/>
        <w:topLinePunct/>
        <w:spacing w:beforeAutospacing="0" w:afterAutospacing="0"/>
        <w:rPr>
          <w:rFonts w:ascii="Arial" w:hAnsi="Arial" w:cs="Arial"/>
          <w:sz w:val="56"/>
          <w:szCs w:val="56"/>
        </w:rPr>
      </w:pPr>
    </w:p>
    <w:p w14:paraId="7A3776E2" w14:textId="77777777" w:rsidR="00257880" w:rsidRDefault="00257880">
      <w:pPr>
        <w:pStyle w:val="NormalWeb"/>
        <w:widowControl w:val="0"/>
        <w:topLinePunct/>
        <w:spacing w:beforeAutospacing="0" w:afterAutospacing="0"/>
        <w:rPr>
          <w:rFonts w:ascii="Arial" w:hAnsi="Arial" w:cs="Arial"/>
          <w:sz w:val="56"/>
          <w:szCs w:val="56"/>
        </w:rPr>
      </w:pPr>
      <w:r>
        <w:rPr>
          <w:rFonts w:ascii="Arial" w:hAnsi="Arial" w:cs="Arial"/>
          <w:sz w:val="56"/>
          <w:szCs w:val="56"/>
        </w:rPr>
        <w:t>Let’s me share how east marriages completely different from western marriage yet same faith of unhappiness.</w:t>
      </w:r>
    </w:p>
    <w:p w14:paraId="0593ECAA" w14:textId="68DF6D4E" w:rsidR="00047F0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257880">
        <w:rPr>
          <w:rFonts w:ascii="Arial" w:hAnsi="Arial" w:cs="Arial"/>
          <w:sz w:val="56"/>
          <w:szCs w:val="56"/>
        </w:rPr>
        <w:t>In e</w:t>
      </w:r>
      <w:r>
        <w:rPr>
          <w:rFonts w:ascii="Arial" w:hAnsi="Arial" w:cs="Arial"/>
          <w:sz w:val="56"/>
          <w:szCs w:val="56"/>
        </w:rPr>
        <w:t>ast where there is Housewife culture, women</w:t>
      </w:r>
      <w:r w:rsidR="00257880">
        <w:rPr>
          <w:rFonts w:ascii="Arial" w:hAnsi="Arial" w:cs="Arial"/>
          <w:sz w:val="56"/>
          <w:szCs w:val="56"/>
        </w:rPr>
        <w:t>’s</w:t>
      </w:r>
      <w:r>
        <w:rPr>
          <w:rFonts w:ascii="Arial" w:hAnsi="Arial" w:cs="Arial"/>
          <w:sz w:val="56"/>
          <w:szCs w:val="56"/>
        </w:rPr>
        <w:t xml:space="preserve"> whole world become men</w:t>
      </w:r>
      <w:r w:rsidR="00047F0B">
        <w:rPr>
          <w:rFonts w:ascii="Arial" w:hAnsi="Arial" w:cs="Arial"/>
          <w:sz w:val="56"/>
          <w:szCs w:val="56"/>
        </w:rPr>
        <w:t>.</w:t>
      </w:r>
    </w:p>
    <w:p w14:paraId="4BC92291" w14:textId="77777777" w:rsidR="00047F0B" w:rsidRDefault="00047F0B">
      <w:pPr>
        <w:pStyle w:val="NormalWeb"/>
        <w:widowControl w:val="0"/>
        <w:topLinePunct/>
        <w:spacing w:beforeAutospacing="0" w:afterAutospacing="0"/>
        <w:rPr>
          <w:rFonts w:ascii="Arial" w:hAnsi="Arial" w:cs="Arial"/>
          <w:sz w:val="56"/>
          <w:szCs w:val="56"/>
        </w:rPr>
      </w:pPr>
    </w:p>
    <w:p w14:paraId="6F17CCAC" w14:textId="1FE5980C"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Sh</w:t>
      </w:r>
      <w:r w:rsidR="00585CE6">
        <w:rPr>
          <w:rFonts w:ascii="Arial" w:hAnsi="Arial" w:cs="Arial"/>
          <w:sz w:val="56"/>
          <w:szCs w:val="56"/>
        </w:rPr>
        <w:t xml:space="preserve">e is not thinking about work or stress of deadline or promotion or anything </w:t>
      </w:r>
      <w:r w:rsidR="00257880">
        <w:rPr>
          <w:rFonts w:ascii="Arial" w:hAnsi="Arial" w:cs="Arial"/>
          <w:sz w:val="56"/>
          <w:szCs w:val="56"/>
        </w:rPr>
        <w:t>in that sort.</w:t>
      </w:r>
    </w:p>
    <w:p w14:paraId="4606B67D" w14:textId="77777777" w:rsidR="00257880" w:rsidRDefault="00257880">
      <w:pPr>
        <w:pStyle w:val="NormalWeb"/>
        <w:widowControl w:val="0"/>
        <w:topLinePunct/>
        <w:spacing w:beforeAutospacing="0" w:afterAutospacing="0"/>
        <w:rPr>
          <w:rFonts w:ascii="Arial" w:hAnsi="Arial" w:cs="Arial"/>
          <w:sz w:val="56"/>
          <w:szCs w:val="56"/>
        </w:rPr>
      </w:pPr>
    </w:p>
    <w:p w14:paraId="0B7559A2" w14:textId="5C8A6FDD"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P</w:t>
      </w:r>
      <w:r w:rsidR="00585CE6">
        <w:rPr>
          <w:rFonts w:ascii="Arial" w:hAnsi="Arial" w:cs="Arial"/>
          <w:sz w:val="56"/>
          <w:szCs w:val="56"/>
        </w:rPr>
        <w:t>roductive</w:t>
      </w:r>
      <w:r>
        <w:rPr>
          <w:rFonts w:ascii="Arial" w:hAnsi="Arial" w:cs="Arial"/>
          <w:sz w:val="56"/>
          <w:szCs w:val="56"/>
        </w:rPr>
        <w:t xml:space="preserve"> </w:t>
      </w:r>
      <w:r w:rsidR="00585CE6">
        <w:rPr>
          <w:rFonts w:ascii="Arial" w:hAnsi="Arial" w:cs="Arial"/>
          <w:sz w:val="56"/>
          <w:szCs w:val="56"/>
        </w:rPr>
        <w:t>women in this housewife culture try to do productive activities but for most their focus go on their children or husband or infant</w:t>
      </w:r>
      <w:r w:rsidR="00257880">
        <w:rPr>
          <w:rFonts w:ascii="Arial" w:hAnsi="Arial" w:cs="Arial"/>
          <w:sz w:val="56"/>
          <w:szCs w:val="56"/>
        </w:rPr>
        <w:t>s.</w:t>
      </w:r>
      <w:r w:rsidR="00585CE6">
        <w:rPr>
          <w:rFonts w:ascii="Arial" w:hAnsi="Arial" w:cs="Arial"/>
          <w:sz w:val="56"/>
          <w:szCs w:val="56"/>
        </w:rPr>
        <w:t xml:space="preserve"> </w:t>
      </w:r>
    </w:p>
    <w:p w14:paraId="7BB8DAFD" w14:textId="77777777" w:rsidR="00047F0B" w:rsidRDefault="00047F0B">
      <w:pPr>
        <w:pStyle w:val="NormalWeb"/>
        <w:widowControl w:val="0"/>
        <w:topLinePunct/>
        <w:spacing w:beforeAutospacing="0" w:afterAutospacing="0"/>
        <w:rPr>
          <w:rFonts w:ascii="Arial" w:hAnsi="Arial" w:cs="Arial"/>
          <w:sz w:val="56"/>
          <w:szCs w:val="56"/>
        </w:rPr>
      </w:pPr>
    </w:p>
    <w:p w14:paraId="68841526" w14:textId="73629DB1"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 </w:t>
      </w:r>
      <w:r w:rsidR="00585CE6">
        <w:rPr>
          <w:rFonts w:ascii="Arial" w:hAnsi="Arial" w:cs="Arial"/>
          <w:sz w:val="56"/>
          <w:szCs w:val="56"/>
        </w:rPr>
        <w:t xml:space="preserve">young sole its very </w:t>
      </w:r>
      <w:r w:rsidR="00673DA6">
        <w:rPr>
          <w:rFonts w:ascii="Arial" w:hAnsi="Arial" w:cs="Arial"/>
          <w:sz w:val="56"/>
          <w:szCs w:val="56"/>
        </w:rPr>
        <w:t>crucial</w:t>
      </w:r>
      <w:r w:rsidR="00585CE6">
        <w:rPr>
          <w:rFonts w:ascii="Arial" w:hAnsi="Arial" w:cs="Arial"/>
          <w:sz w:val="56"/>
          <w:szCs w:val="56"/>
        </w:rPr>
        <w:t xml:space="preserve"> to have this focus but as teen or adult it becomes annoying </w:t>
      </w:r>
    </w:p>
    <w:p w14:paraId="747F30A6" w14:textId="77777777" w:rsidR="00047F0B" w:rsidRDefault="00047F0B">
      <w:pPr>
        <w:pStyle w:val="NormalWeb"/>
        <w:widowControl w:val="0"/>
        <w:topLinePunct/>
        <w:spacing w:beforeAutospacing="0" w:afterAutospacing="0"/>
        <w:rPr>
          <w:rFonts w:ascii="Arial" w:hAnsi="Arial" w:cs="Arial"/>
          <w:sz w:val="56"/>
          <w:szCs w:val="56"/>
        </w:rPr>
      </w:pPr>
    </w:p>
    <w:p w14:paraId="5C63C4BF" w14:textId="0A42B0D1"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As a housewife, her</w:t>
      </w:r>
      <w:r w:rsidR="00585CE6">
        <w:rPr>
          <w:rFonts w:ascii="Arial" w:hAnsi="Arial" w:cs="Arial"/>
          <w:sz w:val="56"/>
          <w:szCs w:val="56"/>
        </w:rPr>
        <w:t xml:space="preserve"> whole focus </w:t>
      </w:r>
      <w:r>
        <w:rPr>
          <w:rFonts w:ascii="Arial" w:hAnsi="Arial" w:cs="Arial"/>
          <w:sz w:val="56"/>
          <w:szCs w:val="56"/>
        </w:rPr>
        <w:t xml:space="preserve">is </w:t>
      </w:r>
      <w:r w:rsidR="00585CE6">
        <w:rPr>
          <w:rFonts w:ascii="Arial" w:hAnsi="Arial" w:cs="Arial"/>
          <w:sz w:val="56"/>
          <w:szCs w:val="56"/>
        </w:rPr>
        <w:t>just 2,</w:t>
      </w:r>
      <w:r>
        <w:rPr>
          <w:rFonts w:ascii="Arial" w:hAnsi="Arial" w:cs="Arial"/>
          <w:sz w:val="56"/>
          <w:szCs w:val="56"/>
        </w:rPr>
        <w:t xml:space="preserve"> </w:t>
      </w:r>
      <w:r w:rsidR="00585CE6">
        <w:rPr>
          <w:rFonts w:ascii="Arial" w:hAnsi="Arial" w:cs="Arial"/>
          <w:sz w:val="56"/>
          <w:szCs w:val="56"/>
        </w:rPr>
        <w:t>3</w:t>
      </w:r>
      <w:r>
        <w:rPr>
          <w:rFonts w:ascii="Arial" w:hAnsi="Arial" w:cs="Arial"/>
          <w:sz w:val="56"/>
          <w:szCs w:val="56"/>
        </w:rPr>
        <w:t xml:space="preserve"> </w:t>
      </w:r>
      <w:r w:rsidR="00585CE6">
        <w:rPr>
          <w:rFonts w:ascii="Arial" w:hAnsi="Arial" w:cs="Arial"/>
          <w:sz w:val="56"/>
          <w:szCs w:val="56"/>
        </w:rPr>
        <w:t>maybe</w:t>
      </w:r>
      <w:r>
        <w:rPr>
          <w:rFonts w:ascii="Arial" w:hAnsi="Arial" w:cs="Arial"/>
          <w:sz w:val="56"/>
          <w:szCs w:val="56"/>
        </w:rPr>
        <w:t xml:space="preserve"> 4</w:t>
      </w:r>
      <w:r w:rsidR="00585CE6">
        <w:rPr>
          <w:rFonts w:ascii="Arial" w:hAnsi="Arial" w:cs="Arial"/>
          <w:sz w:val="56"/>
          <w:szCs w:val="56"/>
        </w:rPr>
        <w:t xml:space="preserve"> people and how they sit</w:t>
      </w:r>
      <w:r w:rsidR="00257880">
        <w:rPr>
          <w:rFonts w:ascii="Arial" w:hAnsi="Arial" w:cs="Arial"/>
          <w:sz w:val="56"/>
          <w:szCs w:val="56"/>
        </w:rPr>
        <w:t>,</w:t>
      </w:r>
      <w:r w:rsidR="00585CE6">
        <w:rPr>
          <w:rFonts w:ascii="Arial" w:hAnsi="Arial" w:cs="Arial"/>
          <w:sz w:val="56"/>
          <w:szCs w:val="56"/>
        </w:rPr>
        <w:t xml:space="preserve"> talk</w:t>
      </w:r>
      <w:r w:rsidR="00257880">
        <w:rPr>
          <w:rFonts w:ascii="Arial" w:hAnsi="Arial" w:cs="Arial"/>
          <w:sz w:val="56"/>
          <w:szCs w:val="56"/>
        </w:rPr>
        <w:t xml:space="preserve"> and</w:t>
      </w:r>
      <w:r w:rsidR="00585CE6">
        <w:rPr>
          <w:rFonts w:ascii="Arial" w:hAnsi="Arial" w:cs="Arial"/>
          <w:sz w:val="56"/>
          <w:szCs w:val="56"/>
        </w:rPr>
        <w:t xml:space="preserve"> do </w:t>
      </w:r>
      <w:r w:rsidR="00257880">
        <w:rPr>
          <w:rFonts w:ascii="Arial" w:hAnsi="Arial" w:cs="Arial"/>
          <w:sz w:val="56"/>
          <w:szCs w:val="56"/>
        </w:rPr>
        <w:t xml:space="preserve">things </w:t>
      </w:r>
      <w:r w:rsidR="00585CE6">
        <w:rPr>
          <w:rFonts w:ascii="Arial" w:hAnsi="Arial" w:cs="Arial"/>
          <w:sz w:val="56"/>
          <w:szCs w:val="56"/>
        </w:rPr>
        <w:t>you</w:t>
      </w:r>
      <w:r>
        <w:rPr>
          <w:rFonts w:ascii="Arial" w:hAnsi="Arial" w:cs="Arial"/>
          <w:sz w:val="56"/>
          <w:szCs w:val="56"/>
        </w:rPr>
        <w:t>r</w:t>
      </w:r>
      <w:r w:rsidR="00585CE6">
        <w:rPr>
          <w:rFonts w:ascii="Arial" w:hAnsi="Arial" w:cs="Arial"/>
          <w:sz w:val="56"/>
          <w:szCs w:val="56"/>
        </w:rPr>
        <w:t xml:space="preserve"> focus is only to </w:t>
      </w:r>
      <w:r>
        <w:rPr>
          <w:rFonts w:ascii="Arial" w:hAnsi="Arial" w:cs="Arial"/>
          <w:sz w:val="56"/>
          <w:szCs w:val="56"/>
        </w:rPr>
        <w:t>improve them</w:t>
      </w:r>
      <w:r w:rsidR="00257880">
        <w:rPr>
          <w:rFonts w:ascii="Arial" w:hAnsi="Arial" w:cs="Arial"/>
          <w:sz w:val="56"/>
          <w:szCs w:val="56"/>
        </w:rPr>
        <w:t xml:space="preserve">. That’s is there whole world and they want to do whatever to make it nice. </w:t>
      </w:r>
    </w:p>
    <w:p w14:paraId="19024F76" w14:textId="77777777" w:rsidR="00047F0B" w:rsidRDefault="00047F0B">
      <w:pPr>
        <w:pStyle w:val="NormalWeb"/>
        <w:widowControl w:val="0"/>
        <w:topLinePunct/>
        <w:spacing w:beforeAutospacing="0" w:afterAutospacing="0"/>
        <w:rPr>
          <w:rFonts w:ascii="Arial" w:hAnsi="Arial" w:cs="Arial"/>
          <w:sz w:val="56"/>
          <w:szCs w:val="56"/>
        </w:rPr>
      </w:pPr>
    </w:p>
    <w:p w14:paraId="54319D65" w14:textId="77777777"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This is</w:t>
      </w:r>
      <w:r w:rsidR="00585CE6">
        <w:rPr>
          <w:rFonts w:ascii="Arial" w:hAnsi="Arial" w:cs="Arial"/>
          <w:sz w:val="56"/>
          <w:szCs w:val="56"/>
        </w:rPr>
        <w:t xml:space="preserve"> right</w:t>
      </w:r>
      <w:r>
        <w:rPr>
          <w:rFonts w:ascii="Arial" w:hAnsi="Arial" w:cs="Arial"/>
          <w:sz w:val="56"/>
          <w:szCs w:val="56"/>
        </w:rPr>
        <w:t>,</w:t>
      </w:r>
      <w:r w:rsidR="00585CE6">
        <w:rPr>
          <w:rFonts w:ascii="Arial" w:hAnsi="Arial" w:cs="Arial"/>
          <w:sz w:val="56"/>
          <w:szCs w:val="56"/>
        </w:rPr>
        <w:t xml:space="preserve"> very good</w:t>
      </w:r>
      <w:r>
        <w:rPr>
          <w:rFonts w:ascii="Arial" w:hAnsi="Arial" w:cs="Arial"/>
          <w:sz w:val="56"/>
          <w:szCs w:val="56"/>
        </w:rPr>
        <w:t xml:space="preserve"> intent</w:t>
      </w:r>
      <w:r w:rsidR="00585CE6">
        <w:rPr>
          <w:rFonts w:ascii="Arial" w:hAnsi="Arial" w:cs="Arial"/>
          <w:sz w:val="56"/>
          <w:szCs w:val="56"/>
        </w:rPr>
        <w:t xml:space="preserve"> but</w:t>
      </w:r>
      <w:r>
        <w:rPr>
          <w:rFonts w:ascii="Arial" w:hAnsi="Arial" w:cs="Arial"/>
          <w:sz w:val="56"/>
          <w:szCs w:val="56"/>
        </w:rPr>
        <w:t xml:space="preserve"> </w:t>
      </w:r>
      <w:r w:rsidR="00585CE6">
        <w:rPr>
          <w:rFonts w:ascii="Arial" w:hAnsi="Arial" w:cs="Arial"/>
          <w:sz w:val="56"/>
          <w:szCs w:val="56"/>
        </w:rPr>
        <w:t>result is choking</w:t>
      </w:r>
      <w:r>
        <w:rPr>
          <w:rFonts w:ascii="Arial" w:hAnsi="Arial" w:cs="Arial"/>
          <w:sz w:val="56"/>
          <w:szCs w:val="56"/>
        </w:rPr>
        <w:t>.</w:t>
      </w:r>
    </w:p>
    <w:p w14:paraId="7BBBF6A0" w14:textId="77777777" w:rsidR="00047F0B" w:rsidRDefault="00047F0B">
      <w:pPr>
        <w:pStyle w:val="NormalWeb"/>
        <w:widowControl w:val="0"/>
        <w:topLinePunct/>
        <w:spacing w:beforeAutospacing="0" w:afterAutospacing="0"/>
        <w:rPr>
          <w:rFonts w:ascii="Arial" w:hAnsi="Arial" w:cs="Arial"/>
          <w:sz w:val="56"/>
          <w:szCs w:val="56"/>
        </w:rPr>
      </w:pPr>
    </w:p>
    <w:p w14:paraId="4DB45CCB" w14:textId="77777777" w:rsidR="0042409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s other person focus might be everywhere as </w:t>
      </w:r>
      <w:r>
        <w:rPr>
          <w:rFonts w:ascii="Arial" w:hAnsi="Arial" w:cs="Arial"/>
          <w:sz w:val="56"/>
          <w:szCs w:val="56"/>
        </w:rPr>
        <w:t>it</w:t>
      </w:r>
      <w:r w:rsidR="00585CE6">
        <w:rPr>
          <w:rFonts w:ascii="Arial" w:hAnsi="Arial" w:cs="Arial"/>
          <w:sz w:val="56"/>
          <w:szCs w:val="56"/>
        </w:rPr>
        <w:t xml:space="preserve"> should be</w:t>
      </w:r>
      <w:r>
        <w:rPr>
          <w:rFonts w:ascii="Arial" w:hAnsi="Arial" w:cs="Arial"/>
          <w:sz w:val="56"/>
          <w:szCs w:val="56"/>
        </w:rPr>
        <w:t>.</w:t>
      </w:r>
      <w:r w:rsidR="00585CE6">
        <w:rPr>
          <w:rFonts w:ascii="Arial" w:hAnsi="Arial" w:cs="Arial"/>
          <w:sz w:val="56"/>
          <w:szCs w:val="56"/>
        </w:rPr>
        <w:t xml:space="preserve"> </w:t>
      </w:r>
    </w:p>
    <w:p w14:paraId="354B3189" w14:textId="77777777" w:rsidR="0042409B" w:rsidRDefault="0042409B">
      <w:pPr>
        <w:pStyle w:val="NormalWeb"/>
        <w:widowControl w:val="0"/>
        <w:topLinePunct/>
        <w:spacing w:beforeAutospacing="0" w:afterAutospacing="0"/>
        <w:rPr>
          <w:rFonts w:ascii="Arial" w:hAnsi="Arial" w:cs="Arial"/>
          <w:sz w:val="56"/>
          <w:szCs w:val="56"/>
        </w:rPr>
      </w:pPr>
    </w:p>
    <w:p w14:paraId="1BF4B6B8" w14:textId="3D5EA3ED" w:rsidR="00047F0B" w:rsidRDefault="0042409B">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hey living the life </w:t>
      </w:r>
      <w:r w:rsidR="00047F0B">
        <w:rPr>
          <w:rFonts w:ascii="Arial" w:hAnsi="Arial" w:cs="Arial"/>
          <w:sz w:val="56"/>
          <w:szCs w:val="56"/>
        </w:rPr>
        <w:t xml:space="preserve">with intention to feed and </w:t>
      </w:r>
      <w:r w:rsidR="00673DA6">
        <w:rPr>
          <w:rFonts w:ascii="Arial" w:hAnsi="Arial" w:cs="Arial"/>
          <w:sz w:val="56"/>
          <w:szCs w:val="56"/>
        </w:rPr>
        <w:t>survival</w:t>
      </w:r>
      <w:r w:rsidR="00047F0B">
        <w:rPr>
          <w:rFonts w:ascii="Arial" w:hAnsi="Arial" w:cs="Arial"/>
          <w:sz w:val="56"/>
          <w:szCs w:val="56"/>
        </w:rPr>
        <w:t xml:space="preserve"> </w:t>
      </w:r>
      <w:r w:rsidR="00047F0B">
        <w:rPr>
          <w:rFonts w:ascii="Arial" w:hAnsi="Arial" w:cs="Arial"/>
          <w:sz w:val="56"/>
          <w:szCs w:val="56"/>
        </w:rPr>
        <w:lastRenderedPageBreak/>
        <w:t>they have to think everything other than you</w:t>
      </w:r>
      <w:r>
        <w:rPr>
          <w:rFonts w:ascii="Arial" w:hAnsi="Arial" w:cs="Arial"/>
          <w:sz w:val="56"/>
          <w:szCs w:val="56"/>
        </w:rPr>
        <w:t>,</w:t>
      </w:r>
      <w:r w:rsidR="00047F0B">
        <w:rPr>
          <w:rFonts w:ascii="Arial" w:hAnsi="Arial" w:cs="Arial"/>
          <w:sz w:val="56"/>
          <w:szCs w:val="56"/>
        </w:rPr>
        <w:t xml:space="preserve"> </w:t>
      </w:r>
      <w:r>
        <w:rPr>
          <w:rFonts w:ascii="Arial" w:hAnsi="Arial" w:cs="Arial"/>
          <w:sz w:val="56"/>
          <w:szCs w:val="56"/>
        </w:rPr>
        <w:t>they do this</w:t>
      </w:r>
      <w:r w:rsidR="00047F0B">
        <w:rPr>
          <w:rFonts w:ascii="Arial" w:hAnsi="Arial" w:cs="Arial"/>
          <w:sz w:val="56"/>
          <w:szCs w:val="56"/>
        </w:rPr>
        <w:t xml:space="preserve"> for you </w:t>
      </w:r>
    </w:p>
    <w:p w14:paraId="5DF808EC" w14:textId="77777777" w:rsidR="00047F0B" w:rsidRDefault="00047F0B">
      <w:pPr>
        <w:pStyle w:val="NormalWeb"/>
        <w:widowControl w:val="0"/>
        <w:topLinePunct/>
        <w:spacing w:beforeAutospacing="0" w:afterAutospacing="0"/>
        <w:rPr>
          <w:rFonts w:ascii="Arial" w:hAnsi="Arial" w:cs="Arial"/>
          <w:sz w:val="56"/>
          <w:szCs w:val="56"/>
        </w:rPr>
      </w:pPr>
    </w:p>
    <w:p w14:paraId="1E1F09F8" w14:textId="1EC5A336" w:rsidR="00047F0B" w:rsidRDefault="00673DA6">
      <w:pPr>
        <w:pStyle w:val="NormalWeb"/>
        <w:widowControl w:val="0"/>
        <w:topLinePunct/>
        <w:spacing w:beforeAutospacing="0" w:afterAutospacing="0"/>
        <w:rPr>
          <w:rFonts w:ascii="Arial" w:hAnsi="Arial" w:cs="Arial"/>
          <w:sz w:val="56"/>
          <w:szCs w:val="56"/>
        </w:rPr>
      </w:pPr>
      <w:r>
        <w:rPr>
          <w:rFonts w:ascii="Arial" w:hAnsi="Arial" w:cs="Arial"/>
          <w:sz w:val="56"/>
          <w:szCs w:val="56"/>
        </w:rPr>
        <w:t>Whereas</w:t>
      </w:r>
      <w:r w:rsidR="00585CE6">
        <w:rPr>
          <w:rFonts w:ascii="Arial" w:hAnsi="Arial" w:cs="Arial"/>
          <w:sz w:val="56"/>
          <w:szCs w:val="56"/>
        </w:rPr>
        <w:t xml:space="preserve"> you liv</w:t>
      </w:r>
      <w:r w:rsidR="0042409B">
        <w:rPr>
          <w:rFonts w:ascii="Arial" w:hAnsi="Arial" w:cs="Arial"/>
          <w:sz w:val="56"/>
          <w:szCs w:val="56"/>
        </w:rPr>
        <w:t>e</w:t>
      </w:r>
      <w:r w:rsidR="00585CE6">
        <w:rPr>
          <w:rFonts w:ascii="Arial" w:hAnsi="Arial" w:cs="Arial"/>
          <w:sz w:val="56"/>
          <w:szCs w:val="56"/>
        </w:rPr>
        <w:t xml:space="preserve"> life to </w:t>
      </w:r>
      <w:r>
        <w:rPr>
          <w:rFonts w:ascii="Arial" w:hAnsi="Arial" w:cs="Arial"/>
          <w:sz w:val="56"/>
          <w:szCs w:val="56"/>
        </w:rPr>
        <w:t>improving</w:t>
      </w:r>
      <w:r w:rsidR="00585CE6">
        <w:rPr>
          <w:rFonts w:ascii="Arial" w:hAnsi="Arial" w:cs="Arial"/>
          <w:sz w:val="56"/>
          <w:szCs w:val="56"/>
        </w:rPr>
        <w:t xml:space="preserve"> them</w:t>
      </w:r>
      <w:r w:rsidR="0042409B">
        <w:rPr>
          <w:rFonts w:ascii="Arial" w:hAnsi="Arial" w:cs="Arial"/>
          <w:sz w:val="56"/>
          <w:szCs w:val="56"/>
        </w:rPr>
        <w:t>.</w:t>
      </w:r>
    </w:p>
    <w:p w14:paraId="2CC121C4" w14:textId="11D0443A" w:rsidR="00047F0B" w:rsidRDefault="00047F0B">
      <w:pPr>
        <w:pStyle w:val="NormalWeb"/>
        <w:widowControl w:val="0"/>
        <w:topLinePunct/>
        <w:spacing w:beforeAutospacing="0" w:afterAutospacing="0"/>
        <w:rPr>
          <w:rFonts w:ascii="Arial" w:hAnsi="Arial" w:cs="Arial"/>
          <w:sz w:val="56"/>
          <w:szCs w:val="56"/>
        </w:rPr>
      </w:pPr>
    </w:p>
    <w:p w14:paraId="2545B038" w14:textId="77777777" w:rsidR="0042409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Living for you is whole world is you</w:t>
      </w:r>
      <w:r w:rsidR="0042409B">
        <w:rPr>
          <w:rFonts w:ascii="Arial" w:hAnsi="Arial" w:cs="Arial"/>
          <w:sz w:val="56"/>
          <w:szCs w:val="56"/>
        </w:rPr>
        <w:t>r family</w:t>
      </w:r>
    </w:p>
    <w:p w14:paraId="7F997C69" w14:textId="5C82E986" w:rsidR="00047F0B" w:rsidRDefault="00047F0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7DD631DE" w14:textId="6D1EE9CE" w:rsidR="00047F0B" w:rsidRDefault="0042409B">
      <w:pPr>
        <w:pStyle w:val="NormalWeb"/>
        <w:widowControl w:val="0"/>
        <w:topLinePunct/>
        <w:spacing w:beforeAutospacing="0" w:afterAutospacing="0"/>
        <w:rPr>
          <w:rFonts w:ascii="Arial" w:hAnsi="Arial" w:cs="Arial"/>
          <w:sz w:val="56"/>
          <w:szCs w:val="56"/>
        </w:rPr>
      </w:pPr>
      <w:r>
        <w:rPr>
          <w:rFonts w:ascii="Arial" w:hAnsi="Arial" w:cs="Arial"/>
          <w:sz w:val="56"/>
          <w:szCs w:val="56"/>
        </w:rPr>
        <w:t>L</w:t>
      </w:r>
      <w:r w:rsidR="00047F0B">
        <w:rPr>
          <w:rFonts w:ascii="Arial" w:hAnsi="Arial" w:cs="Arial"/>
          <w:sz w:val="56"/>
          <w:szCs w:val="56"/>
        </w:rPr>
        <w:t>iving</w:t>
      </w:r>
      <w:r>
        <w:rPr>
          <w:rFonts w:ascii="Arial" w:hAnsi="Arial" w:cs="Arial"/>
          <w:sz w:val="56"/>
          <w:szCs w:val="56"/>
        </w:rPr>
        <w:t xml:space="preserve"> for him is</w:t>
      </w:r>
      <w:r w:rsidR="00047F0B">
        <w:rPr>
          <w:rFonts w:ascii="Arial" w:hAnsi="Arial" w:cs="Arial"/>
          <w:sz w:val="56"/>
          <w:szCs w:val="56"/>
        </w:rPr>
        <w:t xml:space="preserve"> to providing you creating the whole world for you  </w:t>
      </w:r>
    </w:p>
    <w:p w14:paraId="2D80A928" w14:textId="77777777" w:rsidR="00047F0B" w:rsidRDefault="00047F0B">
      <w:pPr>
        <w:pStyle w:val="NormalWeb"/>
        <w:widowControl w:val="0"/>
        <w:topLinePunct/>
        <w:spacing w:beforeAutospacing="0" w:afterAutospacing="0"/>
        <w:rPr>
          <w:rFonts w:ascii="Arial" w:hAnsi="Arial" w:cs="Arial"/>
          <w:sz w:val="56"/>
          <w:szCs w:val="56"/>
        </w:rPr>
      </w:pPr>
    </w:p>
    <w:p w14:paraId="77DF1CFD" w14:textId="0A2748D0"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wish I had better words to make this easier to all to understand I will try harder  </w:t>
      </w:r>
    </w:p>
    <w:p w14:paraId="20211B45" w14:textId="77777777" w:rsidR="00E62527" w:rsidRDefault="00E62527">
      <w:pPr>
        <w:pStyle w:val="NormalWeb"/>
        <w:widowControl w:val="0"/>
        <w:topLinePunct/>
        <w:spacing w:beforeAutospacing="0" w:afterAutospacing="0"/>
        <w:rPr>
          <w:rFonts w:ascii="Arial" w:hAnsi="Arial" w:cs="Arial"/>
          <w:sz w:val="56"/>
          <w:szCs w:val="56"/>
        </w:rPr>
      </w:pPr>
    </w:p>
    <w:p w14:paraId="0F94B115" w14:textId="77777777" w:rsidR="00E30C9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Most marriages are not breaking because of cheating or money or fights—they break because each partner is trying to bend the other person into their own shape. People don’t marry humans; they marry versions of humans and then try to edit the rest. </w:t>
      </w:r>
      <w:r>
        <w:rPr>
          <w:rFonts w:ascii="Arial" w:hAnsi="Arial" w:cs="Arial"/>
          <w:sz w:val="56"/>
          <w:szCs w:val="56"/>
        </w:rPr>
        <w:br/>
      </w:r>
    </w:p>
    <w:p w14:paraId="565A3EC1" w14:textId="77777777" w:rsidR="00E30C9A" w:rsidRDefault="00E30C9A" w:rsidP="00E30C9A">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This is bubble collision. This is killing each other. Two people saying: “I want you to be this.” “No, I want you to be that.” </w:t>
      </w:r>
    </w:p>
    <w:p w14:paraId="5E617D1A" w14:textId="77777777" w:rsidR="00E30C9A" w:rsidRDefault="00E30C9A">
      <w:pPr>
        <w:pStyle w:val="NormalWeb"/>
        <w:widowControl w:val="0"/>
        <w:topLinePunct/>
        <w:spacing w:beforeAutospacing="0" w:afterAutospacing="0"/>
        <w:rPr>
          <w:rFonts w:ascii="Arial" w:hAnsi="Arial" w:cs="Arial"/>
          <w:sz w:val="56"/>
          <w:szCs w:val="56"/>
        </w:rPr>
      </w:pPr>
    </w:p>
    <w:p w14:paraId="42C67254" w14:textId="5EEC9D2A" w:rsidR="00E6252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Pr>
          <w:rFonts w:ascii="Arial" w:hAnsi="Arial" w:cs="Arial"/>
          <w:sz w:val="56"/>
          <w:szCs w:val="56"/>
        </w:rPr>
        <w:br/>
      </w:r>
      <w:r>
        <w:rPr>
          <w:rFonts w:ascii="Arial" w:hAnsi="Arial" w:cs="Arial"/>
          <w:sz w:val="56"/>
          <w:szCs w:val="56"/>
        </w:rPr>
        <w:br/>
      </w:r>
      <w:r w:rsidR="00E62527">
        <w:rPr>
          <w:rFonts w:ascii="Arial" w:hAnsi="Arial" w:cs="Arial"/>
          <w:sz w:val="56"/>
          <w:szCs w:val="56"/>
        </w:rPr>
        <w:t>W</w:t>
      </w:r>
      <w:r>
        <w:rPr>
          <w:rFonts w:ascii="Arial" w:hAnsi="Arial" w:cs="Arial"/>
          <w:sz w:val="56"/>
          <w:szCs w:val="56"/>
        </w:rPr>
        <w:t xml:space="preserve">ere as in west people are evolving </w:t>
      </w:r>
      <w:r w:rsidR="00673DA6">
        <w:rPr>
          <w:rFonts w:ascii="Arial" w:hAnsi="Arial" w:cs="Arial"/>
          <w:sz w:val="56"/>
          <w:szCs w:val="56"/>
        </w:rPr>
        <w:t>at least</w:t>
      </w:r>
      <w:r w:rsidR="00E62527">
        <w:rPr>
          <w:rFonts w:ascii="Arial" w:hAnsi="Arial" w:cs="Arial"/>
          <w:sz w:val="56"/>
          <w:szCs w:val="56"/>
        </w:rPr>
        <w:t xml:space="preserve"> that’s what they say.</w:t>
      </w:r>
    </w:p>
    <w:p w14:paraId="010F51C4" w14:textId="77777777" w:rsidR="0042409B" w:rsidRDefault="0042409B">
      <w:pPr>
        <w:pStyle w:val="NormalWeb"/>
        <w:widowControl w:val="0"/>
        <w:topLinePunct/>
        <w:spacing w:beforeAutospacing="0" w:afterAutospacing="0"/>
        <w:rPr>
          <w:rFonts w:ascii="Arial" w:hAnsi="Arial" w:cs="Arial"/>
          <w:sz w:val="56"/>
          <w:szCs w:val="56"/>
        </w:rPr>
      </w:pPr>
    </w:p>
    <w:p w14:paraId="700623DE" w14:textId="77777777" w:rsidR="00E62527"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hey see each other as equal humans and respect that</w:t>
      </w:r>
      <w:r>
        <w:rPr>
          <w:rFonts w:ascii="Arial" w:hAnsi="Arial" w:cs="Arial"/>
          <w:sz w:val="56"/>
          <w:szCs w:val="56"/>
        </w:rPr>
        <w:t>.</w:t>
      </w:r>
    </w:p>
    <w:p w14:paraId="1E65B696" w14:textId="77777777" w:rsidR="00E62527" w:rsidRDefault="00E62527">
      <w:pPr>
        <w:pStyle w:val="NormalWeb"/>
        <w:widowControl w:val="0"/>
        <w:topLinePunct/>
        <w:spacing w:beforeAutospacing="0" w:afterAutospacing="0"/>
        <w:rPr>
          <w:rFonts w:ascii="Arial" w:hAnsi="Arial" w:cs="Arial"/>
          <w:sz w:val="56"/>
          <w:szCs w:val="56"/>
        </w:rPr>
      </w:pPr>
    </w:p>
    <w:p w14:paraId="303F30EC" w14:textId="35A259C9" w:rsidR="00E62527"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H</w:t>
      </w:r>
      <w:r w:rsidR="00585CE6">
        <w:rPr>
          <w:rFonts w:ascii="Arial" w:hAnsi="Arial" w:cs="Arial"/>
          <w:sz w:val="56"/>
          <w:szCs w:val="56"/>
        </w:rPr>
        <w:t xml:space="preserve">ere in </w:t>
      </w:r>
      <w:r w:rsidR="00673DA6">
        <w:rPr>
          <w:rFonts w:ascii="Arial" w:hAnsi="Arial" w:cs="Arial"/>
          <w:sz w:val="56"/>
          <w:szCs w:val="56"/>
        </w:rPr>
        <w:t>India</w:t>
      </w:r>
      <w:r w:rsidR="00585CE6">
        <w:rPr>
          <w:rFonts w:ascii="Arial" w:hAnsi="Arial" w:cs="Arial"/>
          <w:sz w:val="56"/>
          <w:szCs w:val="56"/>
        </w:rPr>
        <w:t xml:space="preserve"> is worst more than half of billion </w:t>
      </w:r>
      <w:r w:rsidR="00673DA6">
        <w:rPr>
          <w:rFonts w:ascii="Arial" w:hAnsi="Arial" w:cs="Arial"/>
          <w:sz w:val="56"/>
          <w:szCs w:val="56"/>
        </w:rPr>
        <w:t>population</w:t>
      </w:r>
      <w:r w:rsidR="00585CE6">
        <w:rPr>
          <w:rFonts w:ascii="Arial" w:hAnsi="Arial" w:cs="Arial"/>
          <w:sz w:val="56"/>
          <w:szCs w:val="56"/>
        </w:rPr>
        <w:t xml:space="preserve"> i</w:t>
      </w:r>
      <w:r>
        <w:rPr>
          <w:rFonts w:ascii="Arial" w:hAnsi="Arial" w:cs="Arial"/>
          <w:sz w:val="56"/>
          <w:szCs w:val="56"/>
        </w:rPr>
        <w:t>s</w:t>
      </w:r>
      <w:r w:rsidR="00585CE6">
        <w:rPr>
          <w:rFonts w:ascii="Arial" w:hAnsi="Arial" w:cs="Arial"/>
          <w:sz w:val="56"/>
          <w:szCs w:val="56"/>
        </w:rPr>
        <w:t xml:space="preserve"> poor in </w:t>
      </w:r>
      <w:r w:rsidR="00673DA6">
        <w:rPr>
          <w:rFonts w:ascii="Arial" w:hAnsi="Arial" w:cs="Arial"/>
          <w:sz w:val="56"/>
          <w:szCs w:val="56"/>
        </w:rPr>
        <w:t>India</w:t>
      </w:r>
      <w:r w:rsidR="00585CE6">
        <w:rPr>
          <w:rFonts w:ascii="Arial" w:hAnsi="Arial" w:cs="Arial"/>
          <w:sz w:val="56"/>
          <w:szCs w:val="56"/>
        </w:rPr>
        <w:t xml:space="preserve"> and what I </w:t>
      </w:r>
      <w:r w:rsidR="00673DA6">
        <w:rPr>
          <w:rFonts w:ascii="Arial" w:hAnsi="Arial" w:cs="Arial"/>
          <w:sz w:val="56"/>
          <w:szCs w:val="56"/>
        </w:rPr>
        <w:t>experience</w:t>
      </w:r>
      <w:r w:rsidR="00585CE6">
        <w:rPr>
          <w:rFonts w:ascii="Arial" w:hAnsi="Arial" w:cs="Arial"/>
          <w:sz w:val="56"/>
          <w:szCs w:val="56"/>
        </w:rPr>
        <w:t xml:space="preserve"> is</w:t>
      </w:r>
    </w:p>
    <w:p w14:paraId="7B9E46EB" w14:textId="77777777" w:rsidR="00E62527" w:rsidRDefault="00E62527">
      <w:pPr>
        <w:pStyle w:val="NormalWeb"/>
        <w:widowControl w:val="0"/>
        <w:topLinePunct/>
        <w:spacing w:beforeAutospacing="0" w:afterAutospacing="0"/>
        <w:rPr>
          <w:rFonts w:ascii="Arial" w:hAnsi="Arial" w:cs="Arial"/>
          <w:sz w:val="56"/>
          <w:szCs w:val="56"/>
        </w:rPr>
      </w:pPr>
    </w:p>
    <w:p w14:paraId="041B5616" w14:textId="4CE12CBF" w:rsidR="00E62527"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t>Most men</w:t>
      </w:r>
      <w:r w:rsidR="00585CE6">
        <w:rPr>
          <w:rFonts w:ascii="Arial" w:hAnsi="Arial" w:cs="Arial"/>
          <w:sz w:val="56"/>
          <w:szCs w:val="56"/>
        </w:rPr>
        <w:t xml:space="preserve"> see there wife as just sex </w:t>
      </w:r>
      <w:r w:rsidR="00673DA6">
        <w:rPr>
          <w:rFonts w:ascii="Arial" w:hAnsi="Arial" w:cs="Arial"/>
          <w:sz w:val="56"/>
          <w:szCs w:val="56"/>
        </w:rPr>
        <w:t>companion</w:t>
      </w:r>
    </w:p>
    <w:p w14:paraId="45680A80" w14:textId="246CB3A0" w:rsidR="00C06AC5"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t>When this happen</w:t>
      </w:r>
      <w:r w:rsidR="00585CE6">
        <w:rPr>
          <w:rFonts w:ascii="Arial" w:hAnsi="Arial" w:cs="Arial"/>
          <w:sz w:val="56"/>
          <w:szCs w:val="56"/>
        </w:rPr>
        <w:t xml:space="preserve"> 2 things happen </w:t>
      </w:r>
    </w:p>
    <w:p w14:paraId="723F93F7" w14:textId="77777777" w:rsidR="00E62527" w:rsidRDefault="00E62527">
      <w:pPr>
        <w:pStyle w:val="NormalWeb"/>
        <w:widowControl w:val="0"/>
        <w:topLinePunct/>
        <w:spacing w:beforeAutospacing="0" w:afterAutospacing="0"/>
        <w:rPr>
          <w:rFonts w:ascii="Arial" w:hAnsi="Arial" w:cs="Arial"/>
          <w:sz w:val="56"/>
          <w:szCs w:val="56"/>
        </w:rPr>
      </w:pPr>
    </w:p>
    <w:p w14:paraId="43679C41" w14:textId="43C081E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First women control the men as his pleasure is with her or if </w:t>
      </w:r>
      <w:r w:rsidR="00E62527">
        <w:rPr>
          <w:rFonts w:ascii="Arial" w:hAnsi="Arial" w:cs="Arial"/>
          <w:sz w:val="56"/>
          <w:szCs w:val="56"/>
        </w:rPr>
        <w:t>he</w:t>
      </w:r>
      <w:r>
        <w:rPr>
          <w:rFonts w:ascii="Arial" w:hAnsi="Arial" w:cs="Arial"/>
          <w:sz w:val="56"/>
          <w:szCs w:val="56"/>
        </w:rPr>
        <w:t xml:space="preserve"> still thinks he wants </w:t>
      </w:r>
      <w:r w:rsidR="00673DA6">
        <w:rPr>
          <w:rFonts w:ascii="Arial" w:hAnsi="Arial" w:cs="Arial"/>
          <w:sz w:val="56"/>
          <w:szCs w:val="56"/>
        </w:rPr>
        <w:t>pleasure</w:t>
      </w:r>
      <w:r>
        <w:rPr>
          <w:rFonts w:ascii="Arial" w:hAnsi="Arial" w:cs="Arial"/>
          <w:sz w:val="56"/>
          <w:szCs w:val="56"/>
        </w:rPr>
        <w:t xml:space="preserve"> </w:t>
      </w:r>
      <w:r w:rsidR="00E62527">
        <w:rPr>
          <w:rFonts w:ascii="Arial" w:hAnsi="Arial" w:cs="Arial"/>
          <w:sz w:val="56"/>
          <w:szCs w:val="56"/>
        </w:rPr>
        <w:t>after getting refused</w:t>
      </w:r>
      <w:r>
        <w:rPr>
          <w:rFonts w:ascii="Arial" w:hAnsi="Arial" w:cs="Arial"/>
          <w:sz w:val="56"/>
          <w:szCs w:val="56"/>
        </w:rPr>
        <w:t xml:space="preserve"> he rape </w:t>
      </w:r>
      <w:r w:rsidR="00E62527">
        <w:rPr>
          <w:rFonts w:ascii="Arial" w:hAnsi="Arial" w:cs="Arial"/>
          <w:sz w:val="56"/>
          <w:szCs w:val="56"/>
        </w:rPr>
        <w:t>or</w:t>
      </w:r>
      <w:r>
        <w:rPr>
          <w:rFonts w:ascii="Arial" w:hAnsi="Arial" w:cs="Arial"/>
          <w:sz w:val="56"/>
          <w:szCs w:val="56"/>
        </w:rPr>
        <w:t xml:space="preserve"> marriage domestic </w:t>
      </w:r>
      <w:r w:rsidR="00673DA6">
        <w:rPr>
          <w:rFonts w:ascii="Arial" w:hAnsi="Arial" w:cs="Arial"/>
          <w:sz w:val="56"/>
          <w:szCs w:val="56"/>
        </w:rPr>
        <w:t>violence</w:t>
      </w:r>
      <w:r w:rsidR="0042409B">
        <w:rPr>
          <w:rFonts w:ascii="Arial" w:hAnsi="Arial" w:cs="Arial"/>
          <w:sz w:val="56"/>
          <w:szCs w:val="56"/>
        </w:rPr>
        <w:t>.</w:t>
      </w:r>
      <w:r>
        <w:rPr>
          <w:rFonts w:ascii="Arial" w:hAnsi="Arial" w:cs="Arial"/>
          <w:sz w:val="56"/>
          <w:szCs w:val="56"/>
        </w:rPr>
        <w:t xml:space="preserve"> </w:t>
      </w:r>
    </w:p>
    <w:p w14:paraId="5306E442" w14:textId="77777777" w:rsidR="00E62527" w:rsidRDefault="00E62527">
      <w:pPr>
        <w:pStyle w:val="NormalWeb"/>
        <w:widowControl w:val="0"/>
        <w:topLinePunct/>
        <w:spacing w:beforeAutospacing="0" w:afterAutospacing="0"/>
        <w:rPr>
          <w:rFonts w:ascii="Arial" w:hAnsi="Arial" w:cs="Arial"/>
          <w:sz w:val="56"/>
          <w:szCs w:val="56"/>
        </w:rPr>
      </w:pPr>
    </w:p>
    <w:p w14:paraId="4C873CA0" w14:textId="2DD9D318" w:rsidR="00E6252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Second is the</w:t>
      </w:r>
      <w:r w:rsidR="0042409B">
        <w:rPr>
          <w:rFonts w:ascii="Arial" w:hAnsi="Arial" w:cs="Arial"/>
          <w:sz w:val="56"/>
          <w:szCs w:val="56"/>
        </w:rPr>
        <w:t>y</w:t>
      </w:r>
      <w:r>
        <w:rPr>
          <w:rFonts w:ascii="Arial" w:hAnsi="Arial" w:cs="Arial"/>
          <w:sz w:val="56"/>
          <w:szCs w:val="56"/>
        </w:rPr>
        <w:t xml:space="preserve"> si</w:t>
      </w:r>
      <w:r w:rsidR="00E62527">
        <w:rPr>
          <w:rFonts w:ascii="Arial" w:hAnsi="Arial" w:cs="Arial"/>
          <w:sz w:val="56"/>
          <w:szCs w:val="56"/>
        </w:rPr>
        <w:t>nk</w:t>
      </w:r>
      <w:r>
        <w:rPr>
          <w:rFonts w:ascii="Arial" w:hAnsi="Arial" w:cs="Arial"/>
          <w:sz w:val="56"/>
          <w:szCs w:val="56"/>
        </w:rPr>
        <w:t xml:space="preserve"> d</w:t>
      </w:r>
      <w:r w:rsidR="00E62527">
        <w:rPr>
          <w:rFonts w:ascii="Arial" w:hAnsi="Arial" w:cs="Arial"/>
          <w:sz w:val="56"/>
          <w:szCs w:val="56"/>
        </w:rPr>
        <w:t>eeper</w:t>
      </w:r>
      <w:r>
        <w:rPr>
          <w:rFonts w:ascii="Arial" w:hAnsi="Arial" w:cs="Arial"/>
          <w:sz w:val="56"/>
          <w:szCs w:val="56"/>
        </w:rPr>
        <w:t xml:space="preserve"> in </w:t>
      </w:r>
      <w:r w:rsidR="00E62527">
        <w:rPr>
          <w:rFonts w:ascii="Arial" w:hAnsi="Arial" w:cs="Arial"/>
          <w:sz w:val="56"/>
          <w:szCs w:val="56"/>
        </w:rPr>
        <w:t xml:space="preserve">society </w:t>
      </w:r>
      <w:r w:rsidR="004C7E1D">
        <w:rPr>
          <w:rFonts w:ascii="Arial" w:hAnsi="Arial" w:cs="Arial"/>
          <w:sz w:val="56"/>
          <w:szCs w:val="56"/>
        </w:rPr>
        <w:t>money time and energy</w:t>
      </w:r>
      <w:r w:rsidR="00E62527">
        <w:rPr>
          <w:rFonts w:ascii="Arial" w:hAnsi="Arial" w:cs="Arial"/>
          <w:sz w:val="56"/>
          <w:szCs w:val="56"/>
        </w:rPr>
        <w:t xml:space="preserve"> wasted in pleasing them and </w:t>
      </w:r>
      <w:r w:rsidR="00154E4D">
        <w:rPr>
          <w:rFonts w:ascii="Arial" w:hAnsi="Arial" w:cs="Arial"/>
          <w:sz w:val="56"/>
          <w:szCs w:val="56"/>
        </w:rPr>
        <w:t>entertaining</w:t>
      </w:r>
      <w:r w:rsidR="00E62527">
        <w:rPr>
          <w:rFonts w:ascii="Arial" w:hAnsi="Arial" w:cs="Arial"/>
          <w:sz w:val="56"/>
          <w:szCs w:val="56"/>
        </w:rPr>
        <w:t xml:space="preserve"> them</w:t>
      </w:r>
      <w:r>
        <w:rPr>
          <w:rFonts w:ascii="Arial" w:hAnsi="Arial" w:cs="Arial"/>
          <w:sz w:val="56"/>
          <w:szCs w:val="56"/>
        </w:rPr>
        <w:t xml:space="preserve"> </w:t>
      </w:r>
      <w:r w:rsidR="004C7E1D">
        <w:rPr>
          <w:rFonts w:ascii="Arial" w:hAnsi="Arial" w:cs="Arial"/>
          <w:sz w:val="56"/>
          <w:szCs w:val="56"/>
        </w:rPr>
        <w:t>to get what they want.</w:t>
      </w:r>
    </w:p>
    <w:p w14:paraId="78E23596" w14:textId="1165077F"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39010D2B" w14:textId="0746395A" w:rsidR="00E62527"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t>O</w:t>
      </w:r>
      <w:r w:rsidR="00585CE6">
        <w:rPr>
          <w:rFonts w:ascii="Arial" w:hAnsi="Arial" w:cs="Arial"/>
          <w:sz w:val="56"/>
          <w:szCs w:val="56"/>
        </w:rPr>
        <w:t xml:space="preserve">nly who rose above </w:t>
      </w:r>
      <w:r>
        <w:rPr>
          <w:rFonts w:ascii="Arial" w:hAnsi="Arial" w:cs="Arial"/>
          <w:sz w:val="56"/>
          <w:szCs w:val="56"/>
        </w:rPr>
        <w:t>this and see the</w:t>
      </w:r>
      <w:r w:rsidR="0042409B">
        <w:rPr>
          <w:rFonts w:ascii="Arial" w:hAnsi="Arial" w:cs="Arial"/>
          <w:sz w:val="56"/>
          <w:szCs w:val="56"/>
        </w:rPr>
        <w:t>ir</w:t>
      </w:r>
      <w:r>
        <w:rPr>
          <w:rFonts w:ascii="Arial" w:hAnsi="Arial" w:cs="Arial"/>
          <w:sz w:val="56"/>
          <w:szCs w:val="56"/>
        </w:rPr>
        <w:t xml:space="preserve"> </w:t>
      </w:r>
      <w:r w:rsidR="00154E4D">
        <w:rPr>
          <w:rFonts w:ascii="Arial" w:hAnsi="Arial" w:cs="Arial"/>
          <w:sz w:val="56"/>
          <w:szCs w:val="56"/>
        </w:rPr>
        <w:t>partner</w:t>
      </w:r>
      <w:r>
        <w:rPr>
          <w:rFonts w:ascii="Arial" w:hAnsi="Arial" w:cs="Arial"/>
          <w:sz w:val="56"/>
          <w:szCs w:val="56"/>
        </w:rPr>
        <w:t xml:space="preserve"> as same </w:t>
      </w:r>
      <w:r w:rsidR="0042409B">
        <w:rPr>
          <w:rFonts w:ascii="Arial" w:hAnsi="Arial" w:cs="Arial"/>
          <w:sz w:val="56"/>
          <w:szCs w:val="56"/>
        </w:rPr>
        <w:t>as a</w:t>
      </w:r>
      <w:r>
        <w:rPr>
          <w:rFonts w:ascii="Arial" w:hAnsi="Arial" w:cs="Arial"/>
          <w:sz w:val="56"/>
          <w:szCs w:val="56"/>
        </w:rPr>
        <w:t xml:space="preserve"> human</w:t>
      </w:r>
      <w:r w:rsidR="004C7E1D">
        <w:rPr>
          <w:rFonts w:ascii="Arial" w:hAnsi="Arial" w:cs="Arial"/>
          <w:sz w:val="56"/>
          <w:szCs w:val="56"/>
        </w:rPr>
        <w:t xml:space="preserve"> </w:t>
      </w:r>
      <w:r>
        <w:rPr>
          <w:rFonts w:ascii="Arial" w:hAnsi="Arial" w:cs="Arial"/>
          <w:sz w:val="56"/>
          <w:szCs w:val="56"/>
        </w:rPr>
        <w:t xml:space="preserve">not just sex </w:t>
      </w:r>
      <w:r w:rsidR="0042409B">
        <w:rPr>
          <w:rFonts w:ascii="Arial" w:hAnsi="Arial" w:cs="Arial"/>
          <w:sz w:val="56"/>
          <w:szCs w:val="56"/>
        </w:rPr>
        <w:t>object.</w:t>
      </w:r>
    </w:p>
    <w:p w14:paraId="090DFBC9" w14:textId="77777777" w:rsidR="00E62527" w:rsidRDefault="00E62527">
      <w:pPr>
        <w:pStyle w:val="NormalWeb"/>
        <w:widowControl w:val="0"/>
        <w:topLinePunct/>
        <w:spacing w:beforeAutospacing="0" w:afterAutospacing="0"/>
        <w:rPr>
          <w:rFonts w:ascii="Arial" w:hAnsi="Arial" w:cs="Arial"/>
          <w:sz w:val="56"/>
          <w:szCs w:val="56"/>
        </w:rPr>
      </w:pPr>
    </w:p>
    <w:p w14:paraId="57879462" w14:textId="77777777" w:rsidR="004C7E1D" w:rsidRDefault="00E62527">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Only </w:t>
      </w:r>
      <w:r w:rsidR="00585CE6">
        <w:rPr>
          <w:rFonts w:ascii="Arial" w:hAnsi="Arial" w:cs="Arial"/>
          <w:sz w:val="56"/>
          <w:szCs w:val="56"/>
        </w:rPr>
        <w:t xml:space="preserve">their </w:t>
      </w:r>
      <w:r w:rsidR="00154E4D">
        <w:rPr>
          <w:rFonts w:ascii="Arial" w:hAnsi="Arial" w:cs="Arial"/>
          <w:sz w:val="56"/>
          <w:szCs w:val="56"/>
        </w:rPr>
        <w:t>finically</w:t>
      </w:r>
      <w:r w:rsidR="00585CE6">
        <w:rPr>
          <w:rFonts w:ascii="Arial" w:hAnsi="Arial" w:cs="Arial"/>
          <w:sz w:val="56"/>
          <w:szCs w:val="56"/>
        </w:rPr>
        <w:t xml:space="preserve"> </w:t>
      </w:r>
      <w:r w:rsidR="00154E4D">
        <w:rPr>
          <w:rFonts w:ascii="Arial" w:hAnsi="Arial" w:cs="Arial"/>
          <w:sz w:val="56"/>
          <w:szCs w:val="56"/>
        </w:rPr>
        <w:t>situation increase</w:t>
      </w:r>
      <w:r>
        <w:rPr>
          <w:rFonts w:ascii="Arial" w:hAnsi="Arial" w:cs="Arial"/>
          <w:sz w:val="56"/>
          <w:szCs w:val="56"/>
        </w:rPr>
        <w:t xml:space="preserve"> </w:t>
      </w:r>
      <w:r w:rsidR="0042409B">
        <w:rPr>
          <w:rFonts w:ascii="Arial" w:hAnsi="Arial" w:cs="Arial"/>
          <w:sz w:val="56"/>
          <w:szCs w:val="56"/>
        </w:rPr>
        <w:t xml:space="preserve">in their </w:t>
      </w:r>
      <w:r>
        <w:rPr>
          <w:rFonts w:ascii="Arial" w:hAnsi="Arial" w:cs="Arial"/>
          <w:sz w:val="56"/>
          <w:szCs w:val="56"/>
        </w:rPr>
        <w:t>life</w:t>
      </w:r>
      <w:r w:rsidR="0042409B">
        <w:rPr>
          <w:rFonts w:ascii="Arial" w:hAnsi="Arial" w:cs="Arial"/>
          <w:sz w:val="56"/>
          <w:szCs w:val="56"/>
        </w:rPr>
        <w:t xml:space="preserve"> spam</w:t>
      </w:r>
      <w:r>
        <w:rPr>
          <w:rFonts w:ascii="Arial" w:hAnsi="Arial" w:cs="Arial"/>
          <w:sz w:val="56"/>
          <w:szCs w:val="56"/>
        </w:rPr>
        <w:t xml:space="preserve"> and they are the on</w:t>
      </w:r>
      <w:r w:rsidR="0042409B">
        <w:rPr>
          <w:rFonts w:ascii="Arial" w:hAnsi="Arial" w:cs="Arial"/>
          <w:sz w:val="56"/>
          <w:szCs w:val="56"/>
        </w:rPr>
        <w:t>ly one</w:t>
      </w:r>
      <w:r>
        <w:rPr>
          <w:rFonts w:ascii="Arial" w:hAnsi="Arial" w:cs="Arial"/>
          <w:sz w:val="56"/>
          <w:szCs w:val="56"/>
        </w:rPr>
        <w:t xml:space="preserve"> </w:t>
      </w:r>
      <w:r w:rsidR="00585CE6">
        <w:rPr>
          <w:rFonts w:ascii="Arial" w:hAnsi="Arial" w:cs="Arial"/>
          <w:sz w:val="56"/>
          <w:szCs w:val="56"/>
        </w:rPr>
        <w:t xml:space="preserve">in whole </w:t>
      </w:r>
      <w:r w:rsidR="00154E4D">
        <w:rPr>
          <w:rFonts w:ascii="Arial" w:hAnsi="Arial" w:cs="Arial"/>
          <w:sz w:val="56"/>
          <w:szCs w:val="56"/>
        </w:rPr>
        <w:t>India or</w:t>
      </w:r>
      <w:r>
        <w:rPr>
          <w:rFonts w:ascii="Arial" w:hAnsi="Arial" w:cs="Arial"/>
          <w:sz w:val="56"/>
          <w:szCs w:val="56"/>
        </w:rPr>
        <w:t xml:space="preserve"> world which gain success and </w:t>
      </w:r>
      <w:r w:rsidR="00154E4D">
        <w:rPr>
          <w:rFonts w:ascii="Arial" w:hAnsi="Arial" w:cs="Arial"/>
          <w:sz w:val="56"/>
          <w:szCs w:val="56"/>
        </w:rPr>
        <w:t>succeed</w:t>
      </w:r>
      <w:r w:rsidR="004C7E1D">
        <w:rPr>
          <w:rFonts w:ascii="Arial" w:hAnsi="Arial" w:cs="Arial"/>
          <w:sz w:val="56"/>
          <w:szCs w:val="56"/>
        </w:rPr>
        <w:t>.</w:t>
      </w:r>
    </w:p>
    <w:p w14:paraId="49BB47BF" w14:textId="77777777" w:rsidR="004C7E1D" w:rsidRDefault="004C7E1D">
      <w:pPr>
        <w:pStyle w:val="NormalWeb"/>
        <w:widowControl w:val="0"/>
        <w:topLinePunct/>
        <w:spacing w:beforeAutospacing="0" w:afterAutospacing="0"/>
        <w:rPr>
          <w:rFonts w:ascii="Arial" w:hAnsi="Arial" w:cs="Arial"/>
          <w:sz w:val="56"/>
          <w:szCs w:val="56"/>
        </w:rPr>
      </w:pPr>
    </w:p>
    <w:p w14:paraId="46D3C39D" w14:textId="6EB2FBE8" w:rsidR="00E62527" w:rsidRDefault="004C7E1D">
      <w:pPr>
        <w:pStyle w:val="NormalWeb"/>
        <w:widowControl w:val="0"/>
        <w:topLinePunct/>
        <w:spacing w:beforeAutospacing="0" w:afterAutospacing="0"/>
        <w:rPr>
          <w:rFonts w:ascii="Arial" w:hAnsi="Arial" w:cs="Arial"/>
          <w:sz w:val="56"/>
          <w:szCs w:val="56"/>
        </w:rPr>
      </w:pPr>
      <w:r>
        <w:rPr>
          <w:rFonts w:ascii="Arial" w:hAnsi="Arial" w:cs="Arial"/>
          <w:sz w:val="56"/>
          <w:szCs w:val="56"/>
        </w:rPr>
        <w:t>Rising up of basic energy you already know</w:t>
      </w:r>
      <w:r w:rsidR="00E62527">
        <w:rPr>
          <w:rFonts w:ascii="Arial" w:hAnsi="Arial" w:cs="Arial"/>
          <w:sz w:val="56"/>
          <w:szCs w:val="56"/>
        </w:rPr>
        <w:t xml:space="preserve"> </w:t>
      </w:r>
    </w:p>
    <w:p w14:paraId="4ED792ED" w14:textId="77777777" w:rsidR="00E62527" w:rsidRDefault="00E62527">
      <w:pPr>
        <w:pStyle w:val="NormalWeb"/>
        <w:widowControl w:val="0"/>
        <w:topLinePunct/>
        <w:spacing w:beforeAutospacing="0" w:afterAutospacing="0"/>
        <w:rPr>
          <w:rFonts w:ascii="Arial" w:hAnsi="Arial" w:cs="Arial"/>
          <w:sz w:val="56"/>
          <w:szCs w:val="56"/>
        </w:rPr>
      </w:pPr>
    </w:p>
    <w:p w14:paraId="4A9BF192" w14:textId="1CB36F0D" w:rsidR="002B192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this is no </w:t>
      </w:r>
      <w:r w:rsidR="00154E4D">
        <w:rPr>
          <w:rFonts w:ascii="Arial" w:hAnsi="Arial" w:cs="Arial"/>
          <w:sz w:val="56"/>
          <w:szCs w:val="56"/>
        </w:rPr>
        <w:t>phycology</w:t>
      </w:r>
      <w:r w:rsidR="00E62527">
        <w:rPr>
          <w:rFonts w:ascii="Arial" w:hAnsi="Arial" w:cs="Arial"/>
          <w:sz w:val="56"/>
          <w:szCs w:val="56"/>
        </w:rPr>
        <w:t xml:space="preserve"> this</w:t>
      </w:r>
      <w:r>
        <w:rPr>
          <w:rFonts w:ascii="Arial" w:hAnsi="Arial" w:cs="Arial"/>
          <w:sz w:val="56"/>
          <w:szCs w:val="56"/>
        </w:rPr>
        <w:t xml:space="preserve"> a fact</w:t>
      </w:r>
    </w:p>
    <w:p w14:paraId="23692D0A" w14:textId="77777777" w:rsidR="002B192D" w:rsidRDefault="002B192D">
      <w:pPr>
        <w:pStyle w:val="NormalWeb"/>
        <w:widowControl w:val="0"/>
        <w:topLinePunct/>
        <w:spacing w:beforeAutospacing="0" w:afterAutospacing="0"/>
        <w:rPr>
          <w:rFonts w:ascii="Arial" w:hAnsi="Arial" w:cs="Arial"/>
          <w:sz w:val="56"/>
          <w:szCs w:val="56"/>
        </w:rPr>
      </w:pPr>
    </w:p>
    <w:p w14:paraId="10BABB26" w14:textId="49BF1F9D" w:rsidR="002B192D" w:rsidRDefault="002B192D">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here men and women </w:t>
      </w:r>
      <w:r w:rsidR="00154E4D">
        <w:rPr>
          <w:rFonts w:ascii="Arial" w:hAnsi="Arial" w:cs="Arial"/>
          <w:sz w:val="56"/>
          <w:szCs w:val="56"/>
        </w:rPr>
        <w:t>respect</w:t>
      </w:r>
      <w:r w:rsidR="00585CE6">
        <w:rPr>
          <w:rFonts w:ascii="Arial" w:hAnsi="Arial" w:cs="Arial"/>
          <w:sz w:val="56"/>
          <w:szCs w:val="56"/>
        </w:rPr>
        <w:t xml:space="preserve"> each other and those are one who rose up rest all sink </w:t>
      </w:r>
    </w:p>
    <w:p w14:paraId="6BB0ED68" w14:textId="073AB076" w:rsidR="002B192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2B192D">
        <w:rPr>
          <w:rFonts w:ascii="Arial" w:hAnsi="Arial" w:cs="Arial"/>
          <w:sz w:val="56"/>
          <w:szCs w:val="56"/>
        </w:rPr>
        <w:t>A</w:t>
      </w:r>
      <w:r>
        <w:rPr>
          <w:rFonts w:ascii="Arial" w:hAnsi="Arial" w:cs="Arial"/>
          <w:sz w:val="56"/>
          <w:szCs w:val="56"/>
        </w:rPr>
        <w:t xml:space="preserve"> family</w:t>
      </w:r>
      <w:r w:rsidR="002B192D">
        <w:rPr>
          <w:rFonts w:ascii="Arial" w:hAnsi="Arial" w:cs="Arial"/>
          <w:sz w:val="56"/>
          <w:szCs w:val="56"/>
        </w:rPr>
        <w:t>,</w:t>
      </w:r>
      <w:r>
        <w:rPr>
          <w:rFonts w:ascii="Arial" w:hAnsi="Arial" w:cs="Arial"/>
          <w:sz w:val="56"/>
          <w:szCs w:val="56"/>
        </w:rPr>
        <w:t xml:space="preserve"> ho</w:t>
      </w:r>
      <w:r w:rsidR="002B192D">
        <w:rPr>
          <w:rFonts w:ascii="Arial" w:hAnsi="Arial" w:cs="Arial"/>
          <w:sz w:val="56"/>
          <w:szCs w:val="56"/>
        </w:rPr>
        <w:t>u</w:t>
      </w:r>
      <w:r>
        <w:rPr>
          <w:rFonts w:ascii="Arial" w:hAnsi="Arial" w:cs="Arial"/>
          <w:sz w:val="56"/>
          <w:szCs w:val="56"/>
        </w:rPr>
        <w:t xml:space="preserve">sehold and marriage is massive part of your </w:t>
      </w:r>
      <w:r w:rsidR="00154E4D">
        <w:rPr>
          <w:rFonts w:ascii="Arial" w:hAnsi="Arial" w:cs="Arial"/>
          <w:sz w:val="56"/>
          <w:szCs w:val="56"/>
        </w:rPr>
        <w:t>entire</w:t>
      </w:r>
      <w:r>
        <w:rPr>
          <w:rFonts w:ascii="Arial" w:hAnsi="Arial" w:cs="Arial"/>
          <w:sz w:val="56"/>
          <w:szCs w:val="56"/>
        </w:rPr>
        <w:t xml:space="preserve"> life </w:t>
      </w:r>
    </w:p>
    <w:p w14:paraId="309BE20E" w14:textId="77777777" w:rsidR="002B192D" w:rsidRDefault="002B192D">
      <w:pPr>
        <w:pStyle w:val="NormalWeb"/>
        <w:widowControl w:val="0"/>
        <w:topLinePunct/>
        <w:spacing w:beforeAutospacing="0" w:afterAutospacing="0"/>
        <w:rPr>
          <w:rFonts w:ascii="Arial" w:hAnsi="Arial" w:cs="Arial"/>
          <w:sz w:val="56"/>
          <w:szCs w:val="56"/>
        </w:rPr>
      </w:pPr>
    </w:p>
    <w:p w14:paraId="4F826CAC" w14:textId="12A737F8" w:rsidR="002B192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have also see</w:t>
      </w:r>
      <w:r w:rsidR="002B192D">
        <w:rPr>
          <w:rFonts w:ascii="Arial" w:hAnsi="Arial" w:cs="Arial"/>
          <w:sz w:val="56"/>
          <w:szCs w:val="56"/>
        </w:rPr>
        <w:t>n</w:t>
      </w:r>
      <w:r>
        <w:rPr>
          <w:rFonts w:ascii="Arial" w:hAnsi="Arial" w:cs="Arial"/>
          <w:sz w:val="56"/>
          <w:szCs w:val="56"/>
        </w:rPr>
        <w:t xml:space="preserve"> respecting both </w:t>
      </w:r>
      <w:r w:rsidR="00154E4D">
        <w:rPr>
          <w:rFonts w:ascii="Arial" w:hAnsi="Arial" w:cs="Arial"/>
          <w:sz w:val="56"/>
          <w:szCs w:val="56"/>
        </w:rPr>
        <w:t>partner</w:t>
      </w:r>
      <w:r>
        <w:rPr>
          <w:rFonts w:ascii="Arial" w:hAnsi="Arial" w:cs="Arial"/>
          <w:sz w:val="56"/>
          <w:szCs w:val="56"/>
        </w:rPr>
        <w:t xml:space="preserve"> </w:t>
      </w:r>
      <w:r w:rsidR="002B192D">
        <w:rPr>
          <w:rFonts w:ascii="Arial" w:hAnsi="Arial" w:cs="Arial"/>
          <w:sz w:val="56"/>
          <w:szCs w:val="56"/>
        </w:rPr>
        <w:t xml:space="preserve">in India is </w:t>
      </w:r>
      <w:r w:rsidR="002B192D">
        <w:rPr>
          <w:rFonts w:ascii="Arial" w:hAnsi="Arial" w:cs="Arial"/>
          <w:sz w:val="56"/>
          <w:szCs w:val="56"/>
        </w:rPr>
        <w:lastRenderedPageBreak/>
        <w:t>still</w:t>
      </w:r>
      <w:r>
        <w:rPr>
          <w:rFonts w:ascii="Arial" w:hAnsi="Arial" w:cs="Arial"/>
          <w:sz w:val="56"/>
          <w:szCs w:val="56"/>
        </w:rPr>
        <w:t xml:space="preserve"> more as compared to western </w:t>
      </w:r>
      <w:r w:rsidR="00154E4D">
        <w:rPr>
          <w:rFonts w:ascii="Arial" w:hAnsi="Arial" w:cs="Arial"/>
          <w:sz w:val="56"/>
          <w:szCs w:val="56"/>
        </w:rPr>
        <w:t>society</w:t>
      </w:r>
      <w:r>
        <w:rPr>
          <w:rFonts w:ascii="Arial" w:hAnsi="Arial" w:cs="Arial"/>
          <w:sz w:val="56"/>
          <w:szCs w:val="56"/>
        </w:rPr>
        <w:t xml:space="preserve"> but both the bubble are or on different </w:t>
      </w:r>
      <w:r w:rsidR="00154E4D">
        <w:rPr>
          <w:rFonts w:ascii="Arial" w:hAnsi="Arial" w:cs="Arial"/>
          <w:sz w:val="56"/>
          <w:szCs w:val="56"/>
        </w:rPr>
        <w:t>wavelength</w:t>
      </w:r>
      <w:r>
        <w:rPr>
          <w:rFonts w:ascii="Arial" w:hAnsi="Arial" w:cs="Arial"/>
          <w:sz w:val="56"/>
          <w:szCs w:val="56"/>
        </w:rPr>
        <w:t xml:space="preserve"> </w:t>
      </w:r>
    </w:p>
    <w:p w14:paraId="7369D84B" w14:textId="44542F01" w:rsidR="002B192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t>here</w:t>
      </w:r>
      <w:r w:rsidR="004C7E1D">
        <w:rPr>
          <w:rFonts w:ascii="Arial" w:hAnsi="Arial" w:cs="Arial"/>
          <w:sz w:val="56"/>
          <w:szCs w:val="56"/>
        </w:rPr>
        <w:t xml:space="preserve"> in east,</w:t>
      </w:r>
      <w:r>
        <w:rPr>
          <w:rFonts w:ascii="Arial" w:hAnsi="Arial" w:cs="Arial"/>
          <w:sz w:val="56"/>
          <w:szCs w:val="56"/>
        </w:rPr>
        <w:t xml:space="preserve"> the problem is s</w:t>
      </w:r>
      <w:r w:rsidR="002B192D">
        <w:rPr>
          <w:rFonts w:ascii="Arial" w:hAnsi="Arial" w:cs="Arial"/>
          <w:sz w:val="56"/>
          <w:szCs w:val="56"/>
        </w:rPr>
        <w:t>h</w:t>
      </w:r>
      <w:r>
        <w:rPr>
          <w:rFonts w:ascii="Arial" w:hAnsi="Arial" w:cs="Arial"/>
          <w:sz w:val="56"/>
          <w:szCs w:val="56"/>
        </w:rPr>
        <w:t>e</w:t>
      </w:r>
      <w:r w:rsidR="002B192D">
        <w:rPr>
          <w:rFonts w:ascii="Arial" w:hAnsi="Arial" w:cs="Arial"/>
          <w:sz w:val="56"/>
          <w:szCs w:val="56"/>
        </w:rPr>
        <w:t xml:space="preserve"> is seen</w:t>
      </w:r>
      <w:r>
        <w:rPr>
          <w:rFonts w:ascii="Arial" w:hAnsi="Arial" w:cs="Arial"/>
          <w:sz w:val="56"/>
          <w:szCs w:val="56"/>
        </w:rPr>
        <w:t xml:space="preserve"> as sex </w:t>
      </w:r>
      <w:r w:rsidR="00154E4D">
        <w:rPr>
          <w:rFonts w:ascii="Arial" w:hAnsi="Arial" w:cs="Arial"/>
          <w:sz w:val="56"/>
          <w:szCs w:val="56"/>
        </w:rPr>
        <w:t>object</w:t>
      </w:r>
      <w:r>
        <w:rPr>
          <w:rFonts w:ascii="Arial" w:hAnsi="Arial" w:cs="Arial"/>
          <w:sz w:val="56"/>
          <w:szCs w:val="56"/>
        </w:rPr>
        <w:t xml:space="preserve"> ther</w:t>
      </w:r>
      <w:r w:rsidR="00154E4D">
        <w:rPr>
          <w:rFonts w:ascii="Arial" w:hAnsi="Arial" w:cs="Arial"/>
          <w:sz w:val="56"/>
          <w:szCs w:val="56"/>
        </w:rPr>
        <w:t>e</w:t>
      </w:r>
      <w:r>
        <w:rPr>
          <w:rFonts w:ascii="Arial" w:hAnsi="Arial" w:cs="Arial"/>
          <w:sz w:val="56"/>
          <w:szCs w:val="56"/>
        </w:rPr>
        <w:t xml:space="preserve"> the problem is sac</w:t>
      </w:r>
      <w:r w:rsidR="002B192D">
        <w:rPr>
          <w:rFonts w:ascii="Arial" w:hAnsi="Arial" w:cs="Arial"/>
          <w:sz w:val="56"/>
          <w:szCs w:val="56"/>
        </w:rPr>
        <w:t>rifices</w:t>
      </w:r>
    </w:p>
    <w:p w14:paraId="75C39793" w14:textId="77777777" w:rsidR="002B192D" w:rsidRDefault="002B192D">
      <w:pPr>
        <w:pStyle w:val="NormalWeb"/>
        <w:widowControl w:val="0"/>
        <w:topLinePunct/>
        <w:spacing w:beforeAutospacing="0" w:afterAutospacing="0"/>
        <w:rPr>
          <w:rFonts w:ascii="Arial" w:hAnsi="Arial" w:cs="Arial"/>
          <w:sz w:val="56"/>
          <w:szCs w:val="56"/>
        </w:rPr>
      </w:pPr>
    </w:p>
    <w:p w14:paraId="691CF375" w14:textId="75C6D645" w:rsidR="002B192D" w:rsidRDefault="00154E4D">
      <w:pPr>
        <w:pStyle w:val="NormalWeb"/>
        <w:widowControl w:val="0"/>
        <w:topLinePunct/>
        <w:spacing w:beforeAutospacing="0" w:afterAutospacing="0"/>
        <w:rPr>
          <w:rFonts w:ascii="Arial" w:hAnsi="Arial" w:cs="Arial"/>
          <w:sz w:val="56"/>
          <w:szCs w:val="56"/>
        </w:rPr>
      </w:pPr>
      <w:r>
        <w:rPr>
          <w:rFonts w:ascii="Arial" w:hAnsi="Arial" w:cs="Arial"/>
          <w:sz w:val="56"/>
          <w:szCs w:val="56"/>
        </w:rPr>
        <w:t>Scarify</w:t>
      </w:r>
      <w:r w:rsidR="002B192D">
        <w:rPr>
          <w:rFonts w:ascii="Arial" w:hAnsi="Arial" w:cs="Arial"/>
          <w:sz w:val="56"/>
          <w:szCs w:val="56"/>
        </w:rPr>
        <w:t xml:space="preserve"> </w:t>
      </w:r>
      <w:r w:rsidR="00585CE6">
        <w:rPr>
          <w:rFonts w:ascii="Arial" w:hAnsi="Arial" w:cs="Arial"/>
          <w:sz w:val="56"/>
          <w:szCs w:val="56"/>
        </w:rPr>
        <w:t xml:space="preserve">to make </w:t>
      </w:r>
      <w:r>
        <w:rPr>
          <w:rFonts w:ascii="Arial" w:hAnsi="Arial" w:cs="Arial"/>
          <w:sz w:val="56"/>
          <w:szCs w:val="56"/>
        </w:rPr>
        <w:t>another</w:t>
      </w:r>
      <w:r w:rsidR="00585CE6">
        <w:rPr>
          <w:rFonts w:ascii="Arial" w:hAnsi="Arial" w:cs="Arial"/>
          <w:sz w:val="56"/>
          <w:szCs w:val="56"/>
        </w:rPr>
        <w:t xml:space="preserve"> person happy</w:t>
      </w:r>
      <w:r w:rsidR="00E83518">
        <w:rPr>
          <w:rFonts w:ascii="Arial" w:hAnsi="Arial" w:cs="Arial"/>
          <w:sz w:val="56"/>
          <w:szCs w:val="56"/>
        </w:rPr>
        <w:t xml:space="preserve">. Why I need to </w:t>
      </w:r>
      <w:r>
        <w:rPr>
          <w:rFonts w:ascii="Arial" w:hAnsi="Arial" w:cs="Arial"/>
          <w:sz w:val="56"/>
          <w:szCs w:val="56"/>
        </w:rPr>
        <w:t>sacrifice</w:t>
      </w:r>
      <w:r w:rsidR="00E83518">
        <w:rPr>
          <w:rFonts w:ascii="Arial" w:hAnsi="Arial" w:cs="Arial"/>
          <w:sz w:val="56"/>
          <w:szCs w:val="56"/>
        </w:rPr>
        <w:t xml:space="preserve"> when we are equal </w:t>
      </w:r>
    </w:p>
    <w:p w14:paraId="2E58298B" w14:textId="77777777" w:rsidR="002B192D" w:rsidRDefault="002B192D">
      <w:pPr>
        <w:pStyle w:val="NormalWeb"/>
        <w:widowControl w:val="0"/>
        <w:topLinePunct/>
        <w:spacing w:beforeAutospacing="0" w:afterAutospacing="0"/>
        <w:rPr>
          <w:rFonts w:ascii="Arial" w:hAnsi="Arial" w:cs="Arial"/>
          <w:sz w:val="56"/>
          <w:szCs w:val="56"/>
        </w:rPr>
      </w:pPr>
    </w:p>
    <w:p w14:paraId="0BCF97F2" w14:textId="2270C340" w:rsidR="002B192D" w:rsidRDefault="002B192D">
      <w:pPr>
        <w:pStyle w:val="NormalWeb"/>
        <w:widowControl w:val="0"/>
        <w:topLinePunct/>
        <w:spacing w:beforeAutospacing="0" w:afterAutospacing="0"/>
        <w:rPr>
          <w:rFonts w:ascii="Arial" w:hAnsi="Arial" w:cs="Arial"/>
          <w:sz w:val="56"/>
          <w:szCs w:val="56"/>
        </w:rPr>
      </w:pPr>
      <w:r>
        <w:rPr>
          <w:rFonts w:ascii="Arial" w:hAnsi="Arial" w:cs="Arial"/>
          <w:sz w:val="56"/>
          <w:szCs w:val="56"/>
        </w:rPr>
        <w:t>Big</w:t>
      </w:r>
      <w:r w:rsidR="00585CE6">
        <w:rPr>
          <w:rFonts w:ascii="Arial" w:hAnsi="Arial" w:cs="Arial"/>
          <w:sz w:val="56"/>
          <w:szCs w:val="56"/>
        </w:rPr>
        <w:t xml:space="preserve"> ego </w:t>
      </w:r>
      <w:r w:rsidR="00154E4D">
        <w:rPr>
          <w:rFonts w:ascii="Arial" w:hAnsi="Arial" w:cs="Arial"/>
          <w:sz w:val="56"/>
          <w:szCs w:val="56"/>
        </w:rPr>
        <w:t>clashes</w:t>
      </w:r>
      <w:r>
        <w:rPr>
          <w:rFonts w:ascii="Arial" w:hAnsi="Arial" w:cs="Arial"/>
          <w:sz w:val="56"/>
          <w:szCs w:val="56"/>
        </w:rPr>
        <w:t xml:space="preserve"> comes</w:t>
      </w:r>
      <w:r w:rsidR="00585CE6">
        <w:rPr>
          <w:rFonts w:ascii="Arial" w:hAnsi="Arial" w:cs="Arial"/>
          <w:sz w:val="56"/>
          <w:szCs w:val="56"/>
        </w:rPr>
        <w:t xml:space="preserve"> both</w:t>
      </w:r>
      <w:r>
        <w:rPr>
          <w:rFonts w:ascii="Arial" w:hAnsi="Arial" w:cs="Arial"/>
          <w:sz w:val="56"/>
          <w:szCs w:val="56"/>
        </w:rPr>
        <w:t xml:space="preserve"> the societies</w:t>
      </w:r>
      <w:r w:rsidR="00585CE6">
        <w:rPr>
          <w:rFonts w:ascii="Arial" w:hAnsi="Arial" w:cs="Arial"/>
          <w:sz w:val="56"/>
          <w:szCs w:val="56"/>
        </w:rPr>
        <w:t xml:space="preserve"> different reason but same result unstable</w:t>
      </w:r>
      <w:r>
        <w:rPr>
          <w:rFonts w:ascii="Arial" w:hAnsi="Arial" w:cs="Arial"/>
          <w:sz w:val="56"/>
          <w:szCs w:val="56"/>
        </w:rPr>
        <w:t xml:space="preserve"> </w:t>
      </w:r>
      <w:r w:rsidR="00154E4D">
        <w:rPr>
          <w:rFonts w:ascii="Arial" w:hAnsi="Arial" w:cs="Arial"/>
          <w:sz w:val="56"/>
          <w:szCs w:val="56"/>
        </w:rPr>
        <w:t>marriage</w:t>
      </w:r>
    </w:p>
    <w:p w14:paraId="74A8B9BC" w14:textId="77777777" w:rsidR="002B192D" w:rsidRDefault="002B192D">
      <w:pPr>
        <w:pStyle w:val="NormalWeb"/>
        <w:widowControl w:val="0"/>
        <w:topLinePunct/>
        <w:spacing w:beforeAutospacing="0" w:afterAutospacing="0"/>
        <w:rPr>
          <w:rFonts w:ascii="Arial" w:hAnsi="Arial" w:cs="Arial"/>
          <w:sz w:val="56"/>
          <w:szCs w:val="56"/>
        </w:rPr>
      </w:pPr>
    </w:p>
    <w:p w14:paraId="676DFBCA" w14:textId="43F213BE" w:rsidR="002B192D" w:rsidRDefault="002B192D">
      <w:pPr>
        <w:pStyle w:val="NormalWeb"/>
        <w:widowControl w:val="0"/>
        <w:topLinePunct/>
        <w:spacing w:beforeAutospacing="0" w:afterAutospacing="0"/>
        <w:rPr>
          <w:rFonts w:ascii="Arial" w:hAnsi="Arial" w:cs="Arial"/>
          <w:sz w:val="56"/>
          <w:szCs w:val="56"/>
        </w:rPr>
      </w:pPr>
      <w:r>
        <w:rPr>
          <w:rFonts w:ascii="Arial" w:hAnsi="Arial" w:cs="Arial"/>
          <w:sz w:val="56"/>
          <w:szCs w:val="56"/>
        </w:rPr>
        <w:t>B</w:t>
      </w:r>
      <w:r w:rsidR="00585CE6">
        <w:rPr>
          <w:rFonts w:ascii="Arial" w:hAnsi="Arial" w:cs="Arial"/>
          <w:sz w:val="56"/>
          <w:szCs w:val="56"/>
        </w:rPr>
        <w:t xml:space="preserve">eing </w:t>
      </w:r>
      <w:r w:rsidR="00B343C1">
        <w:rPr>
          <w:rFonts w:ascii="Arial" w:hAnsi="Arial" w:cs="Arial"/>
          <w:sz w:val="56"/>
          <w:szCs w:val="56"/>
        </w:rPr>
        <w:t>west women,</w:t>
      </w:r>
      <w:r w:rsidR="00585CE6">
        <w:rPr>
          <w:rFonts w:ascii="Arial" w:hAnsi="Arial" w:cs="Arial"/>
          <w:sz w:val="56"/>
          <w:szCs w:val="56"/>
        </w:rPr>
        <w:t xml:space="preserve"> </w:t>
      </w:r>
      <w:r>
        <w:rPr>
          <w:rFonts w:ascii="Arial" w:hAnsi="Arial" w:cs="Arial"/>
          <w:sz w:val="56"/>
          <w:szCs w:val="56"/>
        </w:rPr>
        <w:t xml:space="preserve">they </w:t>
      </w:r>
      <w:r w:rsidR="00585CE6">
        <w:rPr>
          <w:rFonts w:ascii="Arial" w:hAnsi="Arial" w:cs="Arial"/>
          <w:sz w:val="56"/>
          <w:szCs w:val="56"/>
        </w:rPr>
        <w:t xml:space="preserve">have voice most get out of </w:t>
      </w:r>
      <w:r w:rsidR="00154E4D">
        <w:rPr>
          <w:rFonts w:ascii="Arial" w:hAnsi="Arial" w:cs="Arial"/>
          <w:sz w:val="56"/>
          <w:szCs w:val="56"/>
        </w:rPr>
        <w:t>marriage</w:t>
      </w:r>
      <w:r w:rsidR="00585CE6">
        <w:rPr>
          <w:rFonts w:ascii="Arial" w:hAnsi="Arial" w:cs="Arial"/>
          <w:sz w:val="56"/>
          <w:szCs w:val="56"/>
        </w:rPr>
        <w:t xml:space="preserve"> which is </w:t>
      </w:r>
      <w:r w:rsidR="00154E4D">
        <w:rPr>
          <w:rFonts w:ascii="Arial" w:hAnsi="Arial" w:cs="Arial"/>
          <w:sz w:val="56"/>
          <w:szCs w:val="56"/>
        </w:rPr>
        <w:t>golden</w:t>
      </w:r>
      <w:r w:rsidR="00585CE6">
        <w:rPr>
          <w:rFonts w:ascii="Arial" w:hAnsi="Arial" w:cs="Arial"/>
          <w:sz w:val="56"/>
          <w:szCs w:val="56"/>
        </w:rPr>
        <w:t xml:space="preserve"> weather </w:t>
      </w:r>
      <w:r w:rsidR="00154E4D">
        <w:rPr>
          <w:rFonts w:ascii="Arial" w:hAnsi="Arial" w:cs="Arial"/>
          <w:sz w:val="56"/>
          <w:szCs w:val="56"/>
        </w:rPr>
        <w:t>it’s</w:t>
      </w:r>
      <w:r w:rsidR="00585CE6">
        <w:rPr>
          <w:rFonts w:ascii="Arial" w:hAnsi="Arial" w:cs="Arial"/>
          <w:sz w:val="56"/>
          <w:szCs w:val="56"/>
        </w:rPr>
        <w:t xml:space="preserve"> </w:t>
      </w:r>
      <w:r w:rsidR="00154E4D">
        <w:rPr>
          <w:rFonts w:ascii="Arial" w:hAnsi="Arial" w:cs="Arial"/>
          <w:sz w:val="56"/>
          <w:szCs w:val="56"/>
        </w:rPr>
        <w:t>their</w:t>
      </w:r>
      <w:r w:rsidR="00585CE6">
        <w:rPr>
          <w:rFonts w:ascii="Arial" w:hAnsi="Arial" w:cs="Arial"/>
          <w:sz w:val="56"/>
          <w:szCs w:val="56"/>
        </w:rPr>
        <w:t xml:space="preserve"> fault or not but here it become worst and worst </w:t>
      </w:r>
      <w:r w:rsidR="00154E4D">
        <w:rPr>
          <w:rFonts w:ascii="Arial" w:hAnsi="Arial" w:cs="Arial"/>
          <w:sz w:val="56"/>
          <w:szCs w:val="56"/>
        </w:rPr>
        <w:t>truly</w:t>
      </w:r>
      <w:r w:rsidR="00585CE6">
        <w:rPr>
          <w:rFonts w:ascii="Arial" w:hAnsi="Arial" w:cs="Arial"/>
          <w:sz w:val="56"/>
          <w:szCs w:val="56"/>
        </w:rPr>
        <w:t xml:space="preserve"> sad side of life closed in small house</w:t>
      </w:r>
      <w:r>
        <w:rPr>
          <w:rFonts w:ascii="Arial" w:hAnsi="Arial" w:cs="Arial"/>
          <w:sz w:val="56"/>
          <w:szCs w:val="56"/>
        </w:rPr>
        <w:t>s</w:t>
      </w:r>
      <w:r w:rsidR="00585CE6">
        <w:rPr>
          <w:rFonts w:ascii="Arial" w:hAnsi="Arial" w:cs="Arial"/>
          <w:sz w:val="56"/>
          <w:szCs w:val="56"/>
        </w:rPr>
        <w:t xml:space="preserve"> which will never come out</w:t>
      </w:r>
      <w:r>
        <w:rPr>
          <w:rFonts w:ascii="Arial" w:hAnsi="Arial" w:cs="Arial"/>
          <w:sz w:val="56"/>
          <w:szCs w:val="56"/>
        </w:rPr>
        <w:t>.</w:t>
      </w:r>
    </w:p>
    <w:p w14:paraId="108C29A5" w14:textId="77777777" w:rsidR="002B192D" w:rsidRDefault="002B192D">
      <w:pPr>
        <w:pStyle w:val="NormalWeb"/>
        <w:widowControl w:val="0"/>
        <w:topLinePunct/>
        <w:spacing w:beforeAutospacing="0" w:afterAutospacing="0"/>
        <w:rPr>
          <w:rFonts w:ascii="Arial" w:hAnsi="Arial" w:cs="Arial"/>
          <w:sz w:val="56"/>
          <w:szCs w:val="56"/>
        </w:rPr>
      </w:pPr>
    </w:p>
    <w:p w14:paraId="2DC02520" w14:textId="77777777" w:rsidR="00320071" w:rsidRDefault="002B192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then they celebrate there </w:t>
      </w:r>
      <w:r w:rsidR="004C7E1D">
        <w:rPr>
          <w:rFonts w:ascii="Arial" w:hAnsi="Arial" w:cs="Arial"/>
          <w:sz w:val="56"/>
          <w:szCs w:val="56"/>
        </w:rPr>
        <w:t xml:space="preserve">is </w:t>
      </w:r>
      <w:r>
        <w:rPr>
          <w:rFonts w:ascii="Arial" w:hAnsi="Arial" w:cs="Arial"/>
          <w:sz w:val="56"/>
          <w:szCs w:val="56"/>
        </w:rPr>
        <w:t xml:space="preserve">no to less divorces ration bravo </w:t>
      </w:r>
      <w:r>
        <w:rPr>
          <mc:AlternateContent>
            <mc:Choice Requires="w16se">
              <w:rFonts w:ascii="Arial" w:hAnsi="Arial" w:cs="Arial"/>
            </mc:Choice>
            <mc:Fallback>
              <w:rFonts w:ascii="Apple Color Emoji" w:eastAsia="Apple Color Emoji" w:hAnsi="Apple Color Emoji" w:cs="Apple Color Emoji"/>
            </mc:Fallback>
          </mc:AlternateContent>
          <w:sz w:val="56"/>
          <w:szCs w:val="56"/>
        </w:rPr>
        <mc:AlternateContent>
          <mc:Choice Requires="w16se">
            <w16se:symEx w16se:font="Apple Color Emoji" w16se:char="1F64C"/>
          </mc:Choice>
          <mc:Fallback>
            <w:t>🙌</w:t>
          </mc:Fallback>
        </mc:AlternateContent>
      </w:r>
      <w:r w:rsidR="00585CE6">
        <w:rPr>
          <w:rFonts w:ascii="Arial" w:hAnsi="Arial" w:cs="Arial"/>
          <w:sz w:val="56"/>
          <w:szCs w:val="56"/>
        </w:rPr>
        <w:t xml:space="preserve">  </w:t>
      </w:r>
      <w:r w:rsidR="00585CE6">
        <w:rPr>
          <w:rFonts w:ascii="Arial" w:hAnsi="Arial" w:cs="Arial"/>
          <w:sz w:val="56"/>
          <w:szCs w:val="56"/>
        </w:rPr>
        <w:br/>
      </w:r>
    </w:p>
    <w:p w14:paraId="22448E0B" w14:textId="74520662" w:rsidR="00320071" w:rsidRDefault="00320071" w:rsidP="00320071">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Where divorce is low, </w:t>
      </w:r>
      <w:proofErr w:type="gramStart"/>
      <w:r>
        <w:rPr>
          <w:rFonts w:ascii="Arial" w:hAnsi="Arial" w:cs="Arial"/>
          <w:sz w:val="56"/>
          <w:szCs w:val="56"/>
        </w:rPr>
        <w:t>Usually</w:t>
      </w:r>
      <w:proofErr w:type="gramEnd"/>
      <w:r>
        <w:rPr>
          <w:rFonts w:ascii="Arial" w:hAnsi="Arial" w:cs="Arial"/>
          <w:sz w:val="56"/>
          <w:szCs w:val="56"/>
        </w:rPr>
        <w:t xml:space="preserve"> one partner simply accepts the other’s bubble fully. </w:t>
      </w:r>
    </w:p>
    <w:p w14:paraId="0C1CEE1E" w14:textId="77777777" w:rsidR="00320071" w:rsidRDefault="00320071" w:rsidP="00320071">
      <w:pPr>
        <w:pStyle w:val="NormalWeb"/>
        <w:widowControl w:val="0"/>
        <w:topLinePunct/>
        <w:spacing w:beforeAutospacing="0" w:afterAutospacing="0"/>
        <w:rPr>
          <w:rFonts w:ascii="Arial" w:hAnsi="Arial" w:cs="Arial"/>
          <w:sz w:val="56"/>
          <w:szCs w:val="56"/>
        </w:rPr>
      </w:pPr>
    </w:p>
    <w:p w14:paraId="751CBD5A" w14:textId="3B0A1037" w:rsidR="00320071" w:rsidRDefault="00320071" w:rsidP="00320071">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surrender their planet. They become a moon orbiting around world. And where divorce is high, people think, “I’ll leave and find someone whose bubble matches mine.” </w:t>
      </w:r>
    </w:p>
    <w:p w14:paraId="192EC2BE" w14:textId="6789D51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4C7E1D">
        <w:rPr>
          <w:rFonts w:ascii="Arial" w:hAnsi="Arial" w:cs="Arial"/>
          <w:sz w:val="56"/>
          <w:szCs w:val="56"/>
        </w:rPr>
        <w:t>L</w:t>
      </w:r>
      <w:r>
        <w:rPr>
          <w:rFonts w:ascii="Arial" w:hAnsi="Arial" w:cs="Arial"/>
          <w:sz w:val="56"/>
          <w:szCs w:val="56"/>
        </w:rPr>
        <w:t xml:space="preserve">et me explain so I don’t have to </w:t>
      </w:r>
      <w:r w:rsidR="00154E4D">
        <w:rPr>
          <w:rFonts w:ascii="Arial" w:hAnsi="Arial" w:cs="Arial"/>
          <w:sz w:val="56"/>
          <w:szCs w:val="56"/>
        </w:rPr>
        <w:t>separate</w:t>
      </w:r>
      <w:r>
        <w:rPr>
          <w:rFonts w:ascii="Arial" w:hAnsi="Arial" w:cs="Arial"/>
          <w:sz w:val="56"/>
          <w:szCs w:val="56"/>
        </w:rPr>
        <w:t xml:space="preserve"> west and east</w:t>
      </w:r>
      <w:r w:rsidR="002B192D">
        <w:rPr>
          <w:rFonts w:ascii="Arial" w:hAnsi="Arial" w:cs="Arial"/>
          <w:sz w:val="56"/>
          <w:szCs w:val="56"/>
        </w:rPr>
        <w:t>.</w:t>
      </w:r>
      <w:r>
        <w:rPr>
          <w:rFonts w:ascii="Arial" w:hAnsi="Arial" w:cs="Arial"/>
          <w:sz w:val="56"/>
          <w:szCs w:val="56"/>
        </w:rPr>
        <w:t xml:space="preserve"> </w:t>
      </w:r>
      <w:r w:rsidR="002B192D">
        <w:rPr>
          <w:rFonts w:ascii="Arial" w:hAnsi="Arial" w:cs="Arial"/>
          <w:sz w:val="56"/>
          <w:szCs w:val="56"/>
        </w:rPr>
        <w:t xml:space="preserve">Although </w:t>
      </w:r>
      <w:r>
        <w:rPr>
          <w:rFonts w:ascii="Arial" w:hAnsi="Arial" w:cs="Arial"/>
          <w:sz w:val="56"/>
          <w:szCs w:val="56"/>
        </w:rPr>
        <w:t xml:space="preserve">they </w:t>
      </w:r>
      <w:r w:rsidR="002B192D">
        <w:rPr>
          <w:rFonts w:ascii="Arial" w:hAnsi="Arial" w:cs="Arial"/>
          <w:sz w:val="56"/>
          <w:szCs w:val="56"/>
        </w:rPr>
        <w:t>are</w:t>
      </w:r>
      <w:r>
        <w:rPr>
          <w:rFonts w:ascii="Arial" w:hAnsi="Arial" w:cs="Arial"/>
          <w:sz w:val="56"/>
          <w:szCs w:val="56"/>
        </w:rPr>
        <w:t xml:space="preserve"> total</w:t>
      </w:r>
      <w:r w:rsidR="002B192D">
        <w:rPr>
          <w:rFonts w:ascii="Arial" w:hAnsi="Arial" w:cs="Arial"/>
          <w:sz w:val="56"/>
          <w:szCs w:val="56"/>
        </w:rPr>
        <w:t>ly</w:t>
      </w:r>
      <w:r>
        <w:rPr>
          <w:rFonts w:ascii="Arial" w:hAnsi="Arial" w:cs="Arial"/>
          <w:sz w:val="56"/>
          <w:szCs w:val="56"/>
        </w:rPr>
        <w:t xml:space="preserve"> </w:t>
      </w:r>
      <w:r w:rsidR="00154E4D">
        <w:rPr>
          <w:rFonts w:ascii="Arial" w:hAnsi="Arial" w:cs="Arial"/>
          <w:sz w:val="56"/>
          <w:szCs w:val="56"/>
        </w:rPr>
        <w:t>different</w:t>
      </w:r>
      <w:r>
        <w:rPr>
          <w:rFonts w:ascii="Arial" w:hAnsi="Arial" w:cs="Arial"/>
          <w:sz w:val="56"/>
          <w:szCs w:val="56"/>
        </w:rPr>
        <w:t xml:space="preserve"> when </w:t>
      </w:r>
      <w:r w:rsidR="004C7E1D">
        <w:rPr>
          <w:rFonts w:ascii="Arial" w:hAnsi="Arial" w:cs="Arial"/>
          <w:sz w:val="56"/>
          <w:szCs w:val="56"/>
        </w:rPr>
        <w:t>it</w:t>
      </w:r>
      <w:r>
        <w:rPr>
          <w:rFonts w:ascii="Arial" w:hAnsi="Arial" w:cs="Arial"/>
          <w:sz w:val="56"/>
          <w:szCs w:val="56"/>
        </w:rPr>
        <w:t xml:space="preserve"> </w:t>
      </w:r>
      <w:r w:rsidR="00320071">
        <w:rPr>
          <w:rFonts w:ascii="Arial" w:hAnsi="Arial" w:cs="Arial"/>
          <w:sz w:val="56"/>
          <w:szCs w:val="56"/>
        </w:rPr>
        <w:t>comes</w:t>
      </w:r>
      <w:r>
        <w:rPr>
          <w:rFonts w:ascii="Arial" w:hAnsi="Arial" w:cs="Arial"/>
          <w:sz w:val="56"/>
          <w:szCs w:val="56"/>
        </w:rPr>
        <w:t xml:space="preserve"> to marriage</w:t>
      </w:r>
      <w:r w:rsidR="002B192D">
        <w:rPr>
          <w:rFonts w:ascii="Arial" w:hAnsi="Arial" w:cs="Arial"/>
          <w:sz w:val="56"/>
          <w:szCs w:val="56"/>
        </w:rPr>
        <w:t xml:space="preserve"> but still</w:t>
      </w:r>
      <w:r>
        <w:rPr>
          <w:rFonts w:ascii="Arial" w:hAnsi="Arial" w:cs="Arial"/>
          <w:sz w:val="56"/>
          <w:szCs w:val="56"/>
        </w:rPr>
        <w:t xml:space="preserve"> </w:t>
      </w:r>
      <w:r w:rsidR="00154E4D">
        <w:rPr>
          <w:rFonts w:ascii="Arial" w:hAnsi="Arial" w:cs="Arial"/>
          <w:sz w:val="56"/>
          <w:szCs w:val="56"/>
        </w:rPr>
        <w:t>let’s</w:t>
      </w:r>
      <w:r>
        <w:rPr>
          <w:rFonts w:ascii="Arial" w:hAnsi="Arial" w:cs="Arial"/>
          <w:sz w:val="56"/>
          <w:szCs w:val="56"/>
        </w:rPr>
        <w:t xml:space="preserve"> talk universally  </w:t>
      </w:r>
    </w:p>
    <w:p w14:paraId="4C1A3349" w14:textId="19D8F47D" w:rsidR="002B192D" w:rsidRDefault="002B192D">
      <w:pPr>
        <w:pStyle w:val="NormalWeb"/>
        <w:widowControl w:val="0"/>
        <w:topLinePunct/>
        <w:spacing w:beforeAutospacing="0" w:afterAutospacing="0"/>
        <w:rPr>
          <w:rFonts w:ascii="Arial" w:hAnsi="Arial" w:cs="Arial"/>
          <w:sz w:val="56"/>
          <w:szCs w:val="56"/>
        </w:rPr>
      </w:pPr>
    </w:p>
    <w:p w14:paraId="33281609" w14:textId="01D3A737" w:rsidR="000C3417" w:rsidRDefault="000C3417">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Let’s consider energy aspect of marriage also</w:t>
      </w:r>
      <w:r w:rsidR="00320071">
        <w:rPr>
          <w:rFonts w:ascii="Arial" w:hAnsi="Arial" w:cs="Arial"/>
          <w:sz w:val="56"/>
          <w:szCs w:val="56"/>
        </w:rPr>
        <w:t>,</w:t>
      </w:r>
      <w:r>
        <w:rPr>
          <w:rFonts w:ascii="Arial" w:hAnsi="Arial" w:cs="Arial"/>
          <w:sz w:val="56"/>
          <w:szCs w:val="56"/>
        </w:rPr>
        <w:t xml:space="preserve"> as we already know how energy works now</w:t>
      </w:r>
      <w:r w:rsidR="00320071">
        <w:rPr>
          <w:rFonts w:ascii="Arial" w:hAnsi="Arial" w:cs="Arial"/>
          <w:sz w:val="56"/>
          <w:szCs w:val="56"/>
        </w:rPr>
        <w:t>.</w:t>
      </w:r>
      <w:r>
        <w:rPr>
          <w:rFonts w:ascii="Arial" w:hAnsi="Arial" w:cs="Arial"/>
          <w:sz w:val="56"/>
          <w:szCs w:val="56"/>
        </w:rPr>
        <w:t xml:space="preserve"> </w:t>
      </w:r>
    </w:p>
    <w:p w14:paraId="09518364" w14:textId="77777777" w:rsidR="000C3417" w:rsidRDefault="000C3417">
      <w:pPr>
        <w:pStyle w:val="NormalWeb"/>
        <w:widowControl w:val="0"/>
        <w:topLinePunct/>
        <w:spacing w:beforeAutospacing="0" w:afterAutospacing="0"/>
        <w:rPr>
          <w:rFonts w:ascii="Arial" w:hAnsi="Arial" w:cs="Arial"/>
          <w:sz w:val="56"/>
          <w:szCs w:val="56"/>
        </w:rPr>
      </w:pPr>
    </w:p>
    <w:p w14:paraId="1DBB6E28" w14:textId="53E95BAE" w:rsidR="000C3417" w:rsidRPr="000C3417" w:rsidRDefault="000C3417">
      <w:pPr>
        <w:pStyle w:val="NormalWeb"/>
        <w:widowControl w:val="0"/>
        <w:topLinePunct/>
        <w:spacing w:beforeAutospacing="0" w:afterAutospacing="0"/>
        <w:rPr>
          <w:rFonts w:asciiTheme="majorHAnsi" w:hAnsiTheme="majorHAnsi" w:cstheme="majorHAnsi"/>
          <w:sz w:val="48"/>
          <w:szCs w:val="56"/>
        </w:rPr>
      </w:pPr>
      <w:r w:rsidRPr="000C3417">
        <w:rPr>
          <w:rFonts w:asciiTheme="majorHAnsi" w:hAnsiTheme="majorHAnsi" w:cstheme="majorHAnsi"/>
          <w:sz w:val="48"/>
          <w:szCs w:val="56"/>
        </w:rPr>
        <w:t>J</w:t>
      </w:r>
      <w:r w:rsidR="00585CE6" w:rsidRPr="000C3417">
        <w:rPr>
          <w:rFonts w:asciiTheme="majorHAnsi" w:hAnsiTheme="majorHAnsi" w:cstheme="majorHAnsi"/>
          <w:sz w:val="48"/>
          <w:szCs w:val="56"/>
        </w:rPr>
        <w:t xml:space="preserve">ust hypothetical </w:t>
      </w:r>
      <w:r w:rsidR="00154E4D" w:rsidRPr="000C3417">
        <w:rPr>
          <w:rFonts w:asciiTheme="majorHAnsi" w:hAnsiTheme="majorHAnsi" w:cstheme="majorHAnsi"/>
          <w:sz w:val="48"/>
          <w:szCs w:val="56"/>
        </w:rPr>
        <w:t>situation</w:t>
      </w:r>
      <w:r w:rsidR="00585CE6" w:rsidRPr="000C3417">
        <w:rPr>
          <w:rFonts w:asciiTheme="majorHAnsi" w:hAnsiTheme="majorHAnsi" w:cstheme="majorHAnsi"/>
          <w:sz w:val="48"/>
          <w:szCs w:val="56"/>
        </w:rPr>
        <w:t xml:space="preserve"> </w:t>
      </w:r>
    </w:p>
    <w:p w14:paraId="63FFAE2E" w14:textId="78799B20" w:rsidR="007924A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Over time, women’s </w:t>
      </w:r>
      <w:r w:rsidR="007924A0">
        <w:rPr>
          <w:rFonts w:ascii="Arial" w:hAnsi="Arial" w:cs="Arial"/>
          <w:sz w:val="56"/>
          <w:szCs w:val="56"/>
        </w:rPr>
        <w:t xml:space="preserve">or men </w:t>
      </w:r>
      <w:r w:rsidR="000C3417">
        <w:rPr>
          <w:rFonts w:ascii="Arial" w:hAnsi="Arial" w:cs="Arial"/>
          <w:sz w:val="56"/>
          <w:szCs w:val="56"/>
        </w:rPr>
        <w:t>“</w:t>
      </w:r>
      <w:r w:rsidR="007924A0">
        <w:rPr>
          <w:rFonts w:ascii="Arial" w:hAnsi="Arial" w:cs="Arial"/>
          <w:sz w:val="56"/>
          <w:szCs w:val="56"/>
        </w:rPr>
        <w:t>we will stick</w:t>
      </w:r>
      <w:r w:rsidR="000C3417">
        <w:rPr>
          <w:rFonts w:ascii="Arial" w:hAnsi="Arial" w:cs="Arial"/>
          <w:sz w:val="56"/>
          <w:szCs w:val="56"/>
        </w:rPr>
        <w:t>”</w:t>
      </w:r>
      <w:r w:rsidR="007924A0">
        <w:rPr>
          <w:rFonts w:ascii="Arial" w:hAnsi="Arial" w:cs="Arial"/>
          <w:sz w:val="56"/>
          <w:szCs w:val="56"/>
        </w:rPr>
        <w:t xml:space="preserve"> to women for this example</w:t>
      </w:r>
    </w:p>
    <w:p w14:paraId="7E1E38AF" w14:textId="77777777" w:rsidR="007924A0" w:rsidRDefault="007924A0">
      <w:pPr>
        <w:pStyle w:val="NormalWeb"/>
        <w:widowControl w:val="0"/>
        <w:topLinePunct/>
        <w:spacing w:beforeAutospacing="0" w:afterAutospacing="0"/>
        <w:rPr>
          <w:rFonts w:ascii="Arial" w:hAnsi="Arial" w:cs="Arial"/>
          <w:sz w:val="56"/>
          <w:szCs w:val="56"/>
        </w:rPr>
      </w:pPr>
    </w:p>
    <w:p w14:paraId="470F595B" w14:textId="415BD917" w:rsidR="004C7E1D" w:rsidRDefault="000C3417">
      <w:pPr>
        <w:pStyle w:val="NormalWeb"/>
        <w:widowControl w:val="0"/>
        <w:topLinePunct/>
        <w:spacing w:beforeAutospacing="0" w:afterAutospacing="0"/>
        <w:rPr>
          <w:rFonts w:ascii="Arial" w:hAnsi="Arial" w:cs="Arial"/>
          <w:sz w:val="56"/>
          <w:szCs w:val="56"/>
        </w:rPr>
      </w:pPr>
      <w:r>
        <w:rPr>
          <w:rFonts w:ascii="Arial" w:hAnsi="Arial" w:cs="Arial"/>
          <w:sz w:val="56"/>
          <w:szCs w:val="56"/>
        </w:rPr>
        <w:t>Over time w</w:t>
      </w:r>
      <w:r w:rsidR="007924A0">
        <w:rPr>
          <w:rFonts w:ascii="Arial" w:hAnsi="Arial" w:cs="Arial"/>
          <w:sz w:val="56"/>
          <w:szCs w:val="56"/>
        </w:rPr>
        <w:t xml:space="preserve">omen </w:t>
      </w:r>
      <w:r w:rsidR="00585CE6">
        <w:rPr>
          <w:rFonts w:ascii="Arial" w:hAnsi="Arial" w:cs="Arial"/>
          <w:sz w:val="56"/>
          <w:szCs w:val="56"/>
        </w:rPr>
        <w:t xml:space="preserve">energy rises upward into the head. </w:t>
      </w:r>
    </w:p>
    <w:p w14:paraId="68AD7996" w14:textId="77777777" w:rsidR="004C7E1D" w:rsidRDefault="004C7E1D">
      <w:pPr>
        <w:pStyle w:val="NormalWeb"/>
        <w:widowControl w:val="0"/>
        <w:topLinePunct/>
        <w:spacing w:beforeAutospacing="0" w:afterAutospacing="0"/>
        <w:rPr>
          <w:rFonts w:ascii="Arial" w:hAnsi="Arial" w:cs="Arial"/>
          <w:sz w:val="56"/>
          <w:szCs w:val="56"/>
        </w:rPr>
      </w:pPr>
    </w:p>
    <w:p w14:paraId="436DDFD2" w14:textId="77777777" w:rsidR="004C7E1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Understand this clearly.</w:t>
      </w:r>
    </w:p>
    <w:p w14:paraId="12FFE3B2" w14:textId="77777777" w:rsidR="004C7E1D" w:rsidRDefault="004C7E1D">
      <w:pPr>
        <w:pStyle w:val="NormalWeb"/>
        <w:widowControl w:val="0"/>
        <w:topLinePunct/>
        <w:spacing w:beforeAutospacing="0" w:afterAutospacing="0"/>
        <w:rPr>
          <w:rFonts w:ascii="Arial" w:hAnsi="Arial" w:cs="Arial"/>
          <w:sz w:val="56"/>
          <w:szCs w:val="56"/>
        </w:rPr>
      </w:pPr>
    </w:p>
    <w:p w14:paraId="62D0EA60" w14:textId="77777777" w:rsidR="000C341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Men remain energetically downward—sexual, physical, basic. Men want sex. Women, with time, shift upward. </w:t>
      </w:r>
    </w:p>
    <w:p w14:paraId="6D33C54C" w14:textId="77777777" w:rsidR="000C3417" w:rsidRDefault="000C3417">
      <w:pPr>
        <w:pStyle w:val="NormalWeb"/>
        <w:widowControl w:val="0"/>
        <w:topLinePunct/>
        <w:spacing w:beforeAutospacing="0" w:afterAutospacing="0"/>
        <w:rPr>
          <w:rFonts w:ascii="Arial" w:hAnsi="Arial" w:cs="Arial"/>
          <w:sz w:val="56"/>
          <w:szCs w:val="56"/>
        </w:rPr>
      </w:pPr>
    </w:p>
    <w:p w14:paraId="07D2BC61" w14:textId="003468BF" w:rsidR="00E83518" w:rsidRDefault="00154E4D">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she says she has a headache, she has cramps, she’s tired, she’s numb. Or worse, she says, “Fine, just do it,” not because she wants to</w:t>
      </w:r>
      <w:r w:rsidR="004C7E1D">
        <w:rPr>
          <w:rFonts w:ascii="Arial" w:hAnsi="Arial" w:cs="Arial"/>
          <w:sz w:val="56"/>
          <w:szCs w:val="56"/>
        </w:rPr>
        <w:t>, just to</w:t>
      </w:r>
      <w:r w:rsidR="00585CE6">
        <w:rPr>
          <w:rFonts w:ascii="Arial" w:hAnsi="Arial" w:cs="Arial"/>
          <w:sz w:val="56"/>
          <w:szCs w:val="56"/>
        </w:rPr>
        <w:t xml:space="preserve"> get over with it, and she doesn’t care anymore.</w:t>
      </w:r>
    </w:p>
    <w:p w14:paraId="79B2C31E" w14:textId="77777777" w:rsidR="00E83518" w:rsidRDefault="00E83518">
      <w:pPr>
        <w:pStyle w:val="NormalWeb"/>
        <w:widowControl w:val="0"/>
        <w:topLinePunct/>
        <w:spacing w:beforeAutospacing="0" w:afterAutospacing="0"/>
        <w:rPr>
          <w:rFonts w:ascii="Arial" w:hAnsi="Arial" w:cs="Arial"/>
          <w:sz w:val="56"/>
          <w:szCs w:val="56"/>
        </w:rPr>
      </w:pPr>
    </w:p>
    <w:p w14:paraId="0A7042D0" w14:textId="77777777" w:rsidR="000C341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that, slowly, becomes marital rape—not the criminal kind we see in headlines, but the emotional, silent kind that happens in millions of homes every night. but the slow, everyday tearing of their “no” into silence. </w:t>
      </w:r>
    </w:p>
    <w:p w14:paraId="4BF0BD95" w14:textId="77777777" w:rsidR="000C3417" w:rsidRDefault="000C3417">
      <w:pPr>
        <w:pStyle w:val="NormalWeb"/>
        <w:widowControl w:val="0"/>
        <w:topLinePunct/>
        <w:spacing w:beforeAutospacing="0" w:afterAutospacing="0"/>
        <w:rPr>
          <w:rFonts w:ascii="Arial" w:hAnsi="Arial" w:cs="Arial"/>
          <w:sz w:val="56"/>
          <w:szCs w:val="56"/>
        </w:rPr>
      </w:pPr>
    </w:p>
    <w:p w14:paraId="31F1A141" w14:textId="0FBFCB8E"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This is not rare. This is not exceptional. This is normal in many houses. With time, it becomes intense. With time, it becomes invisible. </w:t>
      </w:r>
    </w:p>
    <w:p w14:paraId="1DC4173A" w14:textId="77777777" w:rsidR="00C06AC5" w:rsidRDefault="00C06AC5">
      <w:pPr>
        <w:pStyle w:val="NormalWeb"/>
        <w:widowControl w:val="0"/>
        <w:topLinePunct/>
        <w:spacing w:beforeAutospacing="0" w:afterAutospacing="0"/>
        <w:rPr>
          <w:rFonts w:ascii="Arial" w:hAnsi="Arial" w:cs="Arial"/>
          <w:sz w:val="56"/>
          <w:szCs w:val="56"/>
        </w:rPr>
      </w:pPr>
    </w:p>
    <w:p w14:paraId="4F553FB8" w14:textId="259D4AF3" w:rsidR="00E83518" w:rsidRDefault="000C3417">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On flip side men do hard work and stuff their energy </w:t>
      </w:r>
      <w:r w:rsidRPr="00E62527">
        <w:rPr>
          <w:rFonts w:ascii="Arial" w:hAnsi="Arial" w:cs="Arial"/>
          <w:sz w:val="56"/>
          <w:szCs w:val="56"/>
          <w:u w:val="single"/>
        </w:rPr>
        <w:t>might</w:t>
      </w:r>
      <w:r>
        <w:rPr>
          <w:rFonts w:ascii="Arial" w:hAnsi="Arial" w:cs="Arial"/>
          <w:sz w:val="56"/>
          <w:szCs w:val="56"/>
        </w:rPr>
        <w:t xml:space="preserve"> rise up but when they come back home and </w:t>
      </w:r>
      <w:r>
        <w:rPr>
          <w:rFonts w:ascii="Arial" w:hAnsi="Arial" w:cs="Arial"/>
          <w:sz w:val="56"/>
          <w:szCs w:val="56"/>
        </w:rPr>
        <w:lastRenderedPageBreak/>
        <w:t>see women same basic energy as no hardship or push was given to rise up some men enjoy that and men who aiming for success resent that.</w:t>
      </w:r>
    </w:p>
    <w:p w14:paraId="6E755992" w14:textId="77777777" w:rsidR="00320071" w:rsidRDefault="00320071">
      <w:pPr>
        <w:pStyle w:val="NormalWeb"/>
        <w:widowControl w:val="0"/>
        <w:topLinePunct/>
        <w:spacing w:beforeAutospacing="0" w:afterAutospacing="0"/>
        <w:rPr>
          <w:rFonts w:ascii="Arial" w:hAnsi="Arial" w:cs="Arial"/>
          <w:sz w:val="56"/>
          <w:szCs w:val="56"/>
        </w:rPr>
      </w:pPr>
    </w:p>
    <w:p w14:paraId="30A17B25" w14:textId="01E958BB" w:rsidR="000C341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E83518">
        <w:rPr>
          <w:rFonts w:ascii="Arial" w:hAnsi="Arial" w:cs="Arial"/>
          <w:sz w:val="56"/>
          <w:szCs w:val="56"/>
        </w:rPr>
        <w:t>G</w:t>
      </w:r>
      <w:r>
        <w:rPr>
          <w:rFonts w:ascii="Arial" w:hAnsi="Arial" w:cs="Arial"/>
          <w:sz w:val="56"/>
          <w:szCs w:val="56"/>
        </w:rPr>
        <w:t xml:space="preserve">ood </w:t>
      </w:r>
      <w:r w:rsidR="00154E4D">
        <w:rPr>
          <w:rFonts w:ascii="Arial" w:hAnsi="Arial" w:cs="Arial"/>
          <w:sz w:val="56"/>
          <w:szCs w:val="56"/>
        </w:rPr>
        <w:t>marriage</w:t>
      </w:r>
      <w:r w:rsidR="00320071">
        <w:rPr>
          <w:rFonts w:ascii="Arial" w:hAnsi="Arial" w:cs="Arial"/>
          <w:sz w:val="56"/>
          <w:szCs w:val="56"/>
        </w:rPr>
        <w:t>s</w:t>
      </w:r>
      <w:r w:rsidR="00E83518">
        <w:rPr>
          <w:rFonts w:ascii="Arial" w:hAnsi="Arial" w:cs="Arial"/>
          <w:sz w:val="56"/>
          <w:szCs w:val="56"/>
        </w:rPr>
        <w:t xml:space="preserve"> and a</w:t>
      </w:r>
      <w:r>
        <w:rPr>
          <w:rFonts w:ascii="Arial" w:hAnsi="Arial" w:cs="Arial"/>
          <w:sz w:val="56"/>
          <w:szCs w:val="56"/>
        </w:rPr>
        <w:t xml:space="preserve"> good </w:t>
      </w:r>
      <w:r w:rsidR="00154E4D">
        <w:rPr>
          <w:rFonts w:ascii="Arial" w:hAnsi="Arial" w:cs="Arial"/>
          <w:sz w:val="56"/>
          <w:szCs w:val="56"/>
        </w:rPr>
        <w:t>partner</w:t>
      </w:r>
      <w:r>
        <w:rPr>
          <w:rFonts w:ascii="Arial" w:hAnsi="Arial" w:cs="Arial"/>
          <w:sz w:val="56"/>
          <w:szCs w:val="56"/>
        </w:rPr>
        <w:t xml:space="preserve"> </w:t>
      </w:r>
      <w:r w:rsidR="00154E4D">
        <w:rPr>
          <w:rFonts w:ascii="Arial" w:hAnsi="Arial" w:cs="Arial"/>
          <w:sz w:val="56"/>
          <w:szCs w:val="56"/>
        </w:rPr>
        <w:t>already</w:t>
      </w:r>
      <w:r>
        <w:rPr>
          <w:rFonts w:ascii="Arial" w:hAnsi="Arial" w:cs="Arial"/>
          <w:sz w:val="56"/>
          <w:szCs w:val="56"/>
        </w:rPr>
        <w:t xml:space="preserve"> know </w:t>
      </w:r>
      <w:r w:rsidR="00154E4D">
        <w:rPr>
          <w:rFonts w:ascii="Arial" w:hAnsi="Arial" w:cs="Arial"/>
          <w:sz w:val="56"/>
          <w:szCs w:val="56"/>
        </w:rPr>
        <w:t>consciously</w:t>
      </w:r>
      <w:r>
        <w:rPr>
          <w:rFonts w:ascii="Arial" w:hAnsi="Arial" w:cs="Arial"/>
          <w:sz w:val="56"/>
          <w:szCs w:val="56"/>
        </w:rPr>
        <w:t xml:space="preserve"> or </w:t>
      </w:r>
      <w:r w:rsidR="00154E4D">
        <w:rPr>
          <w:rFonts w:ascii="Arial" w:hAnsi="Arial" w:cs="Arial"/>
          <w:sz w:val="56"/>
          <w:szCs w:val="56"/>
        </w:rPr>
        <w:t>subconsciously</w:t>
      </w:r>
      <w:r w:rsidR="00E83518">
        <w:rPr>
          <w:rFonts w:ascii="Arial" w:hAnsi="Arial" w:cs="Arial"/>
          <w:sz w:val="56"/>
          <w:szCs w:val="56"/>
        </w:rPr>
        <w:t xml:space="preserve"> this</w:t>
      </w:r>
      <w:r>
        <w:rPr>
          <w:rFonts w:ascii="Arial" w:hAnsi="Arial" w:cs="Arial"/>
          <w:sz w:val="56"/>
          <w:szCs w:val="56"/>
        </w:rPr>
        <w:t xml:space="preserve"> so there nothing to talk about good </w:t>
      </w:r>
      <w:r w:rsidR="00E83518">
        <w:rPr>
          <w:rFonts w:ascii="Arial" w:hAnsi="Arial" w:cs="Arial"/>
          <w:sz w:val="56"/>
          <w:szCs w:val="56"/>
        </w:rPr>
        <w:t>marriage</w:t>
      </w:r>
      <w:r w:rsidR="000C3417">
        <w:rPr>
          <w:rFonts w:ascii="Arial" w:hAnsi="Arial" w:cs="Arial"/>
          <w:sz w:val="56"/>
          <w:szCs w:val="56"/>
        </w:rPr>
        <w:t>s</w:t>
      </w:r>
      <w:r w:rsidR="00E83518">
        <w:rPr>
          <w:rFonts w:ascii="Arial" w:hAnsi="Arial" w:cs="Arial"/>
          <w:sz w:val="56"/>
          <w:szCs w:val="56"/>
        </w:rPr>
        <w:t xml:space="preserve"> </w:t>
      </w:r>
      <w:r>
        <w:rPr>
          <w:rFonts w:ascii="Arial" w:hAnsi="Arial" w:cs="Arial"/>
          <w:sz w:val="56"/>
          <w:szCs w:val="56"/>
        </w:rPr>
        <w:t>they are alread</w:t>
      </w:r>
      <w:r w:rsidR="00E83518">
        <w:rPr>
          <w:rFonts w:ascii="Arial" w:hAnsi="Arial" w:cs="Arial"/>
          <w:sz w:val="56"/>
          <w:szCs w:val="56"/>
        </w:rPr>
        <w:t>y</w:t>
      </w:r>
      <w:r>
        <w:rPr>
          <w:rFonts w:ascii="Arial" w:hAnsi="Arial" w:cs="Arial"/>
          <w:sz w:val="56"/>
          <w:szCs w:val="56"/>
        </w:rPr>
        <w:t xml:space="preserve"> good right? </w:t>
      </w:r>
    </w:p>
    <w:p w14:paraId="5451E2E0" w14:textId="77777777" w:rsidR="000C3417" w:rsidRDefault="000C3417">
      <w:pPr>
        <w:pStyle w:val="NormalWeb"/>
        <w:widowControl w:val="0"/>
        <w:topLinePunct/>
        <w:spacing w:beforeAutospacing="0" w:afterAutospacing="0"/>
        <w:rPr>
          <w:rFonts w:ascii="Arial" w:hAnsi="Arial" w:cs="Arial"/>
          <w:sz w:val="56"/>
          <w:szCs w:val="56"/>
        </w:rPr>
      </w:pPr>
    </w:p>
    <w:p w14:paraId="6E9B8DE7" w14:textId="72A6BE8F" w:rsidR="00C06AC5" w:rsidRDefault="00154E4D">
      <w:pPr>
        <w:pStyle w:val="NormalWeb"/>
        <w:widowControl w:val="0"/>
        <w:topLinePunct/>
        <w:spacing w:beforeAutospacing="0" w:afterAutospacing="0"/>
        <w:rPr>
          <w:rFonts w:ascii="Arial" w:hAnsi="Arial" w:cs="Arial"/>
          <w:sz w:val="56"/>
          <w:szCs w:val="56"/>
        </w:rPr>
      </w:pPr>
      <w:r>
        <w:rPr>
          <w:rFonts w:ascii="Arial" w:hAnsi="Arial" w:cs="Arial"/>
          <w:sz w:val="56"/>
          <w:szCs w:val="56"/>
        </w:rPr>
        <w:t>What’s</w:t>
      </w:r>
      <w:r w:rsidR="00585CE6">
        <w:rPr>
          <w:rFonts w:ascii="Arial" w:hAnsi="Arial" w:cs="Arial"/>
          <w:sz w:val="56"/>
          <w:szCs w:val="56"/>
        </w:rPr>
        <w:t xml:space="preserve"> the point discuss</w:t>
      </w:r>
      <w:r w:rsidR="00E83518">
        <w:rPr>
          <w:rFonts w:ascii="Arial" w:hAnsi="Arial" w:cs="Arial"/>
          <w:sz w:val="56"/>
          <w:szCs w:val="56"/>
        </w:rPr>
        <w:t>ing</w:t>
      </w:r>
      <w:r w:rsidR="00585CE6">
        <w:rPr>
          <w:rFonts w:ascii="Arial" w:hAnsi="Arial" w:cs="Arial"/>
          <w:sz w:val="56"/>
          <w:szCs w:val="56"/>
        </w:rPr>
        <w:t xml:space="preserve"> that.</w:t>
      </w:r>
    </w:p>
    <w:p w14:paraId="4A0E3398" w14:textId="77777777" w:rsidR="00E83518" w:rsidRDefault="00E83518">
      <w:pPr>
        <w:pStyle w:val="NormalWeb"/>
        <w:widowControl w:val="0"/>
        <w:topLinePunct/>
        <w:spacing w:beforeAutospacing="0" w:afterAutospacing="0"/>
        <w:rPr>
          <w:rFonts w:ascii="Arial" w:hAnsi="Arial" w:cs="Arial"/>
          <w:sz w:val="56"/>
          <w:szCs w:val="56"/>
        </w:rPr>
      </w:pPr>
    </w:p>
    <w:p w14:paraId="58205D25" w14:textId="77777777" w:rsidR="0077473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saw in Montreal, Canada, watching old couples walking hand in hand, laughing, living peacefully.</w:t>
      </w:r>
    </w:p>
    <w:p w14:paraId="248E7510" w14:textId="77777777" w:rsidR="00774730" w:rsidRDefault="00774730">
      <w:pPr>
        <w:pStyle w:val="NormalWeb"/>
        <w:widowControl w:val="0"/>
        <w:topLinePunct/>
        <w:spacing w:beforeAutospacing="0" w:afterAutospacing="0"/>
        <w:rPr>
          <w:rFonts w:ascii="Arial" w:hAnsi="Arial" w:cs="Arial"/>
          <w:sz w:val="56"/>
          <w:szCs w:val="56"/>
        </w:rPr>
      </w:pPr>
    </w:p>
    <w:p w14:paraId="609FD95E" w14:textId="082DB43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These people weren’t killing each other’s bubbles; they were simply sharing an umbrella. </w:t>
      </w:r>
    </w:p>
    <w:p w14:paraId="6F62CE20" w14:textId="2D2C0BDE" w:rsidR="00C06AC5" w:rsidRPr="00774730" w:rsidRDefault="00774730" w:rsidP="00774730">
      <w:pPr>
        <w:pStyle w:val="NormalWeb"/>
        <w:widowControl w:val="0"/>
        <w:topLinePunct/>
        <w:spacing w:beforeAutospacing="0" w:afterAutospacing="0"/>
        <w:rPr>
          <w:rFonts w:ascii="Arial" w:hAnsi="Arial" w:cs="Arial"/>
          <w:sz w:val="56"/>
          <w:szCs w:val="56"/>
        </w:rPr>
      </w:pPr>
      <w:r w:rsidRPr="00774730">
        <w:rPr>
          <w:rFonts w:ascii="Arial" w:hAnsi="Arial" w:cs="Arial"/>
          <w:sz w:val="56"/>
          <w:szCs w:val="56"/>
        </w:rPr>
        <w:t xml:space="preserve"> </w:t>
      </w:r>
    </w:p>
    <w:p w14:paraId="0020EEEB" w14:textId="77777777" w:rsidR="00774730" w:rsidRDefault="00774730">
      <w:pPr>
        <w:widowControl w:val="0"/>
        <w:topLinePunct/>
        <w:rPr>
          <w:rFonts w:ascii="Arial" w:hAnsi="Arial" w:cs="Arial"/>
          <w:sz w:val="56"/>
          <w:szCs w:val="56"/>
        </w:rPr>
      </w:pPr>
    </w:p>
    <w:p w14:paraId="010E585C" w14:textId="77777777" w:rsidR="00774730" w:rsidRDefault="00774730">
      <w:pPr>
        <w:jc w:val="left"/>
        <w:rPr>
          <w:rFonts w:ascii="Arial" w:hAnsi="Arial" w:cs="Arial"/>
          <w:b/>
          <w:kern w:val="0"/>
          <w:sz w:val="56"/>
          <w:szCs w:val="56"/>
          <w:lang w:val="en-US" w:eastAsia="zh-CN"/>
        </w:rPr>
      </w:pPr>
      <w:r>
        <w:rPr>
          <w:rFonts w:ascii="Arial" w:hAnsi="Arial" w:cs="Arial"/>
          <w:b/>
          <w:sz w:val="56"/>
          <w:szCs w:val="56"/>
        </w:rPr>
        <w:br w:type="page"/>
      </w:r>
    </w:p>
    <w:p w14:paraId="43EAA099" w14:textId="0DD009A3" w:rsidR="00E83518" w:rsidRPr="004C7E1D" w:rsidRDefault="00585CE6" w:rsidP="004C7E1D">
      <w:pPr>
        <w:pStyle w:val="NormalWeb"/>
        <w:widowControl w:val="0"/>
        <w:topLinePunct/>
        <w:spacing w:beforeAutospacing="0" w:afterAutospacing="0"/>
        <w:jc w:val="center"/>
        <w:rPr>
          <w:rFonts w:ascii="Arial" w:hAnsi="Arial" w:cs="Arial"/>
          <w:b/>
          <w:sz w:val="56"/>
          <w:szCs w:val="56"/>
        </w:rPr>
      </w:pPr>
      <w:r w:rsidRPr="00774730">
        <w:rPr>
          <w:rFonts w:ascii="Arial" w:hAnsi="Arial" w:cs="Arial"/>
          <w:sz w:val="56"/>
          <w:szCs w:val="56"/>
        </w:rPr>
        <w:lastRenderedPageBreak/>
        <w:t xml:space="preserve">Let’s talk about family, the old and ancient </w:t>
      </w:r>
      <w:r w:rsidRPr="004C7E1D">
        <w:rPr>
          <w:rFonts w:ascii="Arial" w:hAnsi="Arial" w:cs="Arial"/>
          <w:b/>
          <w:sz w:val="56"/>
          <w:szCs w:val="56"/>
        </w:rPr>
        <w:t>umbrella.</w:t>
      </w:r>
    </w:p>
    <w:p w14:paraId="31B60F24" w14:textId="77777777" w:rsidR="00E83518" w:rsidRDefault="00E83518">
      <w:pPr>
        <w:pStyle w:val="NormalWeb"/>
        <w:widowControl w:val="0"/>
        <w:topLinePunct/>
        <w:spacing w:beforeAutospacing="0" w:afterAutospacing="0"/>
        <w:rPr>
          <w:rFonts w:ascii="Arial" w:hAnsi="Arial" w:cs="Arial"/>
          <w:sz w:val="56"/>
          <w:szCs w:val="56"/>
        </w:rPr>
      </w:pPr>
    </w:p>
    <w:p w14:paraId="3C8A9FCE" w14:textId="793EC4A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you are alone—truly alone—there is no umbrella above your head. You stand naked in the world, no protection from storms. But when you let someone in—mother, father, girlfriend, boyfriend, sibling, friend—you suddenly have an umbrella. </w:t>
      </w:r>
      <w:r w:rsidR="00E83518">
        <w:rPr>
          <w:rFonts w:ascii="Arial" w:hAnsi="Arial" w:cs="Arial"/>
          <w:sz w:val="56"/>
          <w:szCs w:val="56"/>
        </w:rPr>
        <w:t>Most live under an umbrella only.</w:t>
      </w:r>
      <w:r>
        <w:rPr>
          <w:rFonts w:ascii="Arial" w:hAnsi="Arial" w:cs="Arial"/>
          <w:sz w:val="56"/>
          <w:szCs w:val="56"/>
        </w:rPr>
        <w:br/>
      </w:r>
    </w:p>
    <w:p w14:paraId="4281D80A" w14:textId="77777777" w:rsidR="00E8351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Maybe it’s broken. Maybe it’s small. Maybe it leaks. But it’s beautiful. Under an umbrella, you don’t have to think about the whole world. </w:t>
      </w:r>
    </w:p>
    <w:p w14:paraId="4F294748" w14:textId="77777777" w:rsidR="00E83518" w:rsidRDefault="00E83518">
      <w:pPr>
        <w:pStyle w:val="NormalWeb"/>
        <w:widowControl w:val="0"/>
        <w:topLinePunct/>
        <w:spacing w:beforeAutospacing="0" w:afterAutospacing="0"/>
        <w:rPr>
          <w:rFonts w:ascii="Arial" w:hAnsi="Arial" w:cs="Arial"/>
          <w:sz w:val="56"/>
          <w:szCs w:val="56"/>
        </w:rPr>
      </w:pPr>
    </w:p>
    <w:p w14:paraId="488E196B" w14:textId="77777777" w:rsidR="000C341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umbrella keeps you occupied, connected, warm. Up, down, in, out—these energies weave themselves into the umbrella. </w:t>
      </w:r>
    </w:p>
    <w:p w14:paraId="46A3027E" w14:textId="77777777" w:rsidR="000C3417" w:rsidRDefault="000C3417">
      <w:pPr>
        <w:pStyle w:val="NormalWeb"/>
        <w:widowControl w:val="0"/>
        <w:topLinePunct/>
        <w:spacing w:beforeAutospacing="0" w:afterAutospacing="0"/>
        <w:rPr>
          <w:rFonts w:ascii="Arial" w:hAnsi="Arial" w:cs="Arial"/>
          <w:sz w:val="56"/>
          <w:szCs w:val="56"/>
        </w:rPr>
      </w:pPr>
    </w:p>
    <w:p w14:paraId="73CA98CE" w14:textId="3971A11F" w:rsidR="000C3417" w:rsidRDefault="000C3417">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w:t>
      </w:r>
      <w:r>
        <w:rPr>
          <w:rFonts w:ascii="Arial" w:hAnsi="Arial" w:cs="Arial"/>
          <w:sz w:val="56"/>
          <w:szCs w:val="56"/>
        </w:rPr>
        <w:t xml:space="preserve">also know </w:t>
      </w:r>
      <w:r w:rsidR="00585CE6">
        <w:rPr>
          <w:rFonts w:ascii="Arial" w:hAnsi="Arial" w:cs="Arial"/>
          <w:sz w:val="56"/>
          <w:szCs w:val="56"/>
        </w:rPr>
        <w:t xml:space="preserve">that </w:t>
      </w:r>
      <w:r>
        <w:rPr>
          <w:rFonts w:ascii="Arial" w:hAnsi="Arial" w:cs="Arial"/>
          <w:sz w:val="56"/>
          <w:szCs w:val="56"/>
        </w:rPr>
        <w:t>u</w:t>
      </w:r>
      <w:r w:rsidR="00585CE6">
        <w:rPr>
          <w:rFonts w:ascii="Arial" w:hAnsi="Arial" w:cs="Arial"/>
          <w:sz w:val="56"/>
          <w:szCs w:val="56"/>
        </w:rPr>
        <w:t xml:space="preserve">mbrellas are good. </w:t>
      </w:r>
    </w:p>
    <w:p w14:paraId="5F8761CB" w14:textId="77777777" w:rsidR="000C3417" w:rsidRDefault="000C3417">
      <w:pPr>
        <w:pStyle w:val="NormalWeb"/>
        <w:widowControl w:val="0"/>
        <w:topLinePunct/>
        <w:spacing w:beforeAutospacing="0" w:afterAutospacing="0"/>
        <w:rPr>
          <w:rFonts w:ascii="Arial" w:hAnsi="Arial" w:cs="Arial"/>
          <w:sz w:val="56"/>
          <w:szCs w:val="56"/>
        </w:rPr>
      </w:pPr>
    </w:p>
    <w:p w14:paraId="2D21772E" w14:textId="3E550AA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They give shade. They give something to hold on to. You decide which umbrella you want, who is allowed in it, and how you shape life under it.</w:t>
      </w:r>
    </w:p>
    <w:p w14:paraId="2110F7B0" w14:textId="77777777" w:rsidR="00E83518" w:rsidRDefault="00E83518">
      <w:pPr>
        <w:pStyle w:val="NormalWeb"/>
        <w:widowControl w:val="0"/>
        <w:topLinePunct/>
        <w:spacing w:beforeAutospacing="0" w:afterAutospacing="0"/>
        <w:rPr>
          <w:rFonts w:ascii="Arial" w:hAnsi="Arial" w:cs="Arial"/>
          <w:sz w:val="56"/>
          <w:szCs w:val="56"/>
        </w:rPr>
      </w:pPr>
    </w:p>
    <w:p w14:paraId="506689E5" w14:textId="1179148E" w:rsidR="00E8351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 I mean by this is </w:t>
      </w:r>
      <w:r w:rsidR="000C3417">
        <w:rPr>
          <w:rFonts w:ascii="Arial" w:hAnsi="Arial" w:cs="Arial"/>
          <w:sz w:val="56"/>
          <w:szCs w:val="56"/>
        </w:rPr>
        <w:t xml:space="preserve">in </w:t>
      </w:r>
      <w:r>
        <w:rPr>
          <w:rFonts w:ascii="Arial" w:hAnsi="Arial" w:cs="Arial"/>
          <w:sz w:val="56"/>
          <w:szCs w:val="56"/>
        </w:rPr>
        <w:t xml:space="preserve">simple language would be </w:t>
      </w:r>
    </w:p>
    <w:p w14:paraId="08E835AC" w14:textId="77777777" w:rsidR="00E83518" w:rsidRDefault="00E83518">
      <w:pPr>
        <w:pStyle w:val="NormalWeb"/>
        <w:widowControl w:val="0"/>
        <w:topLinePunct/>
        <w:spacing w:beforeAutospacing="0" w:afterAutospacing="0"/>
        <w:rPr>
          <w:rFonts w:ascii="Arial" w:hAnsi="Arial" w:cs="Arial"/>
          <w:sz w:val="56"/>
          <w:szCs w:val="56"/>
        </w:rPr>
      </w:pPr>
    </w:p>
    <w:p w14:paraId="6F06CB99" w14:textId="77777777" w:rsidR="000C3417" w:rsidRDefault="00E83518">
      <w:pPr>
        <w:pStyle w:val="NormalWeb"/>
        <w:widowControl w:val="0"/>
        <w:topLinePunct/>
        <w:spacing w:beforeAutospacing="0" w:afterAutospacing="0"/>
        <w:rPr>
          <w:rFonts w:ascii="Arial" w:hAnsi="Arial" w:cs="Arial"/>
          <w:sz w:val="56"/>
          <w:szCs w:val="56"/>
        </w:rPr>
      </w:pPr>
      <w:r>
        <w:rPr>
          <w:rFonts w:ascii="Arial" w:hAnsi="Arial" w:cs="Arial"/>
          <w:sz w:val="56"/>
          <w:szCs w:val="56"/>
        </w:rPr>
        <w:t>B</w:t>
      </w:r>
      <w:r w:rsidR="00585CE6">
        <w:rPr>
          <w:rFonts w:ascii="Arial" w:hAnsi="Arial" w:cs="Arial"/>
          <w:sz w:val="56"/>
          <w:szCs w:val="56"/>
        </w:rPr>
        <w:t xml:space="preserve">oyfriend and girlfriend culture could </w:t>
      </w:r>
      <w:r w:rsidR="00154E4D">
        <w:rPr>
          <w:rFonts w:ascii="Arial" w:hAnsi="Arial" w:cs="Arial"/>
          <w:sz w:val="56"/>
          <w:szCs w:val="56"/>
        </w:rPr>
        <w:t>relate</w:t>
      </w:r>
      <w:r w:rsidR="00585CE6">
        <w:rPr>
          <w:rFonts w:ascii="Arial" w:hAnsi="Arial" w:cs="Arial"/>
          <w:sz w:val="56"/>
          <w:szCs w:val="56"/>
        </w:rPr>
        <w:t xml:space="preserve"> when you with Ron or Lisa you think about </w:t>
      </w:r>
      <w:r>
        <w:rPr>
          <w:rFonts w:ascii="Arial" w:hAnsi="Arial" w:cs="Arial"/>
          <w:sz w:val="56"/>
          <w:szCs w:val="56"/>
        </w:rPr>
        <w:t>them,</w:t>
      </w:r>
      <w:r w:rsidR="00585CE6">
        <w:rPr>
          <w:rFonts w:ascii="Arial" w:hAnsi="Arial" w:cs="Arial"/>
          <w:sz w:val="56"/>
          <w:szCs w:val="56"/>
        </w:rPr>
        <w:t xml:space="preserve"> when you with T</w:t>
      </w:r>
      <w:r>
        <w:rPr>
          <w:rFonts w:ascii="Arial" w:hAnsi="Arial" w:cs="Arial"/>
          <w:sz w:val="56"/>
          <w:szCs w:val="56"/>
        </w:rPr>
        <w:t>om</w:t>
      </w:r>
      <w:r w:rsidR="00585CE6">
        <w:rPr>
          <w:rFonts w:ascii="Arial" w:hAnsi="Arial" w:cs="Arial"/>
          <w:sz w:val="56"/>
          <w:szCs w:val="56"/>
        </w:rPr>
        <w:t xml:space="preserve"> or </w:t>
      </w:r>
      <w:r w:rsidR="00154E4D">
        <w:rPr>
          <w:rFonts w:ascii="Arial" w:hAnsi="Arial" w:cs="Arial"/>
          <w:sz w:val="56"/>
          <w:szCs w:val="56"/>
        </w:rPr>
        <w:t>Natalia</w:t>
      </w:r>
      <w:r w:rsidR="00585CE6">
        <w:rPr>
          <w:rFonts w:ascii="Arial" w:hAnsi="Arial" w:cs="Arial"/>
          <w:sz w:val="56"/>
          <w:szCs w:val="56"/>
        </w:rPr>
        <w:t xml:space="preserve"> you think about them or sometime both</w:t>
      </w:r>
      <w:r w:rsidR="000C3417">
        <w:rPr>
          <w:rFonts w:ascii="Arial" w:hAnsi="Arial" w:cs="Arial"/>
          <w:sz w:val="56"/>
          <w:szCs w:val="56"/>
        </w:rPr>
        <w:t>.</w:t>
      </w:r>
      <w:r w:rsidR="00585CE6">
        <w:rPr>
          <w:rFonts w:ascii="Arial" w:hAnsi="Arial" w:cs="Arial"/>
          <w:sz w:val="56"/>
          <w:szCs w:val="56"/>
        </w:rPr>
        <w:t xml:space="preserve"> </w:t>
      </w:r>
    </w:p>
    <w:p w14:paraId="6E8C8FF1" w14:textId="77777777" w:rsidR="000C3417" w:rsidRDefault="000C3417">
      <w:pPr>
        <w:pStyle w:val="NormalWeb"/>
        <w:widowControl w:val="0"/>
        <w:topLinePunct/>
        <w:spacing w:beforeAutospacing="0" w:afterAutospacing="0"/>
        <w:rPr>
          <w:rFonts w:ascii="Arial" w:hAnsi="Arial" w:cs="Arial"/>
          <w:sz w:val="56"/>
          <w:szCs w:val="56"/>
        </w:rPr>
      </w:pPr>
    </w:p>
    <w:p w14:paraId="6F683F60" w14:textId="37D59C1B" w:rsidR="00E83518" w:rsidRDefault="000C3417">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154E4D">
        <w:rPr>
          <w:rFonts w:ascii="Arial" w:hAnsi="Arial" w:cs="Arial"/>
          <w:sz w:val="56"/>
          <w:szCs w:val="56"/>
        </w:rPr>
        <w:t>ou’re</w:t>
      </w:r>
      <w:r w:rsidR="00585CE6">
        <w:rPr>
          <w:rFonts w:ascii="Arial" w:hAnsi="Arial" w:cs="Arial"/>
          <w:sz w:val="56"/>
          <w:szCs w:val="56"/>
        </w:rPr>
        <w:t xml:space="preserve"> thinking and</w:t>
      </w:r>
      <w:r>
        <w:rPr>
          <w:rFonts w:ascii="Arial" w:hAnsi="Arial" w:cs="Arial"/>
          <w:sz w:val="56"/>
          <w:szCs w:val="56"/>
        </w:rPr>
        <w:t xml:space="preserve"> your</w:t>
      </w:r>
      <w:r w:rsidR="00585CE6">
        <w:rPr>
          <w:rFonts w:ascii="Arial" w:hAnsi="Arial" w:cs="Arial"/>
          <w:sz w:val="56"/>
          <w:szCs w:val="56"/>
        </w:rPr>
        <w:t xml:space="preserve"> world comes under th</w:t>
      </w:r>
      <w:r w:rsidR="00E83518">
        <w:rPr>
          <w:rFonts w:ascii="Arial" w:hAnsi="Arial" w:cs="Arial"/>
          <w:sz w:val="56"/>
          <w:szCs w:val="56"/>
        </w:rPr>
        <w:t>at</w:t>
      </w:r>
      <w:r w:rsidR="00585CE6">
        <w:rPr>
          <w:rFonts w:ascii="Arial" w:hAnsi="Arial" w:cs="Arial"/>
          <w:sz w:val="56"/>
          <w:szCs w:val="56"/>
        </w:rPr>
        <w:t xml:space="preserve"> </w:t>
      </w:r>
      <w:r w:rsidR="00154E4D">
        <w:rPr>
          <w:rFonts w:ascii="Arial" w:hAnsi="Arial" w:cs="Arial"/>
          <w:sz w:val="56"/>
          <w:szCs w:val="56"/>
        </w:rPr>
        <w:t>umbrella</w:t>
      </w:r>
      <w:r w:rsidR="00585CE6">
        <w:rPr>
          <w:rFonts w:ascii="Arial" w:hAnsi="Arial" w:cs="Arial"/>
          <w:sz w:val="56"/>
          <w:szCs w:val="56"/>
        </w:rPr>
        <w:t xml:space="preserve"> and you </w:t>
      </w:r>
      <w:r>
        <w:rPr>
          <w:rFonts w:ascii="Arial" w:hAnsi="Arial" w:cs="Arial"/>
          <w:sz w:val="56"/>
          <w:szCs w:val="56"/>
        </w:rPr>
        <w:t>only</w:t>
      </w:r>
      <w:r w:rsidR="00585CE6">
        <w:rPr>
          <w:rFonts w:ascii="Arial" w:hAnsi="Arial" w:cs="Arial"/>
          <w:sz w:val="56"/>
          <w:szCs w:val="56"/>
        </w:rPr>
        <w:t xml:space="preserve"> thin</w:t>
      </w:r>
      <w:r w:rsidR="00E83518">
        <w:rPr>
          <w:rFonts w:ascii="Arial" w:hAnsi="Arial" w:cs="Arial"/>
          <w:sz w:val="56"/>
          <w:szCs w:val="56"/>
        </w:rPr>
        <w:t>k</w:t>
      </w:r>
      <w:r w:rsidR="00585CE6">
        <w:rPr>
          <w:rFonts w:ascii="Arial" w:hAnsi="Arial" w:cs="Arial"/>
          <w:sz w:val="56"/>
          <w:szCs w:val="56"/>
        </w:rPr>
        <w:t xml:space="preserve"> </w:t>
      </w:r>
      <w:r w:rsidR="00154E4D">
        <w:rPr>
          <w:rFonts w:ascii="Arial" w:hAnsi="Arial" w:cs="Arial"/>
          <w:sz w:val="56"/>
          <w:szCs w:val="56"/>
        </w:rPr>
        <w:t>these stuffs</w:t>
      </w:r>
      <w:r w:rsidR="00585CE6">
        <w:rPr>
          <w:rFonts w:ascii="Arial" w:hAnsi="Arial" w:cs="Arial"/>
          <w:sz w:val="56"/>
          <w:szCs w:val="56"/>
        </w:rPr>
        <w:t xml:space="preserve"> rather than </w:t>
      </w:r>
      <w:r w:rsidR="00585CE6">
        <w:rPr>
          <w:rFonts w:ascii="Arial" w:hAnsi="Arial" w:cs="Arial"/>
          <w:sz w:val="56"/>
          <w:szCs w:val="56"/>
        </w:rPr>
        <w:lastRenderedPageBreak/>
        <w:t xml:space="preserve">thinking about </w:t>
      </w:r>
      <w:r w:rsidR="00154E4D">
        <w:rPr>
          <w:rFonts w:ascii="Arial" w:hAnsi="Arial" w:cs="Arial"/>
          <w:sz w:val="56"/>
          <w:szCs w:val="56"/>
        </w:rPr>
        <w:t>Russia</w:t>
      </w:r>
      <w:r>
        <w:rPr>
          <w:rFonts w:ascii="Arial" w:hAnsi="Arial" w:cs="Arial"/>
          <w:sz w:val="56"/>
          <w:szCs w:val="56"/>
        </w:rPr>
        <w:t>,</w:t>
      </w:r>
      <w:r w:rsidR="00585CE6">
        <w:rPr>
          <w:rFonts w:ascii="Arial" w:hAnsi="Arial" w:cs="Arial"/>
          <w:sz w:val="56"/>
          <w:szCs w:val="56"/>
        </w:rPr>
        <w:t xml:space="preserve"> companies</w:t>
      </w:r>
      <w:r>
        <w:rPr>
          <w:rFonts w:ascii="Arial" w:hAnsi="Arial" w:cs="Arial"/>
          <w:sz w:val="56"/>
          <w:szCs w:val="56"/>
        </w:rPr>
        <w:t xml:space="preserve"> or all the stuff in the book</w:t>
      </w:r>
      <w:r w:rsidR="00585CE6">
        <w:rPr>
          <w:rFonts w:ascii="Arial" w:hAnsi="Arial" w:cs="Arial"/>
          <w:sz w:val="56"/>
          <w:szCs w:val="56"/>
        </w:rPr>
        <w:t xml:space="preserve"> </w:t>
      </w:r>
      <w:r w:rsidR="00154E4D">
        <w:rPr>
          <w:rFonts w:ascii="Arial" w:hAnsi="Arial" w:cs="Arial"/>
          <w:sz w:val="56"/>
          <w:szCs w:val="56"/>
        </w:rPr>
        <w:t>etc.</w:t>
      </w:r>
      <w:r w:rsidR="00585CE6">
        <w:rPr>
          <w:rFonts w:ascii="Arial" w:hAnsi="Arial" w:cs="Arial"/>
          <w:sz w:val="56"/>
          <w:szCs w:val="56"/>
        </w:rPr>
        <w:t xml:space="preserve"> </w:t>
      </w:r>
    </w:p>
    <w:p w14:paraId="7533BD75" w14:textId="77777777" w:rsidR="00E83518" w:rsidRDefault="00E83518">
      <w:pPr>
        <w:pStyle w:val="NormalWeb"/>
        <w:widowControl w:val="0"/>
        <w:topLinePunct/>
        <w:spacing w:beforeAutospacing="0" w:afterAutospacing="0"/>
        <w:rPr>
          <w:rFonts w:ascii="Arial" w:hAnsi="Arial" w:cs="Arial"/>
          <w:sz w:val="56"/>
          <w:szCs w:val="56"/>
        </w:rPr>
      </w:pPr>
    </w:p>
    <w:p w14:paraId="1E7296EB" w14:textId="77777777" w:rsidR="00320071" w:rsidRDefault="00EF5A5B">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o that’s how a family umbre</w:t>
      </w:r>
      <w:r w:rsidR="00154E4D">
        <w:rPr>
          <w:rFonts w:ascii="Arial" w:hAnsi="Arial" w:cs="Arial"/>
          <w:sz w:val="56"/>
          <w:szCs w:val="56"/>
        </w:rPr>
        <w:t>ll</w:t>
      </w:r>
      <w:r w:rsidR="00585CE6">
        <w:rPr>
          <w:rFonts w:ascii="Arial" w:hAnsi="Arial" w:cs="Arial"/>
          <w:sz w:val="56"/>
          <w:szCs w:val="56"/>
        </w:rPr>
        <w:t>a helps you</w:t>
      </w:r>
      <w:r w:rsidR="00E83518">
        <w:rPr>
          <w:rFonts w:ascii="Arial" w:hAnsi="Arial" w:cs="Arial"/>
          <w:sz w:val="56"/>
          <w:szCs w:val="56"/>
        </w:rPr>
        <w:t>.</w:t>
      </w:r>
      <w:r w:rsidR="00585CE6">
        <w:rPr>
          <w:rFonts w:ascii="Arial" w:hAnsi="Arial" w:cs="Arial"/>
          <w:sz w:val="56"/>
          <w:szCs w:val="56"/>
        </w:rPr>
        <w:t xml:space="preserve"> </w:t>
      </w:r>
      <w:r w:rsidR="00E83518">
        <w:rPr>
          <w:rFonts w:ascii="Arial" w:hAnsi="Arial" w:cs="Arial"/>
          <w:sz w:val="56"/>
          <w:szCs w:val="56"/>
        </w:rPr>
        <w:t>Y</w:t>
      </w:r>
      <w:r w:rsidR="00585CE6">
        <w:rPr>
          <w:rFonts w:ascii="Arial" w:hAnsi="Arial" w:cs="Arial"/>
          <w:sz w:val="56"/>
          <w:szCs w:val="56"/>
        </w:rPr>
        <w:t xml:space="preserve">our mother and father or </w:t>
      </w:r>
      <w:r w:rsidR="00154E4D">
        <w:rPr>
          <w:rFonts w:ascii="Arial" w:hAnsi="Arial" w:cs="Arial"/>
          <w:sz w:val="56"/>
          <w:szCs w:val="56"/>
        </w:rPr>
        <w:t>partner</w:t>
      </w:r>
      <w:r w:rsidR="00585CE6">
        <w:rPr>
          <w:rFonts w:ascii="Arial" w:hAnsi="Arial" w:cs="Arial"/>
          <w:sz w:val="56"/>
          <w:szCs w:val="56"/>
        </w:rPr>
        <w:t xml:space="preserve"> make a home by </w:t>
      </w:r>
      <w:r w:rsidR="00154E4D">
        <w:rPr>
          <w:rFonts w:ascii="Arial" w:hAnsi="Arial" w:cs="Arial"/>
          <w:sz w:val="56"/>
          <w:szCs w:val="56"/>
        </w:rPr>
        <w:t>umbrella</w:t>
      </w:r>
      <w:r w:rsidR="00585CE6">
        <w:rPr>
          <w:rFonts w:ascii="Arial" w:hAnsi="Arial" w:cs="Arial"/>
          <w:sz w:val="56"/>
          <w:szCs w:val="56"/>
        </w:rPr>
        <w:t xml:space="preserve"> </w:t>
      </w:r>
      <w:r w:rsidR="00154E4D">
        <w:rPr>
          <w:rFonts w:ascii="Arial" w:hAnsi="Arial" w:cs="Arial"/>
          <w:sz w:val="56"/>
          <w:szCs w:val="56"/>
        </w:rPr>
        <w:t>cutting</w:t>
      </w:r>
      <w:r w:rsidR="00585CE6">
        <w:rPr>
          <w:rFonts w:ascii="Arial" w:hAnsi="Arial" w:cs="Arial"/>
          <w:sz w:val="56"/>
          <w:szCs w:val="56"/>
        </w:rPr>
        <w:t xml:space="preserve"> from the world and </w:t>
      </w:r>
      <w:r w:rsidR="00154E4D">
        <w:rPr>
          <w:rFonts w:ascii="Arial" w:hAnsi="Arial" w:cs="Arial"/>
          <w:sz w:val="56"/>
          <w:szCs w:val="56"/>
        </w:rPr>
        <w:t>making</w:t>
      </w:r>
      <w:r w:rsidR="00585CE6">
        <w:rPr>
          <w:rFonts w:ascii="Arial" w:hAnsi="Arial" w:cs="Arial"/>
          <w:sz w:val="56"/>
          <w:szCs w:val="56"/>
        </w:rPr>
        <w:t xml:space="preserve"> one </w:t>
      </w:r>
      <w:r w:rsidR="00FF01A8">
        <w:rPr>
          <w:rFonts w:ascii="Arial" w:hAnsi="Arial" w:cs="Arial"/>
          <w:sz w:val="56"/>
          <w:szCs w:val="56"/>
        </w:rPr>
        <w:t>of your own</w:t>
      </w:r>
      <w:r w:rsidR="00320071">
        <w:rPr>
          <w:rFonts w:ascii="Arial" w:hAnsi="Arial" w:cs="Arial"/>
          <w:sz w:val="56"/>
          <w:szCs w:val="56"/>
        </w:rPr>
        <w:t>.</w:t>
      </w:r>
      <w:r w:rsidR="00585CE6">
        <w:rPr>
          <w:rFonts w:ascii="Arial" w:hAnsi="Arial" w:cs="Arial"/>
          <w:sz w:val="56"/>
          <w:szCs w:val="56"/>
        </w:rPr>
        <w:t xml:space="preserve"> </w:t>
      </w:r>
    </w:p>
    <w:p w14:paraId="06EF7181" w14:textId="77777777" w:rsidR="00320071" w:rsidRDefault="00320071">
      <w:pPr>
        <w:pStyle w:val="NormalWeb"/>
        <w:widowControl w:val="0"/>
        <w:topLinePunct/>
        <w:spacing w:beforeAutospacing="0" w:afterAutospacing="0"/>
        <w:rPr>
          <w:rFonts w:ascii="Arial" w:hAnsi="Arial" w:cs="Arial"/>
          <w:sz w:val="56"/>
          <w:szCs w:val="56"/>
        </w:rPr>
      </w:pPr>
    </w:p>
    <w:p w14:paraId="48EF5BAD" w14:textId="59112E8A" w:rsidR="00FF01A8" w:rsidRDefault="00320071">
      <w:pPr>
        <w:pStyle w:val="NormalWeb"/>
        <w:widowControl w:val="0"/>
        <w:topLinePunct/>
        <w:spacing w:beforeAutospacing="0" w:afterAutospacing="0"/>
        <w:rPr>
          <w:rFonts w:ascii="Arial" w:hAnsi="Arial" w:cs="Arial"/>
          <w:sz w:val="56"/>
          <w:szCs w:val="56"/>
        </w:rPr>
      </w:pPr>
      <w:r>
        <w:rPr>
          <w:rFonts w:ascii="Arial" w:hAnsi="Arial" w:cs="Arial"/>
          <w:sz w:val="56"/>
          <w:szCs w:val="56"/>
        </w:rPr>
        <w:t>F</w:t>
      </w:r>
      <w:r w:rsidR="00585CE6">
        <w:rPr>
          <w:rFonts w:ascii="Arial" w:hAnsi="Arial" w:cs="Arial"/>
          <w:sz w:val="56"/>
          <w:szCs w:val="56"/>
        </w:rPr>
        <w:t>rom there you need to make it how you want the umbrella or house to be nagging</w:t>
      </w:r>
      <w:r w:rsidR="00EF5A5B">
        <w:rPr>
          <w:rFonts w:ascii="Arial" w:hAnsi="Arial" w:cs="Arial"/>
          <w:sz w:val="56"/>
          <w:szCs w:val="56"/>
        </w:rPr>
        <w:t>,</w:t>
      </w:r>
      <w:r w:rsidR="00585CE6">
        <w:rPr>
          <w:rFonts w:ascii="Arial" w:hAnsi="Arial" w:cs="Arial"/>
          <w:sz w:val="56"/>
          <w:szCs w:val="56"/>
        </w:rPr>
        <w:t xml:space="preserve"> helping</w:t>
      </w:r>
      <w:r w:rsidR="00EF5A5B">
        <w:rPr>
          <w:rFonts w:ascii="Arial" w:hAnsi="Arial" w:cs="Arial"/>
          <w:sz w:val="56"/>
          <w:szCs w:val="56"/>
        </w:rPr>
        <w:t>,</w:t>
      </w:r>
      <w:r w:rsidR="00585CE6">
        <w:rPr>
          <w:rFonts w:ascii="Arial" w:hAnsi="Arial" w:cs="Arial"/>
          <w:sz w:val="56"/>
          <w:szCs w:val="56"/>
        </w:rPr>
        <w:t xml:space="preserve"> productive</w:t>
      </w:r>
      <w:r w:rsidR="00EF5A5B">
        <w:rPr>
          <w:rFonts w:ascii="Arial" w:hAnsi="Arial" w:cs="Arial"/>
          <w:sz w:val="56"/>
          <w:szCs w:val="56"/>
        </w:rPr>
        <w:t>,</w:t>
      </w:r>
      <w:r w:rsidR="00585CE6">
        <w:rPr>
          <w:rFonts w:ascii="Arial" w:hAnsi="Arial" w:cs="Arial"/>
          <w:sz w:val="56"/>
          <w:szCs w:val="56"/>
        </w:rPr>
        <w:t xml:space="preserve"> sexual</w:t>
      </w:r>
      <w:r w:rsidR="00EF5A5B">
        <w:rPr>
          <w:rFonts w:ascii="Arial" w:hAnsi="Arial" w:cs="Arial"/>
          <w:sz w:val="56"/>
          <w:szCs w:val="56"/>
        </w:rPr>
        <w:t>,</w:t>
      </w:r>
      <w:r w:rsidR="00585CE6">
        <w:rPr>
          <w:rFonts w:ascii="Arial" w:hAnsi="Arial" w:cs="Arial"/>
          <w:sz w:val="56"/>
          <w:szCs w:val="56"/>
        </w:rPr>
        <w:t xml:space="preserve"> creative well that’s all you can do inside </w:t>
      </w:r>
      <w:r w:rsidR="00154E4D">
        <w:rPr>
          <w:rFonts w:ascii="Arial" w:hAnsi="Arial" w:cs="Arial"/>
          <w:sz w:val="56"/>
          <w:szCs w:val="56"/>
        </w:rPr>
        <w:t>umbrella</w:t>
      </w:r>
      <w:r>
        <w:rPr>
          <w:rFonts w:ascii="Arial" w:hAnsi="Arial" w:cs="Arial"/>
          <w:sz w:val="56"/>
          <w:szCs w:val="56"/>
        </w:rPr>
        <w:t>.</w:t>
      </w:r>
      <w:r w:rsidR="00585CE6">
        <w:rPr>
          <w:rFonts w:ascii="Arial" w:hAnsi="Arial" w:cs="Arial"/>
          <w:sz w:val="56"/>
          <w:szCs w:val="56"/>
        </w:rPr>
        <w:t xml:space="preserve"> </w:t>
      </w:r>
    </w:p>
    <w:p w14:paraId="12D2BD55" w14:textId="0FC6CF73" w:rsidR="00EF5A5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320071">
        <w:rPr>
          <w:rFonts w:ascii="Arial" w:hAnsi="Arial" w:cs="Arial"/>
          <w:sz w:val="56"/>
          <w:szCs w:val="56"/>
        </w:rPr>
        <w:t>W</w:t>
      </w:r>
      <w:r>
        <w:rPr>
          <w:rFonts w:ascii="Arial" w:hAnsi="Arial" w:cs="Arial"/>
          <w:sz w:val="56"/>
          <w:szCs w:val="56"/>
        </w:rPr>
        <w:t xml:space="preserve">ithout </w:t>
      </w:r>
      <w:r w:rsidR="00154E4D">
        <w:rPr>
          <w:rFonts w:ascii="Arial" w:hAnsi="Arial" w:cs="Arial"/>
          <w:sz w:val="56"/>
          <w:szCs w:val="56"/>
        </w:rPr>
        <w:t>umbrella</w:t>
      </w:r>
      <w:r>
        <w:rPr>
          <w:rFonts w:ascii="Arial" w:hAnsi="Arial" w:cs="Arial"/>
          <w:sz w:val="56"/>
          <w:szCs w:val="56"/>
        </w:rPr>
        <w:t xml:space="preserve"> you in storm all alone</w:t>
      </w:r>
      <w:r w:rsidR="00EF5A5B">
        <w:rPr>
          <w:rFonts w:ascii="Arial" w:hAnsi="Arial" w:cs="Arial"/>
          <w:sz w:val="56"/>
          <w:szCs w:val="56"/>
        </w:rPr>
        <w:t>.</w:t>
      </w:r>
    </w:p>
    <w:p w14:paraId="1E891D46" w14:textId="77777777" w:rsidR="00EF5A5B" w:rsidRDefault="00EF5A5B">
      <w:pPr>
        <w:pStyle w:val="NormalWeb"/>
        <w:widowControl w:val="0"/>
        <w:topLinePunct/>
        <w:spacing w:beforeAutospacing="0" w:afterAutospacing="0"/>
        <w:rPr>
          <w:rFonts w:ascii="Arial" w:hAnsi="Arial" w:cs="Arial"/>
          <w:sz w:val="56"/>
          <w:szCs w:val="56"/>
        </w:rPr>
      </w:pPr>
    </w:p>
    <w:p w14:paraId="77E5F547" w14:textId="7BC37C47" w:rsidR="00C06AC5" w:rsidRDefault="00EF5A5B">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ell </w:t>
      </w:r>
      <w:r w:rsidR="00154E4D">
        <w:rPr>
          <w:rFonts w:ascii="Arial" w:hAnsi="Arial" w:cs="Arial"/>
          <w:sz w:val="56"/>
          <w:szCs w:val="56"/>
        </w:rPr>
        <w:t>conquer</w:t>
      </w:r>
      <w:r w:rsidR="00585CE6">
        <w:rPr>
          <w:rFonts w:ascii="Arial" w:hAnsi="Arial" w:cs="Arial"/>
          <w:sz w:val="56"/>
          <w:szCs w:val="56"/>
        </w:rPr>
        <w:t xml:space="preserve"> are made from storms but </w:t>
      </w:r>
      <w:r w:rsidR="00154E4D">
        <w:rPr>
          <w:rFonts w:ascii="Arial" w:hAnsi="Arial" w:cs="Arial"/>
          <w:sz w:val="56"/>
          <w:szCs w:val="56"/>
        </w:rPr>
        <w:t>it’s</w:t>
      </w:r>
      <w:r w:rsidR="00585CE6">
        <w:rPr>
          <w:rFonts w:ascii="Arial" w:hAnsi="Arial" w:cs="Arial"/>
          <w:sz w:val="56"/>
          <w:szCs w:val="56"/>
        </w:rPr>
        <w:t xml:space="preserve"> good to have </w:t>
      </w:r>
      <w:r w:rsidR="00154E4D">
        <w:rPr>
          <w:rFonts w:ascii="Arial" w:hAnsi="Arial" w:cs="Arial"/>
          <w:sz w:val="56"/>
          <w:szCs w:val="56"/>
        </w:rPr>
        <w:t>umbrella</w:t>
      </w:r>
      <w:r w:rsidR="00585CE6">
        <w:rPr>
          <w:rFonts w:ascii="Arial" w:hAnsi="Arial" w:cs="Arial"/>
          <w:sz w:val="56"/>
          <w:szCs w:val="56"/>
        </w:rPr>
        <w:t xml:space="preserve"> in storm </w:t>
      </w:r>
      <w:r w:rsidR="00320071">
        <w:rPr>
          <w:rFonts w:ascii="Arial" w:hAnsi="Arial" w:cs="Arial"/>
          <w:sz w:val="56"/>
          <w:szCs w:val="56"/>
        </w:rPr>
        <w:t>too.</w:t>
      </w:r>
    </w:p>
    <w:p w14:paraId="4BFF8F44" w14:textId="77777777" w:rsidR="00C06AC5" w:rsidRDefault="00585CE6">
      <w:pPr>
        <w:widowControl w:val="0"/>
        <w:topLinePunct/>
        <w:rPr>
          <w:rFonts w:ascii="Arial" w:hAnsi="Arial" w:cs="Arial"/>
          <w:sz w:val="56"/>
          <w:szCs w:val="56"/>
          <w:lang w:val="en-US"/>
        </w:rPr>
      </w:pPr>
      <w:r>
        <w:rPr>
          <w:rFonts w:ascii="Arial" w:hAnsi="Arial" w:cs="Arial"/>
          <w:sz w:val="56"/>
          <w:szCs w:val="56"/>
          <w:lang w:val="en-US"/>
        </w:rPr>
        <w:br w:type="page"/>
      </w:r>
    </w:p>
    <w:p w14:paraId="3BF5EA95" w14:textId="3224F25B" w:rsidR="00774730" w:rsidRDefault="00774730" w:rsidP="00774730">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Till now, this book has been about how life is, how to understand energy, how to see inside and outside. But I want to bring you something else now—a concept how to be.</w:t>
      </w:r>
    </w:p>
    <w:p w14:paraId="64BAEE94" w14:textId="77777777" w:rsidR="00774730" w:rsidRDefault="00774730" w:rsidP="00EF5A5B">
      <w:pPr>
        <w:pStyle w:val="NormalWeb"/>
        <w:widowControl w:val="0"/>
        <w:topLinePunct/>
        <w:spacing w:beforeAutospacing="0" w:afterAutospacing="0"/>
        <w:jc w:val="center"/>
        <w:rPr>
          <w:rFonts w:ascii="Arial" w:hAnsi="Arial" w:cs="Arial"/>
          <w:sz w:val="56"/>
          <w:szCs w:val="56"/>
        </w:rPr>
      </w:pPr>
    </w:p>
    <w:p w14:paraId="56C3D990" w14:textId="77777777" w:rsidR="00774730" w:rsidRDefault="00774730" w:rsidP="00EF5A5B">
      <w:pPr>
        <w:pStyle w:val="NormalWeb"/>
        <w:widowControl w:val="0"/>
        <w:topLinePunct/>
        <w:spacing w:beforeAutospacing="0" w:afterAutospacing="0"/>
        <w:jc w:val="center"/>
        <w:rPr>
          <w:rFonts w:ascii="Arial" w:hAnsi="Arial" w:cs="Arial"/>
          <w:sz w:val="56"/>
          <w:szCs w:val="56"/>
        </w:rPr>
      </w:pPr>
    </w:p>
    <w:p w14:paraId="262D3758" w14:textId="725F8D7D" w:rsidR="00EF5A5B" w:rsidRDefault="00585CE6" w:rsidP="00EF5A5B">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w:t>
      </w:r>
      <w:r w:rsidRPr="008C135A">
        <w:rPr>
          <w:rFonts w:ascii="Arial" w:hAnsi="Arial" w:cs="Arial"/>
          <w:i/>
          <w:sz w:val="56"/>
          <w:szCs w:val="56"/>
        </w:rPr>
        <w:t xml:space="preserve">You see yourself in other and </w:t>
      </w:r>
      <w:r w:rsidRPr="008C135A">
        <w:rPr>
          <w:rFonts w:ascii="Arial" w:hAnsi="Arial" w:cs="Arial"/>
          <w:i/>
          <w:sz w:val="56"/>
          <w:szCs w:val="56"/>
        </w:rPr>
        <w:br/>
        <w:t xml:space="preserve">sometime you project fear, </w:t>
      </w:r>
      <w:r w:rsidR="00154E4D" w:rsidRPr="008C135A">
        <w:rPr>
          <w:rFonts w:ascii="Arial" w:hAnsi="Arial" w:cs="Arial"/>
          <w:i/>
          <w:sz w:val="56"/>
          <w:szCs w:val="56"/>
        </w:rPr>
        <w:t>frustration</w:t>
      </w:r>
      <w:r w:rsidRPr="008C135A">
        <w:rPr>
          <w:rFonts w:ascii="Arial" w:hAnsi="Arial" w:cs="Arial"/>
          <w:i/>
          <w:sz w:val="56"/>
          <w:szCs w:val="56"/>
        </w:rPr>
        <w:t xml:space="preserve"> or love to other</w:t>
      </w:r>
      <w:r w:rsidR="00EF5A5B">
        <w:rPr>
          <w:rFonts w:ascii="Arial" w:hAnsi="Arial" w:cs="Arial"/>
          <w:sz w:val="56"/>
          <w:szCs w:val="56"/>
        </w:rPr>
        <w:t>.</w:t>
      </w:r>
      <w:r>
        <w:rPr>
          <w:rFonts w:ascii="Arial" w:hAnsi="Arial" w:cs="Arial"/>
          <w:sz w:val="56"/>
          <w:szCs w:val="56"/>
        </w:rPr>
        <w:t>’</w:t>
      </w:r>
      <w:r>
        <w:rPr>
          <w:rFonts w:ascii="Arial" w:hAnsi="Arial" w:cs="Arial"/>
          <w:sz w:val="56"/>
          <w:szCs w:val="56"/>
        </w:rPr>
        <w:br/>
      </w:r>
    </w:p>
    <w:p w14:paraId="67DD47AA" w14:textId="4791FBF6" w:rsidR="00C06AC5" w:rsidRDefault="00585CE6" w:rsidP="00EF5A5B">
      <w:pPr>
        <w:pStyle w:val="NormalWeb"/>
        <w:widowControl w:val="0"/>
        <w:topLinePunct/>
        <w:spacing w:beforeAutospacing="0" w:afterAutospacing="0"/>
        <w:rPr>
          <w:rFonts w:ascii="Arial" w:hAnsi="Arial" w:cs="Arial"/>
          <w:sz w:val="56"/>
          <w:szCs w:val="56"/>
        </w:rPr>
      </w:pPr>
      <w:r>
        <w:rPr>
          <w:rFonts w:ascii="Arial" w:hAnsi="Arial" w:cs="Arial"/>
          <w:sz w:val="56"/>
          <w:szCs w:val="56"/>
        </w:rPr>
        <w:br/>
        <w:t xml:space="preserve">I will share some </w:t>
      </w:r>
      <w:r w:rsidR="00154E4D">
        <w:rPr>
          <w:rFonts w:ascii="Arial" w:hAnsi="Arial" w:cs="Arial"/>
          <w:sz w:val="56"/>
          <w:szCs w:val="56"/>
        </w:rPr>
        <w:t>example</w:t>
      </w:r>
      <w:r>
        <w:rPr>
          <w:rFonts w:ascii="Arial" w:hAnsi="Arial" w:cs="Arial"/>
          <w:sz w:val="56"/>
          <w:szCs w:val="56"/>
        </w:rPr>
        <w:t xml:space="preserve"> have look and think about th</w:t>
      </w:r>
      <w:r w:rsidR="008C135A">
        <w:rPr>
          <w:rFonts w:ascii="Arial" w:hAnsi="Arial" w:cs="Arial"/>
          <w:sz w:val="56"/>
          <w:szCs w:val="56"/>
        </w:rPr>
        <w:t>at</w:t>
      </w:r>
    </w:p>
    <w:p w14:paraId="69C5F16C" w14:textId="77777777" w:rsidR="00FF01A8" w:rsidRDefault="00FF01A8" w:rsidP="00EF5A5B">
      <w:pPr>
        <w:pStyle w:val="NormalWeb"/>
        <w:widowControl w:val="0"/>
        <w:topLinePunct/>
        <w:spacing w:beforeAutospacing="0" w:afterAutospacing="0"/>
        <w:rPr>
          <w:rFonts w:ascii="Arial" w:hAnsi="Arial" w:cs="Arial"/>
          <w:sz w:val="56"/>
          <w:szCs w:val="56"/>
        </w:rPr>
      </w:pPr>
    </w:p>
    <w:p w14:paraId="741D0D8C" w14:textId="77777777" w:rsidR="00EF5A5B"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my king and I will </w:t>
      </w:r>
      <w:r w:rsidR="00154E4D">
        <w:rPr>
          <w:rFonts w:ascii="Arial" w:hAnsi="Arial" w:cs="Arial"/>
          <w:sz w:val="56"/>
          <w:szCs w:val="56"/>
        </w:rPr>
        <w:t>workshop</w:t>
      </w:r>
      <w:r>
        <w:rPr>
          <w:rFonts w:ascii="Arial" w:hAnsi="Arial" w:cs="Arial"/>
          <w:sz w:val="56"/>
          <w:szCs w:val="56"/>
        </w:rPr>
        <w:t xml:space="preserve"> </w:t>
      </w:r>
      <w:r w:rsidR="00154E4D">
        <w:rPr>
          <w:rFonts w:ascii="Arial" w:hAnsi="Arial" w:cs="Arial"/>
          <w:sz w:val="56"/>
          <w:szCs w:val="56"/>
        </w:rPr>
        <w:t>you, well</w:t>
      </w:r>
      <w:r>
        <w:rPr>
          <w:rFonts w:ascii="Arial" w:hAnsi="Arial" w:cs="Arial"/>
          <w:sz w:val="56"/>
          <w:szCs w:val="56"/>
        </w:rPr>
        <w:t xml:space="preserve"> some will say how dumb is that and some will say that’s po</w:t>
      </w:r>
      <w:r w:rsidR="00154E4D">
        <w:rPr>
          <w:rFonts w:ascii="Arial" w:hAnsi="Arial" w:cs="Arial"/>
          <w:sz w:val="56"/>
          <w:szCs w:val="56"/>
        </w:rPr>
        <w:t>e</w:t>
      </w:r>
      <w:r>
        <w:rPr>
          <w:rFonts w:ascii="Arial" w:hAnsi="Arial" w:cs="Arial"/>
          <w:sz w:val="56"/>
          <w:szCs w:val="56"/>
        </w:rPr>
        <w:t>tic maybe someone</w:t>
      </w:r>
      <w:r w:rsidR="00EF5A5B">
        <w:rPr>
          <w:rFonts w:ascii="Arial" w:hAnsi="Arial" w:cs="Arial"/>
          <w:sz w:val="56"/>
          <w:szCs w:val="56"/>
        </w:rPr>
        <w:t>’s</w:t>
      </w:r>
      <w:r>
        <w:rPr>
          <w:rFonts w:ascii="Arial" w:hAnsi="Arial" w:cs="Arial"/>
          <w:sz w:val="56"/>
          <w:szCs w:val="56"/>
        </w:rPr>
        <w:t xml:space="preserve"> ego wont able to digest what they read</w:t>
      </w:r>
      <w:r w:rsidR="00EF5A5B">
        <w:rPr>
          <w:rFonts w:ascii="Arial" w:hAnsi="Arial" w:cs="Arial"/>
          <w:sz w:val="56"/>
          <w:szCs w:val="56"/>
        </w:rPr>
        <w:t>.</w:t>
      </w:r>
      <w:r>
        <w:rPr>
          <w:rFonts w:ascii="Arial" w:hAnsi="Arial" w:cs="Arial"/>
          <w:sz w:val="56"/>
          <w:szCs w:val="56"/>
        </w:rPr>
        <w:t xml:space="preserve"> </w:t>
      </w:r>
    </w:p>
    <w:p w14:paraId="52289A86" w14:textId="77777777" w:rsidR="00EF5A5B" w:rsidRDefault="00EF5A5B" w:rsidP="00FF01A8">
      <w:pPr>
        <w:pStyle w:val="NormalWeb"/>
        <w:widowControl w:val="0"/>
        <w:topLinePunct/>
        <w:spacing w:beforeAutospacing="0" w:afterAutospacing="0"/>
        <w:rPr>
          <w:rFonts w:ascii="Arial" w:hAnsi="Arial" w:cs="Arial"/>
          <w:sz w:val="56"/>
          <w:szCs w:val="56"/>
        </w:rPr>
      </w:pPr>
    </w:p>
    <w:p w14:paraId="6DA9AE8C" w14:textId="3CC72B6D" w:rsidR="00FF01A8" w:rsidRDefault="00EF5A5B"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M</w:t>
      </w:r>
      <w:r w:rsidR="00585CE6">
        <w:rPr>
          <w:rFonts w:ascii="Arial" w:hAnsi="Arial" w:cs="Arial"/>
          <w:sz w:val="56"/>
          <w:szCs w:val="56"/>
        </w:rPr>
        <w:t>en as king no way</w:t>
      </w:r>
      <w:r w:rsidR="00FF01A8">
        <w:rPr>
          <w:rFonts w:ascii="Arial" w:hAnsi="Arial" w:cs="Arial"/>
          <w:sz w:val="56"/>
          <w:szCs w:val="56"/>
        </w:rPr>
        <w:t>.</w:t>
      </w:r>
      <w:r w:rsidR="00585CE6">
        <w:rPr>
          <w:rFonts w:ascii="Arial" w:hAnsi="Arial" w:cs="Arial"/>
          <w:sz w:val="56"/>
          <w:szCs w:val="56"/>
        </w:rPr>
        <w:t xml:space="preserve"> </w:t>
      </w:r>
    </w:p>
    <w:p w14:paraId="339561C5" w14:textId="77777777" w:rsidR="00FF01A8" w:rsidRDefault="00FF01A8" w:rsidP="00FF01A8">
      <w:pPr>
        <w:pStyle w:val="NormalWeb"/>
        <w:widowControl w:val="0"/>
        <w:topLinePunct/>
        <w:spacing w:beforeAutospacing="0" w:afterAutospacing="0"/>
        <w:rPr>
          <w:rFonts w:ascii="Arial" w:hAnsi="Arial" w:cs="Arial"/>
          <w:sz w:val="56"/>
          <w:szCs w:val="56"/>
        </w:rPr>
      </w:pPr>
    </w:p>
    <w:p w14:paraId="69F7452B" w14:textId="50A262A7"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got a question for you if you </w:t>
      </w:r>
      <w:r w:rsidR="00154E4D">
        <w:rPr>
          <w:rFonts w:ascii="Arial" w:hAnsi="Arial" w:cs="Arial"/>
          <w:sz w:val="56"/>
          <w:szCs w:val="56"/>
        </w:rPr>
        <w:t>partner</w:t>
      </w:r>
      <w:r>
        <w:rPr>
          <w:rFonts w:ascii="Arial" w:hAnsi="Arial" w:cs="Arial"/>
          <w:sz w:val="56"/>
          <w:szCs w:val="56"/>
        </w:rPr>
        <w:t xml:space="preserve"> is seen as king in your eyes what does that make you?</w:t>
      </w:r>
    </w:p>
    <w:p w14:paraId="4248AA14" w14:textId="22CB333F" w:rsidR="00EF5A5B"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EF5A5B">
        <w:rPr>
          <w:rFonts w:ascii="Arial" w:hAnsi="Arial" w:cs="Arial"/>
          <w:sz w:val="56"/>
          <w:szCs w:val="56"/>
        </w:rPr>
        <w:t>“</w:t>
      </w:r>
      <w:r w:rsidR="00154E4D">
        <w:rPr>
          <w:rFonts w:ascii="Arial" w:hAnsi="Arial" w:cs="Arial"/>
          <w:sz w:val="56"/>
          <w:szCs w:val="56"/>
        </w:rPr>
        <w:t>You</w:t>
      </w:r>
      <w:r>
        <w:rPr>
          <w:rFonts w:ascii="Arial" w:hAnsi="Arial" w:cs="Arial"/>
          <w:sz w:val="56"/>
          <w:szCs w:val="56"/>
        </w:rPr>
        <w:t xml:space="preserve"> dumb you very stupid</w:t>
      </w:r>
      <w:r w:rsidR="00EF5A5B">
        <w:rPr>
          <w:rFonts w:ascii="Arial" w:hAnsi="Arial" w:cs="Arial"/>
          <w:sz w:val="56"/>
          <w:szCs w:val="56"/>
        </w:rPr>
        <w:t>”</w:t>
      </w:r>
    </w:p>
    <w:p w14:paraId="5072CE29" w14:textId="77777777" w:rsidR="00EF5A5B" w:rsidRDefault="00EF5A5B" w:rsidP="00FF01A8">
      <w:pPr>
        <w:pStyle w:val="NormalWeb"/>
        <w:widowControl w:val="0"/>
        <w:topLinePunct/>
        <w:spacing w:beforeAutospacing="0" w:afterAutospacing="0"/>
        <w:rPr>
          <w:rFonts w:ascii="Arial" w:hAnsi="Arial" w:cs="Arial"/>
          <w:sz w:val="56"/>
          <w:szCs w:val="56"/>
        </w:rPr>
      </w:pPr>
    </w:p>
    <w:p w14:paraId="0B3E639B" w14:textId="77777777" w:rsidR="00EF5A5B" w:rsidRDefault="00154E4D"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you</w:t>
      </w:r>
      <w:r w:rsidR="00585CE6">
        <w:rPr>
          <w:rFonts w:ascii="Arial" w:hAnsi="Arial" w:cs="Arial"/>
          <w:sz w:val="56"/>
          <w:szCs w:val="56"/>
        </w:rPr>
        <w:t xml:space="preserve"> tell your </w:t>
      </w:r>
      <w:r>
        <w:rPr>
          <w:rFonts w:ascii="Arial" w:hAnsi="Arial" w:cs="Arial"/>
          <w:sz w:val="56"/>
          <w:szCs w:val="56"/>
        </w:rPr>
        <w:t>partner</w:t>
      </w:r>
      <w:r w:rsidR="00585CE6">
        <w:rPr>
          <w:rFonts w:ascii="Arial" w:hAnsi="Arial" w:cs="Arial"/>
          <w:sz w:val="56"/>
          <w:szCs w:val="56"/>
        </w:rPr>
        <w:t xml:space="preserve"> well a queen </w:t>
      </w:r>
      <w:r>
        <w:rPr>
          <w:rFonts w:ascii="Arial" w:hAnsi="Arial" w:cs="Arial"/>
          <w:sz w:val="56"/>
          <w:szCs w:val="56"/>
        </w:rPr>
        <w:t>partner</w:t>
      </w:r>
      <w:r w:rsidR="00585CE6">
        <w:rPr>
          <w:rFonts w:ascii="Arial" w:hAnsi="Arial" w:cs="Arial"/>
          <w:sz w:val="56"/>
          <w:szCs w:val="56"/>
        </w:rPr>
        <w:t xml:space="preserve"> </w:t>
      </w:r>
      <w:r>
        <w:rPr>
          <w:rFonts w:ascii="Arial" w:hAnsi="Arial" w:cs="Arial"/>
          <w:sz w:val="56"/>
          <w:szCs w:val="56"/>
        </w:rPr>
        <w:t>cannot</w:t>
      </w:r>
      <w:r w:rsidR="00585CE6">
        <w:rPr>
          <w:rFonts w:ascii="Arial" w:hAnsi="Arial" w:cs="Arial"/>
          <w:sz w:val="56"/>
          <w:szCs w:val="56"/>
        </w:rPr>
        <w:t xml:space="preserve"> be that</w:t>
      </w:r>
      <w:r w:rsidR="00EF5A5B">
        <w:rPr>
          <w:rFonts w:ascii="Arial" w:hAnsi="Arial" w:cs="Arial"/>
          <w:sz w:val="56"/>
          <w:szCs w:val="56"/>
        </w:rPr>
        <w:t>.</w:t>
      </w:r>
      <w:r w:rsidR="00585CE6">
        <w:rPr>
          <w:rFonts w:ascii="Arial" w:hAnsi="Arial" w:cs="Arial"/>
          <w:sz w:val="56"/>
          <w:szCs w:val="56"/>
        </w:rPr>
        <w:t xml:space="preserve"> </w:t>
      </w:r>
    </w:p>
    <w:p w14:paraId="0D58FA9B" w14:textId="77777777" w:rsidR="00EF5A5B" w:rsidRDefault="00EF5A5B" w:rsidP="00FF01A8">
      <w:pPr>
        <w:pStyle w:val="NormalWeb"/>
        <w:widowControl w:val="0"/>
        <w:topLinePunct/>
        <w:spacing w:beforeAutospacing="0" w:afterAutospacing="0"/>
        <w:rPr>
          <w:rFonts w:ascii="Arial" w:hAnsi="Arial" w:cs="Arial"/>
          <w:sz w:val="56"/>
          <w:szCs w:val="56"/>
        </w:rPr>
      </w:pPr>
    </w:p>
    <w:p w14:paraId="0E669DDB" w14:textId="4F8CC1CA"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you must be dumb and stupid</w:t>
      </w:r>
      <w:r w:rsidR="00EF5A5B">
        <w:rPr>
          <w:rFonts w:ascii="Arial" w:hAnsi="Arial" w:cs="Arial"/>
          <w:sz w:val="56"/>
          <w:szCs w:val="56"/>
        </w:rPr>
        <w:t xml:space="preserve"> too</w:t>
      </w:r>
      <w:r>
        <w:rPr>
          <w:rFonts w:ascii="Arial" w:hAnsi="Arial" w:cs="Arial"/>
          <w:sz w:val="56"/>
          <w:szCs w:val="56"/>
        </w:rPr>
        <w:t xml:space="preserve"> that you spend 5 -10 min or month or year of your life with him.</w:t>
      </w:r>
    </w:p>
    <w:p w14:paraId="7103531A" w14:textId="77777777" w:rsidR="00FF01A8" w:rsidRDefault="00FF01A8" w:rsidP="00FF01A8">
      <w:pPr>
        <w:pStyle w:val="NormalWeb"/>
        <w:widowControl w:val="0"/>
        <w:topLinePunct/>
        <w:spacing w:beforeAutospacing="0" w:afterAutospacing="0"/>
        <w:rPr>
          <w:rFonts w:ascii="Arial" w:hAnsi="Arial" w:cs="Arial"/>
          <w:sz w:val="56"/>
          <w:szCs w:val="56"/>
        </w:rPr>
      </w:pPr>
    </w:p>
    <w:p w14:paraId="2EFCB5AE" w14:textId="25A0986F" w:rsidR="00FF01A8" w:rsidRDefault="00154E4D"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It’s</w:t>
      </w:r>
      <w:r w:rsidR="00585CE6">
        <w:rPr>
          <w:rFonts w:ascii="Arial" w:hAnsi="Arial" w:cs="Arial"/>
          <w:sz w:val="56"/>
          <w:szCs w:val="56"/>
        </w:rPr>
        <w:t xml:space="preserve"> not that you </w:t>
      </w:r>
      <w:r w:rsidR="00FF01A8">
        <w:rPr>
          <w:rFonts w:ascii="Arial" w:hAnsi="Arial" w:cs="Arial"/>
          <w:sz w:val="56"/>
          <w:szCs w:val="56"/>
        </w:rPr>
        <w:t xml:space="preserve">didn’t </w:t>
      </w:r>
      <w:r w:rsidR="00585CE6">
        <w:rPr>
          <w:rFonts w:ascii="Arial" w:hAnsi="Arial" w:cs="Arial"/>
          <w:sz w:val="56"/>
          <w:szCs w:val="56"/>
        </w:rPr>
        <w:t>see</w:t>
      </w:r>
      <w:r w:rsidR="00FF01A8">
        <w:rPr>
          <w:rFonts w:ascii="Arial" w:hAnsi="Arial" w:cs="Arial"/>
          <w:sz w:val="56"/>
          <w:szCs w:val="56"/>
        </w:rPr>
        <w:t xml:space="preserve"> him and his personality before</w:t>
      </w:r>
      <w:r w:rsidR="00585CE6">
        <w:rPr>
          <w:rFonts w:ascii="Arial" w:hAnsi="Arial" w:cs="Arial"/>
          <w:sz w:val="56"/>
          <w:szCs w:val="56"/>
        </w:rPr>
        <w:t xml:space="preserve"> maybe that is your mirror and it will remain same if you jump again until you break it and admit to</w:t>
      </w:r>
      <w:r w:rsidR="00FF01A8">
        <w:rPr>
          <w:rFonts w:ascii="Arial" w:hAnsi="Arial" w:cs="Arial"/>
          <w:sz w:val="56"/>
          <w:szCs w:val="56"/>
        </w:rPr>
        <w:t xml:space="preserve"> it.</w:t>
      </w:r>
    </w:p>
    <w:p w14:paraId="2B700B04" w14:textId="77777777" w:rsidR="00FF01A8" w:rsidRDefault="00FF01A8" w:rsidP="00FF01A8">
      <w:pPr>
        <w:pStyle w:val="NormalWeb"/>
        <w:widowControl w:val="0"/>
        <w:topLinePunct/>
        <w:spacing w:beforeAutospacing="0" w:afterAutospacing="0"/>
        <w:rPr>
          <w:rFonts w:ascii="Arial" w:hAnsi="Arial" w:cs="Arial"/>
          <w:sz w:val="56"/>
          <w:szCs w:val="56"/>
        </w:rPr>
      </w:pPr>
    </w:p>
    <w:p w14:paraId="3F6DCDBF" w14:textId="7DFB24FE" w:rsidR="00FF01A8" w:rsidRDefault="00FF01A8"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G</w:t>
      </w:r>
      <w:r w:rsidR="00585CE6">
        <w:rPr>
          <w:rFonts w:ascii="Arial" w:hAnsi="Arial" w:cs="Arial"/>
          <w:sz w:val="56"/>
          <w:szCs w:val="56"/>
        </w:rPr>
        <w:t xml:space="preserve">ive and see someone </w:t>
      </w:r>
      <w:r w:rsidR="00154E4D">
        <w:rPr>
          <w:rFonts w:ascii="Arial" w:hAnsi="Arial" w:cs="Arial"/>
          <w:sz w:val="56"/>
          <w:szCs w:val="56"/>
        </w:rPr>
        <w:t>respect</w:t>
      </w:r>
      <w:r>
        <w:rPr>
          <w:rFonts w:ascii="Arial" w:hAnsi="Arial" w:cs="Arial"/>
          <w:sz w:val="56"/>
          <w:szCs w:val="56"/>
        </w:rPr>
        <w:t xml:space="preserve"> and </w:t>
      </w:r>
      <w:r w:rsidR="00774730">
        <w:rPr>
          <w:rFonts w:ascii="Arial" w:hAnsi="Arial" w:cs="Arial"/>
          <w:sz w:val="56"/>
          <w:szCs w:val="56"/>
        </w:rPr>
        <w:t>sacrifice</w:t>
      </w:r>
      <w:r>
        <w:rPr>
          <w:rFonts w:ascii="Arial" w:hAnsi="Arial" w:cs="Arial"/>
          <w:sz w:val="56"/>
          <w:szCs w:val="56"/>
        </w:rPr>
        <w:t xml:space="preserve"> your ego to make them king</w:t>
      </w:r>
      <w:r w:rsidR="00585CE6">
        <w:rPr>
          <w:rFonts w:ascii="Arial" w:hAnsi="Arial" w:cs="Arial"/>
          <w:sz w:val="56"/>
          <w:szCs w:val="56"/>
        </w:rPr>
        <w:t xml:space="preserve"> maybe you will be wrong 3</w:t>
      </w:r>
      <w:r>
        <w:rPr>
          <w:rFonts w:ascii="Arial" w:hAnsi="Arial" w:cs="Arial"/>
          <w:sz w:val="56"/>
          <w:szCs w:val="56"/>
        </w:rPr>
        <w:t xml:space="preserve"> </w:t>
      </w:r>
      <w:r w:rsidR="00585CE6">
        <w:rPr>
          <w:rFonts w:ascii="Arial" w:hAnsi="Arial" w:cs="Arial"/>
          <w:sz w:val="56"/>
          <w:szCs w:val="56"/>
        </w:rPr>
        <w:t>-</w:t>
      </w:r>
      <w:r>
        <w:rPr>
          <w:rFonts w:ascii="Arial" w:hAnsi="Arial" w:cs="Arial"/>
          <w:sz w:val="56"/>
          <w:szCs w:val="56"/>
        </w:rPr>
        <w:t xml:space="preserve"> </w:t>
      </w:r>
      <w:r w:rsidR="00585CE6">
        <w:rPr>
          <w:rFonts w:ascii="Arial" w:hAnsi="Arial" w:cs="Arial"/>
          <w:sz w:val="56"/>
          <w:szCs w:val="56"/>
        </w:rPr>
        <w:t>4 times</w:t>
      </w:r>
      <w:r>
        <w:rPr>
          <w:rFonts w:ascii="Arial" w:hAnsi="Arial" w:cs="Arial"/>
          <w:sz w:val="56"/>
          <w:szCs w:val="56"/>
        </w:rPr>
        <w:t xml:space="preserve"> no donkey is horse</w:t>
      </w:r>
      <w:r w:rsidR="00585CE6">
        <w:rPr>
          <w:rFonts w:ascii="Arial" w:hAnsi="Arial" w:cs="Arial"/>
          <w:sz w:val="56"/>
          <w:szCs w:val="56"/>
        </w:rPr>
        <w:t xml:space="preserve"> but eventually you will get that </w:t>
      </w:r>
      <w:r>
        <w:rPr>
          <w:rFonts w:ascii="Arial" w:hAnsi="Arial" w:cs="Arial"/>
          <w:sz w:val="56"/>
          <w:szCs w:val="56"/>
        </w:rPr>
        <w:t xml:space="preserve">horse but you got to treat donkey as horse also maybe be he is more valuable </w:t>
      </w:r>
      <w:proofErr w:type="spellStart"/>
      <w:r>
        <w:rPr>
          <w:rFonts w:ascii="Arial" w:hAnsi="Arial" w:cs="Arial"/>
          <w:sz w:val="56"/>
          <w:szCs w:val="56"/>
        </w:rPr>
        <w:t>the</w:t>
      </w:r>
      <w:r w:rsidR="00774730">
        <w:rPr>
          <w:rFonts w:ascii="Arial" w:hAnsi="Arial" w:cs="Arial"/>
          <w:sz w:val="56"/>
          <w:szCs w:val="56"/>
        </w:rPr>
        <w:t>n</w:t>
      </w:r>
      <w:proofErr w:type="spellEnd"/>
      <w:r w:rsidR="00774730">
        <w:rPr>
          <w:rFonts w:ascii="Arial" w:hAnsi="Arial" w:cs="Arial"/>
          <w:sz w:val="56"/>
          <w:szCs w:val="56"/>
        </w:rPr>
        <w:t xml:space="preserve"> a horse</w:t>
      </w:r>
      <w:r>
        <w:rPr>
          <w:rFonts w:ascii="Arial" w:hAnsi="Arial" w:cs="Arial"/>
          <w:sz w:val="56"/>
          <w:szCs w:val="56"/>
        </w:rPr>
        <w:t xml:space="preserve"> </w:t>
      </w:r>
      <w:r w:rsidR="00774730">
        <w:rPr>
          <w:rFonts w:ascii="Arial" w:hAnsi="Arial" w:cs="Arial"/>
          <w:sz w:val="56"/>
          <w:szCs w:val="56"/>
        </w:rPr>
        <w:t>who</w:t>
      </w:r>
      <w:r>
        <w:rPr>
          <w:rFonts w:ascii="Arial" w:hAnsi="Arial" w:cs="Arial"/>
          <w:sz w:val="56"/>
          <w:szCs w:val="56"/>
        </w:rPr>
        <w:t xml:space="preserve"> know</w:t>
      </w:r>
      <w:r w:rsidR="00774730">
        <w:rPr>
          <w:rFonts w:ascii="Arial" w:hAnsi="Arial" w:cs="Arial"/>
          <w:sz w:val="56"/>
          <w:szCs w:val="56"/>
        </w:rPr>
        <w:t>.</w:t>
      </w:r>
      <w:r>
        <w:rPr>
          <w:rFonts w:ascii="Arial" w:hAnsi="Arial" w:cs="Arial"/>
          <w:sz w:val="56"/>
          <w:szCs w:val="56"/>
        </w:rPr>
        <w:t xml:space="preserve"> </w:t>
      </w:r>
    </w:p>
    <w:p w14:paraId="14E794AC" w14:textId="133F4BC0" w:rsidR="00FF01A8" w:rsidRDefault="00FF01A8" w:rsidP="00FF01A8">
      <w:pPr>
        <w:pStyle w:val="NormalWeb"/>
        <w:widowControl w:val="0"/>
        <w:topLinePunct/>
        <w:spacing w:beforeAutospacing="0" w:afterAutospacing="0"/>
        <w:rPr>
          <w:rFonts w:ascii="Arial" w:hAnsi="Arial" w:cs="Arial"/>
          <w:sz w:val="56"/>
          <w:szCs w:val="56"/>
        </w:rPr>
      </w:pPr>
    </w:p>
    <w:p w14:paraId="7E49C03D" w14:textId="6E96490D" w:rsidR="00FF01A8" w:rsidRDefault="00154E4D"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Scarify</w:t>
      </w:r>
      <w:r w:rsidR="00FF01A8">
        <w:rPr>
          <w:rFonts w:ascii="Arial" w:hAnsi="Arial" w:cs="Arial"/>
          <w:sz w:val="56"/>
          <w:szCs w:val="56"/>
        </w:rPr>
        <w:t xml:space="preserve"> see</w:t>
      </w:r>
      <w:r w:rsidR="00774730">
        <w:rPr>
          <w:rFonts w:ascii="Arial" w:hAnsi="Arial" w:cs="Arial"/>
          <w:sz w:val="56"/>
          <w:szCs w:val="56"/>
        </w:rPr>
        <w:t>m</w:t>
      </w:r>
      <w:r w:rsidR="00FF01A8">
        <w:rPr>
          <w:rFonts w:ascii="Arial" w:hAnsi="Arial" w:cs="Arial"/>
          <w:sz w:val="56"/>
          <w:szCs w:val="56"/>
        </w:rPr>
        <w:t xml:space="preserve"> easy to read and write but hard to practice till now haven’t been </w:t>
      </w:r>
      <w:r>
        <w:rPr>
          <w:rFonts w:ascii="Arial" w:hAnsi="Arial" w:cs="Arial"/>
          <w:sz w:val="56"/>
          <w:szCs w:val="56"/>
        </w:rPr>
        <w:t>poetic</w:t>
      </w:r>
      <w:r w:rsidR="00FF01A8">
        <w:rPr>
          <w:rFonts w:ascii="Arial" w:hAnsi="Arial" w:cs="Arial"/>
          <w:sz w:val="56"/>
          <w:szCs w:val="56"/>
        </w:rPr>
        <w:t xml:space="preserve"> small quote </w:t>
      </w:r>
    </w:p>
    <w:p w14:paraId="6A8E618C" w14:textId="734133DD" w:rsidR="00FF01A8" w:rsidRDefault="00FF01A8" w:rsidP="00FF01A8">
      <w:pPr>
        <w:pStyle w:val="NormalWeb"/>
        <w:widowControl w:val="0"/>
        <w:topLinePunct/>
        <w:spacing w:beforeAutospacing="0" w:afterAutospacing="0"/>
        <w:rPr>
          <w:rFonts w:ascii="Arial" w:hAnsi="Arial" w:cs="Arial"/>
          <w:sz w:val="56"/>
          <w:szCs w:val="56"/>
        </w:rPr>
      </w:pPr>
    </w:p>
    <w:p w14:paraId="276F96BA" w14:textId="46C14CEC" w:rsidR="00FF01A8" w:rsidRDefault="00FF01A8"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“only trees with fruits bend”</w:t>
      </w:r>
    </w:p>
    <w:p w14:paraId="540F5CB4" w14:textId="6C6452B5" w:rsidR="00FF01A8" w:rsidRDefault="00FF01A8" w:rsidP="00FF01A8">
      <w:pPr>
        <w:pStyle w:val="NormalWeb"/>
        <w:widowControl w:val="0"/>
        <w:topLinePunct/>
        <w:spacing w:beforeAutospacing="0" w:afterAutospacing="0"/>
        <w:rPr>
          <w:rFonts w:ascii="Arial" w:hAnsi="Arial" w:cs="Arial"/>
          <w:sz w:val="56"/>
          <w:szCs w:val="56"/>
        </w:rPr>
      </w:pPr>
    </w:p>
    <w:p w14:paraId="5FC5EA7B" w14:textId="77777777" w:rsidR="00FF01A8" w:rsidRDefault="00FF01A8" w:rsidP="00FF01A8">
      <w:pPr>
        <w:pStyle w:val="NormalWeb"/>
        <w:widowControl w:val="0"/>
        <w:topLinePunct/>
        <w:spacing w:beforeAutospacing="0" w:afterAutospacing="0"/>
        <w:rPr>
          <w:rFonts w:ascii="Arial" w:hAnsi="Arial" w:cs="Arial"/>
          <w:sz w:val="56"/>
          <w:szCs w:val="56"/>
        </w:rPr>
      </w:pPr>
    </w:p>
    <w:p w14:paraId="72C24032" w14:textId="77777777" w:rsidR="00FF01A8" w:rsidRDefault="00FF01A8" w:rsidP="00FF01A8">
      <w:pPr>
        <w:pStyle w:val="NormalWeb"/>
        <w:widowControl w:val="0"/>
        <w:topLinePunct/>
        <w:spacing w:beforeAutospacing="0" w:afterAutospacing="0"/>
        <w:rPr>
          <w:rFonts w:ascii="Arial" w:hAnsi="Arial" w:cs="Arial"/>
          <w:sz w:val="56"/>
          <w:szCs w:val="56"/>
        </w:rPr>
      </w:pPr>
    </w:p>
    <w:p w14:paraId="6C6BE6A3" w14:textId="5C81BDC8" w:rsidR="00FF01A8" w:rsidRDefault="00154E4D"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the</w:t>
      </w:r>
      <w:r w:rsidR="00585CE6">
        <w:rPr>
          <w:rFonts w:ascii="Arial" w:hAnsi="Arial" w:cs="Arial"/>
          <w:sz w:val="56"/>
          <w:szCs w:val="56"/>
        </w:rPr>
        <w:t xml:space="preserve"> way you</w:t>
      </w:r>
      <w:r w:rsidR="00FF01A8">
        <w:rPr>
          <w:rFonts w:ascii="Arial" w:hAnsi="Arial" w:cs="Arial"/>
          <w:sz w:val="56"/>
          <w:szCs w:val="56"/>
        </w:rPr>
        <w:t xml:space="preserve"> are,</w:t>
      </w:r>
      <w:r w:rsidR="00585CE6">
        <w:rPr>
          <w:rFonts w:ascii="Arial" w:hAnsi="Arial" w:cs="Arial"/>
          <w:sz w:val="56"/>
          <w:szCs w:val="56"/>
        </w:rPr>
        <w:t xml:space="preserve"> you will get the life accordingly </w:t>
      </w:r>
      <w:r w:rsidR="00585CE6">
        <w:rPr>
          <w:rFonts w:ascii="Arial" w:hAnsi="Arial" w:cs="Arial"/>
          <w:sz w:val="56"/>
          <w:szCs w:val="56"/>
        </w:rPr>
        <w:br/>
        <w:t>your husband is weak, then you are weak for not lifting h</w:t>
      </w:r>
      <w:r w:rsidR="00FF01A8">
        <w:rPr>
          <w:rFonts w:ascii="Arial" w:hAnsi="Arial" w:cs="Arial"/>
          <w:sz w:val="56"/>
          <w:szCs w:val="56"/>
        </w:rPr>
        <w:t>im</w:t>
      </w:r>
      <w:r w:rsidR="00585CE6">
        <w:rPr>
          <w:rFonts w:ascii="Arial" w:hAnsi="Arial" w:cs="Arial"/>
          <w:sz w:val="56"/>
          <w:szCs w:val="56"/>
        </w:rPr>
        <w:t>.</w:t>
      </w:r>
    </w:p>
    <w:p w14:paraId="7DA2D2C1" w14:textId="77777777" w:rsidR="00FF01A8" w:rsidRDefault="00FF01A8" w:rsidP="00FF01A8">
      <w:pPr>
        <w:pStyle w:val="NormalWeb"/>
        <w:widowControl w:val="0"/>
        <w:topLinePunct/>
        <w:spacing w:beforeAutospacing="0" w:afterAutospacing="0"/>
        <w:rPr>
          <w:rFonts w:ascii="Arial" w:hAnsi="Arial" w:cs="Arial"/>
          <w:sz w:val="56"/>
          <w:szCs w:val="56"/>
        </w:rPr>
      </w:pPr>
    </w:p>
    <w:p w14:paraId="6497260D" w14:textId="77777777" w:rsidR="00774730"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must accept each other and build the relationship brick by brick depending on where your energies lie. If your energy is down, you will want basic comforts. </w:t>
      </w:r>
    </w:p>
    <w:p w14:paraId="120BC3DF" w14:textId="77777777" w:rsidR="00774730" w:rsidRDefault="00774730" w:rsidP="00FF01A8">
      <w:pPr>
        <w:pStyle w:val="NormalWeb"/>
        <w:widowControl w:val="0"/>
        <w:topLinePunct/>
        <w:spacing w:beforeAutospacing="0" w:afterAutospacing="0"/>
        <w:rPr>
          <w:rFonts w:ascii="Arial" w:hAnsi="Arial" w:cs="Arial"/>
          <w:sz w:val="56"/>
          <w:szCs w:val="56"/>
        </w:rPr>
      </w:pPr>
    </w:p>
    <w:p w14:paraId="3B53668E" w14:textId="159BB8C3"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his energy is down and yours is up, you will think, “He only wants sex,” but that is just misunderstanding energy. </w:t>
      </w:r>
    </w:p>
    <w:p w14:paraId="45B6F6DA" w14:textId="77777777" w:rsidR="00FF01A8" w:rsidRDefault="00FF01A8" w:rsidP="00FF01A8">
      <w:pPr>
        <w:pStyle w:val="NormalWeb"/>
        <w:widowControl w:val="0"/>
        <w:topLinePunct/>
        <w:spacing w:beforeAutospacing="0" w:afterAutospacing="0"/>
        <w:rPr>
          <w:rFonts w:ascii="Arial" w:hAnsi="Arial" w:cs="Arial"/>
          <w:sz w:val="56"/>
          <w:szCs w:val="56"/>
        </w:rPr>
      </w:pPr>
    </w:p>
    <w:p w14:paraId="28CA0221" w14:textId="77777777" w:rsidR="00774730"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You know up, down, in, out. You know 2 + 2 = 4. Now use it. </w:t>
      </w:r>
    </w:p>
    <w:p w14:paraId="3AC71F9D" w14:textId="77777777" w:rsidR="00774730" w:rsidRDefault="00774730" w:rsidP="00FF01A8">
      <w:pPr>
        <w:pStyle w:val="NormalWeb"/>
        <w:widowControl w:val="0"/>
        <w:topLinePunct/>
        <w:spacing w:beforeAutospacing="0" w:afterAutospacing="0"/>
        <w:rPr>
          <w:rFonts w:ascii="Arial" w:hAnsi="Arial" w:cs="Arial"/>
          <w:sz w:val="56"/>
          <w:szCs w:val="56"/>
        </w:rPr>
      </w:pPr>
    </w:p>
    <w:p w14:paraId="2613833B" w14:textId="77777777" w:rsidR="00774730"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Balance it. Work with each other instead of against each other. </w:t>
      </w:r>
    </w:p>
    <w:p w14:paraId="32113094" w14:textId="77777777" w:rsidR="00774730" w:rsidRDefault="00774730" w:rsidP="00FF01A8">
      <w:pPr>
        <w:pStyle w:val="NormalWeb"/>
        <w:widowControl w:val="0"/>
        <w:topLinePunct/>
        <w:spacing w:beforeAutospacing="0" w:afterAutospacing="0"/>
        <w:rPr>
          <w:rFonts w:ascii="Arial" w:hAnsi="Arial" w:cs="Arial"/>
          <w:sz w:val="56"/>
          <w:szCs w:val="56"/>
        </w:rPr>
      </w:pPr>
    </w:p>
    <w:p w14:paraId="150B13EC" w14:textId="559E3983"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Don’t say, “He doesn’t listen to me.” Try matching where his energy is. Then speak. </w:t>
      </w:r>
    </w:p>
    <w:p w14:paraId="7D542697" w14:textId="77777777" w:rsidR="00FF01A8" w:rsidRDefault="00FF01A8" w:rsidP="00FF01A8">
      <w:pPr>
        <w:pStyle w:val="NormalWeb"/>
        <w:widowControl w:val="0"/>
        <w:topLinePunct/>
        <w:spacing w:beforeAutospacing="0" w:afterAutospacing="0"/>
        <w:rPr>
          <w:rFonts w:ascii="Arial" w:hAnsi="Arial" w:cs="Arial"/>
          <w:sz w:val="56"/>
          <w:szCs w:val="56"/>
        </w:rPr>
      </w:pPr>
    </w:p>
    <w:p w14:paraId="7AB39D05" w14:textId="77777777" w:rsidR="00774730"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will see how easy it becomes. </w:t>
      </w:r>
    </w:p>
    <w:p w14:paraId="0CDAC965" w14:textId="77777777" w:rsidR="00774730" w:rsidRDefault="00774730" w:rsidP="00FF01A8">
      <w:pPr>
        <w:pStyle w:val="NormalWeb"/>
        <w:widowControl w:val="0"/>
        <w:topLinePunct/>
        <w:spacing w:beforeAutospacing="0" w:afterAutospacing="0"/>
        <w:rPr>
          <w:rFonts w:ascii="Arial" w:hAnsi="Arial" w:cs="Arial"/>
          <w:sz w:val="56"/>
          <w:szCs w:val="56"/>
        </w:rPr>
      </w:pPr>
    </w:p>
    <w:p w14:paraId="1E886C58" w14:textId="579BBE27"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why should I change? Let him change.” </w:t>
      </w:r>
    </w:p>
    <w:p w14:paraId="1257AFD6" w14:textId="77777777" w:rsidR="00FF01A8" w:rsidRDefault="00FF01A8" w:rsidP="00FF01A8">
      <w:pPr>
        <w:pStyle w:val="NormalWeb"/>
        <w:widowControl w:val="0"/>
        <w:topLinePunct/>
        <w:spacing w:beforeAutospacing="0" w:afterAutospacing="0"/>
        <w:rPr>
          <w:rFonts w:ascii="Arial" w:hAnsi="Arial" w:cs="Arial"/>
          <w:sz w:val="56"/>
          <w:szCs w:val="56"/>
        </w:rPr>
      </w:pPr>
    </w:p>
    <w:p w14:paraId="54B061DC" w14:textId="77777777"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 is the beginning of killing. Change is not surrender. Change is transformation. It is willingness. </w:t>
      </w:r>
    </w:p>
    <w:p w14:paraId="5C4D27C1" w14:textId="77777777" w:rsidR="00FF01A8" w:rsidRDefault="00FF01A8" w:rsidP="00FF01A8">
      <w:pPr>
        <w:pStyle w:val="NormalWeb"/>
        <w:widowControl w:val="0"/>
        <w:topLinePunct/>
        <w:spacing w:beforeAutospacing="0" w:afterAutospacing="0"/>
        <w:rPr>
          <w:rFonts w:ascii="Arial" w:hAnsi="Arial" w:cs="Arial"/>
          <w:sz w:val="56"/>
          <w:szCs w:val="56"/>
        </w:rPr>
      </w:pPr>
    </w:p>
    <w:p w14:paraId="3400520E" w14:textId="77777777"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Forcing someone else to change is murder of their bubble. Changing yourself voluntarily is evolution. </w:t>
      </w:r>
    </w:p>
    <w:p w14:paraId="3744BCB6" w14:textId="77777777" w:rsidR="00FF01A8" w:rsidRDefault="00FF01A8" w:rsidP="00FF01A8">
      <w:pPr>
        <w:pStyle w:val="NormalWeb"/>
        <w:widowControl w:val="0"/>
        <w:topLinePunct/>
        <w:spacing w:beforeAutospacing="0" w:afterAutospacing="0"/>
        <w:rPr>
          <w:rFonts w:ascii="Arial" w:hAnsi="Arial" w:cs="Arial"/>
          <w:sz w:val="56"/>
          <w:szCs w:val="56"/>
        </w:rPr>
      </w:pPr>
    </w:p>
    <w:p w14:paraId="71588E5B" w14:textId="77777777" w:rsidR="00FF01A8"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Being together doesn’t mean staring at each other all day. Sometimes the best thing is to focus on something outside</w:t>
      </w:r>
      <w:r w:rsidR="00FF01A8">
        <w:rPr>
          <w:rFonts w:ascii="Arial" w:hAnsi="Arial" w:cs="Arial"/>
          <w:sz w:val="56"/>
          <w:szCs w:val="56"/>
        </w:rPr>
        <w:t xml:space="preserve"> of relationship</w:t>
      </w:r>
      <w:r>
        <w:rPr>
          <w:rFonts w:ascii="Arial" w:hAnsi="Arial" w:cs="Arial"/>
          <w:sz w:val="56"/>
          <w:szCs w:val="56"/>
        </w:rPr>
        <w:t xml:space="preserve">. Build something. Pursue something. Stand side by side facing the world, not face to face judging </w:t>
      </w:r>
      <w:r w:rsidR="00FF01A8">
        <w:rPr>
          <w:rFonts w:ascii="Arial" w:hAnsi="Arial" w:cs="Arial"/>
          <w:sz w:val="56"/>
          <w:szCs w:val="56"/>
        </w:rPr>
        <w:t>each other</w:t>
      </w:r>
      <w:r>
        <w:rPr>
          <w:rFonts w:ascii="Arial" w:hAnsi="Arial" w:cs="Arial"/>
          <w:sz w:val="56"/>
          <w:szCs w:val="56"/>
        </w:rPr>
        <w:t>.</w:t>
      </w:r>
    </w:p>
    <w:p w14:paraId="353D402A" w14:textId="77777777" w:rsidR="00FF01A8" w:rsidRDefault="00FF01A8" w:rsidP="00FF01A8">
      <w:pPr>
        <w:pStyle w:val="NormalWeb"/>
        <w:widowControl w:val="0"/>
        <w:topLinePunct/>
        <w:spacing w:beforeAutospacing="0" w:afterAutospacing="0"/>
        <w:rPr>
          <w:rFonts w:ascii="Arial" w:hAnsi="Arial" w:cs="Arial"/>
          <w:sz w:val="56"/>
          <w:szCs w:val="56"/>
        </w:rPr>
      </w:pPr>
    </w:p>
    <w:p w14:paraId="2AB67714" w14:textId="77777777" w:rsidR="00774730"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Pain is beautiful. In business, in love, in growth—pain shapes you. People run from pain, but pain is simply the heat needed to mold gold. </w:t>
      </w:r>
    </w:p>
    <w:p w14:paraId="51F083F0" w14:textId="77777777" w:rsidR="00774730" w:rsidRDefault="00774730" w:rsidP="00FF01A8">
      <w:pPr>
        <w:pStyle w:val="NormalWeb"/>
        <w:widowControl w:val="0"/>
        <w:topLinePunct/>
        <w:spacing w:beforeAutospacing="0" w:afterAutospacing="0"/>
        <w:rPr>
          <w:rFonts w:ascii="Arial" w:hAnsi="Arial" w:cs="Arial"/>
          <w:sz w:val="56"/>
          <w:szCs w:val="56"/>
        </w:rPr>
      </w:pPr>
    </w:p>
    <w:p w14:paraId="2F133BAC" w14:textId="350312AF" w:rsidR="00C06AC5" w:rsidRDefault="00585CE6" w:rsidP="00FF01A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Most people reject pain and stay weak. When you embrace pain, you become strong for yourself and for your partner. Let me add something important: </w:t>
      </w:r>
    </w:p>
    <w:p w14:paraId="6705D36B" w14:textId="77777777" w:rsidR="00090F1A" w:rsidRDefault="00090F1A" w:rsidP="00FF01A8">
      <w:pPr>
        <w:pStyle w:val="NormalWeb"/>
        <w:widowControl w:val="0"/>
        <w:topLinePunct/>
        <w:spacing w:beforeAutospacing="0" w:afterAutospacing="0"/>
        <w:rPr>
          <w:rFonts w:ascii="Arial" w:hAnsi="Arial" w:cs="Arial"/>
          <w:sz w:val="56"/>
          <w:szCs w:val="56"/>
        </w:rPr>
      </w:pPr>
    </w:p>
    <w:p w14:paraId="3FDE99BB" w14:textId="77777777" w:rsidR="00774730" w:rsidRDefault="00585CE6">
      <w:pPr>
        <w:pStyle w:val="NormalWeb"/>
        <w:widowControl w:val="0"/>
        <w:topLinePunct/>
        <w:spacing w:beforeAutospacing="0" w:afterAutospacing="0"/>
        <w:rPr>
          <w:rFonts w:ascii="Arial" w:hAnsi="Arial" w:cs="Arial"/>
          <w:sz w:val="56"/>
          <w:szCs w:val="56"/>
        </w:rPr>
      </w:pPr>
      <w:r w:rsidRPr="00774730">
        <w:rPr>
          <w:rFonts w:ascii="Arial" w:hAnsi="Arial" w:cs="Arial"/>
          <w:b/>
          <w:sz w:val="56"/>
          <w:szCs w:val="56"/>
        </w:rPr>
        <w:t>Ps</w:t>
      </w:r>
      <w:r>
        <w:rPr>
          <w:rFonts w:ascii="Arial" w:hAnsi="Arial" w:cs="Arial"/>
          <w:sz w:val="56"/>
          <w:szCs w:val="56"/>
        </w:rPr>
        <w:t xml:space="preserve"> Children are god until the age of 2 or 3. Pure beings. Clean slates. No bubbles. No umbrellas. No concepts. No 2 + 2 = 4. Nothing. Just divine presence. </w:t>
      </w:r>
    </w:p>
    <w:p w14:paraId="0FE4F314" w14:textId="5E88C44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Whatever they do in those years is the presence of a god in human form. After that, we start shaping their bubble, their umbrella, their beliefs. Before shaping them, at least spend time </w:t>
      </w:r>
      <w:r w:rsidRPr="00774730">
        <w:rPr>
          <w:rFonts w:ascii="Arial" w:hAnsi="Arial" w:cs="Arial"/>
          <w:sz w:val="56"/>
          <w:szCs w:val="56"/>
          <w:u w:val="single"/>
        </w:rPr>
        <w:t>under their umbrella</w:t>
      </w:r>
      <w:r>
        <w:rPr>
          <w:rFonts w:ascii="Arial" w:hAnsi="Arial" w:cs="Arial"/>
          <w:sz w:val="56"/>
          <w:szCs w:val="56"/>
        </w:rPr>
        <w:t xml:space="preserve">. Their umbrella is superior—so innocent, so honest, so untouched.  </w:t>
      </w:r>
    </w:p>
    <w:p w14:paraId="5D4E0594"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516F233F"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5B348FCB"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0288D1CE"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5ECB0353"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40F714E2"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42E2350A"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225BADB5"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1E3F9D59"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2DF17CEB"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7DEF6A02"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21300AB6" w14:textId="77777777" w:rsidR="00774730" w:rsidRDefault="00774730" w:rsidP="00154E4D">
      <w:pPr>
        <w:pStyle w:val="NormalWeb"/>
        <w:widowControl w:val="0"/>
        <w:topLinePunct/>
        <w:spacing w:beforeAutospacing="0" w:afterAutospacing="0"/>
        <w:jc w:val="center"/>
        <w:rPr>
          <w:rFonts w:ascii="Arial" w:hAnsi="Arial" w:cs="Arial"/>
          <w:b/>
          <w:bCs/>
          <w:sz w:val="56"/>
          <w:szCs w:val="56"/>
        </w:rPr>
      </w:pPr>
    </w:p>
    <w:p w14:paraId="635FCBE6" w14:textId="77777777" w:rsidR="00774730" w:rsidRDefault="00585CE6" w:rsidP="00154E4D">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Chapter 7</w:t>
      </w:r>
    </w:p>
    <w:p w14:paraId="1538EB44" w14:textId="4B179945" w:rsidR="00C06AC5" w:rsidRDefault="00585CE6" w:rsidP="00154E4D">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 xml:space="preserve"> </w:t>
      </w:r>
      <w:r w:rsidR="00B343C1">
        <w:rPr>
          <w:rFonts w:ascii="Arial" w:hAnsi="Arial" w:cs="Arial"/>
          <w:b/>
          <w:bCs/>
          <w:sz w:val="56"/>
          <w:szCs w:val="56"/>
        </w:rPr>
        <w:t>Business</w:t>
      </w:r>
    </w:p>
    <w:p w14:paraId="2CF2ABF3" w14:textId="77777777" w:rsidR="00774730" w:rsidRDefault="00774730">
      <w:pPr>
        <w:jc w:val="left"/>
        <w:rPr>
          <w:rFonts w:ascii="Arial" w:hAnsi="Arial" w:cs="Arial"/>
          <w:b/>
          <w:bCs/>
          <w:kern w:val="0"/>
          <w:sz w:val="56"/>
          <w:szCs w:val="56"/>
          <w:lang w:val="en-US" w:eastAsia="zh-CN"/>
        </w:rPr>
      </w:pPr>
      <w:r>
        <w:rPr>
          <w:rFonts w:ascii="Arial" w:hAnsi="Arial" w:cs="Arial"/>
          <w:b/>
          <w:bCs/>
          <w:sz w:val="56"/>
          <w:szCs w:val="56"/>
        </w:rPr>
        <w:br w:type="page"/>
      </w:r>
    </w:p>
    <w:p w14:paraId="43A643C7" w14:textId="59BC6EC7" w:rsidR="00C06AC5" w:rsidRPr="00E3056E" w:rsidRDefault="00585CE6">
      <w:pPr>
        <w:pStyle w:val="NormalWeb"/>
        <w:widowControl w:val="0"/>
        <w:topLinePunct/>
        <w:spacing w:beforeAutospacing="0" w:afterAutospacing="0"/>
        <w:rPr>
          <w:rFonts w:ascii="Arial" w:hAnsi="Arial" w:cs="Arial"/>
          <w:i/>
          <w:sz w:val="56"/>
          <w:szCs w:val="56"/>
        </w:rPr>
      </w:pPr>
      <w:r>
        <w:rPr>
          <w:rFonts w:ascii="Arial" w:hAnsi="Arial" w:cs="Arial"/>
          <w:b/>
          <w:bCs/>
          <w:sz w:val="56"/>
          <w:szCs w:val="56"/>
        </w:rPr>
        <w:lastRenderedPageBreak/>
        <w:br/>
      </w:r>
      <w:r w:rsidRPr="00E3056E">
        <w:rPr>
          <w:rFonts w:ascii="Arial" w:hAnsi="Arial" w:cs="Arial"/>
          <w:i/>
          <w:sz w:val="56"/>
          <w:szCs w:val="56"/>
        </w:rPr>
        <w:t xml:space="preserve"> </w:t>
      </w:r>
    </w:p>
    <w:p w14:paraId="5C830C59" w14:textId="29F65B2F" w:rsidR="00C06AC5" w:rsidRPr="00E3056E" w:rsidRDefault="00E3056E" w:rsidP="004E2903">
      <w:pPr>
        <w:pStyle w:val="NormalWeb"/>
        <w:widowControl w:val="0"/>
        <w:topLinePunct/>
        <w:spacing w:beforeAutospacing="0" w:afterAutospacing="0"/>
        <w:jc w:val="center"/>
        <w:rPr>
          <w:rFonts w:ascii="Arial" w:hAnsi="Arial" w:cs="Arial"/>
          <w:i/>
          <w:sz w:val="56"/>
          <w:szCs w:val="56"/>
        </w:rPr>
      </w:pPr>
      <w:r>
        <w:rPr>
          <w:rFonts w:ascii="Arial" w:hAnsi="Arial" w:cs="Arial"/>
          <w:i/>
          <w:sz w:val="56"/>
          <w:szCs w:val="56"/>
        </w:rPr>
        <w:t>“</w:t>
      </w:r>
      <w:r w:rsidR="00585CE6" w:rsidRPr="00E3056E">
        <w:rPr>
          <w:rFonts w:ascii="Arial" w:hAnsi="Arial" w:cs="Arial"/>
          <w:i/>
          <w:sz w:val="56"/>
          <w:szCs w:val="56"/>
        </w:rPr>
        <w:t>Criticizing is easy. Encouraging someone to walk this path is difficult. Every coward criticizes. Every warrior encourages</w:t>
      </w:r>
      <w:r>
        <w:rPr>
          <w:rFonts w:ascii="Arial" w:hAnsi="Arial" w:cs="Arial"/>
          <w:i/>
          <w:sz w:val="56"/>
          <w:szCs w:val="56"/>
        </w:rPr>
        <w:t>”</w:t>
      </w:r>
    </w:p>
    <w:p w14:paraId="2A7D911E" w14:textId="5B5DF4B8" w:rsidR="00C06AC5" w:rsidRDefault="00C06AC5">
      <w:pPr>
        <w:pStyle w:val="NormalWeb"/>
        <w:widowControl w:val="0"/>
        <w:topLinePunct/>
        <w:spacing w:beforeAutospacing="0" w:afterAutospacing="0"/>
        <w:rPr>
          <w:rFonts w:ascii="Arial" w:hAnsi="Arial" w:cs="Arial"/>
          <w:sz w:val="56"/>
          <w:szCs w:val="56"/>
        </w:rPr>
      </w:pPr>
    </w:p>
    <w:p w14:paraId="3E821794" w14:textId="1FCF4F5A" w:rsidR="004E2903" w:rsidRDefault="004E2903">
      <w:pPr>
        <w:pStyle w:val="NormalWeb"/>
        <w:widowControl w:val="0"/>
        <w:topLinePunct/>
        <w:spacing w:beforeAutospacing="0" w:afterAutospacing="0"/>
        <w:rPr>
          <w:rFonts w:ascii="Arial" w:hAnsi="Arial" w:cs="Arial"/>
          <w:sz w:val="56"/>
          <w:szCs w:val="56"/>
        </w:rPr>
      </w:pPr>
    </w:p>
    <w:p w14:paraId="6F23E737" w14:textId="77777777" w:rsidR="004E2903" w:rsidRDefault="004E2903">
      <w:pPr>
        <w:pStyle w:val="NormalWeb"/>
        <w:widowControl w:val="0"/>
        <w:topLinePunct/>
        <w:spacing w:beforeAutospacing="0" w:afterAutospacing="0"/>
        <w:rPr>
          <w:rFonts w:ascii="Arial" w:hAnsi="Arial" w:cs="Arial"/>
          <w:sz w:val="56"/>
          <w:szCs w:val="56"/>
        </w:rPr>
      </w:pPr>
    </w:p>
    <w:p w14:paraId="2E34FD1F" w14:textId="0BF70770" w:rsidR="00C06AC5" w:rsidRPr="004E2903" w:rsidRDefault="00585CE6">
      <w:pPr>
        <w:pStyle w:val="NormalWeb"/>
        <w:widowControl w:val="0"/>
        <w:topLinePunct/>
        <w:spacing w:beforeAutospacing="0" w:afterAutospacing="0"/>
        <w:rPr>
          <w:rFonts w:ascii="Arial" w:hAnsi="Arial" w:cs="Arial"/>
          <w:b/>
          <w:sz w:val="56"/>
          <w:szCs w:val="56"/>
        </w:rPr>
      </w:pPr>
      <w:r w:rsidRPr="004E2903">
        <w:rPr>
          <w:rFonts w:ascii="Arial" w:hAnsi="Arial" w:cs="Arial"/>
          <w:b/>
          <w:sz w:val="56"/>
          <w:szCs w:val="56"/>
        </w:rPr>
        <w:t>D</w:t>
      </w:r>
      <w:r w:rsidR="008306FD" w:rsidRPr="004E2903">
        <w:rPr>
          <w:rFonts w:ascii="Arial" w:hAnsi="Arial" w:cs="Arial"/>
          <w:b/>
          <w:sz w:val="56"/>
          <w:szCs w:val="56"/>
        </w:rPr>
        <w:t>H</w:t>
      </w:r>
      <w:r w:rsidRPr="004E2903">
        <w:rPr>
          <w:rFonts w:ascii="Arial" w:hAnsi="Arial" w:cs="Arial"/>
          <w:b/>
          <w:sz w:val="56"/>
          <w:szCs w:val="56"/>
        </w:rPr>
        <w:t xml:space="preserve">ARMA </w:t>
      </w:r>
    </w:p>
    <w:p w14:paraId="41DF6434" w14:textId="77777777" w:rsidR="00C06AC5" w:rsidRDefault="00C06AC5">
      <w:pPr>
        <w:pStyle w:val="NormalWeb"/>
        <w:widowControl w:val="0"/>
        <w:topLinePunct/>
        <w:spacing w:beforeAutospacing="0" w:afterAutospacing="0"/>
        <w:rPr>
          <w:rFonts w:ascii="Arial" w:hAnsi="Arial" w:cs="Arial"/>
          <w:sz w:val="56"/>
          <w:szCs w:val="56"/>
        </w:rPr>
      </w:pPr>
    </w:p>
    <w:p w14:paraId="32817E35" w14:textId="77777777" w:rsidR="00E3056E" w:rsidRDefault="004E2903">
      <w:pPr>
        <w:pStyle w:val="NormalWeb"/>
        <w:widowControl w:val="0"/>
        <w:topLinePunct/>
        <w:spacing w:beforeAutospacing="0" w:afterAutospacing="0"/>
        <w:rPr>
          <w:rFonts w:ascii="Arial" w:hAnsi="Arial" w:cs="Arial"/>
          <w:sz w:val="56"/>
          <w:szCs w:val="56"/>
        </w:rPr>
      </w:pPr>
      <w:r>
        <w:rPr>
          <w:rFonts w:ascii="Arial" w:hAnsi="Arial" w:cs="Arial"/>
          <w:sz w:val="56"/>
          <w:szCs w:val="56"/>
        </w:rPr>
        <w:t>I want</w:t>
      </w:r>
      <w:r w:rsidR="00585CE6">
        <w:rPr>
          <w:rFonts w:ascii="Arial" w:hAnsi="Arial" w:cs="Arial"/>
          <w:sz w:val="56"/>
          <w:szCs w:val="56"/>
        </w:rPr>
        <w:t xml:space="preserve"> to start with</w:t>
      </w:r>
      <w:r w:rsidR="00E3056E">
        <w:rPr>
          <w:rFonts w:ascii="Arial" w:hAnsi="Arial" w:cs="Arial"/>
          <w:sz w:val="56"/>
          <w:szCs w:val="56"/>
        </w:rPr>
        <w:t>,</w:t>
      </w:r>
      <w:r w:rsidR="00585CE6">
        <w:rPr>
          <w:rFonts w:ascii="Arial" w:hAnsi="Arial" w:cs="Arial"/>
          <w:sz w:val="56"/>
          <w:szCs w:val="56"/>
        </w:rPr>
        <w:t xml:space="preserve"> </w:t>
      </w:r>
    </w:p>
    <w:p w14:paraId="640A504C" w14:textId="77777777" w:rsidR="00E3056E" w:rsidRDefault="00E3056E">
      <w:pPr>
        <w:pStyle w:val="NormalWeb"/>
        <w:widowControl w:val="0"/>
        <w:topLinePunct/>
        <w:spacing w:beforeAutospacing="0" w:afterAutospacing="0"/>
        <w:rPr>
          <w:rFonts w:ascii="Arial" w:hAnsi="Arial" w:cs="Arial"/>
          <w:sz w:val="56"/>
          <w:szCs w:val="56"/>
        </w:rPr>
      </w:pPr>
    </w:p>
    <w:p w14:paraId="321405D8" w14:textId="44F0C6E0" w:rsidR="00C06AC5" w:rsidRDefault="00E3056E">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hy this is very </w:t>
      </w:r>
      <w:r w:rsidR="00B343C1">
        <w:rPr>
          <w:rFonts w:ascii="Arial" w:hAnsi="Arial" w:cs="Arial"/>
          <w:sz w:val="56"/>
          <w:szCs w:val="56"/>
        </w:rPr>
        <w:t>important</w:t>
      </w:r>
      <w:r>
        <w:rPr>
          <w:rFonts w:ascii="Arial" w:hAnsi="Arial" w:cs="Arial"/>
          <w:sz w:val="56"/>
          <w:szCs w:val="56"/>
        </w:rPr>
        <w:t xml:space="preserve"> for</w:t>
      </w:r>
      <w:r w:rsidR="00B343C1">
        <w:rPr>
          <w:rFonts w:ascii="Arial" w:hAnsi="Arial" w:cs="Arial"/>
          <w:sz w:val="56"/>
          <w:szCs w:val="56"/>
        </w:rPr>
        <w:t xml:space="preserve"> those</w:t>
      </w:r>
      <w:r w:rsidR="00585CE6">
        <w:rPr>
          <w:rFonts w:ascii="Arial" w:hAnsi="Arial" w:cs="Arial"/>
          <w:sz w:val="56"/>
          <w:szCs w:val="56"/>
        </w:rPr>
        <w:t xml:space="preserve"> who are sleeping and simply living </w:t>
      </w:r>
      <w:r w:rsidR="008306FD">
        <w:rPr>
          <w:rFonts w:ascii="Arial" w:hAnsi="Arial" w:cs="Arial"/>
          <w:sz w:val="56"/>
          <w:szCs w:val="56"/>
        </w:rPr>
        <w:t xml:space="preserve">they </w:t>
      </w:r>
      <w:r w:rsidR="00585CE6">
        <w:rPr>
          <w:rFonts w:ascii="Arial" w:hAnsi="Arial" w:cs="Arial"/>
          <w:sz w:val="56"/>
          <w:szCs w:val="56"/>
        </w:rPr>
        <w:t>already</w:t>
      </w:r>
      <w:r w:rsidR="008306FD">
        <w:rPr>
          <w:rFonts w:ascii="Arial" w:hAnsi="Arial" w:cs="Arial"/>
          <w:sz w:val="56"/>
          <w:szCs w:val="56"/>
        </w:rPr>
        <w:t xml:space="preserve"> know this is</w:t>
      </w:r>
      <w:r w:rsidR="00585CE6">
        <w:rPr>
          <w:rFonts w:ascii="Arial" w:hAnsi="Arial" w:cs="Arial"/>
          <w:sz w:val="56"/>
          <w:szCs w:val="56"/>
        </w:rPr>
        <w:t xml:space="preserve"> very important</w:t>
      </w:r>
    </w:p>
    <w:p w14:paraId="5BCF4EA0" w14:textId="77777777" w:rsidR="00E3056E" w:rsidRDefault="00E3056E">
      <w:pPr>
        <w:pStyle w:val="NormalWeb"/>
        <w:widowControl w:val="0"/>
        <w:topLinePunct/>
        <w:spacing w:beforeAutospacing="0" w:afterAutospacing="0"/>
        <w:rPr>
          <w:rFonts w:ascii="Arial" w:hAnsi="Arial" w:cs="Arial"/>
          <w:sz w:val="56"/>
          <w:szCs w:val="56"/>
        </w:rPr>
      </w:pPr>
    </w:p>
    <w:p w14:paraId="4530F8F9" w14:textId="0200AF02" w:rsidR="00C06AC5" w:rsidRDefault="00E3056E">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 </w:t>
      </w:r>
      <w:r w:rsidR="00585CE6">
        <w:rPr>
          <w:rFonts w:ascii="Arial" w:hAnsi="Arial" w:cs="Arial"/>
          <w:sz w:val="56"/>
          <w:szCs w:val="56"/>
        </w:rPr>
        <w:t xml:space="preserve">those who are seeking </w:t>
      </w:r>
      <w:r w:rsidR="004E2903">
        <w:rPr>
          <w:rFonts w:ascii="Arial" w:hAnsi="Arial" w:cs="Arial"/>
          <w:sz w:val="56"/>
          <w:szCs w:val="56"/>
        </w:rPr>
        <w:t>spirituality</w:t>
      </w:r>
      <w:r w:rsidR="00585CE6">
        <w:rPr>
          <w:rFonts w:ascii="Arial" w:hAnsi="Arial" w:cs="Arial"/>
          <w:sz w:val="56"/>
          <w:szCs w:val="56"/>
        </w:rPr>
        <w:t xml:space="preserve"> and peace for those people </w:t>
      </w:r>
      <w:r w:rsidR="008306FD">
        <w:rPr>
          <w:rFonts w:ascii="Arial" w:hAnsi="Arial" w:cs="Arial"/>
          <w:sz w:val="56"/>
          <w:szCs w:val="56"/>
        </w:rPr>
        <w:t xml:space="preserve">also </w:t>
      </w:r>
      <w:r w:rsidR="00585CE6">
        <w:rPr>
          <w:rFonts w:ascii="Arial" w:hAnsi="Arial" w:cs="Arial"/>
          <w:sz w:val="56"/>
          <w:szCs w:val="56"/>
        </w:rPr>
        <w:t xml:space="preserve">this is also </w:t>
      </w:r>
      <w:r w:rsidR="008306FD">
        <w:rPr>
          <w:rFonts w:ascii="Arial" w:hAnsi="Arial" w:cs="Arial"/>
          <w:sz w:val="56"/>
          <w:szCs w:val="56"/>
        </w:rPr>
        <w:t xml:space="preserve">a </w:t>
      </w:r>
      <w:r w:rsidR="00585CE6">
        <w:rPr>
          <w:rFonts w:ascii="Arial" w:hAnsi="Arial" w:cs="Arial"/>
          <w:sz w:val="56"/>
          <w:szCs w:val="56"/>
        </w:rPr>
        <w:t>very important</w:t>
      </w:r>
      <w:r>
        <w:rPr>
          <w:rFonts w:ascii="Arial" w:hAnsi="Arial" w:cs="Arial"/>
          <w:sz w:val="56"/>
          <w:szCs w:val="56"/>
        </w:rPr>
        <w:t xml:space="preserve"> chapter.</w:t>
      </w:r>
      <w:r w:rsidR="00585CE6">
        <w:rPr>
          <w:rFonts w:ascii="Arial" w:hAnsi="Arial" w:cs="Arial"/>
          <w:sz w:val="56"/>
          <w:szCs w:val="56"/>
        </w:rPr>
        <w:t xml:space="preserve"> </w:t>
      </w:r>
    </w:p>
    <w:p w14:paraId="02CC4991" w14:textId="77777777" w:rsidR="00C06AC5" w:rsidRDefault="00C06AC5">
      <w:pPr>
        <w:pStyle w:val="NormalWeb"/>
        <w:widowControl w:val="0"/>
        <w:topLinePunct/>
        <w:spacing w:beforeAutospacing="0" w:afterAutospacing="0"/>
        <w:rPr>
          <w:rFonts w:ascii="Arial" w:hAnsi="Arial" w:cs="Arial"/>
          <w:sz w:val="56"/>
          <w:szCs w:val="56"/>
        </w:rPr>
      </w:pPr>
    </w:p>
    <w:p w14:paraId="35752350" w14:textId="69ABC0E1" w:rsidR="008306F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Dharma is a word from </w:t>
      </w:r>
      <w:r w:rsidR="004E2903">
        <w:rPr>
          <w:rFonts w:ascii="Arial" w:hAnsi="Arial" w:cs="Arial"/>
          <w:sz w:val="56"/>
          <w:szCs w:val="56"/>
        </w:rPr>
        <w:t>Hindu</w:t>
      </w:r>
      <w:r>
        <w:rPr>
          <w:rFonts w:ascii="Arial" w:hAnsi="Arial" w:cs="Arial"/>
          <w:sz w:val="56"/>
          <w:szCs w:val="56"/>
        </w:rPr>
        <w:t xml:space="preserve"> scripture which mean life</w:t>
      </w:r>
      <w:r w:rsidR="00E3056E">
        <w:rPr>
          <w:rFonts w:ascii="Arial" w:hAnsi="Arial" w:cs="Arial"/>
          <w:sz w:val="56"/>
          <w:szCs w:val="56"/>
        </w:rPr>
        <w:t>’s</w:t>
      </w:r>
      <w:r>
        <w:rPr>
          <w:rFonts w:ascii="Arial" w:hAnsi="Arial" w:cs="Arial"/>
          <w:sz w:val="56"/>
          <w:szCs w:val="56"/>
        </w:rPr>
        <w:t xml:space="preserve"> </w:t>
      </w:r>
      <w:r w:rsidR="004E2903">
        <w:rPr>
          <w:rFonts w:ascii="Arial" w:hAnsi="Arial" w:cs="Arial"/>
          <w:sz w:val="56"/>
          <w:szCs w:val="56"/>
        </w:rPr>
        <w:t>purpose</w:t>
      </w:r>
      <w:r w:rsidR="00E3056E">
        <w:rPr>
          <w:rFonts w:ascii="Arial" w:hAnsi="Arial" w:cs="Arial"/>
          <w:sz w:val="56"/>
          <w:szCs w:val="56"/>
        </w:rPr>
        <w:t>.</w:t>
      </w:r>
      <w:r>
        <w:rPr>
          <w:rFonts w:ascii="Arial" w:hAnsi="Arial" w:cs="Arial"/>
          <w:sz w:val="56"/>
          <w:szCs w:val="56"/>
        </w:rPr>
        <w:t xml:space="preserve"> </w:t>
      </w:r>
    </w:p>
    <w:p w14:paraId="344A02C5" w14:textId="77777777" w:rsidR="008306FD" w:rsidRDefault="008306FD">
      <w:pPr>
        <w:pStyle w:val="NormalWeb"/>
        <w:widowControl w:val="0"/>
        <w:topLinePunct/>
        <w:spacing w:beforeAutospacing="0" w:afterAutospacing="0"/>
        <w:rPr>
          <w:rFonts w:ascii="Arial" w:hAnsi="Arial" w:cs="Arial"/>
          <w:sz w:val="56"/>
          <w:szCs w:val="56"/>
        </w:rPr>
      </w:pPr>
    </w:p>
    <w:p w14:paraId="284289F3" w14:textId="43613427" w:rsidR="008306FD" w:rsidRDefault="00AB3774">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here is book called </w:t>
      </w:r>
      <w:r w:rsidR="00745333">
        <w:rPr>
          <w:rFonts w:ascii="Arial" w:hAnsi="Arial" w:cs="Arial"/>
          <w:sz w:val="56"/>
          <w:szCs w:val="56"/>
        </w:rPr>
        <w:t>Bhagwat</w:t>
      </w:r>
      <w:r w:rsidR="004E2903">
        <w:rPr>
          <w:rFonts w:ascii="Arial" w:hAnsi="Arial" w:cs="Arial"/>
          <w:sz w:val="56"/>
          <w:szCs w:val="56"/>
        </w:rPr>
        <w:t xml:space="preserve"> G</w:t>
      </w:r>
      <w:r w:rsidR="00585CE6">
        <w:rPr>
          <w:rFonts w:ascii="Arial" w:hAnsi="Arial" w:cs="Arial"/>
          <w:sz w:val="56"/>
          <w:szCs w:val="56"/>
        </w:rPr>
        <w:t>ita I personally haven</w:t>
      </w:r>
      <w:r w:rsidR="008306FD">
        <w:rPr>
          <w:rFonts w:ascii="Arial" w:hAnsi="Arial" w:cs="Arial"/>
          <w:sz w:val="56"/>
          <w:szCs w:val="56"/>
        </w:rPr>
        <w:t>’</w:t>
      </w:r>
      <w:r w:rsidR="00585CE6">
        <w:rPr>
          <w:rFonts w:ascii="Arial" w:hAnsi="Arial" w:cs="Arial"/>
          <w:sz w:val="56"/>
          <w:szCs w:val="56"/>
        </w:rPr>
        <w:t xml:space="preserve">t read but in that that book they have </w:t>
      </w:r>
      <w:r w:rsidR="004E2903">
        <w:rPr>
          <w:rFonts w:ascii="Arial" w:hAnsi="Arial" w:cs="Arial"/>
          <w:sz w:val="56"/>
          <w:szCs w:val="56"/>
        </w:rPr>
        <w:t>mentioned</w:t>
      </w:r>
      <w:r w:rsidR="00585CE6">
        <w:rPr>
          <w:rFonts w:ascii="Arial" w:hAnsi="Arial" w:cs="Arial"/>
          <w:sz w:val="56"/>
          <w:szCs w:val="56"/>
        </w:rPr>
        <w:t xml:space="preserve"> the fact </w:t>
      </w:r>
      <w:r w:rsidR="008306FD">
        <w:rPr>
          <w:rFonts w:ascii="Arial" w:hAnsi="Arial" w:cs="Arial"/>
          <w:sz w:val="56"/>
          <w:szCs w:val="56"/>
        </w:rPr>
        <w:t xml:space="preserve">about the </w:t>
      </w:r>
      <w:r w:rsidR="00585CE6">
        <w:rPr>
          <w:rFonts w:ascii="Arial" w:hAnsi="Arial" w:cs="Arial"/>
          <w:sz w:val="56"/>
          <w:szCs w:val="56"/>
        </w:rPr>
        <w:t>truth about life and world and how to live life</w:t>
      </w:r>
      <w:r w:rsidR="008306FD">
        <w:rPr>
          <w:rFonts w:ascii="Arial" w:hAnsi="Arial" w:cs="Arial"/>
          <w:sz w:val="56"/>
          <w:szCs w:val="56"/>
        </w:rPr>
        <w:t>.</w:t>
      </w:r>
    </w:p>
    <w:p w14:paraId="722F02BC" w14:textId="15BA545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8EF1015" w14:textId="77777777" w:rsidR="008306F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Krishna says I will be your p</w:t>
      </w:r>
      <w:r w:rsidR="008306FD">
        <w:rPr>
          <w:rFonts w:ascii="Arial" w:hAnsi="Arial" w:cs="Arial"/>
          <w:sz w:val="56"/>
          <w:szCs w:val="56"/>
        </w:rPr>
        <w:t xml:space="preserve">hilosopher, </w:t>
      </w:r>
      <w:r>
        <w:rPr>
          <w:rFonts w:ascii="Arial" w:hAnsi="Arial" w:cs="Arial"/>
          <w:sz w:val="56"/>
          <w:szCs w:val="56"/>
        </w:rPr>
        <w:t>shelter,</w:t>
      </w:r>
      <w:r w:rsidR="008306FD">
        <w:rPr>
          <w:rFonts w:ascii="Arial" w:hAnsi="Arial" w:cs="Arial"/>
          <w:sz w:val="56"/>
          <w:szCs w:val="56"/>
        </w:rPr>
        <w:t xml:space="preserve"> </w:t>
      </w:r>
      <w:r>
        <w:rPr>
          <w:rFonts w:ascii="Arial" w:hAnsi="Arial" w:cs="Arial"/>
          <w:sz w:val="56"/>
          <w:szCs w:val="56"/>
        </w:rPr>
        <w:t>decision simplifier,</w:t>
      </w:r>
      <w:r w:rsidR="008306FD">
        <w:rPr>
          <w:rFonts w:ascii="Arial" w:hAnsi="Arial" w:cs="Arial"/>
          <w:sz w:val="56"/>
          <w:szCs w:val="56"/>
        </w:rPr>
        <w:t xml:space="preserve"> </w:t>
      </w:r>
      <w:r>
        <w:rPr>
          <w:rFonts w:ascii="Arial" w:hAnsi="Arial" w:cs="Arial"/>
          <w:sz w:val="56"/>
          <w:szCs w:val="56"/>
        </w:rPr>
        <w:t>anxiety remover</w:t>
      </w:r>
    </w:p>
    <w:p w14:paraId="1088D5F2" w14:textId="6EC64FC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17057841" w14:textId="246F6CC5" w:rsidR="004537B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K</w:t>
      </w:r>
      <w:r w:rsidR="00AB3774">
        <w:rPr>
          <w:rFonts w:ascii="Arial" w:hAnsi="Arial" w:cs="Arial"/>
          <w:sz w:val="56"/>
          <w:szCs w:val="56"/>
        </w:rPr>
        <w:t>rishna</w:t>
      </w:r>
      <w:r>
        <w:rPr>
          <w:rFonts w:ascii="Arial" w:hAnsi="Arial" w:cs="Arial"/>
          <w:sz w:val="56"/>
          <w:szCs w:val="56"/>
        </w:rPr>
        <w:t xml:space="preserve"> says you don’t need to worry about society </w:t>
      </w:r>
      <w:r>
        <w:rPr>
          <w:rFonts w:ascii="Arial" w:hAnsi="Arial" w:cs="Arial"/>
          <w:sz w:val="56"/>
          <w:szCs w:val="56"/>
        </w:rPr>
        <w:lastRenderedPageBreak/>
        <w:t>and life and family</w:t>
      </w:r>
      <w:r w:rsidR="004537B4">
        <w:rPr>
          <w:rFonts w:ascii="Arial" w:hAnsi="Arial" w:cs="Arial"/>
          <w:sz w:val="56"/>
          <w:szCs w:val="56"/>
        </w:rPr>
        <w:t>.</w:t>
      </w:r>
    </w:p>
    <w:p w14:paraId="61AC8A52" w14:textId="77777777" w:rsidR="00AB3774" w:rsidRDefault="00AB3774">
      <w:pPr>
        <w:pStyle w:val="NormalWeb"/>
        <w:widowControl w:val="0"/>
        <w:topLinePunct/>
        <w:spacing w:beforeAutospacing="0" w:afterAutospacing="0"/>
        <w:rPr>
          <w:rFonts w:ascii="Arial" w:hAnsi="Arial" w:cs="Arial"/>
          <w:sz w:val="56"/>
          <w:szCs w:val="56"/>
        </w:rPr>
      </w:pPr>
    </w:p>
    <w:p w14:paraId="6C8461D4" w14:textId="1EB6166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will be your famil</w:t>
      </w:r>
      <w:r w:rsidR="00AB3774">
        <w:rPr>
          <w:rFonts w:ascii="Arial" w:hAnsi="Arial" w:cs="Arial"/>
          <w:sz w:val="56"/>
          <w:szCs w:val="56"/>
        </w:rPr>
        <w:t>y</w:t>
      </w:r>
      <w:r>
        <w:rPr>
          <w:rFonts w:ascii="Arial" w:hAnsi="Arial" w:cs="Arial"/>
          <w:sz w:val="56"/>
          <w:szCs w:val="56"/>
        </w:rPr>
        <w:t>. I will tell you what to do. I am your family</w:t>
      </w:r>
      <w:r w:rsidR="004537B4">
        <w:rPr>
          <w:rFonts w:ascii="Arial" w:hAnsi="Arial" w:cs="Arial"/>
          <w:sz w:val="56"/>
          <w:szCs w:val="56"/>
        </w:rPr>
        <w:t xml:space="preserve"> d</w:t>
      </w:r>
      <w:r>
        <w:rPr>
          <w:rFonts w:ascii="Arial" w:hAnsi="Arial" w:cs="Arial"/>
          <w:sz w:val="56"/>
          <w:szCs w:val="56"/>
        </w:rPr>
        <w:t xml:space="preserve">on’t think nothing about life and </w:t>
      </w:r>
      <w:r w:rsidRPr="004537B4">
        <w:rPr>
          <w:rFonts w:ascii="Arial" w:hAnsi="Arial" w:cs="Arial"/>
          <w:sz w:val="56"/>
          <w:szCs w:val="56"/>
          <w:u w:val="single"/>
        </w:rPr>
        <w:t>just work</w:t>
      </w:r>
      <w:r>
        <w:rPr>
          <w:rFonts w:ascii="Arial" w:hAnsi="Arial" w:cs="Arial"/>
          <w:sz w:val="56"/>
          <w:szCs w:val="56"/>
        </w:rPr>
        <w:t>.</w:t>
      </w:r>
    </w:p>
    <w:p w14:paraId="2DA9F5B5" w14:textId="77777777" w:rsidR="00C06AC5" w:rsidRDefault="00C06AC5">
      <w:pPr>
        <w:pStyle w:val="NormalWeb"/>
        <w:widowControl w:val="0"/>
        <w:topLinePunct/>
        <w:spacing w:beforeAutospacing="0" w:afterAutospacing="0"/>
        <w:rPr>
          <w:rFonts w:ascii="Arial" w:hAnsi="Arial" w:cs="Arial"/>
          <w:sz w:val="56"/>
          <w:szCs w:val="56"/>
        </w:rPr>
      </w:pPr>
    </w:p>
    <w:p w14:paraId="2CE64415" w14:textId="36DB2E22" w:rsidR="004537B4" w:rsidRDefault="004537B4">
      <w:pPr>
        <w:pStyle w:val="NormalWeb"/>
        <w:widowControl w:val="0"/>
        <w:topLinePunct/>
        <w:spacing w:beforeAutospacing="0" w:afterAutospacing="0"/>
        <w:rPr>
          <w:rFonts w:ascii="Arial" w:hAnsi="Arial" w:cs="Arial"/>
          <w:sz w:val="56"/>
          <w:szCs w:val="56"/>
        </w:rPr>
      </w:pPr>
      <w:r>
        <w:rPr>
          <w:rFonts w:ascii="Arial" w:hAnsi="Arial" w:cs="Arial"/>
          <w:sz w:val="56"/>
          <w:szCs w:val="56"/>
        </w:rPr>
        <w:t>You</w:t>
      </w:r>
      <w:r w:rsidR="00585CE6">
        <w:rPr>
          <w:rFonts w:ascii="Arial" w:hAnsi="Arial" w:cs="Arial"/>
          <w:sz w:val="56"/>
          <w:szCs w:val="56"/>
        </w:rPr>
        <w:t xml:space="preserve"> can be painter</w:t>
      </w:r>
      <w:r>
        <w:rPr>
          <w:rFonts w:ascii="Arial" w:hAnsi="Arial" w:cs="Arial"/>
          <w:sz w:val="56"/>
          <w:szCs w:val="56"/>
        </w:rPr>
        <w:t>,</w:t>
      </w:r>
      <w:r w:rsidR="00585CE6">
        <w:rPr>
          <w:rFonts w:ascii="Arial" w:hAnsi="Arial" w:cs="Arial"/>
          <w:sz w:val="56"/>
          <w:szCs w:val="56"/>
        </w:rPr>
        <w:t xml:space="preserve"> dishwasher</w:t>
      </w:r>
      <w:r>
        <w:rPr>
          <w:rFonts w:ascii="Arial" w:hAnsi="Arial" w:cs="Arial"/>
          <w:sz w:val="56"/>
          <w:szCs w:val="56"/>
        </w:rPr>
        <w:t>,</w:t>
      </w:r>
      <w:r w:rsidR="00585CE6">
        <w:rPr>
          <w:rFonts w:ascii="Arial" w:hAnsi="Arial" w:cs="Arial"/>
          <w:sz w:val="56"/>
          <w:szCs w:val="56"/>
        </w:rPr>
        <w:t xml:space="preserve"> </w:t>
      </w:r>
      <w:r w:rsidR="004E2903">
        <w:rPr>
          <w:rFonts w:ascii="Arial" w:hAnsi="Arial" w:cs="Arial"/>
          <w:sz w:val="56"/>
          <w:szCs w:val="56"/>
        </w:rPr>
        <w:t>entrepreneur</w:t>
      </w:r>
      <w:r>
        <w:rPr>
          <w:rFonts w:ascii="Arial" w:hAnsi="Arial" w:cs="Arial"/>
          <w:sz w:val="56"/>
          <w:szCs w:val="56"/>
        </w:rPr>
        <w:t>,</w:t>
      </w:r>
      <w:r w:rsidR="00585CE6">
        <w:rPr>
          <w:rFonts w:ascii="Arial" w:hAnsi="Arial" w:cs="Arial"/>
          <w:sz w:val="56"/>
          <w:szCs w:val="56"/>
        </w:rPr>
        <w:t xml:space="preserve"> sales or whatever</w:t>
      </w:r>
      <w:r>
        <w:rPr>
          <w:rFonts w:ascii="Arial" w:hAnsi="Arial" w:cs="Arial"/>
          <w:sz w:val="56"/>
          <w:szCs w:val="56"/>
        </w:rPr>
        <w:t>.</w:t>
      </w:r>
    </w:p>
    <w:p w14:paraId="4B8D126D" w14:textId="77777777" w:rsidR="004537B4" w:rsidRDefault="004537B4">
      <w:pPr>
        <w:pStyle w:val="NormalWeb"/>
        <w:widowControl w:val="0"/>
        <w:topLinePunct/>
        <w:spacing w:beforeAutospacing="0" w:afterAutospacing="0"/>
        <w:rPr>
          <w:rFonts w:ascii="Arial" w:hAnsi="Arial" w:cs="Arial"/>
          <w:sz w:val="56"/>
          <w:szCs w:val="56"/>
        </w:rPr>
      </w:pPr>
    </w:p>
    <w:p w14:paraId="6C43E59C" w14:textId="23180279" w:rsidR="00C06AC5" w:rsidRDefault="004537B4">
      <w:pPr>
        <w:pStyle w:val="NormalWeb"/>
        <w:widowControl w:val="0"/>
        <w:topLinePunct/>
        <w:spacing w:beforeAutospacing="0" w:afterAutospacing="0"/>
        <w:rPr>
          <w:rFonts w:ascii="Arial" w:hAnsi="Arial" w:cs="Arial"/>
          <w:sz w:val="56"/>
          <w:szCs w:val="56"/>
        </w:rPr>
      </w:pPr>
      <w:r>
        <w:rPr>
          <w:rFonts w:ascii="Arial" w:hAnsi="Arial" w:cs="Arial"/>
          <w:sz w:val="56"/>
          <w:szCs w:val="56"/>
        </w:rPr>
        <w:t>D</w:t>
      </w:r>
      <w:r w:rsidR="00585CE6">
        <w:rPr>
          <w:rFonts w:ascii="Arial" w:hAnsi="Arial" w:cs="Arial"/>
          <w:sz w:val="56"/>
          <w:szCs w:val="56"/>
        </w:rPr>
        <w:t xml:space="preserve">o it with </w:t>
      </w:r>
      <w:r>
        <w:rPr>
          <w:rFonts w:ascii="Arial" w:hAnsi="Arial" w:cs="Arial"/>
          <w:sz w:val="56"/>
          <w:szCs w:val="56"/>
        </w:rPr>
        <w:t xml:space="preserve">all </w:t>
      </w:r>
      <w:r w:rsidR="00585CE6">
        <w:rPr>
          <w:rFonts w:ascii="Arial" w:hAnsi="Arial" w:cs="Arial"/>
          <w:sz w:val="56"/>
          <w:szCs w:val="56"/>
        </w:rPr>
        <w:t xml:space="preserve">your heart like you are only </w:t>
      </w:r>
      <w:r w:rsidR="004E2903">
        <w:rPr>
          <w:rFonts w:ascii="Arial" w:hAnsi="Arial" w:cs="Arial"/>
          <w:sz w:val="56"/>
          <w:szCs w:val="56"/>
        </w:rPr>
        <w:t>supposed to</w:t>
      </w:r>
      <w:r w:rsidR="00585CE6">
        <w:rPr>
          <w:rFonts w:ascii="Arial" w:hAnsi="Arial" w:cs="Arial"/>
          <w:sz w:val="56"/>
          <w:szCs w:val="56"/>
        </w:rPr>
        <w:t xml:space="preserve"> </w:t>
      </w:r>
      <w:r w:rsidR="004E2903">
        <w:rPr>
          <w:rFonts w:ascii="Arial" w:hAnsi="Arial" w:cs="Arial"/>
          <w:sz w:val="56"/>
          <w:szCs w:val="56"/>
        </w:rPr>
        <w:t>that and</w:t>
      </w:r>
      <w:r w:rsidR="00585CE6">
        <w:rPr>
          <w:rFonts w:ascii="Arial" w:hAnsi="Arial" w:cs="Arial"/>
          <w:sz w:val="56"/>
          <w:szCs w:val="56"/>
        </w:rPr>
        <w:t xml:space="preserve"> not think why you doing what you are doing</w:t>
      </w:r>
      <w:r w:rsidR="00AB3774">
        <w:rPr>
          <w:rFonts w:ascii="Arial" w:hAnsi="Arial" w:cs="Arial"/>
          <w:sz w:val="56"/>
          <w:szCs w:val="56"/>
        </w:rPr>
        <w:t>?</w:t>
      </w:r>
      <w:r w:rsidR="00585CE6">
        <w:rPr>
          <w:rFonts w:ascii="Arial" w:hAnsi="Arial" w:cs="Arial"/>
          <w:sz w:val="56"/>
          <w:szCs w:val="56"/>
        </w:rPr>
        <w:t xml:space="preserve"> is all you need in life</w:t>
      </w:r>
      <w:r>
        <w:rPr>
          <w:rFonts w:ascii="Arial" w:hAnsi="Arial" w:cs="Arial"/>
          <w:sz w:val="56"/>
          <w:szCs w:val="56"/>
        </w:rPr>
        <w:t>.</w:t>
      </w:r>
    </w:p>
    <w:p w14:paraId="03CC8F1B" w14:textId="77777777" w:rsidR="00C06AC5" w:rsidRDefault="00C06AC5">
      <w:pPr>
        <w:pStyle w:val="NormalWeb"/>
        <w:widowControl w:val="0"/>
        <w:topLinePunct/>
        <w:spacing w:beforeAutospacing="0" w:afterAutospacing="0"/>
        <w:rPr>
          <w:rFonts w:ascii="Arial" w:hAnsi="Arial" w:cs="Arial"/>
          <w:sz w:val="56"/>
          <w:szCs w:val="56"/>
        </w:rPr>
      </w:pPr>
    </w:p>
    <w:p w14:paraId="599AB4FB" w14:textId="6D6B39F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were born to work doesn’t digest right? </w:t>
      </w:r>
    </w:p>
    <w:p w14:paraId="459BC4D9" w14:textId="77777777" w:rsidR="004537B4" w:rsidRDefault="004537B4">
      <w:pPr>
        <w:pStyle w:val="NormalWeb"/>
        <w:widowControl w:val="0"/>
        <w:topLinePunct/>
        <w:spacing w:beforeAutospacing="0" w:afterAutospacing="0"/>
        <w:rPr>
          <w:rFonts w:ascii="Arial" w:hAnsi="Arial" w:cs="Arial"/>
          <w:sz w:val="56"/>
          <w:szCs w:val="56"/>
        </w:rPr>
      </w:pPr>
    </w:p>
    <w:p w14:paraId="6C3FD4C9" w14:textId="77777777" w:rsidR="00AB377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Well he then mention the work you do with all you</w:t>
      </w:r>
      <w:r w:rsidR="00AB3774">
        <w:rPr>
          <w:rFonts w:ascii="Arial" w:hAnsi="Arial" w:cs="Arial"/>
          <w:sz w:val="56"/>
          <w:szCs w:val="56"/>
        </w:rPr>
        <w:t>r</w:t>
      </w:r>
      <w:r>
        <w:rPr>
          <w:rFonts w:ascii="Arial" w:hAnsi="Arial" w:cs="Arial"/>
          <w:sz w:val="56"/>
          <w:szCs w:val="56"/>
        </w:rPr>
        <w:t xml:space="preserve"> heart without questioning or reasoning will bring you light</w:t>
      </w:r>
      <w:r w:rsidR="00AB3774">
        <w:rPr>
          <w:rFonts w:ascii="Arial" w:hAnsi="Arial" w:cs="Arial"/>
          <w:sz w:val="56"/>
          <w:szCs w:val="56"/>
        </w:rPr>
        <w:t>.</w:t>
      </w:r>
    </w:p>
    <w:p w14:paraId="5A9EA7B8" w14:textId="77777777" w:rsidR="00AB377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AB3774">
        <w:rPr>
          <w:rFonts w:ascii="Arial" w:hAnsi="Arial" w:cs="Arial"/>
          <w:sz w:val="56"/>
          <w:szCs w:val="56"/>
        </w:rPr>
        <w:t>T</w:t>
      </w:r>
      <w:r w:rsidR="004537B4">
        <w:rPr>
          <w:rFonts w:ascii="Arial" w:hAnsi="Arial" w:cs="Arial"/>
          <w:sz w:val="56"/>
          <w:szCs w:val="56"/>
        </w:rPr>
        <w:t>hat light</w:t>
      </w:r>
      <w:r>
        <w:rPr>
          <w:rFonts w:ascii="Arial" w:hAnsi="Arial" w:cs="Arial"/>
          <w:sz w:val="56"/>
          <w:szCs w:val="56"/>
        </w:rPr>
        <w:t xml:space="preserve"> will </w:t>
      </w:r>
      <w:r w:rsidR="00AB3774">
        <w:rPr>
          <w:rFonts w:ascii="Arial" w:hAnsi="Arial" w:cs="Arial"/>
          <w:sz w:val="56"/>
          <w:szCs w:val="56"/>
        </w:rPr>
        <w:t>create</w:t>
      </w:r>
      <w:r>
        <w:rPr>
          <w:rFonts w:ascii="Arial" w:hAnsi="Arial" w:cs="Arial"/>
          <w:sz w:val="56"/>
          <w:szCs w:val="56"/>
        </w:rPr>
        <w:t xml:space="preserve"> </w:t>
      </w:r>
      <w:r w:rsidR="004E2903">
        <w:rPr>
          <w:rFonts w:ascii="Arial" w:hAnsi="Arial" w:cs="Arial"/>
          <w:sz w:val="56"/>
          <w:szCs w:val="56"/>
        </w:rPr>
        <w:t>heaven</w:t>
      </w:r>
      <w:r>
        <w:rPr>
          <w:rFonts w:ascii="Arial" w:hAnsi="Arial" w:cs="Arial"/>
          <w:sz w:val="56"/>
          <w:szCs w:val="56"/>
        </w:rPr>
        <w:t xml:space="preserve"> </w:t>
      </w:r>
      <w:r w:rsidR="004537B4">
        <w:rPr>
          <w:rFonts w:ascii="Arial" w:hAnsi="Arial" w:cs="Arial"/>
          <w:sz w:val="56"/>
          <w:szCs w:val="56"/>
        </w:rPr>
        <w:t>on</w:t>
      </w:r>
      <w:r>
        <w:rPr>
          <w:rFonts w:ascii="Arial" w:hAnsi="Arial" w:cs="Arial"/>
          <w:sz w:val="56"/>
          <w:szCs w:val="56"/>
        </w:rPr>
        <w:t xml:space="preserve"> earth weather small or big it will be heaven</w:t>
      </w:r>
      <w:r w:rsidR="00AB3774">
        <w:rPr>
          <w:rFonts w:ascii="Arial" w:hAnsi="Arial" w:cs="Arial"/>
          <w:sz w:val="56"/>
          <w:szCs w:val="56"/>
        </w:rPr>
        <w:t>.</w:t>
      </w:r>
      <w:r>
        <w:rPr>
          <w:rFonts w:ascii="Arial" w:hAnsi="Arial" w:cs="Arial"/>
          <w:sz w:val="56"/>
          <w:szCs w:val="56"/>
        </w:rPr>
        <w:t xml:space="preserve"> </w:t>
      </w:r>
    </w:p>
    <w:p w14:paraId="5B9A70A6" w14:textId="77777777" w:rsidR="00AB3774" w:rsidRDefault="00AB3774">
      <w:pPr>
        <w:pStyle w:val="NormalWeb"/>
        <w:widowControl w:val="0"/>
        <w:topLinePunct/>
        <w:spacing w:beforeAutospacing="0" w:afterAutospacing="0"/>
        <w:rPr>
          <w:rFonts w:ascii="Arial" w:hAnsi="Arial" w:cs="Arial"/>
          <w:sz w:val="56"/>
          <w:szCs w:val="56"/>
        </w:rPr>
      </w:pPr>
    </w:p>
    <w:p w14:paraId="1F1DE78A" w14:textId="13952433" w:rsidR="00C06AC5" w:rsidRDefault="00AB3774">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f you working with your heart it is lived rather than explained yet I will try.</w:t>
      </w:r>
    </w:p>
    <w:p w14:paraId="4FFA1239" w14:textId="77777777" w:rsidR="004537B4" w:rsidRDefault="004537B4">
      <w:pPr>
        <w:pStyle w:val="NormalWeb"/>
        <w:widowControl w:val="0"/>
        <w:topLinePunct/>
        <w:spacing w:beforeAutospacing="0" w:afterAutospacing="0"/>
        <w:rPr>
          <w:rFonts w:ascii="Arial" w:hAnsi="Arial" w:cs="Arial"/>
          <w:sz w:val="56"/>
          <w:szCs w:val="56"/>
        </w:rPr>
      </w:pPr>
    </w:p>
    <w:p w14:paraId="0805FB73" w14:textId="1E53D6CF" w:rsidR="001A6D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Act to work bring glory to you, your family then to your kingdom, that </w:t>
      </w:r>
      <w:r w:rsidR="00AB3774">
        <w:rPr>
          <w:rFonts w:ascii="Arial" w:hAnsi="Arial" w:cs="Arial"/>
          <w:sz w:val="56"/>
          <w:szCs w:val="56"/>
        </w:rPr>
        <w:t>what you will achieve if you just work without questioning anything</w:t>
      </w:r>
      <w:r>
        <w:rPr>
          <w:rFonts w:ascii="Arial" w:hAnsi="Arial" w:cs="Arial"/>
          <w:sz w:val="56"/>
          <w:szCs w:val="56"/>
        </w:rPr>
        <w:t>.</w:t>
      </w:r>
    </w:p>
    <w:p w14:paraId="59485141" w14:textId="7F41527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6620653" w14:textId="7A9AE7A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He mention all you need to know in human life</w:t>
      </w:r>
      <w:r w:rsidR="001A6DBB">
        <w:rPr>
          <w:rFonts w:ascii="Arial" w:hAnsi="Arial" w:cs="Arial"/>
          <w:sz w:val="56"/>
          <w:szCs w:val="56"/>
        </w:rPr>
        <w:t xml:space="preserve"> is only this</w:t>
      </w:r>
      <w:r w:rsidR="00AB3774">
        <w:rPr>
          <w:rFonts w:ascii="Arial" w:hAnsi="Arial" w:cs="Arial"/>
          <w:sz w:val="56"/>
          <w:szCs w:val="56"/>
        </w:rPr>
        <w:t>,</w:t>
      </w:r>
      <w:r>
        <w:rPr>
          <w:rFonts w:ascii="Arial" w:hAnsi="Arial" w:cs="Arial"/>
          <w:sz w:val="56"/>
          <w:szCs w:val="56"/>
        </w:rPr>
        <w:t xml:space="preserve"> apart from this is chaos </w:t>
      </w:r>
      <w:r w:rsidR="001A6DBB">
        <w:rPr>
          <w:rFonts w:ascii="Arial" w:hAnsi="Arial" w:cs="Arial"/>
          <w:sz w:val="56"/>
          <w:szCs w:val="56"/>
        </w:rPr>
        <w:t xml:space="preserve">misery </w:t>
      </w:r>
      <w:r w:rsidR="00AB3774">
        <w:rPr>
          <w:rFonts w:ascii="Arial" w:hAnsi="Arial" w:cs="Arial"/>
          <w:sz w:val="56"/>
          <w:szCs w:val="56"/>
        </w:rPr>
        <w:t xml:space="preserve">and </w:t>
      </w:r>
      <w:r w:rsidR="001A6DBB">
        <w:rPr>
          <w:rFonts w:ascii="Arial" w:hAnsi="Arial" w:cs="Arial"/>
          <w:sz w:val="56"/>
          <w:szCs w:val="56"/>
        </w:rPr>
        <w:t>garbage</w:t>
      </w:r>
      <w:r w:rsidR="00AB3774">
        <w:rPr>
          <w:rFonts w:ascii="Arial" w:hAnsi="Arial" w:cs="Arial"/>
          <w:sz w:val="56"/>
          <w:szCs w:val="56"/>
        </w:rPr>
        <w:t>.</w:t>
      </w:r>
      <w:r w:rsidR="001A6DBB">
        <w:rPr>
          <w:rFonts w:ascii="Arial" w:hAnsi="Arial" w:cs="Arial"/>
          <w:sz w:val="56"/>
          <w:szCs w:val="56"/>
        </w:rPr>
        <w:t xml:space="preserve"> </w:t>
      </w:r>
      <w:r>
        <w:rPr>
          <w:rFonts w:ascii="Arial" w:hAnsi="Arial" w:cs="Arial"/>
          <w:sz w:val="56"/>
          <w:szCs w:val="56"/>
        </w:rPr>
        <w:t xml:space="preserve"> </w:t>
      </w:r>
    </w:p>
    <w:p w14:paraId="39998494" w14:textId="77777777" w:rsidR="00C06AC5" w:rsidRDefault="00C06AC5">
      <w:pPr>
        <w:pStyle w:val="NormalWeb"/>
        <w:widowControl w:val="0"/>
        <w:topLinePunct/>
        <w:spacing w:beforeAutospacing="0" w:afterAutospacing="0"/>
        <w:rPr>
          <w:rFonts w:ascii="Arial" w:hAnsi="Arial" w:cs="Arial"/>
          <w:sz w:val="56"/>
          <w:szCs w:val="56"/>
        </w:rPr>
      </w:pPr>
    </w:p>
    <w:p w14:paraId="2EC5C5E0" w14:textId="77777777" w:rsidR="001A6D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Question why you working</w:t>
      </w:r>
      <w:r w:rsidR="001A6DBB">
        <w:rPr>
          <w:rFonts w:ascii="Arial" w:hAnsi="Arial" w:cs="Arial"/>
          <w:sz w:val="56"/>
          <w:szCs w:val="56"/>
        </w:rPr>
        <w:t>?</w:t>
      </w:r>
      <w:r>
        <w:rPr>
          <w:rFonts w:ascii="Arial" w:hAnsi="Arial" w:cs="Arial"/>
          <w:sz w:val="56"/>
          <w:szCs w:val="56"/>
        </w:rPr>
        <w:t xml:space="preserve"> </w:t>
      </w:r>
      <w:r w:rsidR="001A6DBB">
        <w:rPr>
          <w:rFonts w:ascii="Arial" w:hAnsi="Arial" w:cs="Arial"/>
          <w:sz w:val="56"/>
          <w:szCs w:val="56"/>
        </w:rPr>
        <w:t>A</w:t>
      </w:r>
      <w:r>
        <w:rPr>
          <w:rFonts w:ascii="Arial" w:hAnsi="Arial" w:cs="Arial"/>
          <w:sz w:val="56"/>
          <w:szCs w:val="56"/>
        </w:rPr>
        <w:t>m I</w:t>
      </w:r>
      <w:r w:rsidR="001A6DBB">
        <w:rPr>
          <w:rFonts w:ascii="Arial" w:hAnsi="Arial" w:cs="Arial"/>
          <w:sz w:val="56"/>
          <w:szCs w:val="56"/>
        </w:rPr>
        <w:t xml:space="preserve"> a</w:t>
      </w:r>
      <w:r>
        <w:rPr>
          <w:rFonts w:ascii="Arial" w:hAnsi="Arial" w:cs="Arial"/>
          <w:sz w:val="56"/>
          <w:szCs w:val="56"/>
        </w:rPr>
        <w:t xml:space="preserve"> slave</w:t>
      </w:r>
      <w:r w:rsidR="001A6DBB">
        <w:rPr>
          <w:rFonts w:ascii="Arial" w:hAnsi="Arial" w:cs="Arial"/>
          <w:sz w:val="56"/>
          <w:szCs w:val="56"/>
        </w:rPr>
        <w:t>?</w:t>
      </w:r>
      <w:r>
        <w:rPr>
          <w:rFonts w:ascii="Arial" w:hAnsi="Arial" w:cs="Arial"/>
          <w:sz w:val="56"/>
          <w:szCs w:val="56"/>
        </w:rPr>
        <w:t xml:space="preserve"> </w:t>
      </w:r>
      <w:r w:rsidR="001A6DBB">
        <w:rPr>
          <w:rFonts w:ascii="Arial" w:hAnsi="Arial" w:cs="Arial"/>
          <w:sz w:val="56"/>
          <w:szCs w:val="56"/>
        </w:rPr>
        <w:t>T</w:t>
      </w:r>
      <w:r>
        <w:rPr>
          <w:rFonts w:ascii="Arial" w:hAnsi="Arial" w:cs="Arial"/>
          <w:sz w:val="56"/>
          <w:szCs w:val="56"/>
        </w:rPr>
        <w:t>hinking about wife while working</w:t>
      </w:r>
      <w:r w:rsidR="001A6DBB">
        <w:rPr>
          <w:rFonts w:ascii="Arial" w:hAnsi="Arial" w:cs="Arial"/>
          <w:sz w:val="56"/>
          <w:szCs w:val="56"/>
        </w:rPr>
        <w:t xml:space="preserve"> or</w:t>
      </w:r>
      <w:r>
        <w:rPr>
          <w:rFonts w:ascii="Arial" w:hAnsi="Arial" w:cs="Arial"/>
          <w:sz w:val="56"/>
          <w:szCs w:val="56"/>
        </w:rPr>
        <w:t xml:space="preserve"> what the purpose of work</w:t>
      </w:r>
      <w:r w:rsidR="001A6DBB">
        <w:rPr>
          <w:rFonts w:ascii="Arial" w:hAnsi="Arial" w:cs="Arial"/>
          <w:sz w:val="56"/>
          <w:szCs w:val="56"/>
        </w:rPr>
        <w:t>?</w:t>
      </w:r>
    </w:p>
    <w:p w14:paraId="13C67017" w14:textId="77777777" w:rsidR="001A6DBB" w:rsidRDefault="001A6DBB">
      <w:pPr>
        <w:pStyle w:val="NormalWeb"/>
        <w:widowControl w:val="0"/>
        <w:topLinePunct/>
        <w:spacing w:beforeAutospacing="0" w:afterAutospacing="0"/>
        <w:rPr>
          <w:rFonts w:ascii="Arial" w:hAnsi="Arial" w:cs="Arial"/>
          <w:sz w:val="56"/>
          <w:szCs w:val="56"/>
        </w:rPr>
      </w:pPr>
    </w:p>
    <w:p w14:paraId="51800738" w14:textId="3EC6D45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t>
      </w:r>
      <w:r w:rsidR="001A6DBB">
        <w:rPr>
          <w:rFonts w:ascii="Arial" w:hAnsi="Arial" w:cs="Arial"/>
          <w:sz w:val="56"/>
          <w:szCs w:val="56"/>
        </w:rPr>
        <w:t xml:space="preserve">am </w:t>
      </w:r>
      <w:r>
        <w:rPr>
          <w:rFonts w:ascii="Arial" w:hAnsi="Arial" w:cs="Arial"/>
          <w:sz w:val="56"/>
          <w:szCs w:val="56"/>
        </w:rPr>
        <w:t xml:space="preserve">human I should not be slave killing all that and other noises and working like sun day in and day out </w:t>
      </w:r>
    </w:p>
    <w:p w14:paraId="37A1C6F0" w14:textId="77777777" w:rsidR="00C06AC5" w:rsidRDefault="00C06AC5">
      <w:pPr>
        <w:pStyle w:val="NormalWeb"/>
        <w:widowControl w:val="0"/>
        <w:topLinePunct/>
        <w:spacing w:beforeAutospacing="0" w:afterAutospacing="0"/>
        <w:rPr>
          <w:rFonts w:ascii="Arial" w:hAnsi="Arial" w:cs="Arial"/>
          <w:sz w:val="56"/>
          <w:szCs w:val="56"/>
        </w:rPr>
      </w:pPr>
    </w:p>
    <w:p w14:paraId="5080CF33" w14:textId="77777777" w:rsidR="00AB377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That’s what biggest script in Hindu Bhagavad-Gita </w:t>
      </w:r>
      <w:r w:rsidR="00AB3774">
        <w:rPr>
          <w:rFonts w:ascii="Arial" w:hAnsi="Arial" w:cs="Arial"/>
          <w:sz w:val="56"/>
          <w:szCs w:val="56"/>
        </w:rPr>
        <w:t>is.</w:t>
      </w:r>
    </w:p>
    <w:p w14:paraId="3B13B65F" w14:textId="77777777" w:rsidR="00AB3774" w:rsidRDefault="00AB3774">
      <w:pPr>
        <w:pStyle w:val="NormalWeb"/>
        <w:widowControl w:val="0"/>
        <w:topLinePunct/>
        <w:spacing w:beforeAutospacing="0" w:afterAutospacing="0"/>
        <w:rPr>
          <w:rFonts w:ascii="Arial" w:hAnsi="Arial" w:cs="Arial"/>
          <w:sz w:val="56"/>
          <w:szCs w:val="56"/>
        </w:rPr>
      </w:pPr>
    </w:p>
    <w:p w14:paraId="5459A5A0" w14:textId="695F640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Krishna </w:t>
      </w:r>
      <w:r w:rsidR="00AB3774">
        <w:rPr>
          <w:rFonts w:ascii="Arial" w:hAnsi="Arial" w:cs="Arial"/>
          <w:sz w:val="56"/>
          <w:szCs w:val="56"/>
        </w:rPr>
        <w:t>“</w:t>
      </w:r>
      <w:r>
        <w:rPr>
          <w:rFonts w:ascii="Arial" w:hAnsi="Arial" w:cs="Arial"/>
          <w:sz w:val="56"/>
          <w:szCs w:val="56"/>
        </w:rPr>
        <w:t xml:space="preserve">I am your family listen come under </w:t>
      </w:r>
      <w:r w:rsidR="004E2903">
        <w:rPr>
          <w:rFonts w:ascii="Arial" w:hAnsi="Arial" w:cs="Arial"/>
          <w:sz w:val="56"/>
          <w:szCs w:val="56"/>
        </w:rPr>
        <w:t>my</w:t>
      </w:r>
      <w:r w:rsidR="001A6DBB">
        <w:rPr>
          <w:rFonts w:ascii="Arial" w:hAnsi="Arial" w:cs="Arial"/>
          <w:sz w:val="56"/>
          <w:szCs w:val="56"/>
        </w:rPr>
        <w:t xml:space="preserve"> </w:t>
      </w:r>
      <w:r>
        <w:rPr>
          <w:rFonts w:ascii="Arial" w:hAnsi="Arial" w:cs="Arial"/>
          <w:sz w:val="56"/>
          <w:szCs w:val="56"/>
        </w:rPr>
        <w:t>umbrella if you’re not under this umbrella then you are fucked</w:t>
      </w:r>
      <w:r w:rsidR="00AB3774">
        <w:rPr>
          <w:rFonts w:ascii="Arial" w:hAnsi="Arial" w:cs="Arial"/>
          <w:sz w:val="56"/>
          <w:szCs w:val="56"/>
        </w:rPr>
        <w:t>”</w:t>
      </w:r>
    </w:p>
    <w:p w14:paraId="0B8E1A1F" w14:textId="77777777" w:rsidR="00AB3774" w:rsidRDefault="00AB3774">
      <w:pPr>
        <w:pStyle w:val="NormalWeb"/>
        <w:widowControl w:val="0"/>
        <w:topLinePunct/>
        <w:spacing w:beforeAutospacing="0" w:afterAutospacing="0"/>
        <w:rPr>
          <w:rFonts w:ascii="Arial" w:hAnsi="Arial" w:cs="Arial"/>
          <w:sz w:val="56"/>
          <w:szCs w:val="56"/>
        </w:rPr>
      </w:pPr>
    </w:p>
    <w:p w14:paraId="7F9956B2" w14:textId="77777777" w:rsidR="005068E2" w:rsidRDefault="001A6DBB">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o meaning</w:t>
      </w:r>
      <w:r>
        <w:rPr>
          <w:rFonts w:ascii="Arial" w:hAnsi="Arial" w:cs="Arial"/>
          <w:sz w:val="56"/>
          <w:szCs w:val="56"/>
        </w:rPr>
        <w:t xml:space="preserve"> to life</w:t>
      </w:r>
    </w:p>
    <w:p w14:paraId="4C6B0FFE" w14:textId="77777777" w:rsidR="005068E2" w:rsidRDefault="001A6DBB">
      <w:pPr>
        <w:pStyle w:val="NormalWeb"/>
        <w:widowControl w:val="0"/>
        <w:topLinePunct/>
        <w:spacing w:beforeAutospacing="0" w:afterAutospacing="0"/>
        <w:rPr>
          <w:rFonts w:ascii="Arial" w:hAnsi="Arial" w:cs="Arial"/>
          <w:sz w:val="56"/>
          <w:szCs w:val="56"/>
        </w:rPr>
      </w:pPr>
      <w:r>
        <w:rPr>
          <w:rFonts w:ascii="Arial" w:hAnsi="Arial" w:cs="Arial"/>
          <w:sz w:val="56"/>
          <w:szCs w:val="56"/>
        </w:rPr>
        <w:t>all we have to do is just work,</w:t>
      </w:r>
    </w:p>
    <w:p w14:paraId="4614D737" w14:textId="77777777" w:rsidR="005068E2" w:rsidRDefault="005068E2">
      <w:pPr>
        <w:pStyle w:val="NormalWeb"/>
        <w:widowControl w:val="0"/>
        <w:topLinePunct/>
        <w:spacing w:beforeAutospacing="0" w:afterAutospacing="0"/>
        <w:rPr>
          <w:rFonts w:ascii="Arial" w:hAnsi="Arial" w:cs="Arial"/>
          <w:sz w:val="56"/>
          <w:szCs w:val="56"/>
        </w:rPr>
      </w:pPr>
    </w:p>
    <w:p w14:paraId="5CFA8063" w14:textId="37267ABE" w:rsidR="005068E2" w:rsidRDefault="005068E2">
      <w:pPr>
        <w:pStyle w:val="NormalWeb"/>
        <w:widowControl w:val="0"/>
        <w:topLinePunct/>
        <w:spacing w:beforeAutospacing="0" w:afterAutospacing="0"/>
        <w:rPr>
          <w:rFonts w:ascii="Arial" w:hAnsi="Arial" w:cs="Arial"/>
          <w:sz w:val="56"/>
          <w:szCs w:val="56"/>
        </w:rPr>
      </w:pPr>
      <w:r>
        <w:rPr>
          <w:rFonts w:ascii="Arial" w:hAnsi="Arial" w:cs="Arial"/>
          <w:sz w:val="56"/>
          <w:szCs w:val="56"/>
        </w:rPr>
        <w:t>if you don’t believe this,</w:t>
      </w:r>
      <w:r w:rsidR="00585CE6">
        <w:rPr>
          <w:rFonts w:ascii="Arial" w:hAnsi="Arial" w:cs="Arial"/>
          <w:sz w:val="56"/>
          <w:szCs w:val="56"/>
        </w:rPr>
        <w:t xml:space="preserve"> then you go search</w:t>
      </w:r>
      <w:r>
        <w:rPr>
          <w:rFonts w:ascii="Arial" w:hAnsi="Arial" w:cs="Arial"/>
          <w:sz w:val="56"/>
          <w:szCs w:val="56"/>
        </w:rPr>
        <w:t>ing for meaning</w:t>
      </w:r>
      <w:r w:rsidR="00585CE6">
        <w:rPr>
          <w:rFonts w:ascii="Arial" w:hAnsi="Arial" w:cs="Arial"/>
          <w:sz w:val="56"/>
          <w:szCs w:val="56"/>
        </w:rPr>
        <w:t xml:space="preserve"> and </w:t>
      </w:r>
      <w:r>
        <w:rPr>
          <w:rFonts w:ascii="Arial" w:hAnsi="Arial" w:cs="Arial"/>
          <w:sz w:val="56"/>
          <w:szCs w:val="56"/>
        </w:rPr>
        <w:t xml:space="preserve">then </w:t>
      </w:r>
      <w:r w:rsidR="00585CE6">
        <w:rPr>
          <w:rFonts w:ascii="Arial" w:hAnsi="Arial" w:cs="Arial"/>
          <w:sz w:val="56"/>
          <w:szCs w:val="56"/>
        </w:rPr>
        <w:t>stupid people confuse you more</w:t>
      </w:r>
      <w:r>
        <w:rPr>
          <w:rFonts w:ascii="Arial" w:hAnsi="Arial" w:cs="Arial"/>
          <w:sz w:val="56"/>
          <w:szCs w:val="56"/>
        </w:rPr>
        <w:t>.</w:t>
      </w:r>
      <w:r w:rsidR="00585CE6">
        <w:rPr>
          <w:rFonts w:ascii="Arial" w:hAnsi="Arial" w:cs="Arial"/>
          <w:sz w:val="56"/>
          <w:szCs w:val="56"/>
        </w:rPr>
        <w:t xml:space="preserve"> </w:t>
      </w:r>
    </w:p>
    <w:p w14:paraId="0179C27A" w14:textId="77777777" w:rsidR="005068E2" w:rsidRDefault="005068E2">
      <w:pPr>
        <w:pStyle w:val="NormalWeb"/>
        <w:widowControl w:val="0"/>
        <w:topLinePunct/>
        <w:spacing w:beforeAutospacing="0" w:afterAutospacing="0"/>
        <w:rPr>
          <w:rFonts w:ascii="Arial" w:hAnsi="Arial" w:cs="Arial"/>
          <w:sz w:val="56"/>
          <w:szCs w:val="56"/>
        </w:rPr>
      </w:pPr>
    </w:p>
    <w:p w14:paraId="10BF4582" w14:textId="111C3068" w:rsidR="001A6D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life this and that fake guru telling this and that.</w:t>
      </w:r>
    </w:p>
    <w:p w14:paraId="1520BEAD" w14:textId="77777777" w:rsidR="001A6DBB" w:rsidRDefault="001A6DBB">
      <w:pPr>
        <w:pStyle w:val="NormalWeb"/>
        <w:widowControl w:val="0"/>
        <w:topLinePunct/>
        <w:spacing w:beforeAutospacing="0" w:afterAutospacing="0"/>
        <w:rPr>
          <w:rFonts w:ascii="Arial" w:hAnsi="Arial" w:cs="Arial"/>
          <w:sz w:val="56"/>
          <w:szCs w:val="56"/>
        </w:rPr>
      </w:pPr>
    </w:p>
    <w:p w14:paraId="39039DA0" w14:textId="0B80556C" w:rsidR="005068E2" w:rsidRDefault="005068E2">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hinking about </w:t>
      </w:r>
      <w:r w:rsidR="004E2903">
        <w:rPr>
          <w:rFonts w:ascii="Arial" w:hAnsi="Arial" w:cs="Arial"/>
          <w:sz w:val="56"/>
          <w:szCs w:val="56"/>
        </w:rPr>
        <w:t>self-help</w:t>
      </w:r>
      <w:r w:rsidR="00585CE6">
        <w:rPr>
          <w:rFonts w:ascii="Arial" w:hAnsi="Arial" w:cs="Arial"/>
          <w:sz w:val="56"/>
          <w:szCs w:val="56"/>
        </w:rPr>
        <w:t xml:space="preserve"> and undress</w:t>
      </w:r>
      <w:r>
        <w:rPr>
          <w:rFonts w:ascii="Arial" w:hAnsi="Arial" w:cs="Arial"/>
          <w:sz w:val="56"/>
          <w:szCs w:val="56"/>
        </w:rPr>
        <w:t>ing</w:t>
      </w:r>
      <w:r w:rsidR="00585CE6">
        <w:rPr>
          <w:rFonts w:ascii="Arial" w:hAnsi="Arial" w:cs="Arial"/>
          <w:sz w:val="56"/>
          <w:szCs w:val="56"/>
        </w:rPr>
        <w:t xml:space="preserve"> human</w:t>
      </w:r>
      <w:r>
        <w:rPr>
          <w:rFonts w:ascii="Arial" w:hAnsi="Arial" w:cs="Arial"/>
          <w:sz w:val="56"/>
          <w:szCs w:val="56"/>
        </w:rPr>
        <w:t>-mind</w:t>
      </w:r>
      <w:r w:rsidR="00585CE6">
        <w:rPr>
          <w:rFonts w:ascii="Arial" w:hAnsi="Arial" w:cs="Arial"/>
          <w:sz w:val="56"/>
          <w:szCs w:val="56"/>
        </w:rPr>
        <w:t xml:space="preserve"> and knowing </w:t>
      </w:r>
      <w:r>
        <w:rPr>
          <w:rFonts w:ascii="Arial" w:hAnsi="Arial" w:cs="Arial"/>
          <w:sz w:val="56"/>
          <w:szCs w:val="56"/>
        </w:rPr>
        <w:t xml:space="preserve">different </w:t>
      </w:r>
      <w:r w:rsidR="00585CE6">
        <w:rPr>
          <w:rFonts w:ascii="Arial" w:hAnsi="Arial" w:cs="Arial"/>
          <w:sz w:val="56"/>
          <w:szCs w:val="56"/>
        </w:rPr>
        <w:t>way</w:t>
      </w:r>
      <w:r>
        <w:rPr>
          <w:rFonts w:ascii="Arial" w:hAnsi="Arial" w:cs="Arial"/>
          <w:sz w:val="56"/>
          <w:szCs w:val="56"/>
        </w:rPr>
        <w:t>s</w:t>
      </w:r>
      <w:r w:rsidR="00585CE6">
        <w:rPr>
          <w:rFonts w:ascii="Arial" w:hAnsi="Arial" w:cs="Arial"/>
          <w:sz w:val="56"/>
          <w:szCs w:val="56"/>
        </w:rPr>
        <w:t xml:space="preserve"> of l</w:t>
      </w:r>
      <w:r w:rsidR="001A6DBB">
        <w:rPr>
          <w:rFonts w:ascii="Arial" w:hAnsi="Arial" w:cs="Arial"/>
          <w:sz w:val="56"/>
          <w:szCs w:val="56"/>
        </w:rPr>
        <w:t>ife</w:t>
      </w:r>
      <w:r w:rsidR="00585CE6">
        <w:rPr>
          <w:rFonts w:ascii="Arial" w:hAnsi="Arial" w:cs="Arial"/>
          <w:sz w:val="56"/>
          <w:szCs w:val="56"/>
        </w:rPr>
        <w:t xml:space="preserve"> </w:t>
      </w:r>
      <w:r w:rsidR="001A6DBB">
        <w:rPr>
          <w:rFonts w:ascii="Arial" w:hAnsi="Arial" w:cs="Arial"/>
          <w:sz w:val="56"/>
          <w:szCs w:val="56"/>
        </w:rPr>
        <w:t>either do this or that</w:t>
      </w:r>
      <w:r>
        <w:rPr>
          <w:rFonts w:ascii="Arial" w:hAnsi="Arial" w:cs="Arial"/>
          <w:sz w:val="56"/>
          <w:szCs w:val="56"/>
        </w:rPr>
        <w:t>.</w:t>
      </w:r>
    </w:p>
    <w:p w14:paraId="01309B12" w14:textId="77777777" w:rsidR="005068E2" w:rsidRDefault="005068E2">
      <w:pPr>
        <w:pStyle w:val="NormalWeb"/>
        <w:widowControl w:val="0"/>
        <w:topLinePunct/>
        <w:spacing w:beforeAutospacing="0" w:afterAutospacing="0"/>
        <w:rPr>
          <w:rFonts w:ascii="Arial" w:hAnsi="Arial" w:cs="Arial"/>
          <w:sz w:val="56"/>
          <w:szCs w:val="56"/>
        </w:rPr>
      </w:pPr>
    </w:p>
    <w:p w14:paraId="492AA0F1" w14:textId="3461307A" w:rsidR="001A6DBB" w:rsidRDefault="005068E2">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1A6DBB">
        <w:rPr>
          <w:rFonts w:ascii="Arial" w:hAnsi="Arial" w:cs="Arial"/>
          <w:sz w:val="56"/>
          <w:szCs w:val="56"/>
        </w:rPr>
        <w:t>ll</w:t>
      </w:r>
      <w:r w:rsidR="00585CE6">
        <w:rPr>
          <w:rFonts w:ascii="Arial" w:hAnsi="Arial" w:cs="Arial"/>
          <w:sz w:val="56"/>
          <w:szCs w:val="56"/>
        </w:rPr>
        <w:t xml:space="preserve"> </w:t>
      </w:r>
      <w:r>
        <w:rPr>
          <w:rFonts w:ascii="Arial" w:hAnsi="Arial" w:cs="Arial"/>
          <w:sz w:val="56"/>
          <w:szCs w:val="56"/>
        </w:rPr>
        <w:t>of it,</w:t>
      </w:r>
      <w:r w:rsidR="00585CE6">
        <w:rPr>
          <w:rFonts w:ascii="Arial" w:hAnsi="Arial" w:cs="Arial"/>
          <w:sz w:val="56"/>
          <w:szCs w:val="56"/>
        </w:rPr>
        <w:t xml:space="preserve"> irrelevant</w:t>
      </w:r>
      <w:r w:rsidR="001A6DBB">
        <w:rPr>
          <w:rFonts w:ascii="Arial" w:hAnsi="Arial" w:cs="Arial"/>
          <w:sz w:val="56"/>
          <w:szCs w:val="56"/>
        </w:rPr>
        <w:t>.</w:t>
      </w:r>
    </w:p>
    <w:p w14:paraId="0E33CD0F" w14:textId="3635CDF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5D458F0" w14:textId="77777777" w:rsidR="005068E2" w:rsidRDefault="001A6DBB">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is </w:t>
      </w:r>
      <w:r w:rsidR="004E2903">
        <w:rPr>
          <w:rFonts w:ascii="Arial" w:hAnsi="Arial" w:cs="Arial"/>
          <w:sz w:val="56"/>
          <w:szCs w:val="56"/>
        </w:rPr>
        <w:t>umbrella</w:t>
      </w:r>
      <w:r w:rsidR="00585CE6">
        <w:rPr>
          <w:rFonts w:ascii="Arial" w:hAnsi="Arial" w:cs="Arial"/>
          <w:sz w:val="56"/>
          <w:szCs w:val="56"/>
        </w:rPr>
        <w:t xml:space="preserve"> is very clean these are the clear instruction follow this simple instruction that all you need to know </w:t>
      </w:r>
      <w:r w:rsidR="005068E2">
        <w:rPr>
          <w:rFonts w:ascii="Arial" w:hAnsi="Arial" w:cs="Arial"/>
          <w:sz w:val="56"/>
          <w:szCs w:val="56"/>
        </w:rPr>
        <w:t xml:space="preserve">in your entire lifetime </w:t>
      </w:r>
    </w:p>
    <w:p w14:paraId="0CD13416" w14:textId="77777777" w:rsidR="005068E2" w:rsidRDefault="005068E2">
      <w:pPr>
        <w:pStyle w:val="NormalWeb"/>
        <w:widowControl w:val="0"/>
        <w:topLinePunct/>
        <w:spacing w:beforeAutospacing="0" w:afterAutospacing="0"/>
        <w:rPr>
          <w:rFonts w:ascii="Arial" w:hAnsi="Arial" w:cs="Arial"/>
          <w:sz w:val="56"/>
          <w:szCs w:val="56"/>
        </w:rPr>
      </w:pPr>
    </w:p>
    <w:p w14:paraId="25A9CC55" w14:textId="77777777" w:rsidR="005068E2" w:rsidRDefault="005068E2">
      <w:pPr>
        <w:pStyle w:val="NormalWeb"/>
        <w:widowControl w:val="0"/>
        <w:topLinePunct/>
        <w:spacing w:beforeAutospacing="0" w:afterAutospacing="0"/>
        <w:rPr>
          <w:rFonts w:ascii="Arial" w:hAnsi="Arial" w:cs="Arial"/>
          <w:sz w:val="56"/>
          <w:szCs w:val="56"/>
        </w:rPr>
      </w:pPr>
    </w:p>
    <w:p w14:paraId="7C1F2C00" w14:textId="52E7E785" w:rsidR="005068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be like</w:t>
      </w:r>
    </w:p>
    <w:p w14:paraId="57B75869" w14:textId="6099BA8B" w:rsidR="004F72DB" w:rsidRDefault="005068E2">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un daily comes shine and go</w:t>
      </w:r>
      <w:r w:rsidR="004F72DB">
        <w:rPr>
          <w:rFonts w:ascii="Arial" w:hAnsi="Arial" w:cs="Arial"/>
          <w:sz w:val="56"/>
          <w:szCs w:val="56"/>
        </w:rPr>
        <w:t xml:space="preserve"> and repeat.</w:t>
      </w:r>
    </w:p>
    <w:p w14:paraId="17C3D585" w14:textId="77777777" w:rsidR="004F72DB" w:rsidRDefault="004F72DB">
      <w:pPr>
        <w:pStyle w:val="NormalWeb"/>
        <w:widowControl w:val="0"/>
        <w:topLinePunct/>
        <w:spacing w:beforeAutospacing="0" w:afterAutospacing="0"/>
        <w:rPr>
          <w:rFonts w:ascii="Arial" w:hAnsi="Arial" w:cs="Arial"/>
          <w:sz w:val="56"/>
          <w:szCs w:val="56"/>
        </w:rPr>
      </w:pPr>
    </w:p>
    <w:p w14:paraId="27758CFA" w14:textId="77777777" w:rsidR="005068E2" w:rsidRDefault="005068E2">
      <w:pPr>
        <w:pStyle w:val="NormalWeb"/>
        <w:widowControl w:val="0"/>
        <w:topLinePunct/>
        <w:spacing w:beforeAutospacing="0" w:afterAutospacing="0"/>
        <w:rPr>
          <w:rFonts w:ascii="Arial" w:hAnsi="Arial" w:cs="Arial"/>
          <w:sz w:val="56"/>
          <w:szCs w:val="56"/>
        </w:rPr>
      </w:pPr>
      <w:r>
        <w:rPr>
          <w:rFonts w:ascii="Arial" w:hAnsi="Arial" w:cs="Arial"/>
          <w:sz w:val="56"/>
          <w:szCs w:val="56"/>
        </w:rPr>
        <w:t>Sun d</w:t>
      </w:r>
      <w:r w:rsidR="00585CE6">
        <w:rPr>
          <w:rFonts w:ascii="Arial" w:hAnsi="Arial" w:cs="Arial"/>
          <w:sz w:val="56"/>
          <w:szCs w:val="56"/>
        </w:rPr>
        <w:t>oesn’t expect anything from you just simple do his work daily</w:t>
      </w:r>
      <w:r>
        <w:rPr>
          <w:rFonts w:ascii="Arial" w:hAnsi="Arial" w:cs="Arial"/>
          <w:sz w:val="56"/>
          <w:szCs w:val="56"/>
        </w:rPr>
        <w:t>.</w:t>
      </w:r>
      <w:r w:rsidR="00585CE6">
        <w:rPr>
          <w:rFonts w:ascii="Arial" w:hAnsi="Arial" w:cs="Arial"/>
          <w:sz w:val="56"/>
          <w:szCs w:val="56"/>
        </w:rPr>
        <w:t xml:space="preserve"> </w:t>
      </w:r>
      <w:r>
        <w:rPr>
          <w:rFonts w:ascii="Arial" w:hAnsi="Arial" w:cs="Arial"/>
          <w:sz w:val="56"/>
          <w:szCs w:val="56"/>
        </w:rPr>
        <w:t>S</w:t>
      </w:r>
      <w:r w:rsidR="00585CE6">
        <w:rPr>
          <w:rFonts w:ascii="Arial" w:hAnsi="Arial" w:cs="Arial"/>
          <w:sz w:val="56"/>
          <w:szCs w:val="56"/>
        </w:rPr>
        <w:t>hows up and leave seems dul</w:t>
      </w:r>
      <w:r w:rsidR="004F72DB">
        <w:rPr>
          <w:rFonts w:ascii="Arial" w:hAnsi="Arial" w:cs="Arial"/>
          <w:sz w:val="56"/>
          <w:szCs w:val="56"/>
        </w:rPr>
        <w:t>l</w:t>
      </w:r>
      <w:r w:rsidR="00585CE6">
        <w:rPr>
          <w:rFonts w:ascii="Arial" w:hAnsi="Arial" w:cs="Arial"/>
          <w:sz w:val="56"/>
          <w:szCs w:val="56"/>
        </w:rPr>
        <w:t xml:space="preserve"> but the movement you start liking this you will be satisfied with your life and in the end is</w:t>
      </w:r>
      <w:r w:rsidR="004F72DB">
        <w:rPr>
          <w:rFonts w:ascii="Arial" w:hAnsi="Arial" w:cs="Arial"/>
          <w:sz w:val="56"/>
          <w:szCs w:val="56"/>
        </w:rPr>
        <w:t>n’t this,</w:t>
      </w:r>
      <w:r w:rsidR="00585CE6">
        <w:rPr>
          <w:rFonts w:ascii="Arial" w:hAnsi="Arial" w:cs="Arial"/>
          <w:sz w:val="56"/>
          <w:szCs w:val="56"/>
        </w:rPr>
        <w:t xml:space="preserve"> </w:t>
      </w:r>
    </w:p>
    <w:p w14:paraId="29A6DB94" w14:textId="77777777" w:rsidR="005068E2" w:rsidRDefault="005068E2">
      <w:pPr>
        <w:pStyle w:val="NormalWeb"/>
        <w:widowControl w:val="0"/>
        <w:topLinePunct/>
        <w:spacing w:beforeAutospacing="0" w:afterAutospacing="0"/>
        <w:rPr>
          <w:rFonts w:ascii="Arial" w:hAnsi="Arial" w:cs="Arial"/>
          <w:sz w:val="56"/>
          <w:szCs w:val="56"/>
        </w:rPr>
      </w:pPr>
    </w:p>
    <w:p w14:paraId="5ED7E266" w14:textId="5861E12E" w:rsidR="00C06AC5" w:rsidRDefault="00585CE6" w:rsidP="005068E2">
      <w:pPr>
        <w:pStyle w:val="NormalWeb"/>
        <w:widowControl w:val="0"/>
        <w:topLinePunct/>
        <w:spacing w:beforeAutospacing="0" w:afterAutospacing="0"/>
        <w:rPr>
          <w:rFonts w:ascii="Arial" w:hAnsi="Arial" w:cs="Arial"/>
          <w:sz w:val="56"/>
          <w:szCs w:val="56"/>
        </w:rPr>
      </w:pPr>
      <w:r>
        <w:rPr>
          <w:rFonts w:ascii="Arial" w:hAnsi="Arial" w:cs="Arial"/>
          <w:sz w:val="56"/>
          <w:szCs w:val="56"/>
        </w:rPr>
        <w:t>that everyone is looking for</w:t>
      </w:r>
      <w:r w:rsidR="005068E2">
        <w:rPr>
          <w:rFonts w:ascii="Arial" w:hAnsi="Arial" w:cs="Arial"/>
          <w:sz w:val="56"/>
          <w:szCs w:val="56"/>
        </w:rPr>
        <w:t>.</w:t>
      </w:r>
    </w:p>
    <w:p w14:paraId="3E08812C" w14:textId="25398951" w:rsidR="005068E2" w:rsidRDefault="005068E2" w:rsidP="005068E2">
      <w:pPr>
        <w:pStyle w:val="NormalWeb"/>
        <w:widowControl w:val="0"/>
        <w:topLinePunct/>
        <w:spacing w:beforeAutospacing="0" w:afterAutospacing="0"/>
        <w:rPr>
          <w:rFonts w:ascii="Arial" w:hAnsi="Arial" w:cs="Arial"/>
          <w:sz w:val="56"/>
          <w:szCs w:val="56"/>
        </w:rPr>
      </w:pPr>
    </w:p>
    <w:p w14:paraId="2B55A4AB" w14:textId="0F9B0F76" w:rsidR="005068E2" w:rsidRDefault="005068E2">
      <w:pPr>
        <w:jc w:val="left"/>
        <w:rPr>
          <w:rFonts w:ascii="Arial" w:hAnsi="Arial" w:cs="Arial"/>
          <w:kern w:val="0"/>
          <w:sz w:val="56"/>
          <w:szCs w:val="56"/>
          <w:lang w:val="en-US" w:eastAsia="zh-CN"/>
        </w:rPr>
      </w:pPr>
      <w:r>
        <w:rPr>
          <w:rFonts w:ascii="Arial" w:hAnsi="Arial" w:cs="Arial"/>
          <w:sz w:val="56"/>
          <w:szCs w:val="56"/>
        </w:rPr>
        <w:br w:type="page"/>
      </w:r>
    </w:p>
    <w:p w14:paraId="6444C079" w14:textId="77777777" w:rsidR="005068E2" w:rsidRDefault="00585CE6" w:rsidP="005068E2">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lastRenderedPageBreak/>
        <w:t xml:space="preserve">Part </w:t>
      </w:r>
      <w:r w:rsidR="005068E2">
        <w:rPr>
          <w:rFonts w:ascii="Arial" w:hAnsi="Arial" w:cs="Arial"/>
          <w:sz w:val="56"/>
          <w:szCs w:val="56"/>
        </w:rPr>
        <w:t>II</w:t>
      </w:r>
    </w:p>
    <w:p w14:paraId="1B153914" w14:textId="4F9F16C6" w:rsidR="00C06AC5" w:rsidRDefault="00585CE6" w:rsidP="005068E2">
      <w:pPr>
        <w:pStyle w:val="NormalWeb"/>
        <w:widowControl w:val="0"/>
        <w:topLinePunct/>
        <w:spacing w:beforeAutospacing="0" w:afterAutospacing="0"/>
        <w:jc w:val="center"/>
        <w:rPr>
          <w:rFonts w:ascii="Arial" w:hAnsi="Arial" w:cs="Arial"/>
          <w:sz w:val="56"/>
          <w:szCs w:val="56"/>
        </w:rPr>
      </w:pPr>
      <w:r>
        <w:rPr>
          <w:rFonts w:ascii="Arial" w:hAnsi="Arial" w:cs="Arial"/>
          <w:b/>
          <w:bCs/>
          <w:sz w:val="56"/>
          <w:szCs w:val="56"/>
        </w:rPr>
        <w:t>World of business</w:t>
      </w:r>
    </w:p>
    <w:p w14:paraId="183B6C77" w14:textId="77777777" w:rsidR="00C06AC5" w:rsidRDefault="00C06AC5">
      <w:pPr>
        <w:pStyle w:val="NormalWeb"/>
        <w:widowControl w:val="0"/>
        <w:topLinePunct/>
        <w:spacing w:beforeAutospacing="0" w:afterAutospacing="0"/>
        <w:rPr>
          <w:rFonts w:ascii="Arial" w:hAnsi="Arial" w:cs="Arial"/>
          <w:sz w:val="56"/>
          <w:szCs w:val="56"/>
        </w:rPr>
      </w:pPr>
    </w:p>
    <w:p w14:paraId="12D4F577" w14:textId="77777777" w:rsidR="005068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There is one formula, one simple truth: </w:t>
      </w:r>
    </w:p>
    <w:p w14:paraId="4959C3E0" w14:textId="77777777" w:rsidR="005068E2" w:rsidRDefault="005068E2">
      <w:pPr>
        <w:pStyle w:val="NormalWeb"/>
        <w:widowControl w:val="0"/>
        <w:topLinePunct/>
        <w:spacing w:beforeAutospacing="0" w:afterAutospacing="0"/>
        <w:rPr>
          <w:rFonts w:ascii="Arial" w:hAnsi="Arial" w:cs="Arial"/>
          <w:sz w:val="56"/>
          <w:szCs w:val="56"/>
        </w:rPr>
      </w:pPr>
    </w:p>
    <w:p w14:paraId="71C46F15" w14:textId="0ED981E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Whatever you feed the brain, it begins to solve. The brain is a beast that grows in the direction of your attention. </w:t>
      </w:r>
    </w:p>
    <w:p w14:paraId="17E67324" w14:textId="77777777" w:rsidR="00C06AC5" w:rsidRDefault="00C06AC5">
      <w:pPr>
        <w:pStyle w:val="NormalWeb"/>
        <w:widowControl w:val="0"/>
        <w:topLinePunct/>
        <w:spacing w:beforeAutospacing="0" w:afterAutospacing="0"/>
        <w:rPr>
          <w:rFonts w:ascii="Arial" w:hAnsi="Arial" w:cs="Arial"/>
          <w:sz w:val="56"/>
          <w:szCs w:val="56"/>
        </w:rPr>
      </w:pPr>
    </w:p>
    <w:p w14:paraId="4E716BC2" w14:textId="77777777"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Look at Elon Musk—people think he is a genius because he builds rockets. </w:t>
      </w:r>
    </w:p>
    <w:p w14:paraId="5C7B7C2C" w14:textId="77777777" w:rsidR="004F72DB" w:rsidRDefault="004F72DB">
      <w:pPr>
        <w:pStyle w:val="NormalWeb"/>
        <w:widowControl w:val="0"/>
        <w:topLinePunct/>
        <w:spacing w:beforeAutospacing="0" w:afterAutospacing="0"/>
        <w:rPr>
          <w:rFonts w:ascii="Arial" w:hAnsi="Arial" w:cs="Arial"/>
          <w:sz w:val="56"/>
          <w:szCs w:val="56"/>
        </w:rPr>
      </w:pPr>
    </w:p>
    <w:p w14:paraId="202F5191" w14:textId="77777777"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 He simply fed his brain one question: “How do I take humanity to Mars?”</w:t>
      </w:r>
    </w:p>
    <w:p w14:paraId="38FB54E3" w14:textId="77777777" w:rsidR="004F72DB" w:rsidRDefault="004F72DB">
      <w:pPr>
        <w:pStyle w:val="NormalWeb"/>
        <w:widowControl w:val="0"/>
        <w:topLinePunct/>
        <w:spacing w:beforeAutospacing="0" w:afterAutospacing="0"/>
        <w:rPr>
          <w:rFonts w:ascii="Arial" w:hAnsi="Arial" w:cs="Arial"/>
          <w:sz w:val="56"/>
          <w:szCs w:val="56"/>
        </w:rPr>
      </w:pPr>
    </w:p>
    <w:p w14:paraId="6E15CB1E" w14:textId="025C2F4E"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And because he fed that question every day, his brain began creating answers, paths, systems, teams,</w:t>
      </w:r>
      <w:r w:rsidR="005068E2">
        <w:rPr>
          <w:rFonts w:ascii="Arial" w:hAnsi="Arial" w:cs="Arial"/>
          <w:sz w:val="56"/>
          <w:szCs w:val="56"/>
        </w:rPr>
        <w:t xml:space="preserve"> and</w:t>
      </w:r>
      <w:r>
        <w:rPr>
          <w:rFonts w:ascii="Arial" w:hAnsi="Arial" w:cs="Arial"/>
          <w:sz w:val="56"/>
          <w:szCs w:val="56"/>
        </w:rPr>
        <w:t xml:space="preserve"> rockets. </w:t>
      </w:r>
    </w:p>
    <w:p w14:paraId="005BC9FF" w14:textId="77777777" w:rsidR="004F72DB" w:rsidRDefault="004F72DB">
      <w:pPr>
        <w:pStyle w:val="NormalWeb"/>
        <w:widowControl w:val="0"/>
        <w:topLinePunct/>
        <w:spacing w:beforeAutospacing="0" w:afterAutospacing="0"/>
        <w:rPr>
          <w:rFonts w:ascii="Arial" w:hAnsi="Arial" w:cs="Arial"/>
          <w:sz w:val="56"/>
          <w:szCs w:val="56"/>
        </w:rPr>
      </w:pPr>
    </w:p>
    <w:p w14:paraId="0F460BC1" w14:textId="554EE5BD"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brain doesn’t care if something is impossible. It only cares what you train it to think about. If you feed your brain </w:t>
      </w:r>
      <w:r w:rsidR="005068E2">
        <w:rPr>
          <w:rFonts w:ascii="Arial" w:hAnsi="Arial" w:cs="Arial"/>
          <w:sz w:val="56"/>
          <w:szCs w:val="56"/>
        </w:rPr>
        <w:t xml:space="preserve">with </w:t>
      </w:r>
      <w:r>
        <w:rPr>
          <w:rFonts w:ascii="Arial" w:hAnsi="Arial" w:cs="Arial"/>
          <w:sz w:val="56"/>
          <w:szCs w:val="56"/>
        </w:rPr>
        <w:t>thoughts about sex, it will start solving sex.</w:t>
      </w:r>
    </w:p>
    <w:p w14:paraId="0F2DC1B6" w14:textId="77777777" w:rsidR="004F72DB" w:rsidRDefault="004F72DB">
      <w:pPr>
        <w:pStyle w:val="NormalWeb"/>
        <w:widowControl w:val="0"/>
        <w:topLinePunct/>
        <w:spacing w:beforeAutospacing="0" w:afterAutospacing="0"/>
        <w:rPr>
          <w:rFonts w:ascii="Arial" w:hAnsi="Arial" w:cs="Arial"/>
          <w:sz w:val="56"/>
          <w:szCs w:val="56"/>
        </w:rPr>
      </w:pPr>
    </w:p>
    <w:p w14:paraId="7EDBDEF3" w14:textId="1C920E2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you feed your brain thoughts about money, it will start solving money. If you feed your brain a business idea, the brain will start reshaping your entire reality around that idea. </w:t>
      </w:r>
    </w:p>
    <w:p w14:paraId="2A35CDC7" w14:textId="77777777" w:rsidR="004F72DB" w:rsidRDefault="004F72DB">
      <w:pPr>
        <w:pStyle w:val="NormalWeb"/>
        <w:widowControl w:val="0"/>
        <w:topLinePunct/>
        <w:spacing w:beforeAutospacing="0" w:afterAutospacing="0"/>
        <w:rPr>
          <w:rFonts w:ascii="Arial" w:hAnsi="Arial" w:cs="Arial"/>
          <w:sz w:val="56"/>
          <w:szCs w:val="56"/>
        </w:rPr>
      </w:pPr>
    </w:p>
    <w:p w14:paraId="54051D4B" w14:textId="6D241C70"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 money? Doesn’t matter. No team? Doesn’t matter. No education? Doesn’t matter. Thinking itself is the first business investment. </w:t>
      </w:r>
    </w:p>
    <w:p w14:paraId="1D63EA07" w14:textId="77777777" w:rsidR="004F72DB" w:rsidRDefault="004F72DB">
      <w:pPr>
        <w:pStyle w:val="NormalWeb"/>
        <w:widowControl w:val="0"/>
        <w:topLinePunct/>
        <w:spacing w:beforeAutospacing="0" w:afterAutospacing="0"/>
        <w:rPr>
          <w:rFonts w:ascii="Arial" w:hAnsi="Arial" w:cs="Arial"/>
          <w:sz w:val="56"/>
          <w:szCs w:val="56"/>
        </w:rPr>
      </w:pPr>
    </w:p>
    <w:p w14:paraId="63419A64" w14:textId="38D77DA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thinking is the hardest work. Because energy around you, people around you, society around you—they will all pull your attention where </w:t>
      </w:r>
      <w:r w:rsidR="00B343C1">
        <w:rPr>
          <w:rFonts w:ascii="Arial" w:hAnsi="Arial" w:cs="Arial"/>
          <w:sz w:val="56"/>
          <w:szCs w:val="56"/>
        </w:rPr>
        <w:t>their</w:t>
      </w:r>
      <w:r>
        <w:rPr>
          <w:rFonts w:ascii="Arial" w:hAnsi="Arial" w:cs="Arial"/>
          <w:sz w:val="56"/>
          <w:szCs w:val="56"/>
        </w:rPr>
        <w:t xml:space="preserve"> basic mind a</w:t>
      </w:r>
      <w:r w:rsidR="004F72DB">
        <w:rPr>
          <w:rFonts w:ascii="Arial" w:hAnsi="Arial" w:cs="Arial"/>
          <w:sz w:val="56"/>
          <w:szCs w:val="56"/>
        </w:rPr>
        <w:t>re</w:t>
      </w:r>
      <w:r>
        <w:rPr>
          <w:rFonts w:ascii="Arial" w:hAnsi="Arial" w:cs="Arial"/>
          <w:sz w:val="56"/>
          <w:szCs w:val="56"/>
        </w:rPr>
        <w:t xml:space="preserve">, distract you, slow you, make you forget. </w:t>
      </w:r>
    </w:p>
    <w:p w14:paraId="5D0AE563" w14:textId="77777777" w:rsidR="004F72DB" w:rsidRDefault="004F72DB">
      <w:pPr>
        <w:pStyle w:val="NormalWeb"/>
        <w:widowControl w:val="0"/>
        <w:topLinePunct/>
        <w:spacing w:beforeAutospacing="0" w:afterAutospacing="0"/>
        <w:rPr>
          <w:rFonts w:ascii="Arial" w:hAnsi="Arial" w:cs="Arial"/>
          <w:sz w:val="56"/>
          <w:szCs w:val="56"/>
        </w:rPr>
      </w:pPr>
    </w:p>
    <w:p w14:paraId="03FE2E92" w14:textId="4491386A" w:rsidR="004F72DB" w:rsidRDefault="0058696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world of business is built on </w:t>
      </w:r>
      <w:r w:rsidR="00585CE6" w:rsidRPr="0058696B">
        <w:rPr>
          <w:rFonts w:ascii="Arial" w:hAnsi="Arial" w:cs="Arial"/>
          <w:b/>
          <w:sz w:val="56"/>
          <w:szCs w:val="56"/>
        </w:rPr>
        <w:t>PAIN</w:t>
      </w:r>
    </w:p>
    <w:p w14:paraId="1637F57B" w14:textId="77777777" w:rsidR="0058696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r>
      <w:r w:rsidR="0058696B">
        <w:rPr>
          <w:rFonts w:ascii="Arial" w:hAnsi="Arial" w:cs="Arial"/>
          <w:sz w:val="56"/>
          <w:szCs w:val="56"/>
        </w:rPr>
        <w:t>to light up and fight the basic mind all around you t</w:t>
      </w:r>
      <w:r>
        <w:rPr>
          <w:rFonts w:ascii="Arial" w:hAnsi="Arial" w:cs="Arial"/>
          <w:sz w:val="56"/>
          <w:szCs w:val="56"/>
        </w:rPr>
        <w:t>hat is where pain comes in</w:t>
      </w:r>
      <w:r w:rsidR="0058696B">
        <w:rPr>
          <w:rFonts w:ascii="Arial" w:hAnsi="Arial" w:cs="Arial"/>
          <w:sz w:val="56"/>
          <w:szCs w:val="56"/>
        </w:rPr>
        <w:t>.</w:t>
      </w:r>
    </w:p>
    <w:p w14:paraId="2D852E9A" w14:textId="08A9BCC4" w:rsidR="0058696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375B42AA" w14:textId="695998C5"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movement you take pain to control the brain you will enter the world of success </w:t>
      </w:r>
    </w:p>
    <w:p w14:paraId="032B9EAF" w14:textId="72BB68B7" w:rsidR="004F72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t>Starting</w:t>
      </w:r>
      <w:r w:rsidR="0058696B">
        <w:rPr>
          <w:rFonts w:ascii="Arial" w:hAnsi="Arial" w:cs="Arial"/>
          <w:sz w:val="56"/>
          <w:szCs w:val="56"/>
        </w:rPr>
        <w:t>,</w:t>
      </w:r>
      <w:r>
        <w:rPr>
          <w:rFonts w:ascii="Arial" w:hAnsi="Arial" w:cs="Arial"/>
          <w:sz w:val="56"/>
          <w:szCs w:val="56"/>
        </w:rPr>
        <w:t xml:space="preserve"> it will be difficult like walking steps of baby very difficult</w:t>
      </w:r>
      <w:r w:rsidR="004F72DB">
        <w:rPr>
          <w:rFonts w:ascii="Arial" w:hAnsi="Arial" w:cs="Arial"/>
          <w:sz w:val="56"/>
          <w:szCs w:val="56"/>
        </w:rPr>
        <w:t>.</w:t>
      </w:r>
    </w:p>
    <w:p w14:paraId="52236CF3" w14:textId="77777777" w:rsidR="004F72DB" w:rsidRDefault="004F72DB">
      <w:pPr>
        <w:pStyle w:val="NormalWeb"/>
        <w:widowControl w:val="0"/>
        <w:topLinePunct/>
        <w:spacing w:beforeAutospacing="0" w:afterAutospacing="0"/>
        <w:rPr>
          <w:rFonts w:ascii="Arial" w:hAnsi="Arial" w:cs="Arial"/>
          <w:sz w:val="56"/>
          <w:szCs w:val="56"/>
        </w:rPr>
      </w:pPr>
    </w:p>
    <w:p w14:paraId="61793926" w14:textId="77777777" w:rsidR="001E3213" w:rsidRDefault="0058696B">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ou currently hang with your regular friends with regular life right and all you think is basic stuff no control over thoughts</w:t>
      </w:r>
      <w:r w:rsidR="001E3213">
        <w:rPr>
          <w:rFonts w:ascii="Arial" w:hAnsi="Arial" w:cs="Arial"/>
          <w:sz w:val="56"/>
          <w:szCs w:val="56"/>
        </w:rPr>
        <w:t>.</w:t>
      </w:r>
    </w:p>
    <w:p w14:paraId="4386E06B" w14:textId="77777777" w:rsidR="001E3213" w:rsidRDefault="001E3213">
      <w:pPr>
        <w:pStyle w:val="NormalWeb"/>
        <w:widowControl w:val="0"/>
        <w:topLinePunct/>
        <w:spacing w:beforeAutospacing="0" w:afterAutospacing="0"/>
        <w:rPr>
          <w:rFonts w:ascii="Arial" w:hAnsi="Arial" w:cs="Arial"/>
          <w:sz w:val="56"/>
          <w:szCs w:val="56"/>
        </w:rPr>
      </w:pPr>
    </w:p>
    <w:p w14:paraId="36AA49C5" w14:textId="25288233" w:rsidR="004F72DB" w:rsidRDefault="001E3213">
      <w:pPr>
        <w:pStyle w:val="NormalWeb"/>
        <w:widowControl w:val="0"/>
        <w:topLinePunct/>
        <w:spacing w:beforeAutospacing="0" w:afterAutospacing="0"/>
        <w:rPr>
          <w:rFonts w:ascii="Arial" w:hAnsi="Arial" w:cs="Arial"/>
          <w:sz w:val="56"/>
          <w:szCs w:val="56"/>
        </w:rPr>
      </w:pPr>
      <w:r>
        <w:rPr>
          <w:rFonts w:ascii="Arial" w:hAnsi="Arial" w:cs="Arial"/>
          <w:sz w:val="56"/>
          <w:szCs w:val="56"/>
        </w:rPr>
        <w:t>If you think that’s not true</w:t>
      </w:r>
      <w:r w:rsidR="004F72DB">
        <w:rPr>
          <w:rFonts w:ascii="Arial" w:hAnsi="Arial" w:cs="Arial"/>
          <w:sz w:val="56"/>
          <w:szCs w:val="56"/>
        </w:rPr>
        <w:t>,</w:t>
      </w:r>
      <w:r w:rsidR="00585CE6">
        <w:rPr>
          <w:rFonts w:ascii="Arial" w:hAnsi="Arial" w:cs="Arial"/>
          <w:sz w:val="56"/>
          <w:szCs w:val="56"/>
        </w:rPr>
        <w:t xml:space="preserve"> then you are at d</w:t>
      </w:r>
      <w:r w:rsidR="004F72DB">
        <w:rPr>
          <w:rFonts w:ascii="Arial" w:hAnsi="Arial" w:cs="Arial"/>
          <w:sz w:val="56"/>
          <w:szCs w:val="56"/>
        </w:rPr>
        <w:t>enial</w:t>
      </w:r>
      <w:r w:rsidR="00585CE6">
        <w:rPr>
          <w:rFonts w:ascii="Arial" w:hAnsi="Arial" w:cs="Arial"/>
          <w:sz w:val="56"/>
          <w:szCs w:val="56"/>
        </w:rPr>
        <w:t xml:space="preserve"> stage and this will never</w:t>
      </w:r>
      <w:r w:rsidR="004E2903">
        <w:rPr>
          <w:rFonts w:ascii="Arial" w:hAnsi="Arial" w:cs="Arial"/>
          <w:sz w:val="56"/>
          <w:szCs w:val="56"/>
        </w:rPr>
        <w:t xml:space="preserve"> </w:t>
      </w:r>
      <w:proofErr w:type="gramStart"/>
      <w:r w:rsidR="004E2903">
        <w:rPr>
          <w:rFonts w:ascii="Arial" w:hAnsi="Arial" w:cs="Arial"/>
          <w:sz w:val="56"/>
          <w:szCs w:val="56"/>
        </w:rPr>
        <w:t>going</w:t>
      </w:r>
      <w:proofErr w:type="gramEnd"/>
      <w:r w:rsidR="00585CE6">
        <w:rPr>
          <w:rFonts w:ascii="Arial" w:hAnsi="Arial" w:cs="Arial"/>
          <w:sz w:val="56"/>
          <w:szCs w:val="56"/>
        </w:rPr>
        <w:t xml:space="preserve"> to fix</w:t>
      </w:r>
      <w:r w:rsidR="004F72DB">
        <w:rPr>
          <w:rFonts w:ascii="Arial" w:hAnsi="Arial" w:cs="Arial"/>
          <w:sz w:val="56"/>
          <w:szCs w:val="56"/>
        </w:rPr>
        <w:t>.</w:t>
      </w:r>
    </w:p>
    <w:p w14:paraId="5D2DA738" w14:textId="77777777" w:rsidR="004F72DB" w:rsidRDefault="004F72DB">
      <w:pPr>
        <w:pStyle w:val="NormalWeb"/>
        <w:widowControl w:val="0"/>
        <w:topLinePunct/>
        <w:spacing w:beforeAutospacing="0" w:afterAutospacing="0"/>
        <w:rPr>
          <w:rFonts w:ascii="Arial" w:hAnsi="Arial" w:cs="Arial"/>
          <w:sz w:val="56"/>
          <w:szCs w:val="56"/>
        </w:rPr>
      </w:pPr>
    </w:p>
    <w:p w14:paraId="498BB469" w14:textId="668E371C" w:rsidR="001E3213" w:rsidRDefault="001E3213">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his is the fact not a statement to argue look around and you will see your brain go </w:t>
      </w:r>
      <w:r w:rsidR="004F72DB">
        <w:rPr>
          <w:rFonts w:ascii="Arial" w:hAnsi="Arial" w:cs="Arial"/>
          <w:sz w:val="56"/>
          <w:szCs w:val="56"/>
        </w:rPr>
        <w:t>in</w:t>
      </w:r>
      <w:r w:rsidR="00585CE6">
        <w:rPr>
          <w:rFonts w:ascii="Arial" w:hAnsi="Arial" w:cs="Arial"/>
          <w:sz w:val="56"/>
          <w:szCs w:val="56"/>
        </w:rPr>
        <w:t xml:space="preserve"> particular direction weather its peace</w:t>
      </w:r>
      <w:r w:rsidR="004F72DB">
        <w:rPr>
          <w:rFonts w:ascii="Arial" w:hAnsi="Arial" w:cs="Arial"/>
          <w:sz w:val="56"/>
          <w:szCs w:val="56"/>
        </w:rPr>
        <w:t>,</w:t>
      </w:r>
      <w:r w:rsidR="00585CE6">
        <w:rPr>
          <w:rFonts w:ascii="Arial" w:hAnsi="Arial" w:cs="Arial"/>
          <w:sz w:val="56"/>
          <w:szCs w:val="56"/>
        </w:rPr>
        <w:t xml:space="preserve"> work</w:t>
      </w:r>
      <w:r w:rsidR="004F72DB">
        <w:rPr>
          <w:rFonts w:ascii="Arial" w:hAnsi="Arial" w:cs="Arial"/>
          <w:sz w:val="56"/>
          <w:szCs w:val="56"/>
        </w:rPr>
        <w:t>,</w:t>
      </w:r>
      <w:r w:rsidR="00585CE6">
        <w:rPr>
          <w:rFonts w:ascii="Arial" w:hAnsi="Arial" w:cs="Arial"/>
          <w:sz w:val="56"/>
          <w:szCs w:val="56"/>
        </w:rPr>
        <w:t xml:space="preserve"> travel</w:t>
      </w:r>
      <w:r w:rsidR="004F72DB">
        <w:rPr>
          <w:rFonts w:ascii="Arial" w:hAnsi="Arial" w:cs="Arial"/>
          <w:sz w:val="56"/>
          <w:szCs w:val="56"/>
        </w:rPr>
        <w:t>,</w:t>
      </w:r>
      <w:r w:rsidR="00585CE6">
        <w:rPr>
          <w:rFonts w:ascii="Arial" w:hAnsi="Arial" w:cs="Arial"/>
          <w:sz w:val="56"/>
          <w:szCs w:val="56"/>
        </w:rPr>
        <w:t xml:space="preserve"> </w:t>
      </w:r>
      <w:r w:rsidR="004F72DB">
        <w:rPr>
          <w:rFonts w:ascii="Arial" w:hAnsi="Arial" w:cs="Arial"/>
          <w:sz w:val="56"/>
          <w:szCs w:val="56"/>
        </w:rPr>
        <w:t>c</w:t>
      </w:r>
      <w:r w:rsidR="00585CE6">
        <w:rPr>
          <w:rFonts w:ascii="Arial" w:hAnsi="Arial" w:cs="Arial"/>
          <w:sz w:val="56"/>
          <w:szCs w:val="56"/>
        </w:rPr>
        <w:t>ooking</w:t>
      </w:r>
      <w:r w:rsidR="004F72DB">
        <w:rPr>
          <w:rFonts w:ascii="Arial" w:hAnsi="Arial" w:cs="Arial"/>
          <w:sz w:val="56"/>
          <w:szCs w:val="56"/>
        </w:rPr>
        <w:t>,</w:t>
      </w:r>
      <w:r w:rsidR="00585CE6">
        <w:rPr>
          <w:rFonts w:ascii="Arial" w:hAnsi="Arial" w:cs="Arial"/>
          <w:sz w:val="56"/>
          <w:szCs w:val="56"/>
        </w:rPr>
        <w:t xml:space="preserve"> getting </w:t>
      </w:r>
      <w:r w:rsidR="004E2903">
        <w:rPr>
          <w:rFonts w:ascii="Arial" w:hAnsi="Arial" w:cs="Arial"/>
          <w:sz w:val="56"/>
          <w:szCs w:val="56"/>
        </w:rPr>
        <w:t>partner</w:t>
      </w:r>
      <w:r w:rsidR="00585CE6">
        <w:rPr>
          <w:rFonts w:ascii="Arial" w:hAnsi="Arial" w:cs="Arial"/>
          <w:sz w:val="56"/>
          <w:szCs w:val="56"/>
        </w:rPr>
        <w:t xml:space="preserve"> or it can be any</w:t>
      </w:r>
      <w:r>
        <w:rPr>
          <w:rFonts w:ascii="Arial" w:hAnsi="Arial" w:cs="Arial"/>
          <w:sz w:val="56"/>
          <w:szCs w:val="56"/>
        </w:rPr>
        <w:t xml:space="preserve"> regular stuff no to little control over it</w:t>
      </w:r>
    </w:p>
    <w:p w14:paraId="603036C3" w14:textId="77777777" w:rsidR="001E3213" w:rsidRDefault="001E3213">
      <w:pPr>
        <w:pStyle w:val="NormalWeb"/>
        <w:widowControl w:val="0"/>
        <w:topLinePunct/>
        <w:spacing w:beforeAutospacing="0" w:afterAutospacing="0"/>
        <w:rPr>
          <w:rFonts w:ascii="Arial" w:hAnsi="Arial" w:cs="Arial"/>
          <w:sz w:val="56"/>
          <w:szCs w:val="56"/>
        </w:rPr>
      </w:pPr>
    </w:p>
    <w:p w14:paraId="4C0160D3" w14:textId="31B7D760" w:rsidR="004F72DB" w:rsidRDefault="001E3213">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o accept that this is basic and I need to go up</w:t>
      </w:r>
      <w:r>
        <w:rPr>
          <w:rFonts w:ascii="Arial" w:hAnsi="Arial" w:cs="Arial"/>
          <w:sz w:val="56"/>
          <w:szCs w:val="56"/>
        </w:rPr>
        <w:t xml:space="preserve">, </w:t>
      </w:r>
      <w:r w:rsidR="00585CE6">
        <w:rPr>
          <w:rFonts w:ascii="Arial" w:hAnsi="Arial" w:cs="Arial"/>
          <w:sz w:val="56"/>
          <w:szCs w:val="56"/>
        </w:rPr>
        <w:t xml:space="preserve">then the real works </w:t>
      </w:r>
      <w:r w:rsidR="004F72DB">
        <w:rPr>
          <w:rFonts w:ascii="Arial" w:hAnsi="Arial" w:cs="Arial"/>
          <w:sz w:val="56"/>
          <w:szCs w:val="56"/>
        </w:rPr>
        <w:t xml:space="preserve">comes </w:t>
      </w:r>
      <w:r w:rsidR="00585CE6">
        <w:rPr>
          <w:rFonts w:ascii="Arial" w:hAnsi="Arial" w:cs="Arial"/>
          <w:sz w:val="56"/>
          <w:szCs w:val="56"/>
        </w:rPr>
        <w:t>in</w:t>
      </w:r>
      <w:r w:rsidR="004F72DB">
        <w:rPr>
          <w:rFonts w:ascii="Arial" w:hAnsi="Arial" w:cs="Arial"/>
          <w:sz w:val="56"/>
          <w:szCs w:val="56"/>
        </w:rPr>
        <w:t xml:space="preserve"> play</w:t>
      </w:r>
    </w:p>
    <w:p w14:paraId="66CCC77E" w14:textId="0BBF7BE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 </w:t>
      </w:r>
    </w:p>
    <w:p w14:paraId="5BF7A62F" w14:textId="77777777" w:rsidR="003159A0" w:rsidRDefault="004E2903">
      <w:pPr>
        <w:pStyle w:val="NormalWeb"/>
        <w:widowControl w:val="0"/>
        <w:topLinePunct/>
        <w:spacing w:beforeAutospacing="0" w:afterAutospacing="0"/>
        <w:rPr>
          <w:rFonts w:ascii="Arial" w:hAnsi="Arial" w:cs="Arial"/>
          <w:sz w:val="56"/>
          <w:szCs w:val="56"/>
        </w:rPr>
      </w:pPr>
      <w:r w:rsidRPr="004E2903">
        <w:rPr>
          <w:rFonts w:ascii="Arial" w:hAnsi="Arial" w:cs="Arial"/>
          <w:b/>
          <w:sz w:val="56"/>
          <w:szCs w:val="56"/>
        </w:rPr>
        <w:t>S</w:t>
      </w:r>
      <w:r w:rsidR="00585CE6" w:rsidRPr="004E2903">
        <w:rPr>
          <w:rFonts w:ascii="Arial" w:hAnsi="Arial" w:cs="Arial"/>
          <w:b/>
          <w:sz w:val="56"/>
          <w:szCs w:val="56"/>
        </w:rPr>
        <w:t>tep1</w:t>
      </w:r>
      <w:r>
        <w:rPr>
          <w:rFonts w:ascii="Arial" w:hAnsi="Arial" w:cs="Arial"/>
          <w:sz w:val="56"/>
          <w:szCs w:val="56"/>
        </w:rPr>
        <w:t>.</w:t>
      </w:r>
    </w:p>
    <w:p w14:paraId="274D8417" w14:textId="46AF44D2" w:rsidR="001E3213"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Is realizing you have power to go up, firstly you have to have belief that you can actually take pain and go somewhere in life </w:t>
      </w:r>
    </w:p>
    <w:p w14:paraId="6B9EA698" w14:textId="77777777" w:rsidR="001E3213" w:rsidRDefault="001E3213">
      <w:pPr>
        <w:pStyle w:val="NormalWeb"/>
        <w:widowControl w:val="0"/>
        <w:topLinePunct/>
        <w:spacing w:beforeAutospacing="0" w:afterAutospacing="0"/>
        <w:rPr>
          <w:rFonts w:ascii="Arial" w:hAnsi="Arial" w:cs="Arial"/>
          <w:sz w:val="56"/>
          <w:szCs w:val="56"/>
        </w:rPr>
      </w:pPr>
    </w:p>
    <w:p w14:paraId="64856A13" w14:textId="4CF00DC5" w:rsidR="00530DCD"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start with exercise </w:t>
      </w:r>
      <w:r w:rsidR="001E3213">
        <w:rPr>
          <w:rFonts w:ascii="Arial" w:hAnsi="Arial" w:cs="Arial"/>
          <w:sz w:val="56"/>
          <w:szCs w:val="56"/>
        </w:rPr>
        <w:t>its very</w:t>
      </w:r>
      <w:r>
        <w:rPr>
          <w:rFonts w:ascii="Arial" w:hAnsi="Arial" w:cs="Arial"/>
          <w:sz w:val="56"/>
          <w:szCs w:val="56"/>
        </w:rPr>
        <w:t xml:space="preserve"> important in life to </w:t>
      </w:r>
      <w:r w:rsidR="001E3213">
        <w:rPr>
          <w:rFonts w:ascii="Arial" w:hAnsi="Arial" w:cs="Arial"/>
          <w:sz w:val="56"/>
          <w:szCs w:val="56"/>
        </w:rPr>
        <w:t>“</w:t>
      </w:r>
      <w:r>
        <w:rPr>
          <w:rFonts w:ascii="Arial" w:hAnsi="Arial" w:cs="Arial"/>
          <w:sz w:val="56"/>
          <w:szCs w:val="56"/>
        </w:rPr>
        <w:t>work</w:t>
      </w:r>
      <w:r w:rsidR="001E3213">
        <w:rPr>
          <w:rFonts w:ascii="Arial" w:hAnsi="Arial" w:cs="Arial"/>
          <w:sz w:val="56"/>
          <w:szCs w:val="56"/>
        </w:rPr>
        <w:t>-</w:t>
      </w:r>
      <w:r>
        <w:rPr>
          <w:rFonts w:ascii="Arial" w:hAnsi="Arial" w:cs="Arial"/>
          <w:sz w:val="56"/>
          <w:szCs w:val="56"/>
        </w:rPr>
        <w:t>out</w:t>
      </w:r>
      <w:r w:rsidR="001E3213">
        <w:rPr>
          <w:rFonts w:ascii="Arial" w:hAnsi="Arial" w:cs="Arial"/>
          <w:sz w:val="56"/>
          <w:szCs w:val="56"/>
        </w:rPr>
        <w:t>”</w:t>
      </w:r>
      <w:r>
        <w:rPr>
          <w:rFonts w:ascii="Arial" w:hAnsi="Arial" w:cs="Arial"/>
          <w:sz w:val="56"/>
          <w:szCs w:val="56"/>
        </w:rPr>
        <w:t xml:space="preserve"> </w:t>
      </w:r>
      <w:r w:rsidR="001E3213">
        <w:rPr>
          <w:rFonts w:ascii="Arial" w:hAnsi="Arial" w:cs="Arial"/>
          <w:sz w:val="56"/>
          <w:szCs w:val="56"/>
        </w:rPr>
        <w:t xml:space="preserve">because </w:t>
      </w:r>
      <w:r>
        <w:rPr>
          <w:rFonts w:ascii="Arial" w:hAnsi="Arial" w:cs="Arial"/>
          <w:sz w:val="56"/>
          <w:szCs w:val="56"/>
        </w:rPr>
        <w:t>that give you power to take pain to control you mind.</w:t>
      </w:r>
      <w:r>
        <w:rPr>
          <w:rFonts w:ascii="Arial" w:hAnsi="Arial" w:cs="Arial"/>
          <w:sz w:val="56"/>
          <w:szCs w:val="56"/>
        </w:rPr>
        <w:br/>
      </w:r>
      <w:r>
        <w:rPr>
          <w:rFonts w:ascii="Arial" w:hAnsi="Arial" w:cs="Arial"/>
          <w:sz w:val="56"/>
          <w:szCs w:val="56"/>
        </w:rPr>
        <w:br/>
      </w:r>
      <w:r w:rsidR="001E3213">
        <w:rPr>
          <w:rFonts w:ascii="Arial" w:hAnsi="Arial" w:cs="Arial"/>
          <w:sz w:val="56"/>
          <w:szCs w:val="56"/>
        </w:rPr>
        <w:t>G</w:t>
      </w:r>
      <w:r>
        <w:rPr>
          <w:rFonts w:ascii="Arial" w:hAnsi="Arial" w:cs="Arial"/>
          <w:sz w:val="56"/>
          <w:szCs w:val="56"/>
        </w:rPr>
        <w:t>ym and health</w:t>
      </w:r>
      <w:r w:rsidR="001E3213">
        <w:rPr>
          <w:rFonts w:ascii="Arial" w:hAnsi="Arial" w:cs="Arial"/>
          <w:sz w:val="56"/>
          <w:szCs w:val="56"/>
        </w:rPr>
        <w:t>y</w:t>
      </w:r>
      <w:r>
        <w:rPr>
          <w:rFonts w:ascii="Arial" w:hAnsi="Arial" w:cs="Arial"/>
          <w:sz w:val="56"/>
          <w:szCs w:val="56"/>
        </w:rPr>
        <w:t xml:space="preserve"> activit</w:t>
      </w:r>
      <w:r w:rsidR="001E3213">
        <w:rPr>
          <w:rFonts w:ascii="Arial" w:hAnsi="Arial" w:cs="Arial"/>
          <w:sz w:val="56"/>
          <w:szCs w:val="56"/>
        </w:rPr>
        <w:t>ies</w:t>
      </w:r>
      <w:r>
        <w:rPr>
          <w:rFonts w:ascii="Arial" w:hAnsi="Arial" w:cs="Arial"/>
          <w:sz w:val="56"/>
          <w:szCs w:val="56"/>
        </w:rPr>
        <w:t xml:space="preserve"> give you strength</w:t>
      </w:r>
      <w:r w:rsidR="001E3213">
        <w:rPr>
          <w:rFonts w:ascii="Arial" w:hAnsi="Arial" w:cs="Arial"/>
          <w:sz w:val="56"/>
          <w:szCs w:val="56"/>
        </w:rPr>
        <w:t>,</w:t>
      </w:r>
      <w:r>
        <w:rPr>
          <w:rFonts w:ascii="Arial" w:hAnsi="Arial" w:cs="Arial"/>
          <w:sz w:val="56"/>
          <w:szCs w:val="56"/>
        </w:rPr>
        <w:t xml:space="preserve"> and trust </w:t>
      </w:r>
      <w:r w:rsidR="001E3213">
        <w:rPr>
          <w:rFonts w:ascii="Arial" w:hAnsi="Arial" w:cs="Arial"/>
          <w:sz w:val="56"/>
          <w:szCs w:val="56"/>
        </w:rPr>
        <w:t xml:space="preserve">me </w:t>
      </w:r>
      <w:r>
        <w:rPr>
          <w:rFonts w:ascii="Arial" w:hAnsi="Arial" w:cs="Arial"/>
          <w:sz w:val="56"/>
          <w:szCs w:val="56"/>
        </w:rPr>
        <w:t>to succeed in life you want all the strength you can get to succeed.</w:t>
      </w:r>
    </w:p>
    <w:p w14:paraId="4A645F7E" w14:textId="77777777" w:rsidR="00530DCD" w:rsidRDefault="00530DCD">
      <w:pPr>
        <w:pStyle w:val="NormalWeb"/>
        <w:widowControl w:val="0"/>
        <w:topLinePunct/>
        <w:spacing w:beforeAutospacing="0" w:afterAutospacing="0"/>
        <w:rPr>
          <w:rFonts w:ascii="Arial" w:hAnsi="Arial" w:cs="Arial"/>
          <w:sz w:val="56"/>
          <w:szCs w:val="56"/>
        </w:rPr>
      </w:pPr>
    </w:p>
    <w:p w14:paraId="2392C72F" w14:textId="77777777" w:rsidR="005961BC" w:rsidRDefault="00530DCD">
      <w:pPr>
        <w:pStyle w:val="NormalWeb"/>
        <w:widowControl w:val="0"/>
        <w:topLinePunct/>
        <w:spacing w:beforeAutospacing="0" w:afterAutospacing="0"/>
        <w:rPr>
          <w:rFonts w:ascii="Arial" w:hAnsi="Arial" w:cs="Arial"/>
          <w:sz w:val="56"/>
          <w:szCs w:val="56"/>
        </w:rPr>
      </w:pPr>
      <w:r>
        <w:rPr>
          <w:rFonts w:ascii="Arial" w:hAnsi="Arial" w:cs="Arial"/>
          <w:sz w:val="56"/>
          <w:szCs w:val="56"/>
        </w:rPr>
        <w:t>M</w:t>
      </w:r>
      <w:r w:rsidR="00585CE6">
        <w:rPr>
          <w:rFonts w:ascii="Arial" w:hAnsi="Arial" w:cs="Arial"/>
          <w:sz w:val="56"/>
          <w:szCs w:val="56"/>
        </w:rPr>
        <w:t xml:space="preserve">oney is never the issue I will guide you through </w:t>
      </w:r>
      <w:r w:rsidR="00585CE6">
        <w:rPr>
          <w:rFonts w:ascii="Arial" w:hAnsi="Arial" w:cs="Arial"/>
          <w:sz w:val="56"/>
          <w:szCs w:val="56"/>
        </w:rPr>
        <w:br/>
      </w:r>
      <w:r w:rsidR="00585CE6">
        <w:rPr>
          <w:rFonts w:ascii="Arial" w:hAnsi="Arial" w:cs="Arial"/>
          <w:sz w:val="56"/>
          <w:szCs w:val="56"/>
        </w:rPr>
        <w:br/>
      </w:r>
      <w:r>
        <w:rPr>
          <w:rFonts w:ascii="Arial" w:hAnsi="Arial" w:cs="Arial"/>
          <w:sz w:val="56"/>
          <w:szCs w:val="56"/>
        </w:rPr>
        <w:t>1</w:t>
      </w:r>
      <w:r w:rsidRPr="00530DCD">
        <w:rPr>
          <w:rFonts w:ascii="Arial" w:hAnsi="Arial" w:cs="Arial"/>
          <w:sz w:val="56"/>
          <w:szCs w:val="56"/>
          <w:vertAlign w:val="superscript"/>
        </w:rPr>
        <w:t>st</w:t>
      </w:r>
      <w:r>
        <w:rPr>
          <w:rFonts w:ascii="Arial" w:hAnsi="Arial" w:cs="Arial"/>
          <w:sz w:val="56"/>
          <w:szCs w:val="56"/>
        </w:rPr>
        <w:t xml:space="preserve"> </w:t>
      </w:r>
      <w:r w:rsidR="00585CE6">
        <w:rPr>
          <w:rFonts w:ascii="Arial" w:hAnsi="Arial" w:cs="Arial"/>
          <w:sz w:val="56"/>
          <w:szCs w:val="56"/>
        </w:rPr>
        <w:t xml:space="preserve">step </w:t>
      </w:r>
      <w:r w:rsidR="004E2903">
        <w:rPr>
          <w:rFonts w:ascii="Arial" w:hAnsi="Arial" w:cs="Arial"/>
          <w:sz w:val="56"/>
          <w:szCs w:val="56"/>
        </w:rPr>
        <w:t>actually</w:t>
      </w:r>
      <w:r w:rsidR="00585CE6">
        <w:rPr>
          <w:rFonts w:ascii="Arial" w:hAnsi="Arial" w:cs="Arial"/>
          <w:sz w:val="56"/>
          <w:szCs w:val="56"/>
        </w:rPr>
        <w:t xml:space="preserve"> working out biggest investment you will </w:t>
      </w:r>
      <w:r w:rsidR="004E2903">
        <w:rPr>
          <w:rFonts w:ascii="Arial" w:hAnsi="Arial" w:cs="Arial"/>
          <w:sz w:val="56"/>
          <w:szCs w:val="56"/>
        </w:rPr>
        <w:t>g</w:t>
      </w:r>
      <w:r w:rsidR="005961BC">
        <w:rPr>
          <w:rFonts w:ascii="Arial" w:hAnsi="Arial" w:cs="Arial"/>
          <w:sz w:val="56"/>
          <w:szCs w:val="56"/>
        </w:rPr>
        <w:t>oing</w:t>
      </w:r>
      <w:r w:rsidR="00585CE6">
        <w:rPr>
          <w:rFonts w:ascii="Arial" w:hAnsi="Arial" w:cs="Arial"/>
          <w:sz w:val="56"/>
          <w:szCs w:val="56"/>
        </w:rPr>
        <w:t xml:space="preserve"> to do </w:t>
      </w:r>
    </w:p>
    <w:p w14:paraId="5B38CC9A" w14:textId="77777777" w:rsidR="005961BC" w:rsidRDefault="005961BC">
      <w:pPr>
        <w:pStyle w:val="NormalWeb"/>
        <w:widowControl w:val="0"/>
        <w:topLinePunct/>
        <w:spacing w:beforeAutospacing="0" w:afterAutospacing="0"/>
        <w:rPr>
          <w:rFonts w:ascii="Arial" w:hAnsi="Arial" w:cs="Arial"/>
          <w:sz w:val="56"/>
          <w:szCs w:val="56"/>
        </w:rPr>
      </w:pPr>
    </w:p>
    <w:p w14:paraId="590E0C75" w14:textId="1EDE346C" w:rsidR="00C06AC5" w:rsidRDefault="005961BC">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hen you stop reading at this chapter or next page trying do</w:t>
      </w:r>
      <w:r w:rsidR="003159A0">
        <w:rPr>
          <w:rFonts w:ascii="Arial" w:hAnsi="Arial" w:cs="Arial"/>
          <w:sz w:val="56"/>
          <w:szCs w:val="56"/>
        </w:rPr>
        <w:t>ing</w:t>
      </w:r>
      <w:r w:rsidR="00585CE6">
        <w:rPr>
          <w:rFonts w:ascii="Arial" w:hAnsi="Arial" w:cs="Arial"/>
          <w:sz w:val="56"/>
          <w:szCs w:val="56"/>
        </w:rPr>
        <w:t xml:space="preserve"> a </w:t>
      </w:r>
      <w:r w:rsidR="004E2903">
        <w:rPr>
          <w:rFonts w:ascii="Arial" w:hAnsi="Arial" w:cs="Arial"/>
          <w:sz w:val="56"/>
          <w:szCs w:val="56"/>
        </w:rPr>
        <w:t>jog</w:t>
      </w:r>
      <w:r w:rsidR="00585CE6">
        <w:rPr>
          <w:rFonts w:ascii="Arial" w:hAnsi="Arial" w:cs="Arial"/>
          <w:sz w:val="56"/>
          <w:szCs w:val="56"/>
        </w:rPr>
        <w:t xml:space="preserve"> or any workout </w:t>
      </w:r>
      <w:r w:rsidR="004E2903">
        <w:rPr>
          <w:rFonts w:ascii="Arial" w:hAnsi="Arial" w:cs="Arial"/>
          <w:sz w:val="56"/>
          <w:szCs w:val="56"/>
        </w:rPr>
        <w:t>session</w:t>
      </w:r>
      <w:r w:rsidR="00585CE6">
        <w:rPr>
          <w:rFonts w:ascii="Arial" w:hAnsi="Arial" w:cs="Arial"/>
          <w:sz w:val="56"/>
          <w:szCs w:val="56"/>
        </w:rPr>
        <w:t xml:space="preserve"> before reading again. </w:t>
      </w:r>
    </w:p>
    <w:p w14:paraId="16067F68" w14:textId="77777777" w:rsidR="003159A0" w:rsidRDefault="003159A0" w:rsidP="003159A0">
      <w:pPr>
        <w:widowControl w:val="0"/>
        <w:rPr>
          <w:rFonts w:ascii="Arial" w:hAnsi="Arial" w:cs="Arial"/>
          <w:sz w:val="56"/>
          <w:szCs w:val="56"/>
        </w:rPr>
      </w:pPr>
    </w:p>
    <w:p w14:paraId="0137D8D2" w14:textId="77777777" w:rsidR="003159A0" w:rsidRDefault="003159A0" w:rsidP="003159A0">
      <w:pPr>
        <w:widowControl w:val="0"/>
        <w:rPr>
          <w:rFonts w:ascii="Arial" w:hAnsi="Arial" w:cs="Arial"/>
          <w:sz w:val="56"/>
          <w:szCs w:val="56"/>
        </w:rPr>
      </w:pPr>
    </w:p>
    <w:p w14:paraId="3650EA9E" w14:textId="7BC4A19D" w:rsidR="00C06AC5" w:rsidRPr="003159A0" w:rsidRDefault="003159A0" w:rsidP="003159A0">
      <w:pPr>
        <w:widowControl w:val="0"/>
        <w:rPr>
          <w:rFonts w:ascii="Arial" w:hAnsi="Arial" w:cs="Arial"/>
          <w:b/>
          <w:sz w:val="56"/>
          <w:szCs w:val="56"/>
        </w:rPr>
      </w:pPr>
      <w:r>
        <w:rPr>
          <w:rFonts w:ascii="Arial" w:hAnsi="Arial" w:cs="Arial"/>
          <w:b/>
          <w:sz w:val="56"/>
          <w:szCs w:val="56"/>
        </w:rPr>
        <w:t>S</w:t>
      </w:r>
      <w:r w:rsidR="00585CE6" w:rsidRPr="003159A0">
        <w:rPr>
          <w:rFonts w:ascii="Arial" w:hAnsi="Arial" w:cs="Arial"/>
          <w:b/>
          <w:sz w:val="56"/>
          <w:szCs w:val="56"/>
        </w:rPr>
        <w:t>tep 2</w:t>
      </w:r>
    </w:p>
    <w:p w14:paraId="6D2C3CE1" w14:textId="13766648" w:rsidR="00530DCD" w:rsidRDefault="00530DCD">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uper easy and super overwhelming</w:t>
      </w:r>
      <w:r w:rsidR="003159A0">
        <w:rPr>
          <w:rFonts w:ascii="Arial" w:hAnsi="Arial" w:cs="Arial"/>
          <w:sz w:val="56"/>
          <w:szCs w:val="56"/>
        </w:rPr>
        <w:t xml:space="preserve">, </w:t>
      </w:r>
      <w:r w:rsidR="00585CE6">
        <w:rPr>
          <w:rFonts w:ascii="Arial" w:hAnsi="Arial" w:cs="Arial"/>
          <w:sz w:val="56"/>
          <w:szCs w:val="56"/>
        </w:rPr>
        <w:t xml:space="preserve">breaking of your negative or any </w:t>
      </w:r>
      <w:r w:rsidR="004E2903">
        <w:rPr>
          <w:rFonts w:ascii="Arial" w:hAnsi="Arial" w:cs="Arial"/>
          <w:sz w:val="56"/>
          <w:szCs w:val="56"/>
        </w:rPr>
        <w:t>default</w:t>
      </w:r>
      <w:r w:rsidR="00585CE6">
        <w:rPr>
          <w:rFonts w:ascii="Arial" w:hAnsi="Arial" w:cs="Arial"/>
          <w:sz w:val="56"/>
          <w:szCs w:val="56"/>
        </w:rPr>
        <w:t xml:space="preserve"> mindset</w:t>
      </w:r>
      <w:r>
        <w:rPr>
          <w:rFonts w:ascii="Arial" w:hAnsi="Arial" w:cs="Arial"/>
          <w:sz w:val="56"/>
          <w:szCs w:val="56"/>
        </w:rPr>
        <w:t>.</w:t>
      </w:r>
    </w:p>
    <w:p w14:paraId="23BD2640" w14:textId="77777777" w:rsidR="00530DCD" w:rsidRDefault="00530DCD">
      <w:pPr>
        <w:pStyle w:val="NormalWeb"/>
        <w:widowControl w:val="0"/>
        <w:topLinePunct/>
        <w:spacing w:beforeAutospacing="0" w:afterAutospacing="0"/>
        <w:rPr>
          <w:rFonts w:ascii="Arial" w:hAnsi="Arial" w:cs="Arial"/>
          <w:sz w:val="56"/>
          <w:szCs w:val="56"/>
        </w:rPr>
      </w:pPr>
    </w:p>
    <w:p w14:paraId="4CB3B304" w14:textId="403E8603" w:rsidR="00530DCD" w:rsidRDefault="00530DCD">
      <w:pPr>
        <w:pStyle w:val="NormalWeb"/>
        <w:widowControl w:val="0"/>
        <w:topLinePunct/>
        <w:spacing w:beforeAutospacing="0" w:afterAutospacing="0"/>
        <w:rPr>
          <w:rFonts w:ascii="Arial" w:hAnsi="Arial" w:cs="Arial"/>
          <w:sz w:val="56"/>
          <w:szCs w:val="56"/>
        </w:rPr>
      </w:pPr>
      <w:r>
        <w:rPr>
          <w:rFonts w:ascii="Arial" w:hAnsi="Arial" w:cs="Arial"/>
          <w:sz w:val="56"/>
          <w:szCs w:val="56"/>
        </w:rPr>
        <w:t>That</w:t>
      </w:r>
      <w:r w:rsidR="00585CE6">
        <w:rPr>
          <w:rFonts w:ascii="Arial" w:hAnsi="Arial" w:cs="Arial"/>
          <w:sz w:val="56"/>
          <w:szCs w:val="56"/>
        </w:rPr>
        <w:t xml:space="preserve"> will be you</w:t>
      </w:r>
      <w:r w:rsidR="003159A0">
        <w:rPr>
          <w:rFonts w:ascii="Arial" w:hAnsi="Arial" w:cs="Arial"/>
          <w:sz w:val="56"/>
          <w:szCs w:val="56"/>
        </w:rPr>
        <w:t>r</w:t>
      </w:r>
      <w:r w:rsidR="00585CE6">
        <w:rPr>
          <w:rFonts w:ascii="Arial" w:hAnsi="Arial" w:cs="Arial"/>
          <w:sz w:val="56"/>
          <w:szCs w:val="56"/>
        </w:rPr>
        <w:t xml:space="preserve"> baby step to big world</w:t>
      </w:r>
      <w:r>
        <w:rPr>
          <w:rFonts w:ascii="Arial" w:hAnsi="Arial" w:cs="Arial"/>
          <w:sz w:val="56"/>
          <w:szCs w:val="56"/>
        </w:rPr>
        <w:t>.</w:t>
      </w:r>
    </w:p>
    <w:p w14:paraId="5945747B" w14:textId="6B523B2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DCA323F" w14:textId="226B2C45" w:rsidR="00530DCD"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hat I mean from that is</w:t>
      </w:r>
      <w:r>
        <w:rPr>
          <w:rFonts w:ascii="Arial" w:hAnsi="Arial" w:cs="Arial"/>
          <w:sz w:val="56"/>
          <w:szCs w:val="56"/>
        </w:rPr>
        <w:t xml:space="preserve">, </w:t>
      </w:r>
      <w:r w:rsidR="00585CE6">
        <w:rPr>
          <w:rFonts w:ascii="Arial" w:hAnsi="Arial" w:cs="Arial"/>
          <w:sz w:val="56"/>
          <w:szCs w:val="56"/>
        </w:rPr>
        <w:t>you just</w:t>
      </w:r>
      <w:r>
        <w:rPr>
          <w:rFonts w:ascii="Arial" w:hAnsi="Arial" w:cs="Arial"/>
          <w:sz w:val="56"/>
          <w:szCs w:val="56"/>
        </w:rPr>
        <w:t xml:space="preserve"> have to</w:t>
      </w:r>
      <w:r w:rsidR="00585CE6">
        <w:rPr>
          <w:rFonts w:ascii="Arial" w:hAnsi="Arial" w:cs="Arial"/>
          <w:sz w:val="56"/>
          <w:szCs w:val="56"/>
        </w:rPr>
        <w:t xml:space="preserve"> </w:t>
      </w:r>
      <w:r w:rsidR="004E2903">
        <w:rPr>
          <w:rFonts w:ascii="Arial" w:hAnsi="Arial" w:cs="Arial"/>
          <w:sz w:val="56"/>
          <w:szCs w:val="56"/>
        </w:rPr>
        <w:t>followed</w:t>
      </w:r>
      <w:r w:rsidR="00585CE6">
        <w:rPr>
          <w:rFonts w:ascii="Arial" w:hAnsi="Arial" w:cs="Arial"/>
          <w:sz w:val="56"/>
          <w:szCs w:val="56"/>
        </w:rPr>
        <w:t xml:space="preserve"> this </w:t>
      </w:r>
    </w:p>
    <w:p w14:paraId="7C1C3BE4" w14:textId="77777777" w:rsidR="00530DCD" w:rsidRDefault="00530DCD">
      <w:pPr>
        <w:pStyle w:val="NormalWeb"/>
        <w:widowControl w:val="0"/>
        <w:topLinePunct/>
        <w:spacing w:beforeAutospacing="0" w:afterAutospacing="0"/>
        <w:rPr>
          <w:rFonts w:ascii="Arial" w:hAnsi="Arial" w:cs="Arial"/>
          <w:sz w:val="56"/>
          <w:szCs w:val="56"/>
        </w:rPr>
      </w:pPr>
    </w:p>
    <w:p w14:paraId="39E834BE" w14:textId="589B3407" w:rsidR="00530DCD"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ell your brain 1 just </w:t>
      </w:r>
      <w:r w:rsidR="00530DCD">
        <w:rPr>
          <w:rFonts w:ascii="Arial" w:hAnsi="Arial" w:cs="Arial"/>
          <w:sz w:val="56"/>
          <w:szCs w:val="56"/>
        </w:rPr>
        <w:t>one</w:t>
      </w:r>
      <w:r>
        <w:rPr>
          <w:rFonts w:ascii="Arial" w:hAnsi="Arial" w:cs="Arial"/>
          <w:sz w:val="56"/>
          <w:szCs w:val="56"/>
        </w:rPr>
        <w:t xml:space="preserve"> simple thing</w:t>
      </w:r>
      <w:r w:rsidR="00585CE6">
        <w:rPr>
          <w:rFonts w:ascii="Arial" w:hAnsi="Arial" w:cs="Arial"/>
          <w:sz w:val="56"/>
          <w:szCs w:val="56"/>
        </w:rPr>
        <w:t xml:space="preserve"> can you do that?</w:t>
      </w:r>
    </w:p>
    <w:p w14:paraId="58927EA7" w14:textId="49EA3B0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0711C30F" w14:textId="73357BA4" w:rsidR="00C06AC5"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P</w:t>
      </w:r>
      <w:r w:rsidR="00585CE6">
        <w:rPr>
          <w:rFonts w:ascii="Arial" w:hAnsi="Arial" w:cs="Arial"/>
          <w:sz w:val="56"/>
          <w:szCs w:val="56"/>
        </w:rPr>
        <w:t xml:space="preserve">eople who are reading in 21st </w:t>
      </w:r>
      <w:r w:rsidR="004E2903">
        <w:rPr>
          <w:rFonts w:ascii="Arial" w:hAnsi="Arial" w:cs="Arial"/>
          <w:sz w:val="56"/>
          <w:szCs w:val="56"/>
        </w:rPr>
        <w:t>century</w:t>
      </w:r>
      <w:r w:rsidR="00585CE6">
        <w:rPr>
          <w:rFonts w:ascii="Arial" w:hAnsi="Arial" w:cs="Arial"/>
          <w:sz w:val="56"/>
          <w:szCs w:val="56"/>
        </w:rPr>
        <w:t xml:space="preserve"> I </w:t>
      </w:r>
      <w:r w:rsidR="004E2903">
        <w:rPr>
          <w:rFonts w:ascii="Arial" w:hAnsi="Arial" w:cs="Arial"/>
          <w:sz w:val="56"/>
          <w:szCs w:val="56"/>
        </w:rPr>
        <w:t>believe</w:t>
      </w:r>
      <w:r w:rsidR="00585CE6">
        <w:rPr>
          <w:rFonts w:ascii="Arial" w:hAnsi="Arial" w:cs="Arial"/>
          <w:sz w:val="56"/>
          <w:szCs w:val="56"/>
        </w:rPr>
        <w:t xml:space="preserve"> your brain is already very strong so it will be super easy to do,</w:t>
      </w:r>
    </w:p>
    <w:p w14:paraId="75558B40" w14:textId="77777777" w:rsidR="00530DCD" w:rsidRDefault="00530DCD">
      <w:pPr>
        <w:pStyle w:val="NormalWeb"/>
        <w:widowControl w:val="0"/>
        <w:topLinePunct/>
        <w:spacing w:beforeAutospacing="0" w:afterAutospacing="0"/>
        <w:rPr>
          <w:rFonts w:ascii="Arial" w:hAnsi="Arial" w:cs="Arial"/>
          <w:sz w:val="56"/>
          <w:szCs w:val="56"/>
        </w:rPr>
      </w:pPr>
    </w:p>
    <w:p w14:paraId="19614143" w14:textId="77777777" w:rsidR="003159A0"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got to tell you brain what you want its supper simple </w:t>
      </w:r>
      <w:r>
        <w:rPr>
          <w:rFonts w:ascii="Arial" w:hAnsi="Arial" w:cs="Arial"/>
          <w:sz w:val="56"/>
          <w:szCs w:val="56"/>
        </w:rPr>
        <w:t xml:space="preserve">for now we will stick to what you want to do as business ok? </w:t>
      </w:r>
    </w:p>
    <w:p w14:paraId="5142E108" w14:textId="77777777" w:rsidR="003159A0" w:rsidRDefault="003159A0">
      <w:pPr>
        <w:pStyle w:val="NormalWeb"/>
        <w:widowControl w:val="0"/>
        <w:topLinePunct/>
        <w:spacing w:beforeAutospacing="0" w:afterAutospacing="0"/>
        <w:rPr>
          <w:rFonts w:ascii="Arial" w:hAnsi="Arial" w:cs="Arial"/>
          <w:sz w:val="56"/>
          <w:szCs w:val="56"/>
        </w:rPr>
      </w:pPr>
    </w:p>
    <w:p w14:paraId="32747C98" w14:textId="139F9F8F" w:rsidR="00530DCD"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rust me sometime telling brain what you want does</w:t>
      </w:r>
      <w:r w:rsidR="00530DCD">
        <w:rPr>
          <w:rFonts w:ascii="Arial" w:hAnsi="Arial" w:cs="Arial"/>
          <w:sz w:val="56"/>
          <w:szCs w:val="56"/>
        </w:rPr>
        <w:t xml:space="preserve"> </w:t>
      </w:r>
      <w:r w:rsidR="00585CE6">
        <w:rPr>
          <w:rFonts w:ascii="Arial" w:hAnsi="Arial" w:cs="Arial"/>
          <w:sz w:val="56"/>
          <w:szCs w:val="56"/>
        </w:rPr>
        <w:t>n</w:t>
      </w:r>
      <w:r w:rsidR="00530DCD">
        <w:rPr>
          <w:rFonts w:ascii="Arial" w:hAnsi="Arial" w:cs="Arial"/>
          <w:sz w:val="56"/>
          <w:szCs w:val="56"/>
        </w:rPr>
        <w:t>ot</w:t>
      </w:r>
      <w:r w:rsidR="00585CE6">
        <w:rPr>
          <w:rFonts w:ascii="Arial" w:hAnsi="Arial" w:cs="Arial"/>
          <w:sz w:val="56"/>
          <w:szCs w:val="56"/>
        </w:rPr>
        <w:t xml:space="preserve"> come naturally</w:t>
      </w:r>
      <w:r w:rsidR="00530DCD">
        <w:rPr>
          <w:rFonts w:ascii="Arial" w:hAnsi="Arial" w:cs="Arial"/>
          <w:sz w:val="56"/>
          <w:szCs w:val="56"/>
        </w:rPr>
        <w:t>,</w:t>
      </w:r>
    </w:p>
    <w:p w14:paraId="03A53F86" w14:textId="77777777" w:rsidR="00530DCD" w:rsidRDefault="00530DCD">
      <w:pPr>
        <w:pStyle w:val="NormalWeb"/>
        <w:widowControl w:val="0"/>
        <w:topLinePunct/>
        <w:spacing w:beforeAutospacing="0" w:afterAutospacing="0"/>
        <w:rPr>
          <w:rFonts w:ascii="Arial" w:hAnsi="Arial" w:cs="Arial"/>
          <w:sz w:val="56"/>
          <w:szCs w:val="56"/>
        </w:rPr>
      </w:pPr>
    </w:p>
    <w:p w14:paraId="0E941886" w14:textId="63FBCBF7" w:rsidR="00530DCD" w:rsidRDefault="003159A0">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s you are so deep in the </w:t>
      </w:r>
      <w:r w:rsidR="004E2903">
        <w:rPr>
          <w:rFonts w:ascii="Arial" w:hAnsi="Arial" w:cs="Arial"/>
          <w:sz w:val="56"/>
          <w:szCs w:val="56"/>
        </w:rPr>
        <w:t>bubble</w:t>
      </w:r>
      <w:r>
        <w:rPr>
          <w:rFonts w:ascii="Arial" w:hAnsi="Arial" w:cs="Arial"/>
          <w:sz w:val="56"/>
          <w:szCs w:val="56"/>
        </w:rPr>
        <w:t xml:space="preserve"> with</w:t>
      </w:r>
      <w:r w:rsidR="00530DCD">
        <w:rPr>
          <w:rFonts w:ascii="Arial" w:hAnsi="Arial" w:cs="Arial"/>
          <w:sz w:val="56"/>
          <w:szCs w:val="56"/>
        </w:rPr>
        <w:t xml:space="preserve"> chaos</w:t>
      </w:r>
      <w:r>
        <w:rPr>
          <w:rFonts w:ascii="Arial" w:hAnsi="Arial" w:cs="Arial"/>
          <w:sz w:val="56"/>
          <w:szCs w:val="56"/>
        </w:rPr>
        <w:t>,</w:t>
      </w:r>
      <w:r w:rsidR="00530DCD">
        <w:rPr>
          <w:rFonts w:ascii="Arial" w:hAnsi="Arial" w:cs="Arial"/>
          <w:sz w:val="56"/>
          <w:szCs w:val="56"/>
        </w:rPr>
        <w:t xml:space="preserve"> society and basic energy</w:t>
      </w:r>
      <w:r w:rsidR="00585CE6">
        <w:rPr>
          <w:rFonts w:ascii="Arial" w:hAnsi="Arial" w:cs="Arial"/>
          <w:sz w:val="56"/>
          <w:szCs w:val="56"/>
        </w:rPr>
        <w:t xml:space="preserve"> I talked about earlier it will seem next</w:t>
      </w:r>
      <w:r w:rsidR="00530DCD">
        <w:rPr>
          <w:rFonts w:ascii="Arial" w:hAnsi="Arial" w:cs="Arial"/>
          <w:sz w:val="56"/>
          <w:szCs w:val="56"/>
        </w:rPr>
        <w:t xml:space="preserve"> </w:t>
      </w:r>
      <w:r w:rsidR="00585CE6">
        <w:rPr>
          <w:rFonts w:ascii="Arial" w:hAnsi="Arial" w:cs="Arial"/>
          <w:sz w:val="56"/>
          <w:szCs w:val="56"/>
        </w:rPr>
        <w:t>to impossible</w:t>
      </w:r>
      <w:r w:rsidR="00530DCD">
        <w:rPr>
          <w:rFonts w:ascii="Arial" w:hAnsi="Arial" w:cs="Arial"/>
          <w:sz w:val="56"/>
          <w:szCs w:val="56"/>
        </w:rPr>
        <w:t>.</w:t>
      </w:r>
      <w:r w:rsidR="00585CE6">
        <w:rPr>
          <w:rFonts w:ascii="Arial" w:hAnsi="Arial" w:cs="Arial"/>
          <w:sz w:val="56"/>
          <w:szCs w:val="56"/>
        </w:rPr>
        <w:t xml:space="preserve"> </w:t>
      </w:r>
    </w:p>
    <w:p w14:paraId="04AD0491" w14:textId="77777777" w:rsidR="00530DCD" w:rsidRDefault="00530DCD">
      <w:pPr>
        <w:pStyle w:val="NormalWeb"/>
        <w:widowControl w:val="0"/>
        <w:topLinePunct/>
        <w:spacing w:beforeAutospacing="0" w:afterAutospacing="0"/>
        <w:rPr>
          <w:rFonts w:ascii="Arial" w:hAnsi="Arial" w:cs="Arial"/>
          <w:sz w:val="56"/>
          <w:szCs w:val="56"/>
        </w:rPr>
      </w:pPr>
    </w:p>
    <w:p w14:paraId="6686FAD9" w14:textId="44F2C25E" w:rsidR="00530DCD" w:rsidRDefault="00530DCD">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t</w:t>
      </w:r>
      <w:r>
        <w:rPr>
          <w:rFonts w:ascii="Arial" w:hAnsi="Arial" w:cs="Arial"/>
          <w:sz w:val="56"/>
          <w:szCs w:val="56"/>
        </w:rPr>
        <w:t xml:space="preserve"> will</w:t>
      </w:r>
      <w:r w:rsidR="00585CE6">
        <w:rPr>
          <w:rFonts w:ascii="Arial" w:hAnsi="Arial" w:cs="Arial"/>
          <w:sz w:val="56"/>
          <w:szCs w:val="56"/>
        </w:rPr>
        <w:t xml:space="preserve"> same like</w:t>
      </w:r>
      <w:r w:rsidR="003159A0">
        <w:rPr>
          <w:rFonts w:ascii="Arial" w:hAnsi="Arial" w:cs="Arial"/>
          <w:sz w:val="56"/>
          <w:szCs w:val="56"/>
        </w:rPr>
        <w:t xml:space="preserve"> -</w:t>
      </w:r>
      <w:r w:rsidR="00585CE6">
        <w:rPr>
          <w:rFonts w:ascii="Arial" w:hAnsi="Arial" w:cs="Arial"/>
          <w:sz w:val="56"/>
          <w:szCs w:val="56"/>
        </w:rPr>
        <w:t xml:space="preserve"> walking </w:t>
      </w:r>
      <w:r>
        <w:rPr>
          <w:rFonts w:ascii="Arial" w:hAnsi="Arial" w:cs="Arial"/>
          <w:sz w:val="56"/>
          <w:szCs w:val="56"/>
        </w:rPr>
        <w:t xml:space="preserve">is for a </w:t>
      </w:r>
      <w:r w:rsidR="00585CE6">
        <w:rPr>
          <w:rFonts w:ascii="Arial" w:hAnsi="Arial" w:cs="Arial"/>
          <w:sz w:val="56"/>
          <w:szCs w:val="56"/>
        </w:rPr>
        <w:t>child</w:t>
      </w:r>
      <w:r>
        <w:rPr>
          <w:rFonts w:ascii="Arial" w:hAnsi="Arial" w:cs="Arial"/>
          <w:sz w:val="56"/>
          <w:szCs w:val="56"/>
        </w:rPr>
        <w:t>, you</w:t>
      </w:r>
      <w:r w:rsidR="00585CE6">
        <w:rPr>
          <w:rFonts w:ascii="Arial" w:hAnsi="Arial" w:cs="Arial"/>
          <w:sz w:val="56"/>
          <w:szCs w:val="56"/>
        </w:rPr>
        <w:t xml:space="preserve"> might think </w:t>
      </w:r>
      <w:r w:rsidR="004E2903">
        <w:rPr>
          <w:rFonts w:ascii="Arial" w:hAnsi="Arial" w:cs="Arial"/>
          <w:sz w:val="56"/>
          <w:szCs w:val="56"/>
        </w:rPr>
        <w:t>it’s</w:t>
      </w:r>
      <w:r w:rsidR="00585CE6">
        <w:rPr>
          <w:rFonts w:ascii="Arial" w:hAnsi="Arial" w:cs="Arial"/>
          <w:sz w:val="56"/>
          <w:szCs w:val="56"/>
        </w:rPr>
        <w:t xml:space="preserve"> impossible but it is</w:t>
      </w:r>
      <w:r>
        <w:rPr>
          <w:rFonts w:ascii="Arial" w:hAnsi="Arial" w:cs="Arial"/>
          <w:sz w:val="56"/>
          <w:szCs w:val="56"/>
        </w:rPr>
        <w:t xml:space="preserve"> </w:t>
      </w:r>
      <w:r w:rsidR="003159A0">
        <w:rPr>
          <w:rFonts w:ascii="Arial" w:hAnsi="Arial" w:cs="Arial"/>
          <w:sz w:val="56"/>
          <w:szCs w:val="56"/>
        </w:rPr>
        <w:t>i</w:t>
      </w:r>
      <w:r>
        <w:rPr>
          <w:rFonts w:ascii="Arial" w:hAnsi="Arial" w:cs="Arial"/>
          <w:sz w:val="56"/>
          <w:szCs w:val="56"/>
        </w:rPr>
        <w:t xml:space="preserve">n </w:t>
      </w:r>
      <w:r w:rsidR="004E2903">
        <w:rPr>
          <w:rFonts w:ascii="Arial" w:hAnsi="Arial" w:cs="Arial"/>
          <w:sz w:val="56"/>
          <w:szCs w:val="56"/>
        </w:rPr>
        <w:t>fact,</w:t>
      </w:r>
      <w:r>
        <w:rPr>
          <w:rFonts w:ascii="Arial" w:hAnsi="Arial" w:cs="Arial"/>
          <w:sz w:val="56"/>
          <w:szCs w:val="56"/>
        </w:rPr>
        <w:t xml:space="preserve"> </w:t>
      </w:r>
      <w:r w:rsidR="00585CE6">
        <w:rPr>
          <w:rFonts w:ascii="Arial" w:hAnsi="Arial" w:cs="Arial"/>
          <w:sz w:val="56"/>
          <w:szCs w:val="56"/>
        </w:rPr>
        <w:t xml:space="preserve">most </w:t>
      </w:r>
      <w:r w:rsidR="004E2903">
        <w:rPr>
          <w:rFonts w:ascii="Arial" w:hAnsi="Arial" w:cs="Arial"/>
          <w:sz w:val="56"/>
          <w:szCs w:val="56"/>
        </w:rPr>
        <w:t>natural</w:t>
      </w:r>
      <w:r w:rsidR="00585CE6">
        <w:rPr>
          <w:rFonts w:ascii="Arial" w:hAnsi="Arial" w:cs="Arial"/>
          <w:sz w:val="56"/>
          <w:szCs w:val="56"/>
        </w:rPr>
        <w:t xml:space="preserve"> and </w:t>
      </w:r>
      <w:r w:rsidR="004E2903">
        <w:rPr>
          <w:rFonts w:ascii="Arial" w:hAnsi="Arial" w:cs="Arial"/>
          <w:sz w:val="56"/>
          <w:szCs w:val="56"/>
        </w:rPr>
        <w:t>unconscious</w:t>
      </w:r>
      <w:r w:rsidR="00585CE6">
        <w:rPr>
          <w:rFonts w:ascii="Arial" w:hAnsi="Arial" w:cs="Arial"/>
          <w:sz w:val="56"/>
          <w:szCs w:val="56"/>
        </w:rPr>
        <w:t xml:space="preserve"> thin</w:t>
      </w:r>
      <w:r>
        <w:rPr>
          <w:rFonts w:ascii="Arial" w:hAnsi="Arial" w:cs="Arial"/>
          <w:sz w:val="56"/>
          <w:szCs w:val="56"/>
        </w:rPr>
        <w:t xml:space="preserve">g </w:t>
      </w:r>
      <w:r w:rsidR="003159A0">
        <w:rPr>
          <w:rFonts w:ascii="Arial" w:hAnsi="Arial" w:cs="Arial"/>
          <w:sz w:val="56"/>
          <w:szCs w:val="56"/>
        </w:rPr>
        <w:t xml:space="preserve">it become </w:t>
      </w:r>
      <w:r w:rsidR="00585CE6">
        <w:rPr>
          <w:rFonts w:ascii="Arial" w:hAnsi="Arial" w:cs="Arial"/>
          <w:sz w:val="56"/>
          <w:szCs w:val="56"/>
        </w:rPr>
        <w:t>with practice</w:t>
      </w:r>
      <w:r>
        <w:rPr>
          <w:rFonts w:ascii="Arial" w:hAnsi="Arial" w:cs="Arial"/>
          <w:sz w:val="56"/>
          <w:szCs w:val="56"/>
        </w:rPr>
        <w:t>.</w:t>
      </w:r>
    </w:p>
    <w:p w14:paraId="37849E14" w14:textId="77777777" w:rsidR="00530DCD" w:rsidRDefault="00530DCD">
      <w:pPr>
        <w:pStyle w:val="NormalWeb"/>
        <w:widowControl w:val="0"/>
        <w:topLinePunct/>
        <w:spacing w:beforeAutospacing="0" w:afterAutospacing="0"/>
        <w:rPr>
          <w:rFonts w:ascii="Arial" w:hAnsi="Arial" w:cs="Arial"/>
          <w:sz w:val="56"/>
          <w:szCs w:val="56"/>
        </w:rPr>
      </w:pPr>
    </w:p>
    <w:p w14:paraId="4E67DB49" w14:textId="4A9B5C0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will tell you some example which will help you with that also </w:t>
      </w:r>
      <w:r w:rsidR="00530DCD">
        <w:rPr>
          <w:rFonts w:ascii="Arial" w:hAnsi="Arial" w:cs="Arial"/>
          <w:sz w:val="56"/>
          <w:szCs w:val="56"/>
        </w:rPr>
        <w:t>out of billion and trillion idea some ideas you can tell brain</w:t>
      </w:r>
    </w:p>
    <w:p w14:paraId="28B8440C" w14:textId="77777777" w:rsidR="00530DCD" w:rsidRDefault="00530DCD">
      <w:pPr>
        <w:pStyle w:val="NormalWeb"/>
        <w:widowControl w:val="0"/>
        <w:topLinePunct/>
        <w:spacing w:beforeAutospacing="0" w:afterAutospacing="0"/>
        <w:rPr>
          <w:rFonts w:ascii="Arial" w:hAnsi="Arial" w:cs="Arial"/>
          <w:sz w:val="56"/>
          <w:szCs w:val="56"/>
        </w:rPr>
      </w:pPr>
    </w:p>
    <w:p w14:paraId="01546966" w14:textId="6DB8EFD0" w:rsidR="00C06AC5" w:rsidRDefault="00530DCD">
      <w:pPr>
        <w:pStyle w:val="NormalWeb"/>
        <w:widowControl w:val="0"/>
        <w:numPr>
          <w:ilvl w:val="0"/>
          <w:numId w:val="12"/>
        </w:numPr>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aking humanity to mars </w:t>
      </w:r>
    </w:p>
    <w:p w14:paraId="6AD4E79C" w14:textId="77777777" w:rsidR="003159A0" w:rsidRDefault="003159A0" w:rsidP="003159A0">
      <w:pPr>
        <w:pStyle w:val="NormalWeb"/>
        <w:widowControl w:val="0"/>
        <w:topLinePunct/>
        <w:spacing w:beforeAutospacing="0" w:afterAutospacing="0"/>
        <w:rPr>
          <w:rFonts w:ascii="Arial" w:hAnsi="Arial" w:cs="Arial"/>
          <w:sz w:val="56"/>
          <w:szCs w:val="56"/>
        </w:rPr>
      </w:pPr>
    </w:p>
    <w:p w14:paraId="1E5C146C" w14:textId="54E40E20" w:rsidR="00C06AC5" w:rsidRDefault="00530DCD" w:rsidP="00530DCD">
      <w:pPr>
        <w:pStyle w:val="NormalWeb"/>
        <w:widowControl w:val="0"/>
        <w:topLinePunct/>
        <w:spacing w:beforeAutospacing="0" w:afterAutospacing="0"/>
        <w:rPr>
          <w:rFonts w:ascii="Arial" w:hAnsi="Arial" w:cs="Arial"/>
          <w:sz w:val="56"/>
          <w:szCs w:val="56"/>
        </w:rPr>
      </w:pPr>
      <w:r>
        <w:rPr>
          <w:rFonts w:ascii="Arial" w:hAnsi="Arial" w:cs="Arial"/>
          <w:sz w:val="56"/>
          <w:szCs w:val="56"/>
        </w:rPr>
        <w:t>2.</w:t>
      </w:r>
      <w:r w:rsidR="00585CE6">
        <w:rPr>
          <w:rFonts w:ascii="Arial" w:hAnsi="Arial" w:cs="Arial"/>
          <w:sz w:val="56"/>
          <w:szCs w:val="56"/>
        </w:rPr>
        <w:t xml:space="preserve"> </w:t>
      </w:r>
      <w:r>
        <w:rPr>
          <w:rFonts w:ascii="Arial" w:hAnsi="Arial" w:cs="Arial"/>
          <w:sz w:val="56"/>
          <w:szCs w:val="56"/>
        </w:rPr>
        <w:t>O</w:t>
      </w:r>
      <w:r w:rsidR="00585CE6">
        <w:rPr>
          <w:rFonts w:ascii="Arial" w:hAnsi="Arial" w:cs="Arial"/>
          <w:sz w:val="56"/>
          <w:szCs w:val="56"/>
        </w:rPr>
        <w:t xml:space="preserve">pening a </w:t>
      </w:r>
      <w:r w:rsidR="0014575B">
        <w:rPr>
          <w:rFonts w:ascii="Arial" w:hAnsi="Arial" w:cs="Arial"/>
          <w:sz w:val="56"/>
          <w:szCs w:val="56"/>
        </w:rPr>
        <w:t>coffee</w:t>
      </w:r>
      <w:r w:rsidR="00585CE6">
        <w:rPr>
          <w:rFonts w:ascii="Arial" w:hAnsi="Arial" w:cs="Arial"/>
          <w:sz w:val="56"/>
          <w:szCs w:val="56"/>
        </w:rPr>
        <w:t xml:space="preserve"> shop </w:t>
      </w:r>
    </w:p>
    <w:p w14:paraId="19F43DFE" w14:textId="77777777" w:rsidR="003159A0" w:rsidRDefault="003159A0" w:rsidP="00530DCD">
      <w:pPr>
        <w:pStyle w:val="NormalWeb"/>
        <w:widowControl w:val="0"/>
        <w:topLinePunct/>
        <w:spacing w:beforeAutospacing="0" w:afterAutospacing="0"/>
        <w:rPr>
          <w:rFonts w:ascii="Arial" w:hAnsi="Arial" w:cs="Arial"/>
          <w:sz w:val="56"/>
          <w:szCs w:val="56"/>
        </w:rPr>
      </w:pPr>
    </w:p>
    <w:p w14:paraId="4D8826B6" w14:textId="605E3A6C" w:rsidR="00C06AC5" w:rsidRDefault="00585CE6" w:rsidP="00530DC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3.Selling shoes </w:t>
      </w:r>
    </w:p>
    <w:p w14:paraId="446B385E" w14:textId="77777777" w:rsidR="003159A0" w:rsidRDefault="003159A0" w:rsidP="00530DCD">
      <w:pPr>
        <w:pStyle w:val="NormalWeb"/>
        <w:widowControl w:val="0"/>
        <w:topLinePunct/>
        <w:spacing w:beforeAutospacing="0" w:afterAutospacing="0"/>
        <w:rPr>
          <w:rFonts w:ascii="Arial" w:hAnsi="Arial" w:cs="Arial"/>
          <w:sz w:val="56"/>
          <w:szCs w:val="56"/>
        </w:rPr>
      </w:pPr>
    </w:p>
    <w:p w14:paraId="7B41F14A" w14:textId="04038C2C" w:rsidR="00C06AC5" w:rsidRDefault="00585CE6" w:rsidP="00530DC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4.Making </w:t>
      </w:r>
      <w:r w:rsidR="0014575B">
        <w:rPr>
          <w:rFonts w:ascii="Arial" w:hAnsi="Arial" w:cs="Arial"/>
          <w:sz w:val="56"/>
          <w:szCs w:val="56"/>
        </w:rPr>
        <w:t xml:space="preserve">EDM </w:t>
      </w:r>
      <w:r>
        <w:rPr>
          <w:rFonts w:ascii="Arial" w:hAnsi="Arial" w:cs="Arial"/>
          <w:sz w:val="56"/>
          <w:szCs w:val="56"/>
        </w:rPr>
        <w:t xml:space="preserve">set </w:t>
      </w:r>
    </w:p>
    <w:p w14:paraId="3CD496D7" w14:textId="77777777" w:rsidR="003159A0" w:rsidRDefault="003159A0" w:rsidP="00530DCD">
      <w:pPr>
        <w:pStyle w:val="NormalWeb"/>
        <w:widowControl w:val="0"/>
        <w:topLinePunct/>
        <w:spacing w:beforeAutospacing="0" w:afterAutospacing="0"/>
        <w:rPr>
          <w:rFonts w:ascii="Arial" w:hAnsi="Arial" w:cs="Arial"/>
          <w:sz w:val="56"/>
          <w:szCs w:val="56"/>
        </w:rPr>
      </w:pPr>
    </w:p>
    <w:p w14:paraId="2BD28BE3" w14:textId="49FAFD4F" w:rsidR="00C06AC5" w:rsidRDefault="00585CE6" w:rsidP="00530DC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5.Leraning guitar </w:t>
      </w:r>
    </w:p>
    <w:p w14:paraId="4C2B1829" w14:textId="77777777" w:rsidR="003159A0" w:rsidRDefault="003159A0" w:rsidP="00530DCD">
      <w:pPr>
        <w:pStyle w:val="NormalWeb"/>
        <w:widowControl w:val="0"/>
        <w:topLinePunct/>
        <w:spacing w:beforeAutospacing="0" w:afterAutospacing="0"/>
        <w:rPr>
          <w:rFonts w:ascii="Arial" w:hAnsi="Arial" w:cs="Arial"/>
          <w:sz w:val="56"/>
          <w:szCs w:val="56"/>
        </w:rPr>
      </w:pPr>
    </w:p>
    <w:p w14:paraId="474D3B70" w14:textId="42AB9976" w:rsidR="00C06AC5" w:rsidRDefault="00585CE6" w:rsidP="00530DCD">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6.Going to travel </w:t>
      </w:r>
      <w:r w:rsidR="0014575B">
        <w:rPr>
          <w:rFonts w:ascii="Arial" w:hAnsi="Arial" w:cs="Arial"/>
          <w:sz w:val="56"/>
          <w:szCs w:val="56"/>
        </w:rPr>
        <w:t>Ibiza</w:t>
      </w:r>
      <w:r>
        <w:rPr>
          <w:rFonts w:ascii="Arial" w:hAnsi="Arial" w:cs="Arial"/>
          <w:sz w:val="56"/>
          <w:szCs w:val="56"/>
        </w:rPr>
        <w:t xml:space="preserve"> or </w:t>
      </w:r>
      <w:r w:rsidR="0014575B">
        <w:rPr>
          <w:rFonts w:ascii="Arial" w:hAnsi="Arial" w:cs="Arial"/>
          <w:sz w:val="56"/>
          <w:szCs w:val="56"/>
        </w:rPr>
        <w:t>India</w:t>
      </w:r>
      <w:r>
        <w:rPr>
          <w:rFonts w:ascii="Arial" w:hAnsi="Arial" w:cs="Arial"/>
          <w:sz w:val="56"/>
          <w:szCs w:val="56"/>
        </w:rPr>
        <w:t xml:space="preserve"> </w:t>
      </w:r>
    </w:p>
    <w:p w14:paraId="3699984A" w14:textId="77777777" w:rsidR="00530DCD" w:rsidRDefault="00530DCD" w:rsidP="00530DCD">
      <w:pPr>
        <w:pStyle w:val="NormalWeb"/>
        <w:widowControl w:val="0"/>
        <w:topLinePunct/>
        <w:spacing w:beforeAutospacing="0" w:afterAutospacing="0"/>
        <w:rPr>
          <w:rFonts w:ascii="Arial" w:hAnsi="Arial" w:cs="Arial"/>
          <w:sz w:val="56"/>
          <w:szCs w:val="56"/>
        </w:rPr>
      </w:pPr>
    </w:p>
    <w:p w14:paraId="292BF6D5" w14:textId="1B3BE2A0" w:rsidR="00530DC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Try not doing this, telling brain vast concept like making money </w:t>
      </w:r>
    </w:p>
    <w:p w14:paraId="70DE76D7" w14:textId="77777777" w:rsidR="00530DCD" w:rsidRDefault="00530DCD">
      <w:pPr>
        <w:pStyle w:val="NormalWeb"/>
        <w:widowControl w:val="0"/>
        <w:topLinePunct/>
        <w:spacing w:beforeAutospacing="0" w:afterAutospacing="0"/>
        <w:rPr>
          <w:rFonts w:ascii="Arial" w:hAnsi="Arial" w:cs="Arial"/>
          <w:sz w:val="56"/>
          <w:szCs w:val="56"/>
        </w:rPr>
      </w:pPr>
    </w:p>
    <w:p w14:paraId="0514CF3F" w14:textId="4C1826B8" w:rsidR="00530DCD" w:rsidRDefault="00360362">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hen the idea too vague you mind get scatter in million places not because there is false with the method but due to matrix</w:t>
      </w:r>
      <w:r w:rsidR="00530DCD">
        <w:rPr>
          <w:rFonts w:ascii="Arial" w:hAnsi="Arial" w:cs="Arial"/>
          <w:sz w:val="56"/>
          <w:szCs w:val="56"/>
        </w:rPr>
        <w:t xml:space="preserve"> {social media}</w:t>
      </w:r>
    </w:p>
    <w:p w14:paraId="3632BC71" w14:textId="77777777" w:rsidR="00530DCD" w:rsidRDefault="00530DCD">
      <w:pPr>
        <w:pStyle w:val="NormalWeb"/>
        <w:widowControl w:val="0"/>
        <w:topLinePunct/>
        <w:spacing w:beforeAutospacing="0" w:afterAutospacing="0"/>
        <w:rPr>
          <w:rFonts w:ascii="Arial" w:hAnsi="Arial" w:cs="Arial"/>
          <w:sz w:val="56"/>
          <w:szCs w:val="56"/>
        </w:rPr>
      </w:pPr>
    </w:p>
    <w:p w14:paraId="3B35737E" w14:textId="254BC24F" w:rsidR="003159A0" w:rsidRDefault="00530DCD">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ry not tell</w:t>
      </w:r>
      <w:r w:rsidR="004F51E5">
        <w:rPr>
          <w:rFonts w:ascii="Arial" w:hAnsi="Arial" w:cs="Arial"/>
          <w:sz w:val="56"/>
          <w:szCs w:val="56"/>
        </w:rPr>
        <w:t>ing</w:t>
      </w:r>
      <w:r w:rsidR="00585CE6">
        <w:rPr>
          <w:rFonts w:ascii="Arial" w:hAnsi="Arial" w:cs="Arial"/>
          <w:sz w:val="56"/>
          <w:szCs w:val="56"/>
        </w:rPr>
        <w:t xml:space="preserve"> brain</w:t>
      </w:r>
      <w:r w:rsidR="004F51E5">
        <w:rPr>
          <w:rFonts w:ascii="Arial" w:hAnsi="Arial" w:cs="Arial"/>
          <w:sz w:val="56"/>
          <w:szCs w:val="56"/>
        </w:rPr>
        <w:t>,</w:t>
      </w:r>
      <w:r w:rsidR="00585CE6">
        <w:rPr>
          <w:rFonts w:ascii="Arial" w:hAnsi="Arial" w:cs="Arial"/>
          <w:sz w:val="56"/>
          <w:szCs w:val="56"/>
        </w:rPr>
        <w:t xml:space="preserve"> </w:t>
      </w:r>
    </w:p>
    <w:p w14:paraId="3642F1F6" w14:textId="4B9D12FD" w:rsidR="004F51E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3159A0">
        <w:rPr>
          <w:rFonts w:ascii="Arial" w:hAnsi="Arial" w:cs="Arial"/>
          <w:sz w:val="56"/>
          <w:szCs w:val="56"/>
        </w:rPr>
        <w:t>hat</w:t>
      </w:r>
      <w:r w:rsidR="00530DCD">
        <w:rPr>
          <w:rFonts w:ascii="Arial" w:hAnsi="Arial" w:cs="Arial"/>
          <w:sz w:val="56"/>
          <w:szCs w:val="56"/>
        </w:rPr>
        <w:t xml:space="preserve"> social media</w:t>
      </w:r>
      <w:r w:rsidR="003159A0">
        <w:rPr>
          <w:rFonts w:ascii="Arial" w:hAnsi="Arial" w:cs="Arial"/>
          <w:sz w:val="56"/>
          <w:szCs w:val="56"/>
        </w:rPr>
        <w:t xml:space="preserve"> is already preaching</w:t>
      </w:r>
      <w:r>
        <w:rPr>
          <w:rFonts w:ascii="Arial" w:hAnsi="Arial" w:cs="Arial"/>
          <w:sz w:val="56"/>
          <w:szCs w:val="56"/>
        </w:rPr>
        <w:t>,</w:t>
      </w:r>
      <w:r w:rsidR="00530DCD">
        <w:rPr>
          <w:rFonts w:ascii="Arial" w:hAnsi="Arial" w:cs="Arial"/>
          <w:sz w:val="56"/>
          <w:szCs w:val="56"/>
        </w:rPr>
        <w:t xml:space="preserve"> </w:t>
      </w:r>
      <w:r w:rsidR="003159A0">
        <w:rPr>
          <w:rFonts w:ascii="Arial" w:hAnsi="Arial" w:cs="Arial"/>
          <w:sz w:val="56"/>
          <w:szCs w:val="56"/>
        </w:rPr>
        <w:t>as it will take</w:t>
      </w:r>
      <w:r w:rsidR="00530DCD">
        <w:rPr>
          <w:rFonts w:ascii="Arial" w:hAnsi="Arial" w:cs="Arial"/>
          <w:sz w:val="56"/>
          <w:szCs w:val="56"/>
        </w:rPr>
        <w:t xml:space="preserve"> </w:t>
      </w:r>
      <w:r w:rsidR="003159A0">
        <w:rPr>
          <w:rFonts w:ascii="Arial" w:hAnsi="Arial" w:cs="Arial"/>
          <w:sz w:val="56"/>
          <w:szCs w:val="56"/>
        </w:rPr>
        <w:t xml:space="preserve">you to </w:t>
      </w:r>
      <w:r w:rsidR="00530DCD">
        <w:rPr>
          <w:rFonts w:ascii="Arial" w:hAnsi="Arial" w:cs="Arial"/>
          <w:sz w:val="56"/>
          <w:szCs w:val="56"/>
        </w:rPr>
        <w:t xml:space="preserve">many </w:t>
      </w:r>
      <w:r w:rsidR="0014575B">
        <w:rPr>
          <w:rFonts w:ascii="Arial" w:hAnsi="Arial" w:cs="Arial"/>
          <w:sz w:val="56"/>
          <w:szCs w:val="56"/>
        </w:rPr>
        <w:t>directions</w:t>
      </w:r>
      <w:r w:rsidR="00530DCD">
        <w:rPr>
          <w:rFonts w:ascii="Arial" w:hAnsi="Arial" w:cs="Arial"/>
          <w:sz w:val="56"/>
          <w:szCs w:val="56"/>
        </w:rPr>
        <w:t xml:space="preserve"> to do that</w:t>
      </w:r>
      <w:r>
        <w:rPr>
          <w:rFonts w:ascii="Arial" w:hAnsi="Arial" w:cs="Arial"/>
          <w:sz w:val="56"/>
          <w:szCs w:val="56"/>
        </w:rPr>
        <w:t xml:space="preserve"> exact thing</w:t>
      </w:r>
    </w:p>
    <w:p w14:paraId="10F4A7A1" w14:textId="09C108CF" w:rsidR="003159A0"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30DCD">
        <w:rPr>
          <w:rFonts w:ascii="Arial" w:hAnsi="Arial" w:cs="Arial"/>
          <w:sz w:val="56"/>
          <w:szCs w:val="56"/>
        </w:rPr>
        <w:t xml:space="preserve">ith so many </w:t>
      </w:r>
      <w:r w:rsidR="0014575B">
        <w:rPr>
          <w:rFonts w:ascii="Arial" w:hAnsi="Arial" w:cs="Arial"/>
          <w:sz w:val="56"/>
          <w:szCs w:val="56"/>
        </w:rPr>
        <w:t>directions</w:t>
      </w:r>
      <w:r>
        <w:rPr>
          <w:rFonts w:ascii="Arial" w:hAnsi="Arial" w:cs="Arial"/>
          <w:sz w:val="56"/>
          <w:szCs w:val="56"/>
        </w:rPr>
        <w:t xml:space="preserve"> feed in</w:t>
      </w:r>
      <w:r w:rsidR="00585CE6">
        <w:rPr>
          <w:rFonts w:ascii="Arial" w:hAnsi="Arial" w:cs="Arial"/>
          <w:sz w:val="56"/>
          <w:szCs w:val="56"/>
        </w:rPr>
        <w:t xml:space="preserve"> system </w:t>
      </w:r>
      <w:r w:rsidR="00360362">
        <w:rPr>
          <w:rFonts w:ascii="Arial" w:hAnsi="Arial" w:cs="Arial"/>
          <w:sz w:val="56"/>
          <w:szCs w:val="56"/>
        </w:rPr>
        <w:t>i.e</w:t>
      </w:r>
      <w:r w:rsidR="0014575B">
        <w:rPr>
          <w:rFonts w:ascii="Arial" w:hAnsi="Arial" w:cs="Arial"/>
          <w:sz w:val="56"/>
          <w:szCs w:val="56"/>
        </w:rPr>
        <w:t>.</w:t>
      </w:r>
      <w:r w:rsidR="00360362">
        <w:rPr>
          <w:rFonts w:ascii="Arial" w:hAnsi="Arial" w:cs="Arial"/>
          <w:sz w:val="56"/>
          <w:szCs w:val="56"/>
        </w:rPr>
        <w:t xml:space="preserve"> brain </w:t>
      </w:r>
    </w:p>
    <w:p w14:paraId="7982A1AA" w14:textId="77777777" w:rsidR="003159A0" w:rsidRDefault="003159A0">
      <w:pPr>
        <w:pStyle w:val="NormalWeb"/>
        <w:widowControl w:val="0"/>
        <w:topLinePunct/>
        <w:spacing w:beforeAutospacing="0" w:afterAutospacing="0"/>
        <w:rPr>
          <w:rFonts w:ascii="Arial" w:hAnsi="Arial" w:cs="Arial"/>
          <w:sz w:val="56"/>
          <w:szCs w:val="56"/>
        </w:rPr>
      </w:pPr>
    </w:p>
    <w:p w14:paraId="1DF2BEF7" w14:textId="305B31F3" w:rsidR="004F51E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360362">
        <w:rPr>
          <w:rFonts w:ascii="Arial" w:hAnsi="Arial" w:cs="Arial"/>
          <w:sz w:val="56"/>
          <w:szCs w:val="56"/>
        </w:rPr>
        <w:t xml:space="preserve">t </w:t>
      </w:r>
      <w:r w:rsidR="00585CE6">
        <w:rPr>
          <w:rFonts w:ascii="Arial" w:hAnsi="Arial" w:cs="Arial"/>
          <w:sz w:val="56"/>
          <w:szCs w:val="56"/>
        </w:rPr>
        <w:t>will still work</w:t>
      </w:r>
      <w:r>
        <w:rPr>
          <w:rFonts w:ascii="Arial" w:hAnsi="Arial" w:cs="Arial"/>
          <w:sz w:val="56"/>
          <w:szCs w:val="56"/>
        </w:rPr>
        <w:t xml:space="preserve">, </w:t>
      </w:r>
      <w:r w:rsidR="00585CE6">
        <w:rPr>
          <w:rFonts w:ascii="Arial" w:hAnsi="Arial" w:cs="Arial"/>
          <w:sz w:val="56"/>
          <w:szCs w:val="56"/>
        </w:rPr>
        <w:t xml:space="preserve">you will get </w:t>
      </w:r>
      <w:r w:rsidR="004D2972">
        <w:rPr>
          <w:rFonts w:ascii="Arial" w:hAnsi="Arial" w:cs="Arial"/>
          <w:sz w:val="56"/>
          <w:szCs w:val="56"/>
        </w:rPr>
        <w:t>ideas to</w:t>
      </w:r>
      <w:r w:rsidR="00585CE6">
        <w:rPr>
          <w:rFonts w:ascii="Arial" w:hAnsi="Arial" w:cs="Arial"/>
          <w:sz w:val="56"/>
          <w:szCs w:val="56"/>
        </w:rPr>
        <w:t xml:space="preserve"> make money</w:t>
      </w:r>
      <w:r>
        <w:rPr>
          <w:rFonts w:ascii="Arial" w:hAnsi="Arial" w:cs="Arial"/>
          <w:sz w:val="56"/>
          <w:szCs w:val="56"/>
        </w:rPr>
        <w:t xml:space="preserve"> or make that happen</w:t>
      </w:r>
      <w:r w:rsidR="00585CE6">
        <w:rPr>
          <w:rFonts w:ascii="Arial" w:hAnsi="Arial" w:cs="Arial"/>
          <w:sz w:val="56"/>
          <w:szCs w:val="56"/>
        </w:rPr>
        <w:t xml:space="preserve"> but matrix will </w:t>
      </w:r>
      <w:r w:rsidR="004D2972">
        <w:rPr>
          <w:rFonts w:ascii="Arial" w:hAnsi="Arial" w:cs="Arial"/>
          <w:sz w:val="56"/>
          <w:szCs w:val="56"/>
        </w:rPr>
        <w:t>scatter</w:t>
      </w:r>
      <w:r w:rsidR="00585CE6">
        <w:rPr>
          <w:rFonts w:ascii="Arial" w:hAnsi="Arial" w:cs="Arial"/>
          <w:sz w:val="56"/>
          <w:szCs w:val="56"/>
        </w:rPr>
        <w:t xml:space="preserve"> your thought</w:t>
      </w:r>
      <w:r>
        <w:rPr>
          <w:rFonts w:ascii="Arial" w:hAnsi="Arial" w:cs="Arial"/>
          <w:sz w:val="56"/>
          <w:szCs w:val="56"/>
        </w:rPr>
        <w:t>s</w:t>
      </w:r>
      <w:r w:rsidR="00585CE6">
        <w:rPr>
          <w:rFonts w:ascii="Arial" w:hAnsi="Arial" w:cs="Arial"/>
          <w:sz w:val="56"/>
          <w:szCs w:val="56"/>
        </w:rPr>
        <w:t xml:space="preserve"> and taking you everywhere and you will feel </w:t>
      </w:r>
      <w:r w:rsidR="0014575B">
        <w:rPr>
          <w:rFonts w:ascii="Arial" w:hAnsi="Arial" w:cs="Arial"/>
          <w:sz w:val="56"/>
          <w:szCs w:val="56"/>
        </w:rPr>
        <w:t>exhaust</w:t>
      </w:r>
      <w:r>
        <w:rPr>
          <w:rFonts w:ascii="Arial" w:hAnsi="Arial" w:cs="Arial"/>
          <w:sz w:val="56"/>
          <w:szCs w:val="56"/>
        </w:rPr>
        <w:t>ed.</w:t>
      </w:r>
    </w:p>
    <w:p w14:paraId="5A9B5B5F" w14:textId="77777777" w:rsidR="004F51E5" w:rsidRDefault="004F51E5">
      <w:pPr>
        <w:pStyle w:val="NormalWeb"/>
        <w:widowControl w:val="0"/>
        <w:topLinePunct/>
        <w:spacing w:beforeAutospacing="0" w:afterAutospacing="0"/>
        <w:rPr>
          <w:rFonts w:ascii="Arial" w:hAnsi="Arial" w:cs="Arial"/>
          <w:sz w:val="56"/>
          <w:szCs w:val="56"/>
        </w:rPr>
      </w:pPr>
    </w:p>
    <w:p w14:paraId="78EE0576" w14:textId="3F6EC933" w:rsidR="00C06AC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14575B">
        <w:rPr>
          <w:rFonts w:ascii="Arial" w:hAnsi="Arial" w:cs="Arial"/>
          <w:sz w:val="56"/>
          <w:szCs w:val="56"/>
        </w:rPr>
        <w:t>ry</w:t>
      </w:r>
      <w:r w:rsidR="00585CE6">
        <w:rPr>
          <w:rFonts w:ascii="Arial" w:hAnsi="Arial" w:cs="Arial"/>
          <w:sz w:val="56"/>
          <w:szCs w:val="56"/>
        </w:rPr>
        <w:t xml:space="preserve"> getting something specific </w:t>
      </w:r>
    </w:p>
    <w:p w14:paraId="63CE7A76" w14:textId="77777777" w:rsidR="00C06AC5" w:rsidRDefault="00C06AC5">
      <w:pPr>
        <w:pStyle w:val="NormalWeb"/>
        <w:widowControl w:val="0"/>
        <w:topLinePunct/>
        <w:spacing w:beforeAutospacing="0" w:afterAutospacing="0"/>
        <w:rPr>
          <w:rFonts w:ascii="Arial" w:hAnsi="Arial" w:cs="Arial"/>
          <w:sz w:val="56"/>
          <w:szCs w:val="56"/>
        </w:rPr>
      </w:pPr>
    </w:p>
    <w:p w14:paraId="22886398" w14:textId="77777777" w:rsidR="004F51E5" w:rsidRDefault="00585CE6">
      <w:pPr>
        <w:pStyle w:val="NormalWeb"/>
        <w:widowControl w:val="0"/>
        <w:topLinePunct/>
        <w:spacing w:beforeAutospacing="0" w:afterAutospacing="0"/>
        <w:rPr>
          <w:rFonts w:ascii="Arial" w:hAnsi="Arial" w:cs="Arial"/>
          <w:sz w:val="56"/>
          <w:szCs w:val="56"/>
        </w:rPr>
      </w:pPr>
      <w:r w:rsidRPr="004F51E5">
        <w:rPr>
          <w:rFonts w:ascii="Arial" w:hAnsi="Arial" w:cs="Arial"/>
          <w:b/>
          <w:sz w:val="56"/>
          <w:szCs w:val="56"/>
        </w:rPr>
        <w:t>Step 3</w:t>
      </w:r>
      <w:r>
        <w:rPr>
          <w:rFonts w:ascii="Arial" w:hAnsi="Arial" w:cs="Arial"/>
          <w:sz w:val="56"/>
          <w:szCs w:val="56"/>
        </w:rPr>
        <w:t xml:space="preserve"> </w:t>
      </w:r>
    </w:p>
    <w:p w14:paraId="033CE666" w14:textId="699AE592" w:rsidR="00C06AC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 xml:space="preserve">ow you have </w:t>
      </w:r>
      <w:r w:rsidR="004D2972">
        <w:rPr>
          <w:rFonts w:ascii="Arial" w:hAnsi="Arial" w:cs="Arial"/>
          <w:sz w:val="56"/>
          <w:szCs w:val="56"/>
        </w:rPr>
        <w:t>decided</w:t>
      </w:r>
      <w:r w:rsidR="00585CE6">
        <w:rPr>
          <w:rFonts w:ascii="Arial" w:hAnsi="Arial" w:cs="Arial"/>
          <w:sz w:val="56"/>
          <w:szCs w:val="56"/>
        </w:rPr>
        <w:t xml:space="preserve"> what you have to feed your brain from here you journey will be different for lot of people you are on a train whose destination you chose but journey you don’t know </w:t>
      </w:r>
    </w:p>
    <w:p w14:paraId="525F8F40" w14:textId="77777777" w:rsidR="00C06AC5" w:rsidRDefault="00C06AC5">
      <w:pPr>
        <w:pStyle w:val="NormalWeb"/>
        <w:widowControl w:val="0"/>
        <w:topLinePunct/>
        <w:spacing w:beforeAutospacing="0" w:afterAutospacing="0"/>
        <w:rPr>
          <w:rFonts w:ascii="Arial" w:hAnsi="Arial" w:cs="Arial"/>
          <w:sz w:val="56"/>
          <w:szCs w:val="56"/>
        </w:rPr>
      </w:pPr>
    </w:p>
    <w:p w14:paraId="7F85C2E4" w14:textId="288D31F0" w:rsidR="004F51E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step </w:t>
      </w:r>
      <w:r w:rsidR="004F51E5">
        <w:rPr>
          <w:rFonts w:ascii="Arial" w:hAnsi="Arial" w:cs="Arial"/>
          <w:sz w:val="56"/>
          <w:szCs w:val="56"/>
        </w:rPr>
        <w:t xml:space="preserve">three is </w:t>
      </w:r>
      <w:r w:rsidRPr="004F51E5">
        <w:rPr>
          <w:rFonts w:ascii="Arial" w:hAnsi="Arial" w:cs="Arial"/>
          <w:b/>
          <w:sz w:val="56"/>
          <w:szCs w:val="56"/>
        </w:rPr>
        <w:t>remind</w:t>
      </w:r>
      <w:r w:rsidR="004F51E5" w:rsidRPr="004F51E5">
        <w:rPr>
          <w:rFonts w:ascii="Arial" w:hAnsi="Arial" w:cs="Arial"/>
          <w:b/>
          <w:sz w:val="56"/>
          <w:szCs w:val="56"/>
        </w:rPr>
        <w:t>ing</w:t>
      </w:r>
    </w:p>
    <w:p w14:paraId="1B58E411" w14:textId="77777777" w:rsidR="004F51E5" w:rsidRDefault="004F51E5">
      <w:pPr>
        <w:pStyle w:val="NormalWeb"/>
        <w:widowControl w:val="0"/>
        <w:topLinePunct/>
        <w:spacing w:beforeAutospacing="0" w:afterAutospacing="0"/>
        <w:rPr>
          <w:rFonts w:ascii="Arial" w:hAnsi="Arial" w:cs="Arial"/>
          <w:sz w:val="56"/>
          <w:szCs w:val="56"/>
        </w:rPr>
      </w:pPr>
    </w:p>
    <w:p w14:paraId="510FD129" w14:textId="2AC689AA" w:rsidR="004F51E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Reminder </w:t>
      </w:r>
      <w:r w:rsidR="00DE7838">
        <w:rPr>
          <w:rFonts w:ascii="Arial" w:hAnsi="Arial" w:cs="Arial"/>
          <w:sz w:val="56"/>
          <w:szCs w:val="56"/>
        </w:rPr>
        <w:t>the</w:t>
      </w:r>
      <w:r w:rsidR="00585CE6">
        <w:rPr>
          <w:rFonts w:ascii="Arial" w:hAnsi="Arial" w:cs="Arial"/>
          <w:sz w:val="56"/>
          <w:szCs w:val="56"/>
        </w:rPr>
        <w:t xml:space="preserve"> brain about </w:t>
      </w:r>
      <w:r w:rsidR="00DE7838">
        <w:rPr>
          <w:rFonts w:ascii="Arial" w:hAnsi="Arial" w:cs="Arial"/>
          <w:sz w:val="56"/>
          <w:szCs w:val="56"/>
        </w:rPr>
        <w:t>what you have decided what you going to do</w:t>
      </w:r>
      <w:r w:rsidR="00585CE6">
        <w:rPr>
          <w:rFonts w:ascii="Arial" w:hAnsi="Arial" w:cs="Arial"/>
          <w:sz w:val="56"/>
          <w:szCs w:val="56"/>
        </w:rPr>
        <w:t xml:space="preserve"> and you are not reminding It you are feeding the train to move now</w:t>
      </w:r>
      <w:r>
        <w:rPr>
          <w:rFonts w:ascii="Arial" w:hAnsi="Arial" w:cs="Arial"/>
          <w:sz w:val="56"/>
          <w:szCs w:val="56"/>
        </w:rPr>
        <w:t>.</w:t>
      </w:r>
    </w:p>
    <w:p w14:paraId="06D14213" w14:textId="77777777" w:rsidR="004F51E5" w:rsidRDefault="004F51E5">
      <w:pPr>
        <w:pStyle w:val="NormalWeb"/>
        <w:widowControl w:val="0"/>
        <w:topLinePunct/>
        <w:spacing w:beforeAutospacing="0" w:afterAutospacing="0"/>
        <w:rPr>
          <w:rFonts w:ascii="Arial" w:hAnsi="Arial" w:cs="Arial"/>
          <w:sz w:val="56"/>
          <w:szCs w:val="56"/>
        </w:rPr>
      </w:pPr>
    </w:p>
    <w:p w14:paraId="131ACDFF" w14:textId="77777777" w:rsidR="00DE7838"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don’t have to worry about how </w:t>
      </w:r>
      <w:r w:rsidR="005B48DB">
        <w:rPr>
          <w:rFonts w:ascii="Arial" w:hAnsi="Arial" w:cs="Arial"/>
          <w:sz w:val="56"/>
          <w:szCs w:val="56"/>
        </w:rPr>
        <w:t>you</w:t>
      </w:r>
      <w:r w:rsidR="00585CE6">
        <w:rPr>
          <w:rFonts w:ascii="Arial" w:hAnsi="Arial" w:cs="Arial"/>
          <w:sz w:val="56"/>
          <w:szCs w:val="56"/>
        </w:rPr>
        <w:t xml:space="preserve"> will able to </w:t>
      </w:r>
      <w:r>
        <w:rPr>
          <w:rFonts w:ascii="Arial" w:hAnsi="Arial" w:cs="Arial"/>
          <w:sz w:val="56"/>
          <w:szCs w:val="56"/>
        </w:rPr>
        <w:t>d</w:t>
      </w:r>
      <w:r w:rsidR="00DE7838">
        <w:rPr>
          <w:rFonts w:ascii="Arial" w:hAnsi="Arial" w:cs="Arial"/>
          <w:sz w:val="56"/>
          <w:szCs w:val="56"/>
        </w:rPr>
        <w:t>o or achieve it</w:t>
      </w:r>
      <w:r>
        <w:rPr>
          <w:rFonts w:ascii="Arial" w:hAnsi="Arial" w:cs="Arial"/>
          <w:sz w:val="56"/>
          <w:szCs w:val="56"/>
        </w:rPr>
        <w:t xml:space="preserve">, </w:t>
      </w:r>
    </w:p>
    <w:p w14:paraId="4A9E5F74" w14:textId="77777777" w:rsidR="00DE7838" w:rsidRDefault="00DE7838">
      <w:pPr>
        <w:pStyle w:val="NormalWeb"/>
        <w:widowControl w:val="0"/>
        <w:topLinePunct/>
        <w:spacing w:beforeAutospacing="0" w:afterAutospacing="0"/>
        <w:rPr>
          <w:rFonts w:ascii="Arial" w:hAnsi="Arial" w:cs="Arial"/>
          <w:sz w:val="56"/>
          <w:szCs w:val="56"/>
        </w:rPr>
      </w:pPr>
    </w:p>
    <w:p w14:paraId="56EC9A37" w14:textId="065D76AC" w:rsidR="004F51E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it</w:t>
      </w:r>
      <w:r w:rsidR="00585CE6">
        <w:rPr>
          <w:rFonts w:ascii="Arial" w:hAnsi="Arial" w:cs="Arial"/>
          <w:sz w:val="56"/>
          <w:szCs w:val="56"/>
        </w:rPr>
        <w:t xml:space="preserve"> will come naturally to your brain the </w:t>
      </w:r>
      <w:r w:rsidR="004D2972">
        <w:rPr>
          <w:rFonts w:ascii="Arial" w:hAnsi="Arial" w:cs="Arial"/>
          <w:sz w:val="56"/>
          <w:szCs w:val="56"/>
        </w:rPr>
        <w:t>movement</w:t>
      </w:r>
      <w:r w:rsidR="00585CE6">
        <w:rPr>
          <w:rFonts w:ascii="Arial" w:hAnsi="Arial" w:cs="Arial"/>
          <w:sz w:val="56"/>
          <w:szCs w:val="56"/>
        </w:rPr>
        <w:t xml:space="preserve"> your brain is focused to one point it will come up with </w:t>
      </w:r>
      <w:r w:rsidR="004D2972">
        <w:rPr>
          <w:rFonts w:ascii="Arial" w:hAnsi="Arial" w:cs="Arial"/>
          <w:sz w:val="56"/>
          <w:szCs w:val="56"/>
        </w:rPr>
        <w:t>billions</w:t>
      </w:r>
      <w:r w:rsidR="00585CE6">
        <w:rPr>
          <w:rFonts w:ascii="Arial" w:hAnsi="Arial" w:cs="Arial"/>
          <w:sz w:val="56"/>
          <w:szCs w:val="56"/>
        </w:rPr>
        <w:t xml:space="preserve"> of things</w:t>
      </w:r>
      <w:r>
        <w:rPr>
          <w:rFonts w:ascii="Arial" w:hAnsi="Arial" w:cs="Arial"/>
          <w:sz w:val="56"/>
          <w:szCs w:val="56"/>
        </w:rPr>
        <w:t>.</w:t>
      </w:r>
    </w:p>
    <w:p w14:paraId="6743689F" w14:textId="77777777" w:rsidR="004F51E5" w:rsidRDefault="004F51E5">
      <w:pPr>
        <w:pStyle w:val="NormalWeb"/>
        <w:widowControl w:val="0"/>
        <w:topLinePunct/>
        <w:spacing w:beforeAutospacing="0" w:afterAutospacing="0"/>
        <w:rPr>
          <w:rFonts w:ascii="Arial" w:hAnsi="Arial" w:cs="Arial"/>
          <w:sz w:val="56"/>
          <w:szCs w:val="56"/>
        </w:rPr>
      </w:pPr>
    </w:p>
    <w:p w14:paraId="37076CEF" w14:textId="13FD6BAF" w:rsidR="00C06AC5" w:rsidRDefault="004F51E5">
      <w:pPr>
        <w:pStyle w:val="NormalWeb"/>
        <w:widowControl w:val="0"/>
        <w:topLinePunct/>
        <w:spacing w:beforeAutospacing="0" w:afterAutospacing="0"/>
        <w:rPr>
          <w:rFonts w:ascii="Arial" w:hAnsi="Arial" w:cs="Arial"/>
          <w:sz w:val="56"/>
          <w:szCs w:val="56"/>
        </w:rPr>
      </w:pPr>
      <w:r>
        <w:rPr>
          <w:rFonts w:ascii="Arial" w:hAnsi="Arial" w:cs="Arial"/>
          <w:sz w:val="56"/>
          <w:szCs w:val="56"/>
        </w:rPr>
        <w:t>Sticking</w:t>
      </w:r>
      <w:r w:rsidR="00585CE6">
        <w:rPr>
          <w:rFonts w:ascii="Arial" w:hAnsi="Arial" w:cs="Arial"/>
          <w:sz w:val="56"/>
          <w:szCs w:val="56"/>
        </w:rPr>
        <w:t xml:space="preserve"> </w:t>
      </w:r>
      <w:r w:rsidR="003339E4">
        <w:rPr>
          <w:rFonts w:ascii="Arial" w:hAnsi="Arial" w:cs="Arial"/>
          <w:sz w:val="56"/>
          <w:szCs w:val="56"/>
        </w:rPr>
        <w:t xml:space="preserve">to </w:t>
      </w:r>
      <w:r w:rsidR="00585CE6">
        <w:rPr>
          <w:rFonts w:ascii="Arial" w:hAnsi="Arial" w:cs="Arial"/>
          <w:sz w:val="56"/>
          <w:szCs w:val="56"/>
        </w:rPr>
        <w:t>that one point</w:t>
      </w:r>
      <w:r w:rsidR="003339E4">
        <w:rPr>
          <w:rFonts w:ascii="Arial" w:hAnsi="Arial" w:cs="Arial"/>
          <w:sz w:val="56"/>
          <w:szCs w:val="56"/>
        </w:rPr>
        <w:t>,</w:t>
      </w:r>
      <w:r w:rsidR="00585CE6">
        <w:rPr>
          <w:rFonts w:ascii="Arial" w:hAnsi="Arial" w:cs="Arial"/>
          <w:sz w:val="56"/>
          <w:szCs w:val="56"/>
        </w:rPr>
        <w:t xml:space="preserve"> is taking pain in everyday life and with time th</w:t>
      </w:r>
      <w:r w:rsidR="003339E4">
        <w:rPr>
          <w:rFonts w:ascii="Arial" w:hAnsi="Arial" w:cs="Arial"/>
          <w:sz w:val="56"/>
          <w:szCs w:val="56"/>
        </w:rPr>
        <w:t>is</w:t>
      </w:r>
      <w:r w:rsidR="00585CE6">
        <w:rPr>
          <w:rFonts w:ascii="Arial" w:hAnsi="Arial" w:cs="Arial"/>
          <w:sz w:val="56"/>
          <w:szCs w:val="56"/>
        </w:rPr>
        <w:t xml:space="preserve"> baby steps you started</w:t>
      </w:r>
      <w:r w:rsidR="008D6191">
        <w:rPr>
          <w:rFonts w:ascii="Arial" w:hAnsi="Arial" w:cs="Arial"/>
          <w:sz w:val="56"/>
          <w:szCs w:val="56"/>
        </w:rPr>
        <w:t>,</w:t>
      </w:r>
      <w:r w:rsidR="00585CE6">
        <w:rPr>
          <w:rFonts w:ascii="Arial" w:hAnsi="Arial" w:cs="Arial"/>
          <w:sz w:val="56"/>
          <w:szCs w:val="56"/>
        </w:rPr>
        <w:t xml:space="preserve"> will </w:t>
      </w:r>
      <w:r w:rsidR="008D6191">
        <w:rPr>
          <w:rFonts w:ascii="Arial" w:hAnsi="Arial" w:cs="Arial"/>
          <w:sz w:val="56"/>
          <w:szCs w:val="56"/>
        </w:rPr>
        <w:t xml:space="preserve">turn in </w:t>
      </w:r>
      <w:r w:rsidR="00585CE6">
        <w:rPr>
          <w:rFonts w:ascii="Arial" w:hAnsi="Arial" w:cs="Arial"/>
          <w:sz w:val="56"/>
          <w:szCs w:val="56"/>
        </w:rPr>
        <w:t>walking and running in future</w:t>
      </w:r>
      <w:r w:rsidR="005B48DB">
        <w:rPr>
          <w:rFonts w:ascii="Arial" w:hAnsi="Arial" w:cs="Arial"/>
          <w:sz w:val="56"/>
          <w:szCs w:val="56"/>
        </w:rPr>
        <w:t>.</w:t>
      </w:r>
    </w:p>
    <w:p w14:paraId="5D129458" w14:textId="2CD1D501" w:rsidR="005B48DB" w:rsidRDefault="005B48DB">
      <w:pPr>
        <w:pStyle w:val="NormalWeb"/>
        <w:widowControl w:val="0"/>
        <w:topLinePunct/>
        <w:spacing w:beforeAutospacing="0" w:afterAutospacing="0"/>
        <w:rPr>
          <w:rFonts w:ascii="Arial" w:hAnsi="Arial" w:cs="Arial"/>
          <w:sz w:val="56"/>
          <w:szCs w:val="56"/>
        </w:rPr>
      </w:pPr>
    </w:p>
    <w:p w14:paraId="5E59ACE7" w14:textId="77777777" w:rsidR="005B48DB" w:rsidRDefault="005B48DB" w:rsidP="005B48D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Pain forces your energy upward. Pain creates discipline. Pain lifts you into the space where your brain can think clearly, deeply, continuously. </w:t>
      </w:r>
    </w:p>
    <w:p w14:paraId="08E54376" w14:textId="77777777" w:rsidR="005B48DB" w:rsidRDefault="005B48DB">
      <w:pPr>
        <w:pStyle w:val="NormalWeb"/>
        <w:widowControl w:val="0"/>
        <w:topLinePunct/>
        <w:spacing w:beforeAutospacing="0" w:afterAutospacing="0"/>
        <w:rPr>
          <w:rFonts w:ascii="Arial" w:hAnsi="Arial" w:cs="Arial"/>
          <w:sz w:val="56"/>
          <w:szCs w:val="56"/>
        </w:rPr>
      </w:pPr>
    </w:p>
    <w:p w14:paraId="32EADFC5" w14:textId="77777777" w:rsidR="00C06AC5" w:rsidRDefault="00C06AC5">
      <w:pPr>
        <w:pStyle w:val="NormalWeb"/>
        <w:widowControl w:val="0"/>
        <w:topLinePunct/>
        <w:spacing w:beforeAutospacing="0" w:afterAutospacing="0"/>
        <w:rPr>
          <w:rFonts w:ascii="Arial" w:hAnsi="Arial" w:cs="Arial"/>
          <w:sz w:val="56"/>
          <w:szCs w:val="56"/>
        </w:rPr>
      </w:pPr>
    </w:p>
    <w:p w14:paraId="77976553" w14:textId="61D9B80B" w:rsidR="00C06AC5"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ow to implement this </w:t>
      </w:r>
    </w:p>
    <w:p w14:paraId="271C611F" w14:textId="06C698AA" w:rsidR="005B48DB" w:rsidRDefault="005B48DB">
      <w:pPr>
        <w:pStyle w:val="NormalWeb"/>
        <w:widowControl w:val="0"/>
        <w:topLinePunct/>
        <w:spacing w:beforeAutospacing="0" w:afterAutospacing="0"/>
        <w:rPr>
          <w:rFonts w:ascii="Arial" w:hAnsi="Arial" w:cs="Arial"/>
          <w:sz w:val="56"/>
          <w:szCs w:val="56"/>
        </w:rPr>
      </w:pPr>
    </w:p>
    <w:p w14:paraId="4B373D97" w14:textId="6BBB9661"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L</w:t>
      </w:r>
      <w:r w:rsidR="004D2972">
        <w:rPr>
          <w:rFonts w:ascii="Arial" w:hAnsi="Arial" w:cs="Arial"/>
          <w:sz w:val="56"/>
          <w:szCs w:val="56"/>
        </w:rPr>
        <w:t>et’s</w:t>
      </w:r>
      <w:r w:rsidR="005B48DB">
        <w:rPr>
          <w:rFonts w:ascii="Arial" w:hAnsi="Arial" w:cs="Arial"/>
          <w:sz w:val="56"/>
          <w:szCs w:val="56"/>
        </w:rPr>
        <w:t xml:space="preserve"> take real life </w:t>
      </w:r>
      <w:r w:rsidR="004D2972">
        <w:rPr>
          <w:rFonts w:ascii="Arial" w:hAnsi="Arial" w:cs="Arial"/>
          <w:sz w:val="56"/>
          <w:szCs w:val="56"/>
        </w:rPr>
        <w:t>scenario</w:t>
      </w:r>
      <w:r w:rsidR="005B48DB">
        <w:rPr>
          <w:rFonts w:ascii="Arial" w:hAnsi="Arial" w:cs="Arial"/>
          <w:sz w:val="56"/>
          <w:szCs w:val="56"/>
        </w:rPr>
        <w:t xml:space="preserve"> some place you go </w:t>
      </w:r>
      <w:r>
        <w:rPr>
          <w:rFonts w:ascii="Arial" w:hAnsi="Arial" w:cs="Arial"/>
          <w:sz w:val="56"/>
          <w:szCs w:val="56"/>
        </w:rPr>
        <w:t xml:space="preserve">in your everyday life – </w:t>
      </w:r>
      <w:r w:rsidR="005B48DB">
        <w:rPr>
          <w:rFonts w:ascii="Arial" w:hAnsi="Arial" w:cs="Arial"/>
          <w:sz w:val="56"/>
          <w:szCs w:val="56"/>
        </w:rPr>
        <w:t>library</w:t>
      </w:r>
      <w:r>
        <w:rPr>
          <w:rFonts w:ascii="Arial" w:hAnsi="Arial" w:cs="Arial"/>
          <w:sz w:val="56"/>
          <w:szCs w:val="56"/>
        </w:rPr>
        <w:t>,</w:t>
      </w:r>
      <w:r w:rsidR="005B48DB">
        <w:rPr>
          <w:rFonts w:ascii="Arial" w:hAnsi="Arial" w:cs="Arial"/>
          <w:sz w:val="56"/>
          <w:szCs w:val="56"/>
        </w:rPr>
        <w:t xml:space="preserve"> coffee shop</w:t>
      </w:r>
      <w:r>
        <w:rPr>
          <w:rFonts w:ascii="Arial" w:hAnsi="Arial" w:cs="Arial"/>
          <w:sz w:val="56"/>
          <w:szCs w:val="56"/>
        </w:rPr>
        <w:t>,</w:t>
      </w:r>
      <w:r w:rsidR="005B48DB">
        <w:rPr>
          <w:rFonts w:ascii="Arial" w:hAnsi="Arial" w:cs="Arial"/>
          <w:sz w:val="56"/>
          <w:szCs w:val="56"/>
        </w:rPr>
        <w:t xml:space="preserve"> café anywhere</w:t>
      </w:r>
      <w:r>
        <w:rPr>
          <w:rFonts w:ascii="Arial" w:hAnsi="Arial" w:cs="Arial"/>
          <w:sz w:val="56"/>
          <w:szCs w:val="56"/>
        </w:rPr>
        <w:t>.</w:t>
      </w:r>
    </w:p>
    <w:p w14:paraId="168507E5" w14:textId="77777777" w:rsidR="008D6191" w:rsidRDefault="008D6191">
      <w:pPr>
        <w:pStyle w:val="NormalWeb"/>
        <w:widowControl w:val="0"/>
        <w:topLinePunct/>
        <w:spacing w:beforeAutospacing="0" w:afterAutospacing="0"/>
        <w:rPr>
          <w:rFonts w:ascii="Arial" w:hAnsi="Arial" w:cs="Arial"/>
          <w:sz w:val="56"/>
          <w:szCs w:val="56"/>
        </w:rPr>
      </w:pPr>
    </w:p>
    <w:p w14:paraId="0BDB604B" w14:textId="52A125B1" w:rsidR="005B48DB"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Tr</w:t>
      </w:r>
      <w:r w:rsidR="005B48DB">
        <w:rPr>
          <w:rFonts w:ascii="Arial" w:hAnsi="Arial" w:cs="Arial"/>
          <w:sz w:val="56"/>
          <w:szCs w:val="56"/>
        </w:rPr>
        <w:t xml:space="preserve">y to understand this </w:t>
      </w:r>
      <w:r>
        <w:rPr>
          <w:rFonts w:ascii="Arial" w:hAnsi="Arial" w:cs="Arial"/>
          <w:sz w:val="56"/>
          <w:szCs w:val="56"/>
        </w:rPr>
        <w:t>might get complex to go in everybody life with everyday scenarios</w:t>
      </w:r>
      <w:r w:rsidR="005B48DB">
        <w:rPr>
          <w:rFonts w:ascii="Arial" w:hAnsi="Arial" w:cs="Arial"/>
          <w:sz w:val="56"/>
          <w:szCs w:val="56"/>
        </w:rPr>
        <w:t>.</w:t>
      </w:r>
    </w:p>
    <w:p w14:paraId="18E5ABA5" w14:textId="77777777" w:rsidR="005B48DB" w:rsidRDefault="005B48DB">
      <w:pPr>
        <w:pStyle w:val="NormalWeb"/>
        <w:widowControl w:val="0"/>
        <w:topLinePunct/>
        <w:spacing w:beforeAutospacing="0" w:afterAutospacing="0"/>
        <w:rPr>
          <w:rFonts w:ascii="Arial" w:hAnsi="Arial" w:cs="Arial"/>
          <w:sz w:val="56"/>
          <w:szCs w:val="56"/>
        </w:rPr>
      </w:pPr>
    </w:p>
    <w:p w14:paraId="261D06D0" w14:textId="77777777"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going to </w:t>
      </w:r>
      <w:r w:rsidR="004D2972">
        <w:rPr>
          <w:rFonts w:ascii="Arial" w:hAnsi="Arial" w:cs="Arial"/>
          <w:sz w:val="56"/>
          <w:szCs w:val="56"/>
        </w:rPr>
        <w:t>coffee</w:t>
      </w:r>
      <w:r w:rsidR="00585CE6">
        <w:rPr>
          <w:rFonts w:ascii="Arial" w:hAnsi="Arial" w:cs="Arial"/>
          <w:sz w:val="56"/>
          <w:szCs w:val="56"/>
        </w:rPr>
        <w:t xml:space="preserve"> shop</w:t>
      </w:r>
      <w:r>
        <w:rPr>
          <w:rFonts w:ascii="Arial" w:hAnsi="Arial" w:cs="Arial"/>
          <w:sz w:val="56"/>
          <w:szCs w:val="56"/>
        </w:rPr>
        <w:t>,</w:t>
      </w:r>
      <w:r w:rsidR="00585CE6">
        <w:rPr>
          <w:rFonts w:ascii="Arial" w:hAnsi="Arial" w:cs="Arial"/>
          <w:sz w:val="56"/>
          <w:szCs w:val="56"/>
        </w:rPr>
        <w:t xml:space="preserve"> telling brain I want to</w:t>
      </w:r>
    </w:p>
    <w:p w14:paraId="317CB818" w14:textId="318067DB" w:rsidR="005B48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 </w:t>
      </w:r>
      <w:r w:rsidR="008D6191">
        <w:rPr>
          <w:rFonts w:ascii="Arial" w:hAnsi="Arial" w:cs="Arial"/>
          <w:sz w:val="56"/>
          <w:szCs w:val="56"/>
        </w:rPr>
        <w:t>“</w:t>
      </w:r>
      <w:r>
        <w:rPr>
          <w:rFonts w:ascii="Arial" w:hAnsi="Arial" w:cs="Arial"/>
          <w:sz w:val="56"/>
          <w:szCs w:val="56"/>
        </w:rPr>
        <w:t>write a book</w:t>
      </w:r>
      <w:r w:rsidR="008D6191">
        <w:rPr>
          <w:rFonts w:ascii="Arial" w:hAnsi="Arial" w:cs="Arial"/>
          <w:sz w:val="56"/>
          <w:szCs w:val="56"/>
        </w:rPr>
        <w:t>”</w:t>
      </w:r>
      <w:r w:rsidR="005B48DB">
        <w:rPr>
          <w:rFonts w:ascii="Arial" w:hAnsi="Arial" w:cs="Arial"/>
          <w:sz w:val="56"/>
          <w:szCs w:val="56"/>
        </w:rPr>
        <w:t>.</w:t>
      </w:r>
    </w:p>
    <w:p w14:paraId="1348959D" w14:textId="77777777" w:rsidR="005B48DB" w:rsidRDefault="005B48DB">
      <w:pPr>
        <w:pStyle w:val="NormalWeb"/>
        <w:widowControl w:val="0"/>
        <w:topLinePunct/>
        <w:spacing w:beforeAutospacing="0" w:afterAutospacing="0"/>
        <w:rPr>
          <w:rFonts w:ascii="Arial" w:hAnsi="Arial" w:cs="Arial"/>
          <w:sz w:val="56"/>
          <w:szCs w:val="56"/>
        </w:rPr>
      </w:pPr>
    </w:p>
    <w:p w14:paraId="49320605" w14:textId="75FECD09" w:rsidR="005B48DB" w:rsidRDefault="005B48DB">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Writing a book is example we </w:t>
      </w:r>
      <w:r w:rsidR="008D6191">
        <w:rPr>
          <w:rFonts w:ascii="Arial" w:hAnsi="Arial" w:cs="Arial"/>
          <w:sz w:val="56"/>
          <w:szCs w:val="56"/>
        </w:rPr>
        <w:t xml:space="preserve">will </w:t>
      </w:r>
      <w:r>
        <w:rPr>
          <w:rFonts w:ascii="Arial" w:hAnsi="Arial" w:cs="Arial"/>
          <w:sz w:val="56"/>
          <w:szCs w:val="56"/>
        </w:rPr>
        <w:t>feeding</w:t>
      </w:r>
      <w:r w:rsidR="008D6191">
        <w:rPr>
          <w:rFonts w:ascii="Arial" w:hAnsi="Arial" w:cs="Arial"/>
          <w:sz w:val="56"/>
          <w:szCs w:val="56"/>
        </w:rPr>
        <w:t xml:space="preserve"> and using to show how simple the brain works and get distracted.</w:t>
      </w:r>
      <w:r>
        <w:rPr>
          <w:rFonts w:ascii="Arial" w:hAnsi="Arial" w:cs="Arial"/>
          <w:sz w:val="56"/>
          <w:szCs w:val="56"/>
        </w:rPr>
        <w:t xml:space="preserve"> </w:t>
      </w:r>
    </w:p>
    <w:p w14:paraId="06171C6A" w14:textId="5631A27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3FA9BA57" w14:textId="644342B6" w:rsidR="00C06AC5"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 xml:space="preserve">othing comes </w:t>
      </w:r>
      <w:r w:rsidR="000B20C9">
        <w:rPr>
          <w:rFonts w:ascii="Arial" w:hAnsi="Arial" w:cs="Arial"/>
          <w:sz w:val="56"/>
          <w:szCs w:val="56"/>
        </w:rPr>
        <w:t>to you</w:t>
      </w:r>
      <w:r>
        <w:rPr>
          <w:rFonts w:ascii="Arial" w:hAnsi="Arial" w:cs="Arial"/>
          <w:sz w:val="56"/>
          <w:szCs w:val="56"/>
        </w:rPr>
        <w:t xml:space="preserve"> or happens</w:t>
      </w:r>
      <w:r w:rsidR="00585CE6">
        <w:rPr>
          <w:rFonts w:ascii="Arial" w:hAnsi="Arial" w:cs="Arial"/>
          <w:sz w:val="56"/>
          <w:szCs w:val="56"/>
        </w:rPr>
        <w:t xml:space="preserve"> for first few times</w:t>
      </w:r>
      <w:r>
        <w:rPr>
          <w:rFonts w:ascii="Arial" w:hAnsi="Arial" w:cs="Arial"/>
          <w:sz w:val="56"/>
          <w:szCs w:val="56"/>
        </w:rPr>
        <w:t xml:space="preserve"> after you speak that in your mind.</w:t>
      </w:r>
    </w:p>
    <w:p w14:paraId="59F1DDCE" w14:textId="77777777" w:rsidR="008D6191" w:rsidRDefault="008D6191">
      <w:pPr>
        <w:pStyle w:val="NormalWeb"/>
        <w:widowControl w:val="0"/>
        <w:topLinePunct/>
        <w:spacing w:beforeAutospacing="0" w:afterAutospacing="0"/>
        <w:rPr>
          <w:rFonts w:ascii="Arial" w:hAnsi="Arial" w:cs="Arial"/>
          <w:sz w:val="56"/>
          <w:szCs w:val="56"/>
        </w:rPr>
      </w:pPr>
    </w:p>
    <w:p w14:paraId="0C498F61" w14:textId="52B3A25C" w:rsidR="005B48DB"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aking shower</w:t>
      </w:r>
      <w:r w:rsidR="005B48DB">
        <w:rPr>
          <w:rFonts w:ascii="Arial" w:hAnsi="Arial" w:cs="Arial"/>
          <w:sz w:val="56"/>
          <w:szCs w:val="56"/>
        </w:rPr>
        <w:t>,</w:t>
      </w:r>
      <w:r w:rsidR="00585CE6">
        <w:rPr>
          <w:rFonts w:ascii="Arial" w:hAnsi="Arial" w:cs="Arial"/>
          <w:sz w:val="56"/>
          <w:szCs w:val="56"/>
        </w:rPr>
        <w:t xml:space="preserve"> I want to write </w:t>
      </w:r>
    </w:p>
    <w:p w14:paraId="23C7F6F9" w14:textId="77777777" w:rsidR="005B48D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nothing come to brain </w:t>
      </w:r>
    </w:p>
    <w:p w14:paraId="412DF4DF" w14:textId="77777777" w:rsidR="008D6191" w:rsidRDefault="008D6191">
      <w:pPr>
        <w:pStyle w:val="NormalWeb"/>
        <w:widowControl w:val="0"/>
        <w:topLinePunct/>
        <w:spacing w:beforeAutospacing="0" w:afterAutospacing="0"/>
        <w:rPr>
          <w:rFonts w:ascii="Arial" w:hAnsi="Arial" w:cs="Arial"/>
          <w:sz w:val="56"/>
          <w:szCs w:val="56"/>
        </w:rPr>
      </w:pPr>
    </w:p>
    <w:p w14:paraId="256AD4D3" w14:textId="77777777"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0B20C9">
        <w:rPr>
          <w:rFonts w:ascii="Arial" w:hAnsi="Arial" w:cs="Arial"/>
          <w:sz w:val="56"/>
          <w:szCs w:val="56"/>
        </w:rPr>
        <w:t>leeping I</w:t>
      </w:r>
      <w:r w:rsidR="00585CE6">
        <w:rPr>
          <w:rFonts w:ascii="Arial" w:hAnsi="Arial" w:cs="Arial"/>
          <w:sz w:val="56"/>
          <w:szCs w:val="56"/>
        </w:rPr>
        <w:t xml:space="preserve"> want to write maybe second thought come what should I </w:t>
      </w:r>
      <w:r w:rsidR="000B20C9">
        <w:rPr>
          <w:rFonts w:ascii="Arial" w:hAnsi="Arial" w:cs="Arial"/>
          <w:sz w:val="56"/>
          <w:szCs w:val="56"/>
        </w:rPr>
        <w:t>write</w:t>
      </w:r>
      <w:r>
        <w:rPr>
          <w:rFonts w:ascii="Arial" w:hAnsi="Arial" w:cs="Arial"/>
          <w:sz w:val="56"/>
          <w:szCs w:val="56"/>
        </w:rPr>
        <w:t xml:space="preserve"> about?</w:t>
      </w:r>
    </w:p>
    <w:p w14:paraId="6D5E7F68" w14:textId="0A5CCE81"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7122357E" w14:textId="77777777"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n office mind thinking about </w:t>
      </w:r>
      <w:r w:rsidR="004E5A21">
        <w:rPr>
          <w:rFonts w:ascii="Arial" w:hAnsi="Arial" w:cs="Arial"/>
          <w:sz w:val="56"/>
          <w:szCs w:val="56"/>
        </w:rPr>
        <w:t>coworkers</w:t>
      </w:r>
      <w:r w:rsidR="005B48DB">
        <w:rPr>
          <w:rFonts w:ascii="Arial" w:hAnsi="Arial" w:cs="Arial"/>
          <w:sz w:val="56"/>
          <w:szCs w:val="56"/>
        </w:rPr>
        <w:t xml:space="preserve"> or</w:t>
      </w:r>
      <w:r w:rsidR="00585CE6">
        <w:rPr>
          <w:rFonts w:ascii="Arial" w:hAnsi="Arial" w:cs="Arial"/>
          <w:sz w:val="56"/>
          <w:szCs w:val="56"/>
        </w:rPr>
        <w:t xml:space="preserve"> peers having beautiful branded watch or bag you seeing </w:t>
      </w:r>
      <w:r>
        <w:rPr>
          <w:rFonts w:ascii="Arial" w:hAnsi="Arial" w:cs="Arial"/>
          <w:sz w:val="56"/>
          <w:szCs w:val="56"/>
        </w:rPr>
        <w:t>that</w:t>
      </w:r>
      <w:r w:rsidR="00585CE6">
        <w:rPr>
          <w:rFonts w:ascii="Arial" w:hAnsi="Arial" w:cs="Arial"/>
          <w:sz w:val="56"/>
          <w:szCs w:val="56"/>
        </w:rPr>
        <w:t xml:space="preserve"> mak</w:t>
      </w:r>
      <w:r>
        <w:rPr>
          <w:rFonts w:ascii="Arial" w:hAnsi="Arial" w:cs="Arial"/>
          <w:sz w:val="56"/>
          <w:szCs w:val="56"/>
        </w:rPr>
        <w:t>es</w:t>
      </w:r>
      <w:r w:rsidR="00585CE6">
        <w:rPr>
          <w:rFonts w:ascii="Arial" w:hAnsi="Arial" w:cs="Arial"/>
          <w:sz w:val="56"/>
          <w:szCs w:val="56"/>
        </w:rPr>
        <w:t xml:space="preserve"> you want it or appreciate it or </w:t>
      </w:r>
      <w:r w:rsidR="004E5A21">
        <w:rPr>
          <w:rFonts w:ascii="Arial" w:hAnsi="Arial" w:cs="Arial"/>
          <w:sz w:val="56"/>
          <w:szCs w:val="56"/>
        </w:rPr>
        <w:t>jealous</w:t>
      </w:r>
      <w:r>
        <w:rPr>
          <w:rFonts w:ascii="Arial" w:hAnsi="Arial" w:cs="Arial"/>
          <w:sz w:val="56"/>
          <w:szCs w:val="56"/>
        </w:rPr>
        <w:t>.</w:t>
      </w:r>
    </w:p>
    <w:p w14:paraId="4DBA0A24" w14:textId="77777777" w:rsidR="008D6191" w:rsidRDefault="008D6191">
      <w:pPr>
        <w:pStyle w:val="NormalWeb"/>
        <w:widowControl w:val="0"/>
        <w:topLinePunct/>
        <w:spacing w:beforeAutospacing="0" w:afterAutospacing="0"/>
        <w:rPr>
          <w:rFonts w:ascii="Arial" w:hAnsi="Arial" w:cs="Arial"/>
          <w:sz w:val="56"/>
          <w:szCs w:val="56"/>
        </w:rPr>
      </w:pPr>
    </w:p>
    <w:p w14:paraId="36F136BB" w14:textId="77777777"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A lot of thinks and emotions goes in individual life during those emotions and thoughts you have to take pain and remind the brain one particular thing.</w:t>
      </w:r>
    </w:p>
    <w:p w14:paraId="16BAB3EE" w14:textId="7CD29D80" w:rsidR="00973CE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6770B342" w14:textId="4FFCFF99" w:rsidR="008D619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tell the brain I </w:t>
      </w:r>
      <w:r w:rsidR="004E5A21">
        <w:rPr>
          <w:rFonts w:ascii="Arial" w:hAnsi="Arial" w:cs="Arial"/>
          <w:sz w:val="56"/>
          <w:szCs w:val="56"/>
        </w:rPr>
        <w:t>winna</w:t>
      </w:r>
      <w:r>
        <w:rPr>
          <w:rFonts w:ascii="Arial" w:hAnsi="Arial" w:cs="Arial"/>
          <w:sz w:val="56"/>
          <w:szCs w:val="56"/>
        </w:rPr>
        <w:t xml:space="preserve"> write a book and all other emotion will slowly </w:t>
      </w:r>
      <w:r w:rsidR="004E5A21">
        <w:rPr>
          <w:rFonts w:ascii="Arial" w:hAnsi="Arial" w:cs="Arial"/>
          <w:sz w:val="56"/>
          <w:szCs w:val="56"/>
        </w:rPr>
        <w:t>disappear</w:t>
      </w:r>
      <w:r>
        <w:rPr>
          <w:rFonts w:ascii="Arial" w:hAnsi="Arial" w:cs="Arial"/>
          <w:sz w:val="56"/>
          <w:szCs w:val="56"/>
        </w:rPr>
        <w:t xml:space="preserve"> </w:t>
      </w:r>
      <w:r w:rsidR="004E5A21">
        <w:rPr>
          <w:rFonts w:ascii="Arial" w:hAnsi="Arial" w:cs="Arial"/>
          <w:sz w:val="56"/>
          <w:szCs w:val="56"/>
        </w:rPr>
        <w:t>until</w:t>
      </w:r>
      <w:r>
        <w:rPr>
          <w:rFonts w:ascii="Arial" w:hAnsi="Arial" w:cs="Arial"/>
          <w:sz w:val="56"/>
          <w:szCs w:val="56"/>
        </w:rPr>
        <w:t xml:space="preserve"> you left with I want to write a book</w:t>
      </w:r>
      <w:r w:rsidR="008D6191">
        <w:rPr>
          <w:rFonts w:ascii="Arial" w:hAnsi="Arial" w:cs="Arial"/>
          <w:sz w:val="56"/>
          <w:szCs w:val="56"/>
        </w:rPr>
        <w:t>.</w:t>
      </w:r>
    </w:p>
    <w:p w14:paraId="37E67CA1" w14:textId="77777777" w:rsidR="008D6191" w:rsidRDefault="008D6191">
      <w:pPr>
        <w:pStyle w:val="NormalWeb"/>
        <w:widowControl w:val="0"/>
        <w:topLinePunct/>
        <w:spacing w:beforeAutospacing="0" w:afterAutospacing="0"/>
        <w:rPr>
          <w:rFonts w:ascii="Arial" w:hAnsi="Arial" w:cs="Arial"/>
          <w:sz w:val="56"/>
          <w:szCs w:val="56"/>
        </w:rPr>
      </w:pPr>
    </w:p>
    <w:p w14:paraId="3378F338" w14:textId="77777777" w:rsidR="008D6191"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lowly your brain will start working for you and be your bitch and obey you to do what you wan</w:t>
      </w:r>
      <w:r w:rsidR="00973CE9">
        <w:rPr>
          <w:rFonts w:ascii="Arial" w:hAnsi="Arial" w:cs="Arial"/>
          <w:sz w:val="56"/>
          <w:szCs w:val="56"/>
        </w:rPr>
        <w:t>t</w:t>
      </w:r>
      <w:r w:rsidR="00585CE6">
        <w:rPr>
          <w:rFonts w:ascii="Arial" w:hAnsi="Arial" w:cs="Arial"/>
          <w:sz w:val="56"/>
          <w:szCs w:val="56"/>
        </w:rPr>
        <w:t xml:space="preserve"> to do and that </w:t>
      </w:r>
      <w:r w:rsidR="00F73BD2">
        <w:rPr>
          <w:rFonts w:ascii="Arial" w:hAnsi="Arial" w:cs="Arial"/>
          <w:sz w:val="56"/>
          <w:szCs w:val="56"/>
        </w:rPr>
        <w:t>is</w:t>
      </w:r>
    </w:p>
    <w:p w14:paraId="1B06F1A1" w14:textId="77777777" w:rsidR="008D6191" w:rsidRDefault="008D6191">
      <w:pPr>
        <w:pStyle w:val="NormalWeb"/>
        <w:widowControl w:val="0"/>
        <w:topLinePunct/>
        <w:spacing w:beforeAutospacing="0" w:afterAutospacing="0"/>
        <w:rPr>
          <w:rFonts w:ascii="Arial" w:hAnsi="Arial" w:cs="Arial"/>
          <w:sz w:val="56"/>
          <w:szCs w:val="56"/>
        </w:rPr>
      </w:pPr>
    </w:p>
    <w:p w14:paraId="5D4AB6E2" w14:textId="421782EF" w:rsidR="00C06AC5" w:rsidRDefault="00F73BD2">
      <w:pPr>
        <w:pStyle w:val="NormalWeb"/>
        <w:widowControl w:val="0"/>
        <w:topLinePunct/>
        <w:spacing w:beforeAutospacing="0" w:afterAutospacing="0"/>
        <w:rPr>
          <w:rFonts w:ascii="Arial" w:hAnsi="Arial" w:cs="Arial"/>
          <w:sz w:val="56"/>
          <w:szCs w:val="56"/>
        </w:rPr>
      </w:pPr>
      <w:r>
        <w:rPr>
          <w:rFonts w:ascii="Arial" w:hAnsi="Arial" w:cs="Arial"/>
          <w:sz w:val="56"/>
          <w:szCs w:val="56"/>
        </w:rPr>
        <w:t>” I</w:t>
      </w:r>
      <w:r w:rsidR="00585CE6">
        <w:rPr>
          <w:rFonts w:ascii="Arial" w:hAnsi="Arial" w:cs="Arial"/>
          <w:sz w:val="56"/>
          <w:szCs w:val="56"/>
        </w:rPr>
        <w:t xml:space="preserve"> want to write a </w:t>
      </w:r>
      <w:r w:rsidR="004E5A21">
        <w:rPr>
          <w:rFonts w:ascii="Arial" w:hAnsi="Arial" w:cs="Arial"/>
          <w:sz w:val="56"/>
          <w:szCs w:val="56"/>
        </w:rPr>
        <w:t>book”</w:t>
      </w:r>
      <w:r w:rsidR="00585CE6">
        <w:rPr>
          <w:rFonts w:ascii="Arial" w:hAnsi="Arial" w:cs="Arial"/>
          <w:sz w:val="56"/>
          <w:szCs w:val="56"/>
        </w:rPr>
        <w:t xml:space="preserve"> </w:t>
      </w:r>
    </w:p>
    <w:p w14:paraId="40DDC96A" w14:textId="77777777" w:rsidR="00973CE9" w:rsidRDefault="00973CE9">
      <w:pPr>
        <w:pStyle w:val="NormalWeb"/>
        <w:widowControl w:val="0"/>
        <w:topLinePunct/>
        <w:spacing w:beforeAutospacing="0" w:afterAutospacing="0"/>
        <w:rPr>
          <w:rFonts w:ascii="Arial" w:hAnsi="Arial" w:cs="Arial"/>
          <w:sz w:val="56"/>
          <w:szCs w:val="56"/>
        </w:rPr>
      </w:pPr>
    </w:p>
    <w:p w14:paraId="09533C54" w14:textId="5879A4C9" w:rsidR="00973CE9" w:rsidRDefault="008D6191">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n </w:t>
      </w:r>
      <w:r w:rsidR="00F73BD2">
        <w:rPr>
          <w:rFonts w:ascii="Arial" w:hAnsi="Arial" w:cs="Arial"/>
          <w:sz w:val="56"/>
          <w:szCs w:val="56"/>
        </w:rPr>
        <w:t>hypostatical</w:t>
      </w:r>
      <w:r w:rsidR="00585CE6">
        <w:rPr>
          <w:rFonts w:ascii="Arial" w:hAnsi="Arial" w:cs="Arial"/>
          <w:sz w:val="56"/>
          <w:szCs w:val="56"/>
        </w:rPr>
        <w:t xml:space="preserve"> situation </w:t>
      </w:r>
      <w:proofErr w:type="gramStart"/>
      <w:r w:rsidR="004E5A21">
        <w:rPr>
          <w:rFonts w:ascii="Arial" w:hAnsi="Arial" w:cs="Arial"/>
          <w:sz w:val="56"/>
          <w:szCs w:val="56"/>
        </w:rPr>
        <w:t>how</w:t>
      </w:r>
      <w:proofErr w:type="gramEnd"/>
      <w:r w:rsidR="00585CE6">
        <w:rPr>
          <w:rFonts w:ascii="Arial" w:hAnsi="Arial" w:cs="Arial"/>
          <w:sz w:val="56"/>
          <w:szCs w:val="56"/>
        </w:rPr>
        <w:t xml:space="preserve"> the reasoning</w:t>
      </w:r>
      <w:r w:rsidR="00973CE9">
        <w:rPr>
          <w:rFonts w:ascii="Arial" w:hAnsi="Arial" w:cs="Arial"/>
          <w:sz w:val="56"/>
          <w:szCs w:val="56"/>
        </w:rPr>
        <w:t xml:space="preserve"> with you </w:t>
      </w:r>
      <w:r>
        <w:rPr>
          <w:rFonts w:ascii="Arial" w:hAnsi="Arial" w:cs="Arial"/>
          <w:sz w:val="56"/>
          <w:szCs w:val="56"/>
        </w:rPr>
        <w:t xml:space="preserve">and your </w:t>
      </w:r>
      <w:r w:rsidR="00973CE9">
        <w:rPr>
          <w:rFonts w:ascii="Arial" w:hAnsi="Arial" w:cs="Arial"/>
          <w:sz w:val="56"/>
          <w:szCs w:val="56"/>
        </w:rPr>
        <w:t>mind</w:t>
      </w:r>
      <w:r w:rsidR="00585CE6">
        <w:rPr>
          <w:rFonts w:ascii="Arial" w:hAnsi="Arial" w:cs="Arial"/>
          <w:sz w:val="56"/>
          <w:szCs w:val="56"/>
        </w:rPr>
        <w:t xml:space="preserve"> goes in </w:t>
      </w:r>
      <w:r w:rsidR="00F73BD2">
        <w:rPr>
          <w:rFonts w:ascii="Arial" w:hAnsi="Arial" w:cs="Arial"/>
          <w:sz w:val="56"/>
          <w:szCs w:val="56"/>
        </w:rPr>
        <w:t>everyday</w:t>
      </w:r>
      <w:r w:rsidR="00585CE6">
        <w:rPr>
          <w:rFonts w:ascii="Arial" w:hAnsi="Arial" w:cs="Arial"/>
          <w:sz w:val="56"/>
          <w:szCs w:val="56"/>
        </w:rPr>
        <w:t xml:space="preserve"> life</w:t>
      </w:r>
      <w:r>
        <w:rPr>
          <w:rFonts w:ascii="Arial" w:hAnsi="Arial" w:cs="Arial"/>
          <w:sz w:val="56"/>
          <w:szCs w:val="56"/>
        </w:rPr>
        <w:t>,</w:t>
      </w:r>
      <w:r w:rsidR="00585CE6">
        <w:rPr>
          <w:rFonts w:ascii="Arial" w:hAnsi="Arial" w:cs="Arial"/>
          <w:sz w:val="56"/>
          <w:szCs w:val="56"/>
        </w:rPr>
        <w:t xml:space="preserve"> </w:t>
      </w:r>
    </w:p>
    <w:p w14:paraId="3CFCDD19" w14:textId="77777777" w:rsidR="00973CE9" w:rsidRDefault="00973CE9">
      <w:pPr>
        <w:pStyle w:val="NormalWeb"/>
        <w:widowControl w:val="0"/>
        <w:topLinePunct/>
        <w:spacing w:beforeAutospacing="0" w:afterAutospacing="0"/>
        <w:rPr>
          <w:rFonts w:ascii="Arial" w:hAnsi="Arial" w:cs="Arial"/>
          <w:sz w:val="56"/>
          <w:szCs w:val="56"/>
        </w:rPr>
      </w:pPr>
    </w:p>
    <w:p w14:paraId="1656F0EB" w14:textId="6F561C44" w:rsidR="00C06AC5" w:rsidRDefault="00585CE6">
      <w:pPr>
        <w:pStyle w:val="NormalWeb"/>
        <w:widowControl w:val="0"/>
        <w:topLinePunct/>
        <w:spacing w:beforeAutospacing="0" w:afterAutospacing="0"/>
        <w:rPr>
          <w:rFonts w:ascii="Arial" w:hAnsi="Arial" w:cs="Arial"/>
          <w:sz w:val="56"/>
          <w:szCs w:val="56"/>
        </w:rPr>
      </w:pPr>
      <w:r w:rsidRPr="00CB0A79">
        <w:rPr>
          <w:rFonts w:ascii="Arial" w:hAnsi="Arial" w:cs="Arial"/>
          <w:i/>
          <w:sz w:val="56"/>
          <w:szCs w:val="56"/>
        </w:rPr>
        <w:t>this will help you do de</w:t>
      </w:r>
      <w:r w:rsidR="00973CE9" w:rsidRPr="00CB0A79">
        <w:rPr>
          <w:rFonts w:ascii="Arial" w:hAnsi="Arial" w:cs="Arial"/>
          <w:i/>
          <w:sz w:val="56"/>
          <w:szCs w:val="56"/>
        </w:rPr>
        <w:t>e</w:t>
      </w:r>
      <w:r w:rsidRPr="00CB0A79">
        <w:rPr>
          <w:rFonts w:ascii="Arial" w:hAnsi="Arial" w:cs="Arial"/>
          <w:i/>
          <w:sz w:val="56"/>
          <w:szCs w:val="56"/>
        </w:rPr>
        <w:t xml:space="preserve">per in this and don’t forget to say thank you to your uncle who is writing this and 5 % of your company or your success donate to me whenever you </w:t>
      </w:r>
      <w:r w:rsidR="00F73BD2" w:rsidRPr="00CB0A79">
        <w:rPr>
          <w:rFonts w:ascii="Arial" w:hAnsi="Arial" w:cs="Arial"/>
          <w:i/>
          <w:sz w:val="56"/>
          <w:szCs w:val="56"/>
        </w:rPr>
        <w:t>succeed</w:t>
      </w:r>
      <w:r w:rsidRPr="00CB0A79">
        <w:rPr>
          <w:rFonts w:ascii="Arial" w:hAnsi="Arial" w:cs="Arial"/>
          <w:i/>
          <w:sz w:val="56"/>
          <w:szCs w:val="56"/>
        </w:rPr>
        <w:t xml:space="preserve"> with t</w:t>
      </w:r>
      <w:r w:rsidR="00973CE9" w:rsidRPr="00CB0A79">
        <w:rPr>
          <w:rFonts w:ascii="Arial" w:hAnsi="Arial" w:cs="Arial"/>
          <w:i/>
          <w:sz w:val="56"/>
          <w:szCs w:val="56"/>
        </w:rPr>
        <w:t>his</w:t>
      </w:r>
      <w:r w:rsidR="00CB0A79">
        <w:rPr>
          <w:rFonts w:ascii="Arial" w:hAnsi="Arial" w:cs="Arial"/>
          <w:sz w:val="56"/>
          <w:szCs w:val="56"/>
        </w:rPr>
        <w:t>.</w:t>
      </w:r>
      <w:r>
        <w:rPr>
          <w:rFonts w:ascii="Arial" w:hAnsi="Arial" w:cs="Arial"/>
          <w:sz w:val="56"/>
          <w:szCs w:val="56"/>
        </w:rPr>
        <w:t xml:space="preserve"> </w:t>
      </w:r>
    </w:p>
    <w:p w14:paraId="206521AB" w14:textId="6FB98E33" w:rsidR="00C06AC5" w:rsidRDefault="00C06AC5">
      <w:pPr>
        <w:pStyle w:val="NormalWeb"/>
        <w:widowControl w:val="0"/>
        <w:topLinePunct/>
        <w:spacing w:beforeAutospacing="0" w:afterAutospacing="0"/>
        <w:rPr>
          <w:rFonts w:ascii="Arial" w:hAnsi="Arial" w:cs="Arial"/>
          <w:sz w:val="56"/>
          <w:szCs w:val="56"/>
        </w:rPr>
      </w:pPr>
    </w:p>
    <w:p w14:paraId="2EC33E4A" w14:textId="77777777" w:rsidR="00973CE9" w:rsidRDefault="00973CE9">
      <w:pPr>
        <w:pStyle w:val="NormalWeb"/>
        <w:widowControl w:val="0"/>
        <w:topLinePunct/>
        <w:spacing w:beforeAutospacing="0" w:afterAutospacing="0"/>
        <w:rPr>
          <w:rFonts w:ascii="Arial" w:hAnsi="Arial" w:cs="Arial"/>
          <w:sz w:val="56"/>
          <w:szCs w:val="56"/>
        </w:rPr>
      </w:pPr>
    </w:p>
    <w:p w14:paraId="530EE235" w14:textId="77777777" w:rsidR="00CB0A79"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ow the conversation goes with you and your brain</w:t>
      </w:r>
      <w:r>
        <w:rPr>
          <w:rFonts w:ascii="Arial" w:hAnsi="Arial" w:cs="Arial"/>
          <w:sz w:val="56"/>
          <w:szCs w:val="56"/>
        </w:rPr>
        <w:t>.</w:t>
      </w:r>
      <w:r w:rsidR="00585CE6">
        <w:rPr>
          <w:rFonts w:ascii="Arial" w:hAnsi="Arial" w:cs="Arial"/>
          <w:sz w:val="56"/>
          <w:szCs w:val="56"/>
        </w:rPr>
        <w:t xml:space="preserve"> </w:t>
      </w:r>
    </w:p>
    <w:p w14:paraId="57E52B6D" w14:textId="77777777" w:rsidR="00CB0A79" w:rsidRDefault="00CB0A79">
      <w:pPr>
        <w:pStyle w:val="NormalWeb"/>
        <w:widowControl w:val="0"/>
        <w:topLinePunct/>
        <w:spacing w:beforeAutospacing="0" w:afterAutospacing="0"/>
        <w:rPr>
          <w:rFonts w:ascii="Arial" w:hAnsi="Arial" w:cs="Arial"/>
          <w:sz w:val="56"/>
          <w:szCs w:val="56"/>
        </w:rPr>
      </w:pPr>
    </w:p>
    <w:p w14:paraId="1776277C" w14:textId="77777777" w:rsidR="00CB0A7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want to write a </w:t>
      </w:r>
      <w:r w:rsidR="00F73BD2">
        <w:rPr>
          <w:rFonts w:ascii="Arial" w:hAnsi="Arial" w:cs="Arial"/>
          <w:sz w:val="56"/>
          <w:szCs w:val="56"/>
        </w:rPr>
        <w:t>novel but</w:t>
      </w:r>
      <w:r>
        <w:rPr>
          <w:rFonts w:ascii="Arial" w:hAnsi="Arial" w:cs="Arial"/>
          <w:sz w:val="56"/>
          <w:szCs w:val="56"/>
        </w:rPr>
        <w:t xml:space="preserve"> your brain will take you to different route</w:t>
      </w:r>
      <w:r w:rsidR="00CB0A79">
        <w:rPr>
          <w:rFonts w:ascii="Arial" w:hAnsi="Arial" w:cs="Arial"/>
          <w:sz w:val="56"/>
          <w:szCs w:val="56"/>
        </w:rPr>
        <w:t xml:space="preserve">, direction, thoughts anything but your command like </w:t>
      </w:r>
      <w:proofErr w:type="spellStart"/>
      <w:r w:rsidR="00CB0A79">
        <w:rPr>
          <w:rFonts w:ascii="Arial" w:hAnsi="Arial" w:cs="Arial"/>
          <w:sz w:val="56"/>
          <w:szCs w:val="56"/>
        </w:rPr>
        <w:t>stubur</w:t>
      </w:r>
      <w:proofErr w:type="spellEnd"/>
      <w:r w:rsidR="00CB0A79">
        <w:rPr>
          <w:rFonts w:ascii="Arial" w:hAnsi="Arial" w:cs="Arial"/>
          <w:sz w:val="56"/>
          <w:szCs w:val="56"/>
        </w:rPr>
        <w:t xml:space="preserve"> child or dog and even try to overpower you with lot of his tactics and that’s why gym, working out and health lifestyle is import to fight it back.</w:t>
      </w:r>
    </w:p>
    <w:p w14:paraId="30017146" w14:textId="77777777" w:rsidR="00CB0A79" w:rsidRDefault="00CB0A79">
      <w:pPr>
        <w:pStyle w:val="NormalWeb"/>
        <w:widowControl w:val="0"/>
        <w:topLinePunct/>
        <w:spacing w:beforeAutospacing="0" w:afterAutospacing="0"/>
        <w:rPr>
          <w:rFonts w:ascii="Arial" w:hAnsi="Arial" w:cs="Arial"/>
          <w:sz w:val="56"/>
          <w:szCs w:val="56"/>
        </w:rPr>
      </w:pPr>
    </w:p>
    <w:p w14:paraId="4C766BA9" w14:textId="3255F722" w:rsidR="00973CE9"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For instant</w:t>
      </w:r>
      <w:r w:rsidR="00585CE6">
        <w:rPr>
          <w:rFonts w:ascii="Arial" w:hAnsi="Arial" w:cs="Arial"/>
          <w:sz w:val="56"/>
          <w:szCs w:val="56"/>
        </w:rPr>
        <w:t xml:space="preserve"> </w:t>
      </w:r>
    </w:p>
    <w:p w14:paraId="5926F533" w14:textId="77777777" w:rsidR="00973CE9" w:rsidRDefault="00973CE9">
      <w:pPr>
        <w:pStyle w:val="NormalWeb"/>
        <w:widowControl w:val="0"/>
        <w:topLinePunct/>
        <w:spacing w:beforeAutospacing="0" w:afterAutospacing="0"/>
        <w:rPr>
          <w:rFonts w:ascii="Arial" w:hAnsi="Arial" w:cs="Arial"/>
          <w:sz w:val="56"/>
          <w:szCs w:val="56"/>
        </w:rPr>
      </w:pPr>
      <w:r>
        <w:rPr>
          <w:rFonts w:ascii="Arial" w:hAnsi="Arial" w:cs="Arial"/>
          <w:sz w:val="56"/>
          <w:szCs w:val="56"/>
        </w:rPr>
        <w:t>weather</w:t>
      </w:r>
      <w:r w:rsidR="00585CE6">
        <w:rPr>
          <w:rFonts w:ascii="Arial" w:hAnsi="Arial" w:cs="Arial"/>
          <w:sz w:val="56"/>
          <w:szCs w:val="56"/>
        </w:rPr>
        <w:t xml:space="preserve"> this or something else just example</w:t>
      </w:r>
    </w:p>
    <w:p w14:paraId="62C95CBC" w14:textId="6E8400FE"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61F77A4D" w14:textId="24C7598A" w:rsidR="00C06AC5"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goes to library or café to write but you brain goes “</w:t>
      </w:r>
      <w:r w:rsidR="00585CE6">
        <w:rPr>
          <w:rFonts w:ascii="Arial" w:hAnsi="Arial" w:cs="Arial"/>
          <w:sz w:val="56"/>
          <w:szCs w:val="56"/>
        </w:rPr>
        <w:t>look she is seeing me maybe she is in love maybe I should ask for her number what if she say no</w:t>
      </w:r>
      <w:r>
        <w:rPr>
          <w:rFonts w:ascii="Arial" w:hAnsi="Arial" w:cs="Arial"/>
          <w:sz w:val="56"/>
          <w:szCs w:val="56"/>
        </w:rPr>
        <w:t>”</w:t>
      </w:r>
      <w:r w:rsidR="00585CE6">
        <w:rPr>
          <w:rFonts w:ascii="Arial" w:hAnsi="Arial" w:cs="Arial"/>
          <w:sz w:val="56"/>
          <w:szCs w:val="56"/>
        </w:rPr>
        <w:t xml:space="preserve"> </w:t>
      </w:r>
    </w:p>
    <w:p w14:paraId="0EC2CDFD" w14:textId="626527FE" w:rsidR="00CB0A79" w:rsidRDefault="00CB0A79">
      <w:pPr>
        <w:pStyle w:val="NormalWeb"/>
        <w:widowControl w:val="0"/>
        <w:topLinePunct/>
        <w:spacing w:beforeAutospacing="0" w:afterAutospacing="0"/>
        <w:rPr>
          <w:rFonts w:ascii="Arial" w:hAnsi="Arial" w:cs="Arial"/>
          <w:sz w:val="56"/>
          <w:szCs w:val="56"/>
        </w:rPr>
      </w:pPr>
    </w:p>
    <w:p w14:paraId="5DBC273E" w14:textId="57584AAB" w:rsidR="00CB0A79"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and you forget about that stupid book you want to write.</w:t>
      </w:r>
    </w:p>
    <w:p w14:paraId="6E1BCC4A" w14:textId="77777777" w:rsidR="00C06AC5" w:rsidRDefault="00C06AC5">
      <w:pPr>
        <w:pStyle w:val="NormalWeb"/>
        <w:widowControl w:val="0"/>
        <w:topLinePunct/>
        <w:spacing w:beforeAutospacing="0" w:afterAutospacing="0"/>
        <w:rPr>
          <w:rFonts w:ascii="Arial" w:hAnsi="Arial" w:cs="Arial"/>
          <w:sz w:val="56"/>
          <w:szCs w:val="56"/>
        </w:rPr>
      </w:pPr>
    </w:p>
    <w:p w14:paraId="5C708145" w14:textId="27ED5FCE" w:rsidR="00CB0A79"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fter few </w:t>
      </w:r>
      <w:r w:rsidR="00F73BD2">
        <w:rPr>
          <w:rFonts w:ascii="Arial" w:hAnsi="Arial" w:cs="Arial"/>
          <w:sz w:val="56"/>
          <w:szCs w:val="56"/>
        </w:rPr>
        <w:t>weeks</w:t>
      </w:r>
      <w:r w:rsidR="00585CE6">
        <w:rPr>
          <w:rFonts w:ascii="Arial" w:hAnsi="Arial" w:cs="Arial"/>
          <w:sz w:val="56"/>
          <w:szCs w:val="56"/>
        </w:rPr>
        <w:t xml:space="preserve"> you </w:t>
      </w:r>
      <w:r w:rsidR="00F73BD2">
        <w:rPr>
          <w:rFonts w:ascii="Arial" w:hAnsi="Arial" w:cs="Arial"/>
          <w:sz w:val="56"/>
          <w:szCs w:val="56"/>
        </w:rPr>
        <w:t>remember</w:t>
      </w:r>
      <w:r w:rsidR="00585CE6">
        <w:rPr>
          <w:rFonts w:ascii="Arial" w:hAnsi="Arial" w:cs="Arial"/>
          <w:sz w:val="56"/>
          <w:szCs w:val="56"/>
        </w:rPr>
        <w:t xml:space="preserve"> </w:t>
      </w:r>
      <w:proofErr w:type="spellStart"/>
      <w:r w:rsidR="00585CE6">
        <w:rPr>
          <w:rFonts w:ascii="Arial" w:hAnsi="Arial" w:cs="Arial"/>
          <w:sz w:val="56"/>
          <w:szCs w:val="56"/>
        </w:rPr>
        <w:t>ohh</w:t>
      </w:r>
      <w:proofErr w:type="spellEnd"/>
      <w:r w:rsidR="00585CE6">
        <w:rPr>
          <w:rFonts w:ascii="Arial" w:hAnsi="Arial" w:cs="Arial"/>
          <w:sz w:val="56"/>
          <w:szCs w:val="56"/>
        </w:rPr>
        <w:t xml:space="preserve"> I want to write</w:t>
      </w:r>
      <w:r>
        <w:rPr>
          <w:rFonts w:ascii="Arial" w:hAnsi="Arial" w:cs="Arial"/>
          <w:sz w:val="56"/>
          <w:szCs w:val="56"/>
        </w:rPr>
        <w:t>.</w:t>
      </w:r>
    </w:p>
    <w:p w14:paraId="4B339691" w14:textId="77777777" w:rsidR="00CB0A79" w:rsidRDefault="00CB0A79">
      <w:pPr>
        <w:pStyle w:val="NormalWeb"/>
        <w:widowControl w:val="0"/>
        <w:topLinePunct/>
        <w:spacing w:beforeAutospacing="0" w:afterAutospacing="0"/>
        <w:rPr>
          <w:rFonts w:ascii="Arial" w:hAnsi="Arial" w:cs="Arial"/>
          <w:sz w:val="56"/>
          <w:szCs w:val="56"/>
        </w:rPr>
      </w:pPr>
    </w:p>
    <w:p w14:paraId="3B791770" w14:textId="5088EF28" w:rsidR="00C06AC5"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his time I will follow properly I want to write and </w:t>
      </w:r>
      <w:r w:rsidR="00585CE6">
        <w:rPr>
          <w:rFonts w:ascii="Arial" w:hAnsi="Arial" w:cs="Arial"/>
          <w:sz w:val="56"/>
          <w:szCs w:val="56"/>
        </w:rPr>
        <w:lastRenderedPageBreak/>
        <w:t>that’s final</w:t>
      </w:r>
      <w:r>
        <w:rPr>
          <w:rFonts w:ascii="Arial" w:hAnsi="Arial" w:cs="Arial"/>
          <w:sz w:val="56"/>
          <w:szCs w:val="56"/>
        </w:rPr>
        <w:t>.</w:t>
      </w:r>
      <w:r w:rsidR="00585CE6">
        <w:rPr>
          <w:rFonts w:ascii="Arial" w:hAnsi="Arial" w:cs="Arial"/>
          <w:sz w:val="56"/>
          <w:szCs w:val="56"/>
        </w:rPr>
        <w:t xml:space="preserve"> </w:t>
      </w:r>
      <w:r>
        <w:rPr>
          <w:rFonts w:ascii="Arial" w:hAnsi="Arial" w:cs="Arial"/>
          <w:sz w:val="56"/>
          <w:szCs w:val="56"/>
        </w:rPr>
        <w:t>N</w:t>
      </w:r>
      <w:r w:rsidR="00585CE6">
        <w:rPr>
          <w:rFonts w:ascii="Arial" w:hAnsi="Arial" w:cs="Arial"/>
          <w:sz w:val="56"/>
          <w:szCs w:val="56"/>
        </w:rPr>
        <w:t xml:space="preserve">othing can change you tell this to </w:t>
      </w:r>
      <w:r>
        <w:rPr>
          <w:rFonts w:ascii="Arial" w:hAnsi="Arial" w:cs="Arial"/>
          <w:sz w:val="56"/>
          <w:szCs w:val="56"/>
        </w:rPr>
        <w:t xml:space="preserve">your </w:t>
      </w:r>
      <w:r w:rsidR="00585CE6">
        <w:rPr>
          <w:rFonts w:ascii="Arial" w:hAnsi="Arial" w:cs="Arial"/>
          <w:sz w:val="56"/>
          <w:szCs w:val="56"/>
        </w:rPr>
        <w:t>brain</w:t>
      </w:r>
      <w:r>
        <w:rPr>
          <w:rFonts w:ascii="Arial" w:hAnsi="Arial" w:cs="Arial"/>
          <w:sz w:val="56"/>
          <w:szCs w:val="56"/>
        </w:rPr>
        <w:t xml:space="preserve"> / mind / yourself.</w:t>
      </w:r>
      <w:r w:rsidR="00585CE6">
        <w:rPr>
          <w:rFonts w:ascii="Arial" w:hAnsi="Arial" w:cs="Arial"/>
          <w:sz w:val="56"/>
          <w:szCs w:val="56"/>
        </w:rPr>
        <w:t xml:space="preserve"> </w:t>
      </w:r>
    </w:p>
    <w:p w14:paraId="2F84F489" w14:textId="77777777" w:rsidR="00C06AC5" w:rsidRDefault="00C06AC5">
      <w:pPr>
        <w:pStyle w:val="NormalWeb"/>
        <w:widowControl w:val="0"/>
        <w:topLinePunct/>
        <w:spacing w:beforeAutospacing="0" w:afterAutospacing="0"/>
        <w:rPr>
          <w:rFonts w:ascii="Arial" w:hAnsi="Arial" w:cs="Arial"/>
          <w:sz w:val="56"/>
          <w:szCs w:val="56"/>
        </w:rPr>
      </w:pPr>
    </w:p>
    <w:p w14:paraId="1AA6053D"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And your brain again take you somewhere else</w:t>
      </w:r>
    </w:p>
    <w:p w14:paraId="6E23A3FD" w14:textId="77777777" w:rsidR="00C06AC5" w:rsidRDefault="00C06AC5">
      <w:pPr>
        <w:pStyle w:val="NormalWeb"/>
        <w:widowControl w:val="0"/>
        <w:topLinePunct/>
        <w:spacing w:beforeAutospacing="0" w:afterAutospacing="0"/>
        <w:rPr>
          <w:rFonts w:ascii="Arial" w:hAnsi="Arial" w:cs="Arial"/>
          <w:sz w:val="56"/>
          <w:szCs w:val="56"/>
        </w:rPr>
      </w:pPr>
    </w:p>
    <w:p w14:paraId="68570EE7" w14:textId="4F3AEEBF"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wow hot I need a </w:t>
      </w:r>
      <w:r w:rsidR="00F73BD2">
        <w:rPr>
          <w:rFonts w:ascii="Arial" w:hAnsi="Arial" w:cs="Arial"/>
          <w:sz w:val="56"/>
          <w:szCs w:val="56"/>
        </w:rPr>
        <w:t>partner</w:t>
      </w:r>
      <w:r>
        <w:rPr>
          <w:rFonts w:ascii="Arial" w:hAnsi="Arial" w:cs="Arial"/>
          <w:sz w:val="56"/>
          <w:szCs w:val="56"/>
        </w:rPr>
        <w:t xml:space="preserve"> in life very alone I should go to club I should make money let me go to tinder </w:t>
      </w:r>
    </w:p>
    <w:p w14:paraId="6EE3A6A1" w14:textId="77777777" w:rsidR="00C06AC5" w:rsidRDefault="00C06AC5">
      <w:pPr>
        <w:pStyle w:val="NormalWeb"/>
        <w:widowControl w:val="0"/>
        <w:topLinePunct/>
        <w:spacing w:beforeAutospacing="0" w:afterAutospacing="0"/>
        <w:rPr>
          <w:rFonts w:ascii="Arial" w:hAnsi="Arial" w:cs="Arial"/>
          <w:sz w:val="56"/>
          <w:szCs w:val="56"/>
        </w:rPr>
      </w:pPr>
    </w:p>
    <w:p w14:paraId="2E7C7237" w14:textId="636FDC5F" w:rsidR="00C06AC5" w:rsidRDefault="00CB0A79">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fter few weeks </w:t>
      </w:r>
    </w:p>
    <w:p w14:paraId="7736680B" w14:textId="77777777" w:rsidR="00C06AC5" w:rsidRDefault="00C06AC5">
      <w:pPr>
        <w:pStyle w:val="NormalWeb"/>
        <w:widowControl w:val="0"/>
        <w:topLinePunct/>
        <w:spacing w:beforeAutospacing="0" w:afterAutospacing="0"/>
        <w:rPr>
          <w:rFonts w:ascii="Arial" w:hAnsi="Arial" w:cs="Arial"/>
          <w:sz w:val="56"/>
          <w:szCs w:val="56"/>
        </w:rPr>
      </w:pPr>
    </w:p>
    <w:p w14:paraId="68C8D56F" w14:textId="02C359CC" w:rsidR="00F73BD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want to write </w:t>
      </w:r>
      <w:r w:rsidR="00CB0A79">
        <w:rPr>
          <w:rFonts w:ascii="Arial" w:hAnsi="Arial" w:cs="Arial"/>
          <w:sz w:val="56"/>
          <w:szCs w:val="56"/>
        </w:rPr>
        <w:t xml:space="preserve">a </w:t>
      </w:r>
      <w:r>
        <w:rPr>
          <w:rFonts w:ascii="Arial" w:hAnsi="Arial" w:cs="Arial"/>
          <w:sz w:val="56"/>
          <w:szCs w:val="56"/>
        </w:rPr>
        <w:t>novel and this time I will do it</w:t>
      </w:r>
      <w:r w:rsidR="00F73BD2">
        <w:rPr>
          <w:rFonts w:ascii="Arial" w:hAnsi="Arial" w:cs="Arial"/>
          <w:sz w:val="56"/>
          <w:szCs w:val="56"/>
        </w:rPr>
        <w:t>.</w:t>
      </w:r>
    </w:p>
    <w:p w14:paraId="611BCE39" w14:textId="77777777" w:rsidR="00CB0A79" w:rsidRDefault="00CB0A79">
      <w:pPr>
        <w:pStyle w:val="NormalWeb"/>
        <w:widowControl w:val="0"/>
        <w:topLinePunct/>
        <w:spacing w:beforeAutospacing="0" w:afterAutospacing="0"/>
        <w:rPr>
          <w:rFonts w:ascii="Arial" w:hAnsi="Arial" w:cs="Arial"/>
          <w:sz w:val="56"/>
          <w:szCs w:val="56"/>
        </w:rPr>
      </w:pPr>
    </w:p>
    <w:p w14:paraId="31AE15E3" w14:textId="0824FF66" w:rsidR="00CB0A7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will say </w:t>
      </w:r>
      <w:r w:rsidR="00B343C1">
        <w:rPr>
          <w:rFonts w:ascii="Arial" w:hAnsi="Arial" w:cs="Arial"/>
          <w:sz w:val="56"/>
          <w:szCs w:val="56"/>
        </w:rPr>
        <w:t>th</w:t>
      </w:r>
      <w:r w:rsidR="00CB0A79">
        <w:rPr>
          <w:rFonts w:ascii="Arial" w:hAnsi="Arial" w:cs="Arial"/>
          <w:sz w:val="56"/>
          <w:szCs w:val="56"/>
        </w:rPr>
        <w:t>is</w:t>
      </w:r>
      <w:r w:rsidR="00B343C1">
        <w:rPr>
          <w:rFonts w:ascii="Arial" w:hAnsi="Arial" w:cs="Arial"/>
          <w:sz w:val="56"/>
          <w:szCs w:val="56"/>
        </w:rPr>
        <w:t xml:space="preserve"> </w:t>
      </w:r>
      <w:r w:rsidR="00CB0A79">
        <w:rPr>
          <w:rFonts w:ascii="Arial" w:hAnsi="Arial" w:cs="Arial"/>
          <w:sz w:val="56"/>
          <w:szCs w:val="56"/>
        </w:rPr>
        <w:t xml:space="preserve">for </w:t>
      </w:r>
      <w:r w:rsidR="00B343C1">
        <w:rPr>
          <w:rFonts w:ascii="Arial" w:hAnsi="Arial" w:cs="Arial"/>
          <w:sz w:val="56"/>
          <w:szCs w:val="56"/>
        </w:rPr>
        <w:t>10 times</w:t>
      </w:r>
      <w:r>
        <w:rPr>
          <w:rFonts w:ascii="Arial" w:hAnsi="Arial" w:cs="Arial"/>
          <w:sz w:val="56"/>
          <w:szCs w:val="56"/>
        </w:rPr>
        <w:t xml:space="preserve"> a day and I will get all my focus to writing a novel what should I write about let me see umm I don’t know maybe this or that I don’t </w:t>
      </w:r>
      <w:r w:rsidR="00CB0A79">
        <w:rPr>
          <w:rFonts w:ascii="Arial" w:hAnsi="Arial" w:cs="Arial"/>
          <w:sz w:val="56"/>
          <w:szCs w:val="56"/>
        </w:rPr>
        <w:t>know.</w:t>
      </w:r>
    </w:p>
    <w:p w14:paraId="1E127540" w14:textId="77777777" w:rsidR="00CB0A79" w:rsidRDefault="00CB0A79">
      <w:pPr>
        <w:pStyle w:val="NormalWeb"/>
        <w:widowControl w:val="0"/>
        <w:topLinePunct/>
        <w:spacing w:beforeAutospacing="0" w:afterAutospacing="0"/>
        <w:rPr>
          <w:rFonts w:ascii="Arial" w:hAnsi="Arial" w:cs="Arial"/>
          <w:sz w:val="56"/>
          <w:szCs w:val="56"/>
        </w:rPr>
      </w:pPr>
    </w:p>
    <w:p w14:paraId="0B2C698F" w14:textId="7E8A635A" w:rsidR="00973CE9" w:rsidRDefault="00585CE6">
      <w:pPr>
        <w:pStyle w:val="NormalWeb"/>
        <w:widowControl w:val="0"/>
        <w:topLinePunct/>
        <w:spacing w:beforeAutospacing="0" w:afterAutospacing="0"/>
        <w:rPr>
          <w:rFonts w:ascii="Arial" w:hAnsi="Arial" w:cs="Arial"/>
          <w:sz w:val="56"/>
          <w:szCs w:val="56"/>
        </w:rPr>
      </w:pPr>
      <w:proofErr w:type="spellStart"/>
      <w:r>
        <w:rPr>
          <w:rFonts w:ascii="Arial" w:hAnsi="Arial" w:cs="Arial"/>
          <w:sz w:val="56"/>
          <w:szCs w:val="56"/>
        </w:rPr>
        <w:t>ummmmmm</w:t>
      </w:r>
      <w:proofErr w:type="spellEnd"/>
      <w:r>
        <w:rPr>
          <w:rFonts w:ascii="Arial" w:hAnsi="Arial" w:cs="Arial"/>
          <w:sz w:val="56"/>
          <w:szCs w:val="56"/>
        </w:rPr>
        <w:t xml:space="preserve">…… to much in my head back to real world what should I write </w:t>
      </w:r>
      <w:r w:rsidR="00F73BD2">
        <w:rPr>
          <w:rFonts w:ascii="Arial" w:hAnsi="Arial" w:cs="Arial"/>
          <w:sz w:val="56"/>
          <w:szCs w:val="56"/>
        </w:rPr>
        <w:t>Mom</w:t>
      </w:r>
      <w:r>
        <w:rPr>
          <w:rFonts w:ascii="Arial" w:hAnsi="Arial" w:cs="Arial"/>
          <w:sz w:val="56"/>
          <w:szCs w:val="56"/>
        </w:rPr>
        <w:t xml:space="preserve"> or </w:t>
      </w:r>
      <w:r w:rsidR="00973CE9">
        <w:rPr>
          <w:rFonts w:ascii="Arial" w:hAnsi="Arial" w:cs="Arial"/>
          <w:sz w:val="56"/>
          <w:szCs w:val="56"/>
        </w:rPr>
        <w:t>my</w:t>
      </w:r>
      <w:r>
        <w:rPr>
          <w:rFonts w:ascii="Arial" w:hAnsi="Arial" w:cs="Arial"/>
          <w:sz w:val="56"/>
          <w:szCs w:val="56"/>
        </w:rPr>
        <w:t xml:space="preserve"> friend</w:t>
      </w:r>
      <w:r w:rsidR="00973CE9">
        <w:rPr>
          <w:rFonts w:ascii="Arial" w:hAnsi="Arial" w:cs="Arial"/>
          <w:sz w:val="56"/>
          <w:szCs w:val="56"/>
        </w:rPr>
        <w:t>.</w:t>
      </w:r>
    </w:p>
    <w:p w14:paraId="2E99443E" w14:textId="77777777" w:rsidR="00973CE9" w:rsidRDefault="00973CE9">
      <w:pPr>
        <w:pStyle w:val="NormalWeb"/>
        <w:widowControl w:val="0"/>
        <w:topLinePunct/>
        <w:spacing w:beforeAutospacing="0" w:afterAutospacing="0"/>
        <w:rPr>
          <w:rFonts w:ascii="Arial" w:hAnsi="Arial" w:cs="Arial"/>
          <w:sz w:val="56"/>
          <w:szCs w:val="56"/>
        </w:rPr>
      </w:pPr>
    </w:p>
    <w:p w14:paraId="7D425372" w14:textId="0E66920C" w:rsidR="00C06AC5" w:rsidRDefault="00973CE9">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In </w:t>
      </w:r>
      <w:r w:rsidR="00585CE6">
        <w:rPr>
          <w:rFonts w:ascii="Arial" w:hAnsi="Arial" w:cs="Arial"/>
          <w:sz w:val="56"/>
          <w:szCs w:val="56"/>
        </w:rPr>
        <w:t xml:space="preserve">real life </w:t>
      </w:r>
      <w:r>
        <w:rPr>
          <w:rFonts w:ascii="Arial" w:hAnsi="Arial" w:cs="Arial"/>
          <w:sz w:val="56"/>
          <w:szCs w:val="56"/>
        </w:rPr>
        <w:t xml:space="preserve">some </w:t>
      </w:r>
      <w:r w:rsidR="00585CE6">
        <w:rPr>
          <w:rFonts w:ascii="Arial" w:hAnsi="Arial" w:cs="Arial"/>
          <w:sz w:val="56"/>
          <w:szCs w:val="56"/>
        </w:rPr>
        <w:t>shit happen that how life is something or other all the time happening to you or around you</w:t>
      </w:r>
      <w:r w:rsidR="00CB0A79">
        <w:rPr>
          <w:rFonts w:ascii="Arial" w:hAnsi="Arial" w:cs="Arial"/>
          <w:sz w:val="56"/>
          <w:szCs w:val="56"/>
        </w:rPr>
        <w:t>.</w:t>
      </w:r>
      <w:r w:rsidR="00585CE6">
        <w:rPr>
          <w:rFonts w:ascii="Arial" w:hAnsi="Arial" w:cs="Arial"/>
          <w:sz w:val="56"/>
          <w:szCs w:val="56"/>
        </w:rPr>
        <w:t xml:space="preserve"> </w:t>
      </w:r>
    </w:p>
    <w:p w14:paraId="74883A84" w14:textId="77777777" w:rsidR="00C06AC5" w:rsidRDefault="00C06AC5">
      <w:pPr>
        <w:pStyle w:val="NormalWeb"/>
        <w:widowControl w:val="0"/>
        <w:topLinePunct/>
        <w:spacing w:beforeAutospacing="0" w:afterAutospacing="0"/>
        <w:rPr>
          <w:rFonts w:ascii="Arial" w:hAnsi="Arial" w:cs="Arial"/>
          <w:sz w:val="56"/>
          <w:szCs w:val="56"/>
        </w:rPr>
      </w:pPr>
    </w:p>
    <w:p w14:paraId="2939CEC5" w14:textId="01520142" w:rsidR="00C06AC5" w:rsidRDefault="00973CE9">
      <w:pPr>
        <w:pStyle w:val="NormalWeb"/>
        <w:widowControl w:val="0"/>
        <w:topLinePunct/>
        <w:spacing w:beforeAutospacing="0" w:afterAutospacing="0"/>
        <w:rPr>
          <w:rFonts w:ascii="Arial" w:hAnsi="Arial" w:cs="Arial"/>
          <w:sz w:val="56"/>
          <w:szCs w:val="56"/>
        </w:rPr>
      </w:pPr>
      <w:r>
        <w:rPr>
          <w:rFonts w:ascii="Arial" w:hAnsi="Arial" w:cs="Arial"/>
          <w:sz w:val="56"/>
          <w:szCs w:val="56"/>
        </w:rPr>
        <w:t>Why</w:t>
      </w:r>
      <w:r w:rsidR="00585CE6">
        <w:rPr>
          <w:rFonts w:ascii="Arial" w:hAnsi="Arial" w:cs="Arial"/>
          <w:sz w:val="56"/>
          <w:szCs w:val="56"/>
        </w:rPr>
        <w:t xml:space="preserve"> he got to be so mean what did I do life sucks all I want now is write a book maybe I should write about my misery or crazy life what should I writ</w:t>
      </w:r>
      <w:r w:rsidR="00777CC5">
        <w:rPr>
          <w:rFonts w:ascii="Arial" w:hAnsi="Arial" w:cs="Arial"/>
          <w:sz w:val="56"/>
          <w:szCs w:val="56"/>
        </w:rPr>
        <w:t>e or</w:t>
      </w:r>
      <w:r w:rsidR="00585CE6">
        <w:rPr>
          <w:rFonts w:ascii="Arial" w:hAnsi="Arial" w:cs="Arial"/>
          <w:sz w:val="56"/>
          <w:szCs w:val="56"/>
        </w:rPr>
        <w:t xml:space="preserve"> I should write about (</w:t>
      </w:r>
      <w:r>
        <w:rPr>
          <w:rFonts w:ascii="Arial" w:hAnsi="Arial" w:cs="Arial"/>
          <w:sz w:val="56"/>
          <w:szCs w:val="56"/>
        </w:rPr>
        <w:t xml:space="preserve">or </w:t>
      </w:r>
      <w:r w:rsidR="00585CE6">
        <w:rPr>
          <w:rFonts w:ascii="Arial" w:hAnsi="Arial" w:cs="Arial"/>
          <w:sz w:val="56"/>
          <w:szCs w:val="56"/>
        </w:rPr>
        <w:t>some though impla</w:t>
      </w:r>
      <w:r>
        <w:rPr>
          <w:rFonts w:ascii="Arial" w:hAnsi="Arial" w:cs="Arial"/>
          <w:sz w:val="56"/>
          <w:szCs w:val="56"/>
        </w:rPr>
        <w:t>n</w:t>
      </w:r>
      <w:r w:rsidR="00585CE6">
        <w:rPr>
          <w:rFonts w:ascii="Arial" w:hAnsi="Arial" w:cs="Arial"/>
          <w:sz w:val="56"/>
          <w:szCs w:val="56"/>
        </w:rPr>
        <w:t xml:space="preserve">ted inside your mind through online </w:t>
      </w:r>
      <w:r w:rsidR="00F73BD2">
        <w:rPr>
          <w:rFonts w:ascii="Arial" w:hAnsi="Arial" w:cs="Arial"/>
          <w:sz w:val="56"/>
          <w:szCs w:val="56"/>
        </w:rPr>
        <w:t>feed)</w:t>
      </w:r>
      <w:r w:rsidR="00585CE6">
        <w:rPr>
          <w:rFonts w:ascii="Arial" w:hAnsi="Arial" w:cs="Arial"/>
          <w:sz w:val="56"/>
          <w:szCs w:val="56"/>
        </w:rPr>
        <w:t xml:space="preserve"> that might work or something </w:t>
      </w:r>
    </w:p>
    <w:p w14:paraId="29BE15F0" w14:textId="77777777" w:rsidR="00C06AC5" w:rsidRPr="004D2972" w:rsidRDefault="00C06AC5">
      <w:pPr>
        <w:pStyle w:val="NormalWeb"/>
        <w:widowControl w:val="0"/>
        <w:topLinePunct/>
        <w:spacing w:beforeAutospacing="0" w:afterAutospacing="0"/>
        <w:rPr>
          <w:rFonts w:ascii="Arial" w:hAnsi="Arial" w:cs="Arial"/>
          <w:sz w:val="56"/>
          <w:szCs w:val="56"/>
          <w:lang w:val="en-IN"/>
        </w:rPr>
      </w:pPr>
    </w:p>
    <w:p w14:paraId="7C5C5EC4" w14:textId="393B6BCE" w:rsidR="00C06AC5" w:rsidRDefault="00F73BD2">
      <w:pPr>
        <w:pStyle w:val="NormalWeb"/>
        <w:widowControl w:val="0"/>
        <w:topLinePunct/>
        <w:spacing w:beforeAutospacing="0" w:afterAutospacing="0"/>
        <w:rPr>
          <w:rFonts w:ascii="Arial" w:hAnsi="Arial" w:cs="Arial"/>
          <w:sz w:val="56"/>
          <w:szCs w:val="56"/>
        </w:rPr>
      </w:pPr>
      <w:r>
        <w:rPr>
          <w:rFonts w:ascii="Arial" w:hAnsi="Arial" w:cs="Arial"/>
          <w:sz w:val="56"/>
          <w:szCs w:val="56"/>
        </w:rPr>
        <w:t>{what</w:t>
      </w:r>
      <w:r w:rsidR="00585CE6">
        <w:rPr>
          <w:rFonts w:ascii="Arial" w:hAnsi="Arial" w:cs="Arial"/>
          <w:sz w:val="56"/>
          <w:szCs w:val="56"/>
        </w:rPr>
        <w:t xml:space="preserve"> slowly </w:t>
      </w:r>
      <w:r w:rsidR="00777CC5">
        <w:rPr>
          <w:rFonts w:ascii="Arial" w:hAnsi="Arial" w:cs="Arial"/>
          <w:sz w:val="56"/>
          <w:szCs w:val="56"/>
        </w:rPr>
        <w:t>start happening</w:t>
      </w:r>
      <w:r w:rsidR="00585CE6">
        <w:rPr>
          <w:rFonts w:ascii="Arial" w:hAnsi="Arial" w:cs="Arial"/>
          <w:sz w:val="56"/>
          <w:szCs w:val="56"/>
        </w:rPr>
        <w:t xml:space="preserve"> in your life instead of </w:t>
      </w:r>
      <w:r w:rsidR="00585CE6">
        <w:rPr>
          <w:rFonts w:ascii="Arial" w:hAnsi="Arial" w:cs="Arial"/>
          <w:sz w:val="56"/>
          <w:szCs w:val="56"/>
        </w:rPr>
        <w:lastRenderedPageBreak/>
        <w:t xml:space="preserve">you going with the flow you start bring your </w:t>
      </w:r>
      <w:r>
        <w:rPr>
          <w:rFonts w:ascii="Arial" w:hAnsi="Arial" w:cs="Arial"/>
          <w:sz w:val="56"/>
          <w:szCs w:val="56"/>
        </w:rPr>
        <w:t>flow into</w:t>
      </w:r>
      <w:r w:rsidR="00585CE6">
        <w:rPr>
          <w:rFonts w:ascii="Arial" w:hAnsi="Arial" w:cs="Arial"/>
          <w:sz w:val="56"/>
          <w:szCs w:val="56"/>
        </w:rPr>
        <w:t xml:space="preserve"> your thought so if something good happen maybe I should write about that or</w:t>
      </w:r>
      <w:r w:rsidR="00777CC5">
        <w:rPr>
          <w:rFonts w:ascii="Arial" w:hAnsi="Arial" w:cs="Arial"/>
          <w:sz w:val="56"/>
          <w:szCs w:val="56"/>
        </w:rPr>
        <w:t xml:space="preserve"> something</w:t>
      </w:r>
      <w:r w:rsidR="00585CE6">
        <w:rPr>
          <w:rFonts w:ascii="Arial" w:hAnsi="Arial" w:cs="Arial"/>
          <w:sz w:val="56"/>
          <w:szCs w:val="56"/>
        </w:rPr>
        <w:t xml:space="preserve"> bad</w:t>
      </w:r>
      <w:r w:rsidR="00777CC5">
        <w:rPr>
          <w:rFonts w:ascii="Arial" w:hAnsi="Arial" w:cs="Arial"/>
          <w:sz w:val="56"/>
          <w:szCs w:val="56"/>
        </w:rPr>
        <w:t xml:space="preserve"> happens</w:t>
      </w:r>
      <w:r w:rsidR="00585CE6">
        <w:rPr>
          <w:rFonts w:ascii="Arial" w:hAnsi="Arial" w:cs="Arial"/>
          <w:sz w:val="56"/>
          <w:szCs w:val="56"/>
        </w:rPr>
        <w:t xml:space="preserve"> I should write about that} </w:t>
      </w:r>
    </w:p>
    <w:p w14:paraId="7EAC8973" w14:textId="77777777" w:rsidR="00C06AC5" w:rsidRDefault="00C06AC5">
      <w:pPr>
        <w:pStyle w:val="NormalWeb"/>
        <w:widowControl w:val="0"/>
        <w:topLinePunct/>
        <w:spacing w:beforeAutospacing="0" w:afterAutospacing="0"/>
        <w:rPr>
          <w:rFonts w:ascii="Arial" w:hAnsi="Arial" w:cs="Arial"/>
          <w:sz w:val="56"/>
          <w:szCs w:val="56"/>
        </w:rPr>
      </w:pPr>
    </w:p>
    <w:p w14:paraId="3C21F18C" w14:textId="4239C6D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Not say</w:t>
      </w:r>
      <w:r w:rsidR="00973CE9">
        <w:rPr>
          <w:rFonts w:ascii="Arial" w:hAnsi="Arial" w:cs="Arial"/>
          <w:sz w:val="56"/>
          <w:szCs w:val="56"/>
        </w:rPr>
        <w:t>ing</w:t>
      </w:r>
      <w:r>
        <w:rPr>
          <w:rFonts w:ascii="Arial" w:hAnsi="Arial" w:cs="Arial"/>
          <w:sz w:val="56"/>
          <w:szCs w:val="56"/>
        </w:rPr>
        <w:t xml:space="preserve"> the route will be quick and easy but I </w:t>
      </w:r>
      <w:r w:rsidR="00777CC5">
        <w:rPr>
          <w:rFonts w:ascii="Arial" w:hAnsi="Arial" w:cs="Arial"/>
          <w:sz w:val="56"/>
          <w:szCs w:val="56"/>
        </w:rPr>
        <w:t>gave</w:t>
      </w:r>
      <w:r>
        <w:rPr>
          <w:rFonts w:ascii="Arial" w:hAnsi="Arial" w:cs="Arial"/>
          <w:sz w:val="56"/>
          <w:szCs w:val="56"/>
        </w:rPr>
        <w:t xml:space="preserve"> you the road to walk on that is more </w:t>
      </w:r>
      <w:r w:rsidR="00F73BD2">
        <w:rPr>
          <w:rFonts w:ascii="Arial" w:hAnsi="Arial" w:cs="Arial"/>
          <w:sz w:val="56"/>
          <w:szCs w:val="56"/>
        </w:rPr>
        <w:t>than</w:t>
      </w:r>
      <w:r>
        <w:rPr>
          <w:rFonts w:ascii="Arial" w:hAnsi="Arial" w:cs="Arial"/>
          <w:sz w:val="56"/>
          <w:szCs w:val="56"/>
        </w:rPr>
        <w:t xml:space="preserve"> enough</w:t>
      </w:r>
      <w:r w:rsidR="00777CC5">
        <w:rPr>
          <w:rFonts w:ascii="Arial" w:hAnsi="Arial" w:cs="Arial"/>
          <w:sz w:val="56"/>
          <w:szCs w:val="56"/>
        </w:rPr>
        <w:t>.</w:t>
      </w:r>
    </w:p>
    <w:p w14:paraId="67A97CF0" w14:textId="6C2AFD8B" w:rsidR="00973CE9" w:rsidRDefault="00973CE9">
      <w:pPr>
        <w:pStyle w:val="NormalWeb"/>
        <w:widowControl w:val="0"/>
        <w:topLinePunct/>
        <w:spacing w:beforeAutospacing="0" w:afterAutospacing="0"/>
        <w:rPr>
          <w:rFonts w:ascii="Arial" w:hAnsi="Arial" w:cs="Arial"/>
          <w:sz w:val="56"/>
          <w:szCs w:val="56"/>
        </w:rPr>
      </w:pPr>
    </w:p>
    <w:p w14:paraId="6A0C9553" w14:textId="77777777" w:rsidR="00777CC5" w:rsidRDefault="00973CE9">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need to stick to one mono direction nonstop and feed you mind and train which is taking you to </w:t>
      </w:r>
      <w:r w:rsidR="00F73BD2">
        <w:rPr>
          <w:rFonts w:ascii="Arial" w:hAnsi="Arial" w:cs="Arial"/>
          <w:sz w:val="56"/>
          <w:szCs w:val="56"/>
        </w:rPr>
        <w:t>your</w:t>
      </w:r>
      <w:r>
        <w:rPr>
          <w:rFonts w:ascii="Arial" w:hAnsi="Arial" w:cs="Arial"/>
          <w:sz w:val="56"/>
          <w:szCs w:val="56"/>
        </w:rPr>
        <w:t xml:space="preserve"> destination </w:t>
      </w:r>
    </w:p>
    <w:p w14:paraId="7047DF58" w14:textId="77777777" w:rsidR="00777CC5" w:rsidRDefault="00777CC5">
      <w:pPr>
        <w:pStyle w:val="NormalWeb"/>
        <w:widowControl w:val="0"/>
        <w:topLinePunct/>
        <w:spacing w:beforeAutospacing="0" w:afterAutospacing="0"/>
        <w:rPr>
          <w:rFonts w:ascii="Arial" w:hAnsi="Arial" w:cs="Arial"/>
          <w:sz w:val="56"/>
          <w:szCs w:val="56"/>
        </w:rPr>
      </w:pPr>
    </w:p>
    <w:p w14:paraId="484DAF16" w14:textId="52BED3E7" w:rsidR="00973CE9" w:rsidRDefault="00777CC5" w:rsidP="00777CC5">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w:t>
      </w:r>
      <w:r w:rsidR="00973CE9">
        <w:rPr>
          <w:rFonts w:ascii="Arial" w:hAnsi="Arial" w:cs="Arial"/>
          <w:sz w:val="56"/>
          <w:szCs w:val="56"/>
        </w:rPr>
        <w:t>one single idea at a time</w:t>
      </w:r>
      <w:r>
        <w:rPr>
          <w:rFonts w:ascii="Arial" w:hAnsi="Arial" w:cs="Arial"/>
          <w:sz w:val="56"/>
          <w:szCs w:val="56"/>
        </w:rPr>
        <w:t>”</w:t>
      </w:r>
    </w:p>
    <w:p w14:paraId="7D3C4991" w14:textId="77777777" w:rsidR="00C06AC5" w:rsidRDefault="00C06AC5">
      <w:pPr>
        <w:pStyle w:val="NormalWeb"/>
        <w:widowControl w:val="0"/>
        <w:topLinePunct/>
        <w:spacing w:beforeAutospacing="0" w:afterAutospacing="0"/>
        <w:rPr>
          <w:rFonts w:ascii="Arial" w:hAnsi="Arial" w:cs="Arial"/>
          <w:sz w:val="56"/>
          <w:szCs w:val="56"/>
        </w:rPr>
      </w:pPr>
    </w:p>
    <w:p w14:paraId="0FBA05B7" w14:textId="0AACDB71" w:rsidR="00973CE9" w:rsidRDefault="00973CE9">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 xml:space="preserve">lowly and gradually idea will hit or if idea </w:t>
      </w:r>
      <w:r w:rsidR="00F73BD2">
        <w:rPr>
          <w:rFonts w:ascii="Arial" w:hAnsi="Arial" w:cs="Arial"/>
          <w:sz w:val="56"/>
          <w:szCs w:val="56"/>
        </w:rPr>
        <w:t>won’t</w:t>
      </w:r>
      <w:r w:rsidR="00585CE6">
        <w:rPr>
          <w:rFonts w:ascii="Arial" w:hAnsi="Arial" w:cs="Arial"/>
          <w:sz w:val="56"/>
          <w:szCs w:val="56"/>
        </w:rPr>
        <w:t xml:space="preserve"> hit you will be on laptop or any device to </w:t>
      </w:r>
      <w:r w:rsidR="00F73BD2">
        <w:rPr>
          <w:rFonts w:ascii="Arial" w:hAnsi="Arial" w:cs="Arial"/>
          <w:sz w:val="56"/>
          <w:szCs w:val="56"/>
        </w:rPr>
        <w:t>attempt</w:t>
      </w:r>
      <w:r w:rsidR="00585CE6">
        <w:rPr>
          <w:rFonts w:ascii="Arial" w:hAnsi="Arial" w:cs="Arial"/>
          <w:sz w:val="56"/>
          <w:szCs w:val="56"/>
        </w:rPr>
        <w:t xml:space="preserve"> it to write in narrow site you will find it very difficult to</w:t>
      </w:r>
      <w:r>
        <w:rPr>
          <w:rFonts w:ascii="Arial" w:hAnsi="Arial" w:cs="Arial"/>
          <w:sz w:val="56"/>
          <w:szCs w:val="56"/>
        </w:rPr>
        <w:t xml:space="preserve"> write and too much pain you taking for nothing </w:t>
      </w:r>
    </w:p>
    <w:p w14:paraId="55D047AD" w14:textId="77777777" w:rsidR="00973CE9" w:rsidRDefault="00973CE9">
      <w:pPr>
        <w:pStyle w:val="NormalWeb"/>
        <w:widowControl w:val="0"/>
        <w:topLinePunct/>
        <w:spacing w:beforeAutospacing="0" w:afterAutospacing="0"/>
        <w:rPr>
          <w:rFonts w:ascii="Arial" w:hAnsi="Arial" w:cs="Arial"/>
          <w:sz w:val="56"/>
          <w:szCs w:val="56"/>
        </w:rPr>
      </w:pPr>
    </w:p>
    <w:p w14:paraId="33666562" w14:textId="77777777" w:rsidR="00777C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B</w:t>
      </w:r>
      <w:r w:rsidR="00585CE6">
        <w:rPr>
          <w:rFonts w:ascii="Arial" w:hAnsi="Arial" w:cs="Arial"/>
          <w:sz w:val="56"/>
          <w:szCs w:val="56"/>
        </w:rPr>
        <w:t xml:space="preserve">ut in far sight </w:t>
      </w:r>
      <w:r w:rsidR="00973CE9">
        <w:rPr>
          <w:rFonts w:ascii="Arial" w:hAnsi="Arial" w:cs="Arial"/>
          <w:sz w:val="56"/>
          <w:szCs w:val="56"/>
        </w:rPr>
        <w:t>you are star</w:t>
      </w:r>
      <w:r>
        <w:rPr>
          <w:rFonts w:ascii="Arial" w:hAnsi="Arial" w:cs="Arial"/>
          <w:sz w:val="56"/>
          <w:szCs w:val="56"/>
        </w:rPr>
        <w:t>t</w:t>
      </w:r>
      <w:r w:rsidR="00973CE9">
        <w:rPr>
          <w:rFonts w:ascii="Arial" w:hAnsi="Arial" w:cs="Arial"/>
          <w:sz w:val="56"/>
          <w:szCs w:val="56"/>
        </w:rPr>
        <w:t>ing to take you first step</w:t>
      </w:r>
      <w:r w:rsidR="00585CE6">
        <w:rPr>
          <w:rFonts w:ascii="Arial" w:hAnsi="Arial" w:cs="Arial"/>
          <w:sz w:val="56"/>
          <w:szCs w:val="56"/>
        </w:rPr>
        <w:t xml:space="preserve"> from nothing </w:t>
      </w:r>
    </w:p>
    <w:p w14:paraId="58232177" w14:textId="77777777" w:rsidR="00777CC5" w:rsidRDefault="00777CC5">
      <w:pPr>
        <w:pStyle w:val="NormalWeb"/>
        <w:widowControl w:val="0"/>
        <w:topLinePunct/>
        <w:spacing w:beforeAutospacing="0" w:afterAutospacing="0"/>
        <w:rPr>
          <w:rFonts w:ascii="Arial" w:hAnsi="Arial" w:cs="Arial"/>
          <w:sz w:val="56"/>
          <w:szCs w:val="56"/>
        </w:rPr>
      </w:pPr>
    </w:p>
    <w:p w14:paraId="4ACB1578" w14:textId="4679F0B1" w:rsidR="00973CE9"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brought </w:t>
      </w:r>
      <w:r w:rsidR="00F73BD2">
        <w:rPr>
          <w:rFonts w:ascii="Arial" w:hAnsi="Arial" w:cs="Arial"/>
          <w:sz w:val="56"/>
          <w:szCs w:val="56"/>
        </w:rPr>
        <w:t>yourself</w:t>
      </w:r>
      <w:r w:rsidR="00585CE6">
        <w:rPr>
          <w:rFonts w:ascii="Arial" w:hAnsi="Arial" w:cs="Arial"/>
          <w:sz w:val="56"/>
          <w:szCs w:val="56"/>
        </w:rPr>
        <w:t xml:space="preserve"> to taking first step and </w:t>
      </w:r>
      <w:r w:rsidR="00F73BD2">
        <w:rPr>
          <w:rFonts w:ascii="Arial" w:hAnsi="Arial" w:cs="Arial"/>
          <w:sz w:val="56"/>
          <w:szCs w:val="56"/>
        </w:rPr>
        <w:t>convince</w:t>
      </w:r>
      <w:r w:rsidR="00585CE6">
        <w:rPr>
          <w:rFonts w:ascii="Arial" w:hAnsi="Arial" w:cs="Arial"/>
          <w:sz w:val="56"/>
          <w:szCs w:val="56"/>
        </w:rPr>
        <w:t xml:space="preserve"> brain that this will </w:t>
      </w:r>
      <w:r w:rsidR="00F73BD2">
        <w:rPr>
          <w:rFonts w:ascii="Arial" w:hAnsi="Arial" w:cs="Arial"/>
          <w:sz w:val="56"/>
          <w:szCs w:val="56"/>
        </w:rPr>
        <w:t>actually</w:t>
      </w:r>
      <w:r w:rsidR="00585CE6">
        <w:rPr>
          <w:rFonts w:ascii="Arial" w:hAnsi="Arial" w:cs="Arial"/>
          <w:sz w:val="56"/>
          <w:szCs w:val="56"/>
        </w:rPr>
        <w:t xml:space="preserve"> work you might not write any word </w:t>
      </w:r>
      <w:r w:rsidR="00973CE9">
        <w:rPr>
          <w:rFonts w:ascii="Arial" w:hAnsi="Arial" w:cs="Arial"/>
          <w:sz w:val="56"/>
          <w:szCs w:val="56"/>
        </w:rPr>
        <w:t xml:space="preserve">that day </w:t>
      </w:r>
    </w:p>
    <w:p w14:paraId="5E05796C" w14:textId="77777777" w:rsidR="00973CE9" w:rsidRDefault="00973CE9">
      <w:pPr>
        <w:pStyle w:val="NormalWeb"/>
        <w:widowControl w:val="0"/>
        <w:topLinePunct/>
        <w:spacing w:beforeAutospacing="0" w:afterAutospacing="0"/>
        <w:rPr>
          <w:rFonts w:ascii="Arial" w:hAnsi="Arial" w:cs="Arial"/>
          <w:sz w:val="56"/>
          <w:szCs w:val="56"/>
        </w:rPr>
      </w:pPr>
    </w:p>
    <w:p w14:paraId="6A2DE6CA" w14:textId="669AE37B" w:rsidR="00973CE9"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journey has started and it will go own in loop until you have finally </w:t>
      </w:r>
      <w:r w:rsidR="00F73BD2">
        <w:rPr>
          <w:rFonts w:ascii="Arial" w:hAnsi="Arial" w:cs="Arial"/>
          <w:sz w:val="56"/>
          <w:szCs w:val="56"/>
        </w:rPr>
        <w:t>achieved</w:t>
      </w:r>
      <w:r w:rsidR="00585CE6">
        <w:rPr>
          <w:rFonts w:ascii="Arial" w:hAnsi="Arial" w:cs="Arial"/>
          <w:sz w:val="56"/>
          <w:szCs w:val="56"/>
        </w:rPr>
        <w:t xml:space="preserve"> it</w:t>
      </w:r>
      <w:r>
        <w:rPr>
          <w:rFonts w:ascii="Arial" w:hAnsi="Arial" w:cs="Arial"/>
          <w:sz w:val="56"/>
          <w:szCs w:val="56"/>
        </w:rPr>
        <w:t>.</w:t>
      </w:r>
    </w:p>
    <w:p w14:paraId="3EE8AA93" w14:textId="77777777" w:rsidR="00973CE9" w:rsidRDefault="00973CE9">
      <w:pPr>
        <w:pStyle w:val="NormalWeb"/>
        <w:widowControl w:val="0"/>
        <w:topLinePunct/>
        <w:spacing w:beforeAutospacing="0" w:afterAutospacing="0"/>
        <w:rPr>
          <w:rFonts w:ascii="Arial" w:hAnsi="Arial" w:cs="Arial"/>
          <w:sz w:val="56"/>
          <w:szCs w:val="56"/>
        </w:rPr>
      </w:pPr>
    </w:p>
    <w:p w14:paraId="79867B15" w14:textId="77777777" w:rsidR="00777C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seed which was planted </w:t>
      </w:r>
      <w:r>
        <w:rPr>
          <w:rFonts w:ascii="Arial" w:hAnsi="Arial" w:cs="Arial"/>
          <w:sz w:val="56"/>
          <w:szCs w:val="56"/>
        </w:rPr>
        <w:t xml:space="preserve">- </w:t>
      </w:r>
      <w:r w:rsidR="00585CE6">
        <w:rPr>
          <w:rFonts w:ascii="Arial" w:hAnsi="Arial" w:cs="Arial"/>
          <w:sz w:val="56"/>
          <w:szCs w:val="56"/>
        </w:rPr>
        <w:t>that you wanted to write a book will grow in a big tree</w:t>
      </w:r>
      <w:r>
        <w:rPr>
          <w:rFonts w:ascii="Arial" w:hAnsi="Arial" w:cs="Arial"/>
          <w:sz w:val="56"/>
          <w:szCs w:val="56"/>
        </w:rPr>
        <w:t xml:space="preserve">, </w:t>
      </w:r>
      <w:r w:rsidR="00585CE6">
        <w:rPr>
          <w:rFonts w:ascii="Arial" w:hAnsi="Arial" w:cs="Arial"/>
          <w:sz w:val="56"/>
          <w:szCs w:val="56"/>
        </w:rPr>
        <w:t xml:space="preserve">if you just water it and </w:t>
      </w:r>
      <w:r w:rsidR="00F73BD2">
        <w:rPr>
          <w:rFonts w:ascii="Arial" w:hAnsi="Arial" w:cs="Arial"/>
          <w:sz w:val="56"/>
          <w:szCs w:val="56"/>
        </w:rPr>
        <w:t>sooner</w:t>
      </w:r>
      <w:r w:rsidR="00585CE6">
        <w:rPr>
          <w:rFonts w:ascii="Arial" w:hAnsi="Arial" w:cs="Arial"/>
          <w:sz w:val="56"/>
          <w:szCs w:val="56"/>
        </w:rPr>
        <w:t xml:space="preserve"> the rest of the noise which I mention </w:t>
      </w:r>
      <w:r w:rsidR="00585CE6">
        <w:rPr>
          <w:rFonts w:ascii="Arial" w:hAnsi="Arial" w:cs="Arial"/>
          <w:sz w:val="56"/>
          <w:szCs w:val="56"/>
        </w:rPr>
        <w:lastRenderedPageBreak/>
        <w:t xml:space="preserve">above and by noise I meant your </w:t>
      </w:r>
      <w:r w:rsidR="00F73BD2">
        <w:rPr>
          <w:rFonts w:ascii="Arial" w:hAnsi="Arial" w:cs="Arial"/>
          <w:sz w:val="56"/>
          <w:szCs w:val="56"/>
        </w:rPr>
        <w:t>everyday</w:t>
      </w:r>
      <w:r w:rsidR="00585CE6">
        <w:rPr>
          <w:rFonts w:ascii="Arial" w:hAnsi="Arial" w:cs="Arial"/>
          <w:sz w:val="56"/>
          <w:szCs w:val="56"/>
        </w:rPr>
        <w:t xml:space="preserve"> life will all we shifted toward you</w:t>
      </w:r>
    </w:p>
    <w:p w14:paraId="4C7DD1AE" w14:textId="77777777" w:rsidR="00777C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0CDF4B58" w14:textId="3109A807"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F73BD2">
        <w:rPr>
          <w:rFonts w:ascii="Arial" w:hAnsi="Arial" w:cs="Arial"/>
          <w:sz w:val="56"/>
          <w:szCs w:val="56"/>
        </w:rPr>
        <w:t>ooner</w:t>
      </w:r>
      <w:r w:rsidR="00585CE6">
        <w:rPr>
          <w:rFonts w:ascii="Arial" w:hAnsi="Arial" w:cs="Arial"/>
          <w:sz w:val="56"/>
          <w:szCs w:val="56"/>
        </w:rPr>
        <w:t xml:space="preserve"> your seed of I want to write a novel will be converted into how I will market it and where I can edit and how the cover should look like and how deeper I can go with this thought</w:t>
      </w:r>
      <w:r>
        <w:rPr>
          <w:rFonts w:ascii="Arial" w:hAnsi="Arial" w:cs="Arial"/>
          <w:sz w:val="56"/>
          <w:szCs w:val="56"/>
        </w:rPr>
        <w:t>.</w:t>
      </w:r>
      <w:r w:rsidR="00585CE6">
        <w:rPr>
          <w:rFonts w:ascii="Arial" w:hAnsi="Arial" w:cs="Arial"/>
          <w:sz w:val="56"/>
          <w:szCs w:val="56"/>
        </w:rPr>
        <w:t xml:space="preserve"> </w:t>
      </w:r>
    </w:p>
    <w:p w14:paraId="6D5A389F" w14:textId="77777777" w:rsidR="00C06AC5" w:rsidRDefault="00C06AC5">
      <w:pPr>
        <w:pStyle w:val="NormalWeb"/>
        <w:widowControl w:val="0"/>
        <w:topLinePunct/>
        <w:spacing w:beforeAutospacing="0" w:afterAutospacing="0"/>
        <w:rPr>
          <w:rFonts w:ascii="Arial" w:hAnsi="Arial" w:cs="Arial"/>
          <w:sz w:val="56"/>
          <w:szCs w:val="56"/>
        </w:rPr>
      </w:pPr>
    </w:p>
    <w:p w14:paraId="393B1ACE" w14:textId="4EC49111"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his happen with all the thought</w:t>
      </w:r>
      <w:r>
        <w:rPr>
          <w:rFonts w:ascii="Arial" w:hAnsi="Arial" w:cs="Arial"/>
          <w:sz w:val="56"/>
          <w:szCs w:val="56"/>
        </w:rPr>
        <w:t xml:space="preserve"> you feed brain</w:t>
      </w:r>
      <w:r w:rsidR="00585CE6">
        <w:rPr>
          <w:rFonts w:ascii="Arial" w:hAnsi="Arial" w:cs="Arial"/>
          <w:sz w:val="56"/>
          <w:szCs w:val="56"/>
        </w:rPr>
        <w:t xml:space="preserve"> </w:t>
      </w:r>
    </w:p>
    <w:p w14:paraId="2B80322B" w14:textId="77777777" w:rsidR="00C06AC5" w:rsidRDefault="00C06AC5">
      <w:pPr>
        <w:pStyle w:val="NormalWeb"/>
        <w:widowControl w:val="0"/>
        <w:topLinePunct/>
        <w:spacing w:beforeAutospacing="0" w:afterAutospacing="0"/>
        <w:rPr>
          <w:rFonts w:ascii="Arial" w:hAnsi="Arial" w:cs="Arial"/>
          <w:sz w:val="56"/>
          <w:szCs w:val="56"/>
        </w:rPr>
      </w:pPr>
    </w:p>
    <w:p w14:paraId="70117396" w14:textId="62067146"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F</w:t>
      </w:r>
      <w:r w:rsidR="00585CE6">
        <w:rPr>
          <w:rFonts w:ascii="Arial" w:hAnsi="Arial" w:cs="Arial"/>
          <w:sz w:val="56"/>
          <w:szCs w:val="56"/>
        </w:rPr>
        <w:t>rom taking humanity to mar</w:t>
      </w:r>
    </w:p>
    <w:p w14:paraId="688C24C5" w14:textId="77777777" w:rsidR="00C06AC5" w:rsidRDefault="00C06AC5">
      <w:pPr>
        <w:pStyle w:val="NormalWeb"/>
        <w:widowControl w:val="0"/>
        <w:topLinePunct/>
        <w:spacing w:beforeAutospacing="0" w:afterAutospacing="0"/>
        <w:rPr>
          <w:rFonts w:ascii="Arial" w:hAnsi="Arial" w:cs="Arial"/>
          <w:sz w:val="56"/>
          <w:szCs w:val="56"/>
        </w:rPr>
      </w:pPr>
    </w:p>
    <w:p w14:paraId="6FC38CAA" w14:textId="77777777" w:rsidR="00777C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ow will I do </w:t>
      </w:r>
      <w:r>
        <w:rPr>
          <w:rFonts w:ascii="Arial" w:hAnsi="Arial" w:cs="Arial"/>
          <w:sz w:val="56"/>
          <w:szCs w:val="56"/>
        </w:rPr>
        <w:t>take humanity to mars?</w:t>
      </w:r>
    </w:p>
    <w:p w14:paraId="3D073E28" w14:textId="77777777" w:rsidR="00777CC5" w:rsidRDefault="00777CC5">
      <w:pPr>
        <w:pStyle w:val="NormalWeb"/>
        <w:widowControl w:val="0"/>
        <w:topLinePunct/>
        <w:spacing w:beforeAutospacing="0" w:afterAutospacing="0"/>
        <w:rPr>
          <w:rFonts w:ascii="Arial" w:hAnsi="Arial" w:cs="Arial"/>
          <w:sz w:val="56"/>
          <w:szCs w:val="56"/>
        </w:rPr>
      </w:pPr>
    </w:p>
    <w:p w14:paraId="636B8D54" w14:textId="59E847D1" w:rsidR="00C06AC5" w:rsidRDefault="00F73BD2">
      <w:pPr>
        <w:pStyle w:val="NormalWeb"/>
        <w:widowControl w:val="0"/>
        <w:topLinePunct/>
        <w:spacing w:beforeAutospacing="0" w:afterAutospacing="0"/>
        <w:rPr>
          <w:rFonts w:ascii="Arial" w:hAnsi="Arial" w:cs="Arial"/>
          <w:sz w:val="56"/>
          <w:szCs w:val="56"/>
        </w:rPr>
      </w:pPr>
      <w:r>
        <w:rPr>
          <w:rFonts w:ascii="Arial" w:hAnsi="Arial" w:cs="Arial"/>
          <w:sz w:val="56"/>
          <w:szCs w:val="56"/>
        </w:rPr>
        <w:t>teleportation, rocket</w:t>
      </w:r>
      <w:r w:rsidR="00585CE6">
        <w:rPr>
          <w:rFonts w:ascii="Arial" w:hAnsi="Arial" w:cs="Arial"/>
          <w:sz w:val="56"/>
          <w:szCs w:val="56"/>
        </w:rPr>
        <w:t xml:space="preserve"> or some new device </w:t>
      </w:r>
    </w:p>
    <w:p w14:paraId="3F17FB1C" w14:textId="77777777" w:rsidR="00777CC5" w:rsidRDefault="00777CC5">
      <w:pPr>
        <w:pStyle w:val="NormalWeb"/>
        <w:widowControl w:val="0"/>
        <w:topLinePunct/>
        <w:spacing w:beforeAutospacing="0" w:afterAutospacing="0"/>
        <w:rPr>
          <w:rFonts w:ascii="Arial" w:hAnsi="Arial" w:cs="Arial"/>
          <w:sz w:val="56"/>
          <w:szCs w:val="56"/>
        </w:rPr>
      </w:pPr>
    </w:p>
    <w:p w14:paraId="3019C1B5" w14:textId="3768AB8F"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hould</w:t>
      </w:r>
      <w:r>
        <w:rPr>
          <w:rFonts w:ascii="Arial" w:hAnsi="Arial" w:cs="Arial"/>
          <w:sz w:val="56"/>
          <w:szCs w:val="56"/>
        </w:rPr>
        <w:t xml:space="preserve"> it</w:t>
      </w:r>
      <w:r w:rsidR="00585CE6">
        <w:rPr>
          <w:rFonts w:ascii="Arial" w:hAnsi="Arial" w:cs="Arial"/>
          <w:sz w:val="56"/>
          <w:szCs w:val="56"/>
        </w:rPr>
        <w:t xml:space="preserve"> be faster</w:t>
      </w:r>
      <w:r>
        <w:rPr>
          <w:rFonts w:ascii="Arial" w:hAnsi="Arial" w:cs="Arial"/>
          <w:sz w:val="56"/>
          <w:szCs w:val="56"/>
        </w:rPr>
        <w:t>?</w:t>
      </w:r>
    </w:p>
    <w:p w14:paraId="7D03FE6B" w14:textId="77777777" w:rsidR="00777CC5" w:rsidRDefault="00777CC5">
      <w:pPr>
        <w:pStyle w:val="NormalWeb"/>
        <w:widowControl w:val="0"/>
        <w:topLinePunct/>
        <w:spacing w:beforeAutospacing="0" w:afterAutospacing="0"/>
        <w:rPr>
          <w:rFonts w:ascii="Arial" w:hAnsi="Arial" w:cs="Arial"/>
          <w:sz w:val="56"/>
          <w:szCs w:val="56"/>
        </w:rPr>
      </w:pPr>
    </w:p>
    <w:p w14:paraId="75B3E83E" w14:textId="77777777" w:rsidR="00777C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hat future hold</w:t>
      </w:r>
      <w:r>
        <w:rPr>
          <w:rFonts w:ascii="Arial" w:hAnsi="Arial" w:cs="Arial"/>
          <w:sz w:val="56"/>
          <w:szCs w:val="56"/>
        </w:rPr>
        <w:t xml:space="preserve"> if I am able to?</w:t>
      </w:r>
    </w:p>
    <w:p w14:paraId="67290FB3" w14:textId="5C59A24A"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2D4C22CA" w14:textId="0FE593A3"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ow to market</w:t>
      </w:r>
      <w:r>
        <w:rPr>
          <w:rFonts w:ascii="Arial" w:hAnsi="Arial" w:cs="Arial"/>
          <w:sz w:val="56"/>
          <w:szCs w:val="56"/>
        </w:rPr>
        <w:t xml:space="preserve"> this?</w:t>
      </w:r>
    </w:p>
    <w:p w14:paraId="755D94CD" w14:textId="77777777" w:rsidR="00777CC5" w:rsidRDefault="00777CC5">
      <w:pPr>
        <w:pStyle w:val="NormalWeb"/>
        <w:widowControl w:val="0"/>
        <w:topLinePunct/>
        <w:spacing w:beforeAutospacing="0" w:afterAutospacing="0"/>
        <w:rPr>
          <w:rFonts w:ascii="Arial" w:hAnsi="Arial" w:cs="Arial"/>
          <w:sz w:val="56"/>
          <w:szCs w:val="56"/>
        </w:rPr>
      </w:pPr>
    </w:p>
    <w:p w14:paraId="5CDF7446" w14:textId="017400EA"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How could </w:t>
      </w:r>
      <w:r w:rsidR="00585CE6">
        <w:rPr>
          <w:rFonts w:ascii="Arial" w:hAnsi="Arial" w:cs="Arial"/>
          <w:sz w:val="56"/>
          <w:szCs w:val="56"/>
        </w:rPr>
        <w:t xml:space="preserve">I </w:t>
      </w:r>
      <w:r w:rsidR="00F73BD2">
        <w:rPr>
          <w:rFonts w:ascii="Arial" w:hAnsi="Arial" w:cs="Arial"/>
          <w:sz w:val="56"/>
          <w:szCs w:val="56"/>
        </w:rPr>
        <w:t>convince</w:t>
      </w:r>
      <w:r w:rsidR="00585CE6">
        <w:rPr>
          <w:rFonts w:ascii="Arial" w:hAnsi="Arial" w:cs="Arial"/>
          <w:sz w:val="56"/>
          <w:szCs w:val="56"/>
        </w:rPr>
        <w:t xml:space="preserve"> V</w:t>
      </w:r>
      <w:r>
        <w:rPr>
          <w:rFonts w:ascii="Arial" w:hAnsi="Arial" w:cs="Arial"/>
          <w:sz w:val="56"/>
          <w:szCs w:val="56"/>
        </w:rPr>
        <w:t>cs</w:t>
      </w:r>
      <w:r w:rsidR="00585CE6">
        <w:rPr>
          <w:rFonts w:ascii="Arial" w:hAnsi="Arial" w:cs="Arial"/>
          <w:sz w:val="56"/>
          <w:szCs w:val="56"/>
        </w:rPr>
        <w:t xml:space="preserve">, warner buffet to get me 100 </w:t>
      </w:r>
      <w:r w:rsidR="00B343C1">
        <w:rPr>
          <w:rFonts w:ascii="Arial" w:hAnsi="Arial" w:cs="Arial"/>
          <w:sz w:val="56"/>
          <w:szCs w:val="56"/>
        </w:rPr>
        <w:t>dollars</w:t>
      </w:r>
      <w:r>
        <w:rPr>
          <w:rFonts w:ascii="Arial" w:hAnsi="Arial" w:cs="Arial"/>
          <w:sz w:val="56"/>
          <w:szCs w:val="56"/>
        </w:rPr>
        <w:t>?</w:t>
      </w:r>
    </w:p>
    <w:p w14:paraId="5E2982D8" w14:textId="644BF7FD" w:rsidR="00C06AC5"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F73BD2">
        <w:rPr>
          <w:rFonts w:ascii="Arial" w:hAnsi="Arial" w:cs="Arial"/>
          <w:sz w:val="56"/>
          <w:szCs w:val="56"/>
        </w:rPr>
        <w:t>o,</w:t>
      </w:r>
      <w:r w:rsidR="00585CE6">
        <w:rPr>
          <w:rFonts w:ascii="Arial" w:hAnsi="Arial" w:cs="Arial"/>
          <w:sz w:val="56"/>
          <w:szCs w:val="56"/>
        </w:rPr>
        <w:t xml:space="preserve"> I can get that part of rocket or screw</w:t>
      </w:r>
      <w:r>
        <w:rPr>
          <w:rFonts w:ascii="Arial" w:hAnsi="Arial" w:cs="Arial"/>
          <w:sz w:val="56"/>
          <w:szCs w:val="56"/>
        </w:rPr>
        <w:t>.</w:t>
      </w:r>
      <w:r w:rsidR="00585CE6">
        <w:rPr>
          <w:rFonts w:ascii="Arial" w:hAnsi="Arial" w:cs="Arial"/>
          <w:sz w:val="56"/>
          <w:szCs w:val="56"/>
        </w:rPr>
        <w:t xml:space="preserve"> </w:t>
      </w:r>
    </w:p>
    <w:p w14:paraId="3CE69C6A" w14:textId="77777777" w:rsidR="00777CC5" w:rsidRDefault="00777CC5">
      <w:pPr>
        <w:pStyle w:val="NormalWeb"/>
        <w:widowControl w:val="0"/>
        <w:topLinePunct/>
        <w:spacing w:beforeAutospacing="0" w:afterAutospacing="0"/>
        <w:rPr>
          <w:rFonts w:ascii="Arial" w:hAnsi="Arial" w:cs="Arial"/>
          <w:sz w:val="56"/>
          <w:szCs w:val="56"/>
        </w:rPr>
      </w:pPr>
    </w:p>
    <w:p w14:paraId="3B9F2B46" w14:textId="77777777" w:rsidR="00777C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How to start</w:t>
      </w:r>
      <w:r w:rsidR="00777CC5">
        <w:rPr>
          <w:rFonts w:ascii="Arial" w:hAnsi="Arial" w:cs="Arial"/>
          <w:sz w:val="56"/>
          <w:szCs w:val="56"/>
        </w:rPr>
        <w:t>?</w:t>
      </w:r>
    </w:p>
    <w:p w14:paraId="798D7454" w14:textId="2D83FD7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67B09B05" w14:textId="77777777" w:rsidR="00D8615F" w:rsidRDefault="00777CC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his all stuff will take over your brain the moment you put the seed</w:t>
      </w:r>
      <w:r w:rsidR="00D8615F">
        <w:rPr>
          <w:rFonts w:ascii="Arial" w:hAnsi="Arial" w:cs="Arial"/>
          <w:sz w:val="56"/>
          <w:szCs w:val="56"/>
        </w:rPr>
        <w:t>.</w:t>
      </w:r>
      <w:r w:rsidR="00585CE6">
        <w:rPr>
          <w:rFonts w:ascii="Arial" w:hAnsi="Arial" w:cs="Arial"/>
          <w:sz w:val="56"/>
          <w:szCs w:val="56"/>
        </w:rPr>
        <w:t xml:space="preserve"> </w:t>
      </w:r>
    </w:p>
    <w:p w14:paraId="68EA5867" w14:textId="77777777" w:rsidR="00D8615F" w:rsidRDefault="00D8615F">
      <w:pPr>
        <w:pStyle w:val="NormalWeb"/>
        <w:widowControl w:val="0"/>
        <w:topLinePunct/>
        <w:spacing w:beforeAutospacing="0" w:afterAutospacing="0"/>
        <w:rPr>
          <w:rFonts w:ascii="Arial" w:hAnsi="Arial" w:cs="Arial"/>
          <w:sz w:val="56"/>
          <w:szCs w:val="56"/>
        </w:rPr>
      </w:pPr>
    </w:p>
    <w:p w14:paraId="28A5CB07" w14:textId="4C6230D7" w:rsidR="00C06AC5" w:rsidRDefault="00D8615F">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 xml:space="preserve">tarting to water the thought </w:t>
      </w:r>
      <w:r>
        <w:rPr>
          <w:rFonts w:ascii="Arial" w:hAnsi="Arial" w:cs="Arial"/>
          <w:sz w:val="56"/>
          <w:szCs w:val="56"/>
        </w:rPr>
        <w:t>of</w:t>
      </w:r>
      <w:r w:rsidR="00585CE6">
        <w:rPr>
          <w:rFonts w:ascii="Arial" w:hAnsi="Arial" w:cs="Arial"/>
          <w:sz w:val="56"/>
          <w:szCs w:val="56"/>
        </w:rPr>
        <w:t xml:space="preserve"> seed </w:t>
      </w:r>
      <w:r>
        <w:rPr>
          <w:rFonts w:ascii="Arial" w:hAnsi="Arial" w:cs="Arial"/>
          <w:sz w:val="56"/>
          <w:szCs w:val="56"/>
        </w:rPr>
        <w:t xml:space="preserve">with pain to </w:t>
      </w:r>
      <w:r w:rsidR="00585CE6">
        <w:rPr>
          <w:rFonts w:ascii="Arial" w:hAnsi="Arial" w:cs="Arial"/>
          <w:sz w:val="56"/>
          <w:szCs w:val="56"/>
        </w:rPr>
        <w:lastRenderedPageBreak/>
        <w:t xml:space="preserve">clear rest of the things to focus on one </w:t>
      </w:r>
      <w:r w:rsidR="00585CE6" w:rsidRPr="00D8615F">
        <w:rPr>
          <w:rFonts w:ascii="Arial" w:hAnsi="Arial" w:cs="Arial"/>
          <w:sz w:val="56"/>
          <w:szCs w:val="56"/>
          <w:u w:val="single"/>
        </w:rPr>
        <w:t>that one seed</w:t>
      </w:r>
      <w:r>
        <w:rPr>
          <w:rFonts w:ascii="Arial" w:hAnsi="Arial" w:cs="Arial"/>
          <w:sz w:val="56"/>
          <w:szCs w:val="56"/>
          <w:u w:val="single"/>
        </w:rPr>
        <w:t>.</w:t>
      </w:r>
      <w:r w:rsidR="00585CE6">
        <w:rPr>
          <w:rFonts w:ascii="Arial" w:hAnsi="Arial" w:cs="Arial"/>
          <w:sz w:val="56"/>
          <w:szCs w:val="56"/>
        </w:rPr>
        <w:t xml:space="preserve"> </w:t>
      </w:r>
    </w:p>
    <w:p w14:paraId="7B6A847C" w14:textId="77777777" w:rsidR="00C06AC5" w:rsidRDefault="00C06AC5">
      <w:pPr>
        <w:pStyle w:val="NormalWeb"/>
        <w:widowControl w:val="0"/>
        <w:topLinePunct/>
        <w:spacing w:beforeAutospacing="0" w:afterAutospacing="0"/>
        <w:rPr>
          <w:rFonts w:ascii="Arial" w:hAnsi="Arial" w:cs="Arial"/>
          <w:sz w:val="56"/>
          <w:szCs w:val="56"/>
        </w:rPr>
      </w:pPr>
    </w:p>
    <w:p w14:paraId="40698B0C" w14:textId="010835BF" w:rsidR="00C06AC5" w:rsidRDefault="00D8615F">
      <w:pPr>
        <w:pStyle w:val="NormalWeb"/>
        <w:widowControl w:val="0"/>
        <w:topLinePunct/>
        <w:spacing w:beforeAutospacing="0" w:afterAutospacing="0"/>
        <w:rPr>
          <w:rFonts w:ascii="Arial" w:hAnsi="Arial" w:cs="Arial"/>
          <w:sz w:val="56"/>
          <w:szCs w:val="56"/>
        </w:rPr>
      </w:pPr>
      <w:r w:rsidRPr="0068523E">
        <w:rPr>
          <w:rFonts w:ascii="Arial" w:hAnsi="Arial" w:cs="Arial"/>
          <w:b/>
          <w:sz w:val="56"/>
          <w:szCs w:val="56"/>
        </w:rPr>
        <w:t>A</w:t>
      </w:r>
      <w:r w:rsidR="00585CE6" w:rsidRPr="0068523E">
        <w:rPr>
          <w:rFonts w:ascii="Arial" w:hAnsi="Arial" w:cs="Arial"/>
          <w:b/>
          <w:sz w:val="56"/>
          <w:szCs w:val="56"/>
        </w:rPr>
        <w:t xml:space="preserve">ll </w:t>
      </w:r>
      <w:r w:rsidR="00F73BD2" w:rsidRPr="0068523E">
        <w:rPr>
          <w:rFonts w:ascii="Arial" w:hAnsi="Arial" w:cs="Arial"/>
          <w:b/>
          <w:sz w:val="56"/>
          <w:szCs w:val="56"/>
        </w:rPr>
        <w:t>social</w:t>
      </w:r>
      <w:r w:rsidR="00585CE6" w:rsidRPr="0068523E">
        <w:rPr>
          <w:rFonts w:ascii="Arial" w:hAnsi="Arial" w:cs="Arial"/>
          <w:b/>
          <w:sz w:val="56"/>
          <w:szCs w:val="56"/>
        </w:rPr>
        <w:t xml:space="preserve"> media</w:t>
      </w:r>
      <w:r w:rsidRPr="0068523E">
        <w:rPr>
          <w:rFonts w:ascii="Arial" w:hAnsi="Arial" w:cs="Arial"/>
          <w:b/>
          <w:sz w:val="56"/>
          <w:szCs w:val="56"/>
        </w:rPr>
        <w:t xml:space="preserve">, </w:t>
      </w:r>
      <w:r w:rsidR="00585CE6" w:rsidRPr="0068523E">
        <w:rPr>
          <w:rFonts w:ascii="Arial" w:hAnsi="Arial" w:cs="Arial"/>
          <w:b/>
          <w:sz w:val="56"/>
          <w:szCs w:val="56"/>
        </w:rPr>
        <w:t>reels and all that Is to make you</w:t>
      </w:r>
      <w:r w:rsidRPr="0068523E">
        <w:rPr>
          <w:rFonts w:ascii="Arial" w:hAnsi="Arial" w:cs="Arial"/>
          <w:b/>
          <w:sz w:val="56"/>
          <w:szCs w:val="56"/>
        </w:rPr>
        <w:t>r</w:t>
      </w:r>
      <w:r w:rsidR="00585CE6" w:rsidRPr="0068523E">
        <w:rPr>
          <w:rFonts w:ascii="Arial" w:hAnsi="Arial" w:cs="Arial"/>
          <w:b/>
          <w:sz w:val="56"/>
          <w:szCs w:val="56"/>
        </w:rPr>
        <w:t xml:space="preserve"> mind scatter into million places you are left with no energy to push your life</w:t>
      </w:r>
      <w:r w:rsidR="0068523E">
        <w:rPr>
          <w:rFonts w:ascii="Arial" w:hAnsi="Arial" w:cs="Arial"/>
          <w:sz w:val="56"/>
          <w:szCs w:val="56"/>
        </w:rPr>
        <w:t>.</w:t>
      </w:r>
    </w:p>
    <w:p w14:paraId="2C082AE5" w14:textId="77777777" w:rsidR="00C06AC5" w:rsidRDefault="00C06AC5">
      <w:pPr>
        <w:pStyle w:val="NormalWeb"/>
        <w:widowControl w:val="0"/>
        <w:topLinePunct/>
        <w:spacing w:beforeAutospacing="0" w:afterAutospacing="0"/>
        <w:rPr>
          <w:rFonts w:ascii="Arial" w:hAnsi="Arial" w:cs="Arial"/>
          <w:sz w:val="56"/>
          <w:szCs w:val="56"/>
        </w:rPr>
      </w:pPr>
    </w:p>
    <w:p w14:paraId="3EB86FB2" w14:textId="77777777" w:rsidR="0068523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you think about something consistently, your energy adjusts to that direction, </w:t>
      </w:r>
    </w:p>
    <w:p w14:paraId="0CC96214" w14:textId="77777777" w:rsidR="0068523E" w:rsidRDefault="0068523E">
      <w:pPr>
        <w:pStyle w:val="NormalWeb"/>
        <w:widowControl w:val="0"/>
        <w:topLinePunct/>
        <w:spacing w:beforeAutospacing="0" w:afterAutospacing="0"/>
        <w:rPr>
          <w:rFonts w:ascii="Arial" w:hAnsi="Arial" w:cs="Arial"/>
          <w:sz w:val="56"/>
          <w:szCs w:val="56"/>
        </w:rPr>
      </w:pPr>
    </w:p>
    <w:p w14:paraId="3EB91B11" w14:textId="77777777" w:rsidR="0068523E" w:rsidRDefault="0068523E">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w:t>
      </w:r>
      <w:r w:rsidR="00585CE6">
        <w:rPr>
          <w:rFonts w:ascii="Arial" w:hAnsi="Arial" w:cs="Arial"/>
          <w:sz w:val="56"/>
          <w:szCs w:val="56"/>
        </w:rPr>
        <w:t xml:space="preserve">slowly the world around you bends to meet that thought. </w:t>
      </w:r>
    </w:p>
    <w:p w14:paraId="46790757" w14:textId="77777777" w:rsidR="0068523E" w:rsidRDefault="0068523E">
      <w:pPr>
        <w:pStyle w:val="NormalWeb"/>
        <w:widowControl w:val="0"/>
        <w:topLinePunct/>
        <w:spacing w:beforeAutospacing="0" w:afterAutospacing="0"/>
        <w:rPr>
          <w:rFonts w:ascii="Arial" w:hAnsi="Arial" w:cs="Arial"/>
          <w:sz w:val="56"/>
          <w:szCs w:val="56"/>
        </w:rPr>
      </w:pPr>
    </w:p>
    <w:p w14:paraId="5B08B275" w14:textId="727F89D1" w:rsidR="0068523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 is passion. Passion is simply the persistence of thought. </w:t>
      </w:r>
    </w:p>
    <w:p w14:paraId="21D6FC62" w14:textId="77777777" w:rsidR="0068523E" w:rsidRDefault="0068523E">
      <w:pPr>
        <w:pStyle w:val="NormalWeb"/>
        <w:widowControl w:val="0"/>
        <w:topLinePunct/>
        <w:spacing w:beforeAutospacing="0" w:afterAutospacing="0"/>
        <w:rPr>
          <w:rFonts w:ascii="Arial" w:hAnsi="Arial" w:cs="Arial"/>
          <w:sz w:val="56"/>
          <w:szCs w:val="56"/>
        </w:rPr>
      </w:pPr>
    </w:p>
    <w:p w14:paraId="2EA7B2B5" w14:textId="4F9CECFB" w:rsidR="0068523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I’m giving you a formula: 2 + 2 = 4. </w:t>
      </w:r>
    </w:p>
    <w:p w14:paraId="523C278F" w14:textId="77777777" w:rsidR="0068523E" w:rsidRDefault="0068523E">
      <w:pPr>
        <w:pStyle w:val="NormalWeb"/>
        <w:widowControl w:val="0"/>
        <w:topLinePunct/>
        <w:spacing w:beforeAutospacing="0" w:afterAutospacing="0"/>
        <w:rPr>
          <w:rFonts w:ascii="Arial" w:hAnsi="Arial" w:cs="Arial"/>
          <w:sz w:val="56"/>
          <w:szCs w:val="56"/>
        </w:rPr>
      </w:pPr>
    </w:p>
    <w:p w14:paraId="2028C151" w14:textId="77777777" w:rsidR="0068523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Just think continuously, and passion will come. </w:t>
      </w:r>
    </w:p>
    <w:p w14:paraId="79A0A923" w14:textId="77777777" w:rsidR="0068523E" w:rsidRDefault="0068523E">
      <w:pPr>
        <w:pStyle w:val="NormalWeb"/>
        <w:widowControl w:val="0"/>
        <w:topLinePunct/>
        <w:spacing w:beforeAutospacing="0" w:afterAutospacing="0"/>
        <w:rPr>
          <w:rFonts w:ascii="Arial" w:hAnsi="Arial" w:cs="Arial"/>
          <w:sz w:val="56"/>
          <w:szCs w:val="56"/>
        </w:rPr>
      </w:pPr>
    </w:p>
    <w:p w14:paraId="50625D5F" w14:textId="568CFBB1"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That’s all. No secret ritual. No expensive course. No guru scam. Just continuous thought + continuous pain = continuous rise. </w:t>
      </w:r>
    </w:p>
    <w:p w14:paraId="68A4D89B" w14:textId="77777777" w:rsidR="00C06AC5" w:rsidRDefault="00C06AC5">
      <w:pPr>
        <w:pStyle w:val="NormalWeb"/>
        <w:widowControl w:val="0"/>
        <w:topLinePunct/>
        <w:spacing w:beforeAutospacing="0" w:afterAutospacing="0"/>
        <w:rPr>
          <w:rFonts w:ascii="Arial" w:hAnsi="Arial" w:cs="Arial"/>
          <w:sz w:val="56"/>
          <w:szCs w:val="56"/>
        </w:rPr>
      </w:pPr>
    </w:p>
    <w:p w14:paraId="1F7F3EB2" w14:textId="77777777" w:rsidR="004B2C2C" w:rsidRPr="0068523E" w:rsidRDefault="00585CE6">
      <w:pPr>
        <w:pStyle w:val="NormalWeb"/>
        <w:widowControl w:val="0"/>
        <w:topLinePunct/>
        <w:spacing w:beforeAutospacing="0" w:afterAutospacing="0"/>
        <w:rPr>
          <w:rFonts w:ascii="Arial" w:hAnsi="Arial" w:cs="Arial"/>
          <w:b/>
          <w:sz w:val="56"/>
          <w:szCs w:val="56"/>
        </w:rPr>
      </w:pPr>
      <w:r w:rsidRPr="0068523E">
        <w:rPr>
          <w:rFonts w:ascii="Arial" w:hAnsi="Arial" w:cs="Arial"/>
          <w:b/>
          <w:sz w:val="56"/>
          <w:szCs w:val="56"/>
        </w:rPr>
        <w:t xml:space="preserve">PAIN </w:t>
      </w:r>
    </w:p>
    <w:p w14:paraId="427554E6" w14:textId="3CEDAEA8" w:rsidR="004B2C2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Now let’s talk about pain, People fear pain because society has taught them pain is bad. But pain is nothing more </w:t>
      </w:r>
      <w:r w:rsidR="0068523E">
        <w:rPr>
          <w:rFonts w:ascii="Arial" w:hAnsi="Arial" w:cs="Arial"/>
          <w:sz w:val="56"/>
          <w:szCs w:val="56"/>
        </w:rPr>
        <w:t xml:space="preserve">than </w:t>
      </w:r>
      <w:r>
        <w:rPr>
          <w:rFonts w:ascii="Arial" w:hAnsi="Arial" w:cs="Arial"/>
          <w:sz w:val="56"/>
          <w:szCs w:val="56"/>
        </w:rPr>
        <w:t xml:space="preserve">key to </w:t>
      </w:r>
      <w:r w:rsidR="00F73BD2">
        <w:rPr>
          <w:rFonts w:ascii="Arial" w:hAnsi="Arial" w:cs="Arial"/>
          <w:sz w:val="56"/>
          <w:szCs w:val="56"/>
        </w:rPr>
        <w:t>success</w:t>
      </w:r>
      <w:r>
        <w:rPr>
          <w:rFonts w:ascii="Arial" w:hAnsi="Arial" w:cs="Arial"/>
          <w:sz w:val="56"/>
          <w:szCs w:val="56"/>
        </w:rPr>
        <w:t xml:space="preserve"> and if its key to success how can it we bad right. </w:t>
      </w:r>
    </w:p>
    <w:p w14:paraId="7BD9C553" w14:textId="77777777" w:rsidR="004B2C2C" w:rsidRDefault="004B2C2C">
      <w:pPr>
        <w:pStyle w:val="NormalWeb"/>
        <w:widowControl w:val="0"/>
        <w:topLinePunct/>
        <w:spacing w:beforeAutospacing="0" w:afterAutospacing="0"/>
        <w:rPr>
          <w:rFonts w:ascii="Arial" w:hAnsi="Arial" w:cs="Arial"/>
          <w:sz w:val="56"/>
          <w:szCs w:val="56"/>
        </w:rPr>
      </w:pPr>
    </w:p>
    <w:p w14:paraId="4B492CDB" w14:textId="3738AEE9" w:rsidR="00DA576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Tell</w:t>
      </w:r>
      <w:r w:rsidR="004B2C2C">
        <w:rPr>
          <w:rFonts w:ascii="Arial" w:hAnsi="Arial" w:cs="Arial"/>
          <w:sz w:val="56"/>
          <w:szCs w:val="56"/>
        </w:rPr>
        <w:t>ing</w:t>
      </w:r>
      <w:r>
        <w:rPr>
          <w:rFonts w:ascii="Arial" w:hAnsi="Arial" w:cs="Arial"/>
          <w:sz w:val="56"/>
          <w:szCs w:val="56"/>
        </w:rPr>
        <w:t xml:space="preserve"> your brain </w:t>
      </w:r>
      <w:r w:rsidR="004B2C2C">
        <w:rPr>
          <w:rFonts w:ascii="Arial" w:hAnsi="Arial" w:cs="Arial"/>
          <w:sz w:val="56"/>
          <w:szCs w:val="56"/>
        </w:rPr>
        <w:t xml:space="preserve">that </w:t>
      </w:r>
      <w:r w:rsidR="00F73BD2">
        <w:rPr>
          <w:rFonts w:ascii="Arial" w:hAnsi="Arial" w:cs="Arial"/>
          <w:sz w:val="56"/>
          <w:szCs w:val="56"/>
        </w:rPr>
        <w:t>you like</w:t>
      </w:r>
      <w:r>
        <w:rPr>
          <w:rFonts w:ascii="Arial" w:hAnsi="Arial" w:cs="Arial"/>
          <w:sz w:val="56"/>
          <w:szCs w:val="56"/>
        </w:rPr>
        <w:t xml:space="preserve"> taking pain in </w:t>
      </w:r>
      <w:r w:rsidR="00F73BD2">
        <w:rPr>
          <w:rFonts w:ascii="Arial" w:hAnsi="Arial" w:cs="Arial"/>
          <w:sz w:val="56"/>
          <w:szCs w:val="56"/>
        </w:rPr>
        <w:t>relationship,</w:t>
      </w:r>
      <w:r>
        <w:rPr>
          <w:rFonts w:ascii="Arial" w:hAnsi="Arial" w:cs="Arial"/>
          <w:sz w:val="56"/>
          <w:szCs w:val="56"/>
        </w:rPr>
        <w:t xml:space="preserve"> in </w:t>
      </w:r>
      <w:r w:rsidR="00F73BD2">
        <w:rPr>
          <w:rFonts w:ascii="Arial" w:hAnsi="Arial" w:cs="Arial"/>
          <w:sz w:val="56"/>
          <w:szCs w:val="56"/>
        </w:rPr>
        <w:t>gym,</w:t>
      </w:r>
      <w:r>
        <w:rPr>
          <w:rFonts w:ascii="Arial" w:hAnsi="Arial" w:cs="Arial"/>
          <w:sz w:val="56"/>
          <w:szCs w:val="56"/>
        </w:rPr>
        <w:t xml:space="preserve"> in </w:t>
      </w:r>
      <w:r w:rsidR="00F73BD2">
        <w:rPr>
          <w:rFonts w:ascii="Arial" w:hAnsi="Arial" w:cs="Arial"/>
          <w:sz w:val="56"/>
          <w:szCs w:val="56"/>
        </w:rPr>
        <w:t>awkward</w:t>
      </w:r>
      <w:r>
        <w:rPr>
          <w:rFonts w:ascii="Arial" w:hAnsi="Arial" w:cs="Arial"/>
          <w:sz w:val="56"/>
          <w:szCs w:val="56"/>
        </w:rPr>
        <w:t xml:space="preserve"> situation or </w:t>
      </w:r>
      <w:r w:rsidR="00F73BD2">
        <w:rPr>
          <w:rFonts w:ascii="Arial" w:hAnsi="Arial" w:cs="Arial"/>
          <w:sz w:val="56"/>
          <w:szCs w:val="56"/>
        </w:rPr>
        <w:t>conversation,</w:t>
      </w:r>
      <w:r>
        <w:rPr>
          <w:rFonts w:ascii="Arial" w:hAnsi="Arial" w:cs="Arial"/>
          <w:sz w:val="56"/>
          <w:szCs w:val="56"/>
        </w:rPr>
        <w:t xml:space="preserve"> </w:t>
      </w:r>
    </w:p>
    <w:p w14:paraId="0F57A5FF" w14:textId="514AA214" w:rsidR="004B2C2C" w:rsidRDefault="00DA576B">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L</w:t>
      </w:r>
      <w:r w:rsidR="00585CE6">
        <w:rPr>
          <w:rFonts w:ascii="Arial" w:hAnsi="Arial" w:cs="Arial"/>
          <w:sz w:val="56"/>
          <w:szCs w:val="56"/>
        </w:rPr>
        <w:t>ike to take a</w:t>
      </w:r>
      <w:r w:rsidR="004B2C2C">
        <w:rPr>
          <w:rFonts w:ascii="Arial" w:hAnsi="Arial" w:cs="Arial"/>
          <w:sz w:val="56"/>
          <w:szCs w:val="56"/>
        </w:rPr>
        <w:t xml:space="preserve"> </w:t>
      </w:r>
      <w:r w:rsidR="00585CE6">
        <w:rPr>
          <w:rFonts w:ascii="Arial" w:hAnsi="Arial" w:cs="Arial"/>
          <w:sz w:val="56"/>
          <w:szCs w:val="56"/>
        </w:rPr>
        <w:t>p</w:t>
      </w:r>
      <w:r>
        <w:rPr>
          <w:rFonts w:ascii="Arial" w:hAnsi="Arial" w:cs="Arial"/>
          <w:sz w:val="56"/>
          <w:szCs w:val="56"/>
        </w:rPr>
        <w:t>a</w:t>
      </w:r>
      <w:r w:rsidR="00585CE6">
        <w:rPr>
          <w:rFonts w:ascii="Arial" w:hAnsi="Arial" w:cs="Arial"/>
          <w:sz w:val="56"/>
          <w:szCs w:val="56"/>
        </w:rPr>
        <w:t>in to do what should be done, to tak</w:t>
      </w:r>
      <w:r w:rsidR="004B2C2C">
        <w:rPr>
          <w:rFonts w:ascii="Arial" w:hAnsi="Arial" w:cs="Arial"/>
          <w:sz w:val="56"/>
          <w:szCs w:val="56"/>
        </w:rPr>
        <w:t>e</w:t>
      </w:r>
      <w:r w:rsidR="00585CE6">
        <w:rPr>
          <w:rFonts w:ascii="Arial" w:hAnsi="Arial" w:cs="Arial"/>
          <w:sz w:val="56"/>
          <w:szCs w:val="56"/>
        </w:rPr>
        <w:t xml:space="preserve"> pain to thinking pain is better</w:t>
      </w:r>
    </w:p>
    <w:p w14:paraId="676953A5" w14:textId="77777777" w:rsidR="004B2C2C" w:rsidRDefault="004B2C2C">
      <w:pPr>
        <w:pStyle w:val="NormalWeb"/>
        <w:widowControl w:val="0"/>
        <w:topLinePunct/>
        <w:spacing w:beforeAutospacing="0" w:afterAutospacing="0"/>
        <w:rPr>
          <w:rFonts w:ascii="Arial" w:hAnsi="Arial" w:cs="Arial"/>
          <w:sz w:val="56"/>
          <w:szCs w:val="56"/>
        </w:rPr>
      </w:pPr>
    </w:p>
    <w:p w14:paraId="52B99104" w14:textId="60C547C5" w:rsidR="004B2C2C" w:rsidRDefault="004B2C2C">
      <w:pPr>
        <w:pStyle w:val="NormalWeb"/>
        <w:widowControl w:val="0"/>
        <w:topLinePunct/>
        <w:spacing w:beforeAutospacing="0" w:afterAutospacing="0"/>
        <w:rPr>
          <w:rFonts w:ascii="Arial" w:hAnsi="Arial" w:cs="Arial"/>
          <w:sz w:val="56"/>
          <w:szCs w:val="56"/>
        </w:rPr>
      </w:pPr>
      <w:r>
        <w:rPr>
          <w:rFonts w:ascii="Arial" w:hAnsi="Arial" w:cs="Arial"/>
          <w:sz w:val="56"/>
          <w:szCs w:val="56"/>
        </w:rPr>
        <w:t>M</w:t>
      </w:r>
      <w:r w:rsidR="00585CE6">
        <w:rPr>
          <w:rFonts w:ascii="Arial" w:hAnsi="Arial" w:cs="Arial"/>
          <w:sz w:val="56"/>
          <w:szCs w:val="56"/>
        </w:rPr>
        <w:t xml:space="preserve">ore you tell and </w:t>
      </w:r>
      <w:r w:rsidR="00F73BD2">
        <w:rPr>
          <w:rFonts w:ascii="Arial" w:hAnsi="Arial" w:cs="Arial"/>
          <w:sz w:val="56"/>
          <w:szCs w:val="56"/>
        </w:rPr>
        <w:t>repeated</w:t>
      </w:r>
      <w:r w:rsidR="00585CE6">
        <w:rPr>
          <w:rFonts w:ascii="Arial" w:hAnsi="Arial" w:cs="Arial"/>
          <w:sz w:val="56"/>
          <w:szCs w:val="56"/>
        </w:rPr>
        <w:t xml:space="preserve"> this to brain </w:t>
      </w:r>
      <w:r w:rsidR="00F73BD2">
        <w:rPr>
          <w:rFonts w:ascii="Arial" w:hAnsi="Arial" w:cs="Arial"/>
          <w:sz w:val="56"/>
          <w:szCs w:val="56"/>
        </w:rPr>
        <w:t>sooner</w:t>
      </w:r>
      <w:r w:rsidR="00585CE6">
        <w:rPr>
          <w:rFonts w:ascii="Arial" w:hAnsi="Arial" w:cs="Arial"/>
          <w:sz w:val="56"/>
          <w:szCs w:val="56"/>
        </w:rPr>
        <w:t xml:space="preserve"> it actually think it as positive thin</w:t>
      </w:r>
      <w:r>
        <w:rPr>
          <w:rFonts w:ascii="Arial" w:hAnsi="Arial" w:cs="Arial"/>
          <w:sz w:val="56"/>
          <w:szCs w:val="56"/>
        </w:rPr>
        <w:t>g.</w:t>
      </w:r>
    </w:p>
    <w:p w14:paraId="6282767B" w14:textId="77777777" w:rsidR="004B2C2C" w:rsidRDefault="004B2C2C">
      <w:pPr>
        <w:pStyle w:val="NormalWeb"/>
        <w:widowControl w:val="0"/>
        <w:topLinePunct/>
        <w:spacing w:beforeAutospacing="0" w:afterAutospacing="0"/>
        <w:rPr>
          <w:rFonts w:ascii="Arial" w:hAnsi="Arial" w:cs="Arial"/>
          <w:sz w:val="56"/>
          <w:szCs w:val="56"/>
        </w:rPr>
      </w:pPr>
    </w:p>
    <w:p w14:paraId="17169D02" w14:textId="1B411014" w:rsidR="00C06AC5" w:rsidRDefault="00F73BD2">
      <w:pPr>
        <w:pStyle w:val="NormalWeb"/>
        <w:widowControl w:val="0"/>
        <w:topLinePunct/>
        <w:spacing w:beforeAutospacing="0" w:afterAutospacing="0"/>
        <w:rPr>
          <w:rFonts w:ascii="Arial" w:hAnsi="Arial" w:cs="Arial"/>
          <w:sz w:val="56"/>
          <w:szCs w:val="56"/>
        </w:rPr>
      </w:pPr>
      <w:r>
        <w:rPr>
          <w:rFonts w:ascii="Arial" w:hAnsi="Arial" w:cs="Arial"/>
          <w:sz w:val="56"/>
          <w:szCs w:val="56"/>
        </w:rPr>
        <w:t>Instead of</w:t>
      </w:r>
      <w:r w:rsidR="00585CE6">
        <w:rPr>
          <w:rFonts w:ascii="Arial" w:hAnsi="Arial" w:cs="Arial"/>
          <w:sz w:val="56"/>
          <w:szCs w:val="56"/>
        </w:rPr>
        <w:t xml:space="preserve"> </w:t>
      </w:r>
      <w:r>
        <w:rPr>
          <w:rFonts w:ascii="Arial" w:hAnsi="Arial" w:cs="Arial"/>
          <w:sz w:val="56"/>
          <w:szCs w:val="56"/>
        </w:rPr>
        <w:t>exhaustion</w:t>
      </w:r>
      <w:r w:rsidR="00585CE6">
        <w:rPr>
          <w:rFonts w:ascii="Arial" w:hAnsi="Arial" w:cs="Arial"/>
          <w:sz w:val="56"/>
          <w:szCs w:val="56"/>
        </w:rPr>
        <w:t xml:space="preserve"> or </w:t>
      </w:r>
      <w:r>
        <w:rPr>
          <w:rFonts w:ascii="Arial" w:hAnsi="Arial" w:cs="Arial"/>
          <w:sz w:val="56"/>
          <w:szCs w:val="56"/>
        </w:rPr>
        <w:t>running</w:t>
      </w:r>
      <w:r w:rsidR="00585CE6">
        <w:rPr>
          <w:rFonts w:ascii="Arial" w:hAnsi="Arial" w:cs="Arial"/>
          <w:sz w:val="56"/>
          <w:szCs w:val="56"/>
        </w:rPr>
        <w:t xml:space="preserve"> way you will have more energy to fight for what you actually want Gym, guitar, AI, design — it doesn’t matter what your domain is. </w:t>
      </w:r>
    </w:p>
    <w:p w14:paraId="59922261" w14:textId="77777777" w:rsidR="00C06AC5" w:rsidRDefault="00C06AC5">
      <w:pPr>
        <w:pStyle w:val="NormalWeb"/>
        <w:widowControl w:val="0"/>
        <w:topLinePunct/>
        <w:spacing w:beforeAutospacing="0" w:afterAutospacing="0"/>
        <w:rPr>
          <w:rFonts w:ascii="Arial" w:hAnsi="Arial" w:cs="Arial"/>
          <w:sz w:val="56"/>
          <w:szCs w:val="56"/>
        </w:rPr>
      </w:pPr>
    </w:p>
    <w:p w14:paraId="52581F33" w14:textId="77777777" w:rsidR="004B2C2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Pain is the entry ticket. And the moment pain starts feeling good, the moment it gives you that inner “halo,” that internal sound of positivity, you know you are rising above normal society. </w:t>
      </w:r>
    </w:p>
    <w:p w14:paraId="52656F8E" w14:textId="77777777" w:rsidR="004B2C2C" w:rsidRDefault="004B2C2C">
      <w:pPr>
        <w:pStyle w:val="NormalWeb"/>
        <w:widowControl w:val="0"/>
        <w:topLinePunct/>
        <w:spacing w:beforeAutospacing="0" w:afterAutospacing="0"/>
        <w:rPr>
          <w:rFonts w:ascii="Arial" w:hAnsi="Arial" w:cs="Arial"/>
          <w:sz w:val="56"/>
          <w:szCs w:val="56"/>
        </w:rPr>
      </w:pPr>
    </w:p>
    <w:p w14:paraId="34E2EBBA" w14:textId="77777777" w:rsidR="00DA576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Pain is the only way to excel. Pain is the only way to buil</w:t>
      </w:r>
      <w:r w:rsidR="00DA576B">
        <w:rPr>
          <w:rFonts w:ascii="Arial" w:hAnsi="Arial" w:cs="Arial"/>
          <w:sz w:val="56"/>
          <w:szCs w:val="56"/>
        </w:rPr>
        <w:t>d</w:t>
      </w:r>
      <w:r>
        <w:rPr>
          <w:rFonts w:ascii="Arial" w:hAnsi="Arial" w:cs="Arial"/>
          <w:sz w:val="56"/>
          <w:szCs w:val="56"/>
        </w:rPr>
        <w:t xml:space="preserve">. </w:t>
      </w:r>
    </w:p>
    <w:p w14:paraId="66B3E991" w14:textId="77777777" w:rsidR="00DA576B" w:rsidRDefault="00DA576B">
      <w:pPr>
        <w:pStyle w:val="NormalWeb"/>
        <w:widowControl w:val="0"/>
        <w:topLinePunct/>
        <w:spacing w:beforeAutospacing="0" w:afterAutospacing="0"/>
        <w:rPr>
          <w:rFonts w:ascii="Arial" w:hAnsi="Arial" w:cs="Arial"/>
          <w:sz w:val="56"/>
          <w:szCs w:val="56"/>
        </w:rPr>
      </w:pPr>
    </w:p>
    <w:p w14:paraId="6C73719B" w14:textId="1F143D7D" w:rsidR="004B2C2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Pain is the only way to create something massive in the business world. </w:t>
      </w:r>
    </w:p>
    <w:p w14:paraId="6687B33C" w14:textId="77777777" w:rsidR="00DA576B" w:rsidRDefault="00DA576B">
      <w:pPr>
        <w:pStyle w:val="NormalWeb"/>
        <w:widowControl w:val="0"/>
        <w:topLinePunct/>
        <w:spacing w:beforeAutospacing="0" w:afterAutospacing="0"/>
        <w:rPr>
          <w:rFonts w:ascii="Arial" w:hAnsi="Arial" w:cs="Arial"/>
          <w:sz w:val="56"/>
          <w:szCs w:val="56"/>
        </w:rPr>
      </w:pPr>
    </w:p>
    <w:p w14:paraId="563DB61C" w14:textId="187570C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Most people avoid pain. That is why most people remain average. When you take pain willingly, you separate yourself from the majority. That is where success begins. </w:t>
      </w:r>
    </w:p>
    <w:p w14:paraId="188025F8"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14F1FDAD"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11CC59C4"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770E66B3"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13CF7066"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5FEF2751"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2768A66D"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52623D4C"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45D193B1"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0612E004"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3D36EFDB"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3250993A"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4C578F5A"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248F0A03" w14:textId="77777777" w:rsidR="00C31E3C" w:rsidRDefault="00C31E3C" w:rsidP="00C31E3C">
      <w:pPr>
        <w:pStyle w:val="NormalWeb"/>
        <w:widowControl w:val="0"/>
        <w:topLinePunct/>
        <w:spacing w:beforeAutospacing="0" w:afterAutospacing="0"/>
        <w:jc w:val="center"/>
        <w:rPr>
          <w:rFonts w:ascii="Arial" w:hAnsi="Arial" w:cs="Arial"/>
          <w:b/>
          <w:bCs/>
          <w:sz w:val="56"/>
          <w:szCs w:val="56"/>
        </w:rPr>
      </w:pPr>
    </w:p>
    <w:p w14:paraId="74072102" w14:textId="5623555F" w:rsidR="00C31E3C" w:rsidRDefault="00585CE6" w:rsidP="00C31E3C">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Chapter 8</w:t>
      </w:r>
    </w:p>
    <w:p w14:paraId="073D4DC0" w14:textId="652BD6A8" w:rsidR="00C06AC5" w:rsidRDefault="00585CE6" w:rsidP="00C31E3C">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Awake, Asleep, and the Matrix.</w:t>
      </w:r>
    </w:p>
    <w:p w14:paraId="55DC6A22" w14:textId="776E6B25" w:rsidR="00C06AC5" w:rsidRDefault="00C06AC5">
      <w:pPr>
        <w:pStyle w:val="NormalWeb"/>
        <w:widowControl w:val="0"/>
        <w:topLinePunct/>
        <w:spacing w:beforeAutospacing="0" w:afterAutospacing="0"/>
        <w:rPr>
          <w:rFonts w:ascii="Arial" w:hAnsi="Arial" w:cs="Arial"/>
          <w:sz w:val="56"/>
          <w:szCs w:val="56"/>
        </w:rPr>
      </w:pPr>
    </w:p>
    <w:p w14:paraId="6211616D" w14:textId="4FD37D85" w:rsidR="003C20A4" w:rsidRDefault="003C20A4">
      <w:pPr>
        <w:pStyle w:val="NormalWeb"/>
        <w:widowControl w:val="0"/>
        <w:topLinePunct/>
        <w:spacing w:beforeAutospacing="0" w:afterAutospacing="0"/>
        <w:rPr>
          <w:rFonts w:ascii="Arial" w:hAnsi="Arial" w:cs="Arial"/>
          <w:sz w:val="56"/>
          <w:szCs w:val="56"/>
        </w:rPr>
      </w:pPr>
    </w:p>
    <w:p w14:paraId="7F8338DF" w14:textId="77777777" w:rsidR="003C20A4" w:rsidRDefault="003C20A4">
      <w:pPr>
        <w:pStyle w:val="NormalWeb"/>
        <w:widowControl w:val="0"/>
        <w:topLinePunct/>
        <w:spacing w:beforeAutospacing="0" w:afterAutospacing="0"/>
        <w:rPr>
          <w:rFonts w:ascii="Arial" w:hAnsi="Arial" w:cs="Arial"/>
          <w:sz w:val="56"/>
          <w:szCs w:val="56"/>
        </w:rPr>
      </w:pPr>
    </w:p>
    <w:p w14:paraId="16C01D2E" w14:textId="23AEA838" w:rsidR="00422A60" w:rsidRPr="005068E2" w:rsidRDefault="003C20A4" w:rsidP="003C20A4">
      <w:pPr>
        <w:pStyle w:val="NormalWeb"/>
        <w:widowControl w:val="0"/>
        <w:topLinePunct/>
        <w:spacing w:beforeAutospacing="0" w:afterAutospacing="0"/>
        <w:jc w:val="center"/>
        <w:rPr>
          <w:rFonts w:ascii="Arial" w:hAnsi="Arial" w:cs="Arial"/>
          <w:i/>
          <w:sz w:val="56"/>
          <w:szCs w:val="56"/>
        </w:rPr>
      </w:pPr>
      <w:r w:rsidRPr="005068E2">
        <w:rPr>
          <w:rFonts w:ascii="Arial" w:hAnsi="Arial" w:cs="Arial"/>
          <w:i/>
          <w:sz w:val="56"/>
          <w:szCs w:val="56"/>
        </w:rPr>
        <w:t>“S</w:t>
      </w:r>
      <w:r w:rsidR="00585CE6" w:rsidRPr="005068E2">
        <w:rPr>
          <w:rFonts w:ascii="Arial" w:hAnsi="Arial" w:cs="Arial"/>
          <w:i/>
          <w:sz w:val="56"/>
          <w:szCs w:val="56"/>
        </w:rPr>
        <w:t>earch will get you no where</w:t>
      </w:r>
    </w:p>
    <w:p w14:paraId="30A5AD3B" w14:textId="7E783BD7" w:rsidR="00422A60" w:rsidRDefault="00585CE6" w:rsidP="003C20A4">
      <w:pPr>
        <w:pStyle w:val="NormalWeb"/>
        <w:widowControl w:val="0"/>
        <w:topLinePunct/>
        <w:spacing w:beforeAutospacing="0" w:afterAutospacing="0"/>
        <w:jc w:val="center"/>
        <w:rPr>
          <w:rFonts w:ascii="Arial" w:hAnsi="Arial" w:cs="Arial"/>
          <w:sz w:val="56"/>
          <w:szCs w:val="56"/>
        </w:rPr>
      </w:pPr>
      <w:r w:rsidRPr="005068E2">
        <w:rPr>
          <w:rFonts w:ascii="Arial" w:hAnsi="Arial" w:cs="Arial"/>
          <w:i/>
          <w:sz w:val="56"/>
          <w:szCs w:val="56"/>
        </w:rPr>
        <w:t>inside outside both are infinity</w:t>
      </w:r>
      <w:r w:rsidR="003C20A4">
        <w:rPr>
          <w:rFonts w:ascii="Arial" w:hAnsi="Arial" w:cs="Arial"/>
          <w:sz w:val="56"/>
          <w:szCs w:val="56"/>
        </w:rPr>
        <w:t>”</w:t>
      </w:r>
    </w:p>
    <w:p w14:paraId="659C9C97" w14:textId="443045DD" w:rsidR="003C20A4" w:rsidRDefault="003C20A4" w:rsidP="003C20A4">
      <w:pPr>
        <w:pStyle w:val="NormalWeb"/>
        <w:widowControl w:val="0"/>
        <w:topLinePunct/>
        <w:spacing w:beforeAutospacing="0" w:afterAutospacing="0"/>
        <w:jc w:val="center"/>
        <w:rPr>
          <w:rFonts w:ascii="Arial" w:hAnsi="Arial" w:cs="Arial"/>
          <w:sz w:val="56"/>
          <w:szCs w:val="56"/>
        </w:rPr>
      </w:pPr>
    </w:p>
    <w:p w14:paraId="0AF5168A" w14:textId="77777777" w:rsidR="003C20A4" w:rsidRDefault="003C20A4" w:rsidP="003C20A4">
      <w:pPr>
        <w:pStyle w:val="NormalWeb"/>
        <w:widowControl w:val="0"/>
        <w:topLinePunct/>
        <w:spacing w:beforeAutospacing="0" w:afterAutospacing="0"/>
        <w:jc w:val="center"/>
        <w:rPr>
          <w:rFonts w:ascii="Arial" w:hAnsi="Arial" w:cs="Arial"/>
          <w:sz w:val="56"/>
          <w:szCs w:val="56"/>
        </w:rPr>
      </w:pPr>
    </w:p>
    <w:p w14:paraId="3C0D1F24" w14:textId="77777777" w:rsidR="00422A60" w:rsidRDefault="00422A60">
      <w:pPr>
        <w:pStyle w:val="NormalWeb"/>
        <w:widowControl w:val="0"/>
        <w:topLinePunct/>
        <w:spacing w:beforeAutospacing="0" w:afterAutospacing="0"/>
        <w:rPr>
          <w:rFonts w:ascii="Arial" w:hAnsi="Arial" w:cs="Arial"/>
          <w:sz w:val="56"/>
          <w:szCs w:val="56"/>
        </w:rPr>
      </w:pPr>
    </w:p>
    <w:p w14:paraId="22CCB18B" w14:textId="77777777" w:rsidR="00C31E3C" w:rsidRDefault="00C31E3C">
      <w:pPr>
        <w:jc w:val="left"/>
        <w:rPr>
          <w:rFonts w:ascii="Arial" w:hAnsi="Arial" w:cs="Arial"/>
          <w:kern w:val="0"/>
          <w:sz w:val="56"/>
          <w:szCs w:val="56"/>
          <w:lang w:val="en-US" w:eastAsia="zh-CN"/>
        </w:rPr>
      </w:pPr>
      <w:r>
        <w:rPr>
          <w:rFonts w:ascii="Arial" w:hAnsi="Arial" w:cs="Arial"/>
          <w:sz w:val="56"/>
          <w:szCs w:val="56"/>
        </w:rPr>
        <w:br w:type="page"/>
      </w:r>
    </w:p>
    <w:p w14:paraId="1AEFAD5D" w14:textId="7F73B5D5" w:rsidR="00422A60" w:rsidRDefault="003C20A4">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M</w:t>
      </w:r>
      <w:r w:rsidR="00585CE6">
        <w:rPr>
          <w:rFonts w:ascii="Arial" w:hAnsi="Arial" w:cs="Arial"/>
          <w:sz w:val="56"/>
          <w:szCs w:val="56"/>
        </w:rPr>
        <w:t xml:space="preserve">ore you search outside the space and world </w:t>
      </w:r>
      <w:r w:rsidR="00EB33CE">
        <w:rPr>
          <w:rFonts w:ascii="Arial" w:hAnsi="Arial" w:cs="Arial"/>
          <w:sz w:val="56"/>
          <w:szCs w:val="56"/>
        </w:rPr>
        <w:t xml:space="preserve">it </w:t>
      </w:r>
      <w:r w:rsidR="00585CE6">
        <w:rPr>
          <w:rFonts w:ascii="Arial" w:hAnsi="Arial" w:cs="Arial"/>
          <w:sz w:val="56"/>
          <w:szCs w:val="56"/>
        </w:rPr>
        <w:t xml:space="preserve">is </w:t>
      </w:r>
      <w:r w:rsidR="00422A60">
        <w:rPr>
          <w:rFonts w:ascii="Arial" w:hAnsi="Arial" w:cs="Arial"/>
          <w:sz w:val="56"/>
          <w:szCs w:val="56"/>
        </w:rPr>
        <w:t>infinity,</w:t>
      </w:r>
      <w:r w:rsidR="00585CE6">
        <w:rPr>
          <w:rFonts w:ascii="Arial" w:hAnsi="Arial" w:cs="Arial"/>
          <w:sz w:val="56"/>
          <w:szCs w:val="56"/>
        </w:rPr>
        <w:t xml:space="preserve"> the more you search within to find meaning to life </w:t>
      </w:r>
      <w:r>
        <w:rPr>
          <w:rFonts w:ascii="Arial" w:hAnsi="Arial" w:cs="Arial"/>
          <w:sz w:val="56"/>
          <w:szCs w:val="56"/>
        </w:rPr>
        <w:t>deeper</w:t>
      </w:r>
      <w:r w:rsidR="00585CE6">
        <w:rPr>
          <w:rFonts w:ascii="Arial" w:hAnsi="Arial" w:cs="Arial"/>
          <w:sz w:val="56"/>
          <w:szCs w:val="56"/>
        </w:rPr>
        <w:t xml:space="preserve"> its endless </w:t>
      </w:r>
    </w:p>
    <w:p w14:paraId="403CCF33" w14:textId="77777777" w:rsidR="00422A60" w:rsidRDefault="00422A60">
      <w:pPr>
        <w:pStyle w:val="NormalWeb"/>
        <w:widowControl w:val="0"/>
        <w:topLinePunct/>
        <w:spacing w:beforeAutospacing="0" w:afterAutospacing="0"/>
        <w:rPr>
          <w:rFonts w:ascii="Arial" w:hAnsi="Arial" w:cs="Arial"/>
          <w:sz w:val="56"/>
          <w:szCs w:val="56"/>
        </w:rPr>
      </w:pPr>
    </w:p>
    <w:p w14:paraId="2104248A" w14:textId="2BF3A2C8" w:rsidR="00123237" w:rsidRDefault="00EB33CE">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he guru who talk about enlight</w:t>
      </w:r>
      <w:r w:rsidR="003C20A4">
        <w:rPr>
          <w:rFonts w:ascii="Arial" w:hAnsi="Arial" w:cs="Arial"/>
          <w:sz w:val="56"/>
          <w:szCs w:val="56"/>
        </w:rPr>
        <w:t>en</w:t>
      </w:r>
      <w:r w:rsidR="00585CE6">
        <w:rPr>
          <w:rFonts w:ascii="Arial" w:hAnsi="Arial" w:cs="Arial"/>
          <w:sz w:val="56"/>
          <w:szCs w:val="56"/>
        </w:rPr>
        <w:t xml:space="preserve">ment they </w:t>
      </w:r>
      <w:r w:rsidR="003C20A4">
        <w:rPr>
          <w:rFonts w:ascii="Arial" w:hAnsi="Arial" w:cs="Arial"/>
          <w:sz w:val="56"/>
          <w:szCs w:val="56"/>
        </w:rPr>
        <w:t>haven’t</w:t>
      </w:r>
      <w:r w:rsidR="00585CE6">
        <w:rPr>
          <w:rFonts w:ascii="Arial" w:hAnsi="Arial" w:cs="Arial"/>
          <w:sz w:val="56"/>
          <w:szCs w:val="56"/>
        </w:rPr>
        <w:t xml:space="preserve"> discovered </w:t>
      </w:r>
      <w:r w:rsidR="00123237">
        <w:rPr>
          <w:rFonts w:ascii="Arial" w:hAnsi="Arial" w:cs="Arial"/>
          <w:sz w:val="56"/>
          <w:szCs w:val="56"/>
        </w:rPr>
        <w:t>anything</w:t>
      </w:r>
    </w:p>
    <w:p w14:paraId="414815CD" w14:textId="77777777" w:rsidR="00123237" w:rsidRDefault="00123237">
      <w:pPr>
        <w:pStyle w:val="NormalWeb"/>
        <w:widowControl w:val="0"/>
        <w:topLinePunct/>
        <w:spacing w:beforeAutospacing="0" w:afterAutospacing="0"/>
        <w:rPr>
          <w:rFonts w:ascii="Arial" w:hAnsi="Arial" w:cs="Arial"/>
          <w:sz w:val="56"/>
          <w:szCs w:val="56"/>
        </w:rPr>
      </w:pPr>
    </w:p>
    <w:p w14:paraId="03E07AB7" w14:textId="1EE8A442" w:rsidR="00C06AC5" w:rsidRDefault="00123237">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n</w:t>
      </w:r>
      <w:r>
        <w:rPr>
          <w:rFonts w:ascii="Arial" w:hAnsi="Arial" w:cs="Arial"/>
          <w:sz w:val="56"/>
          <w:szCs w:val="56"/>
        </w:rPr>
        <w:t xml:space="preserve"> deep</w:t>
      </w:r>
      <w:r w:rsidR="00585CE6">
        <w:rPr>
          <w:rFonts w:ascii="Arial" w:hAnsi="Arial" w:cs="Arial"/>
          <w:sz w:val="56"/>
          <w:szCs w:val="56"/>
        </w:rPr>
        <w:t xml:space="preserve"> depth</w:t>
      </w:r>
      <w:r>
        <w:rPr>
          <w:rFonts w:ascii="Arial" w:hAnsi="Arial" w:cs="Arial"/>
          <w:sz w:val="56"/>
          <w:szCs w:val="56"/>
        </w:rPr>
        <w:t>s</w:t>
      </w:r>
      <w:r w:rsidR="00585CE6">
        <w:rPr>
          <w:rFonts w:ascii="Arial" w:hAnsi="Arial" w:cs="Arial"/>
          <w:sz w:val="56"/>
          <w:szCs w:val="56"/>
        </w:rPr>
        <w:t xml:space="preserve"> of mind all </w:t>
      </w:r>
      <w:r w:rsidR="00EB33CE">
        <w:rPr>
          <w:rFonts w:ascii="Arial" w:hAnsi="Arial" w:cs="Arial"/>
          <w:sz w:val="56"/>
          <w:szCs w:val="56"/>
        </w:rPr>
        <w:t>anyone can</w:t>
      </w:r>
      <w:r w:rsidR="00585CE6">
        <w:rPr>
          <w:rFonts w:ascii="Arial" w:hAnsi="Arial" w:cs="Arial"/>
          <w:sz w:val="56"/>
          <w:szCs w:val="56"/>
        </w:rPr>
        <w:t xml:space="preserve"> discover </w:t>
      </w:r>
      <w:r w:rsidR="00D02C70">
        <w:rPr>
          <w:rFonts w:ascii="Arial" w:hAnsi="Arial" w:cs="Arial"/>
          <w:sz w:val="56"/>
          <w:szCs w:val="56"/>
        </w:rPr>
        <w:t>is</w:t>
      </w:r>
      <w:r w:rsidR="00585CE6">
        <w:rPr>
          <w:rFonts w:ascii="Arial" w:hAnsi="Arial" w:cs="Arial"/>
          <w:sz w:val="56"/>
          <w:szCs w:val="56"/>
        </w:rPr>
        <w:t xml:space="preserve"> its </w:t>
      </w:r>
      <w:r w:rsidR="003C20A4">
        <w:rPr>
          <w:rFonts w:ascii="Arial" w:hAnsi="Arial" w:cs="Arial"/>
          <w:sz w:val="56"/>
          <w:szCs w:val="56"/>
        </w:rPr>
        <w:t>never-ending</w:t>
      </w:r>
      <w:r w:rsidR="00585CE6">
        <w:rPr>
          <w:rFonts w:ascii="Arial" w:hAnsi="Arial" w:cs="Arial"/>
          <w:sz w:val="56"/>
          <w:szCs w:val="56"/>
        </w:rPr>
        <w:t xml:space="preserve"> and to leave it as it is the best </w:t>
      </w:r>
      <w:r w:rsidR="00EB33CE">
        <w:rPr>
          <w:rFonts w:ascii="Arial" w:hAnsi="Arial" w:cs="Arial"/>
          <w:sz w:val="56"/>
          <w:szCs w:val="56"/>
        </w:rPr>
        <w:t>anyone</w:t>
      </w:r>
      <w:r w:rsidR="00585CE6">
        <w:rPr>
          <w:rFonts w:ascii="Arial" w:hAnsi="Arial" w:cs="Arial"/>
          <w:sz w:val="56"/>
          <w:szCs w:val="56"/>
        </w:rPr>
        <w:t xml:space="preserve"> can do and that</w:t>
      </w:r>
      <w:r w:rsidR="00D02C70">
        <w:rPr>
          <w:rFonts w:ascii="Arial" w:hAnsi="Arial" w:cs="Arial"/>
          <w:sz w:val="56"/>
          <w:szCs w:val="56"/>
        </w:rPr>
        <w:t>’s</w:t>
      </w:r>
      <w:r w:rsidR="00585CE6">
        <w:rPr>
          <w:rFonts w:ascii="Arial" w:hAnsi="Arial" w:cs="Arial"/>
          <w:sz w:val="56"/>
          <w:szCs w:val="56"/>
        </w:rPr>
        <w:t xml:space="preserve"> how you get </w:t>
      </w:r>
      <w:r w:rsidR="003C20A4">
        <w:rPr>
          <w:rFonts w:ascii="Arial" w:hAnsi="Arial" w:cs="Arial"/>
          <w:sz w:val="56"/>
          <w:szCs w:val="56"/>
        </w:rPr>
        <w:t>enlighten</w:t>
      </w:r>
      <w:r w:rsidR="00EB33CE">
        <w:rPr>
          <w:rFonts w:ascii="Arial" w:hAnsi="Arial" w:cs="Arial"/>
          <w:sz w:val="56"/>
          <w:szCs w:val="56"/>
        </w:rPr>
        <w:t>.</w:t>
      </w:r>
      <w:r w:rsidR="00585CE6">
        <w:rPr>
          <w:rFonts w:ascii="Arial" w:hAnsi="Arial" w:cs="Arial"/>
          <w:sz w:val="56"/>
          <w:szCs w:val="56"/>
        </w:rPr>
        <w:t xml:space="preserve"> </w:t>
      </w:r>
    </w:p>
    <w:p w14:paraId="55D06238" w14:textId="77777777" w:rsidR="00C06AC5" w:rsidRDefault="00C06AC5">
      <w:pPr>
        <w:pStyle w:val="NormalWeb"/>
        <w:widowControl w:val="0"/>
        <w:topLinePunct/>
        <w:spacing w:beforeAutospacing="0" w:afterAutospacing="0"/>
        <w:rPr>
          <w:rFonts w:ascii="Arial" w:hAnsi="Arial" w:cs="Arial"/>
          <w:sz w:val="56"/>
          <w:szCs w:val="56"/>
        </w:rPr>
      </w:pPr>
    </w:p>
    <w:p w14:paraId="4C0B0039" w14:textId="77777777" w:rsidR="00EB33CE" w:rsidRDefault="003C20A4">
      <w:pPr>
        <w:pStyle w:val="NormalWeb"/>
        <w:widowControl w:val="0"/>
        <w:topLinePunct/>
        <w:spacing w:beforeAutospacing="0" w:afterAutospacing="0"/>
        <w:rPr>
          <w:rFonts w:ascii="Arial" w:hAnsi="Arial" w:cs="Arial"/>
          <w:sz w:val="56"/>
          <w:szCs w:val="56"/>
        </w:rPr>
      </w:pPr>
      <w:r>
        <w:rPr>
          <w:rFonts w:ascii="Arial" w:hAnsi="Arial" w:cs="Arial"/>
          <w:sz w:val="56"/>
          <w:szCs w:val="56"/>
        </w:rPr>
        <w:t>Shiva</w:t>
      </w:r>
      <w:r w:rsidR="00585CE6">
        <w:rPr>
          <w:rFonts w:ascii="Arial" w:hAnsi="Arial" w:cs="Arial"/>
          <w:sz w:val="56"/>
          <w:szCs w:val="56"/>
        </w:rPr>
        <w:t xml:space="preserve"> another god from </w:t>
      </w:r>
      <w:r>
        <w:rPr>
          <w:rFonts w:ascii="Arial" w:hAnsi="Arial" w:cs="Arial"/>
          <w:sz w:val="56"/>
          <w:szCs w:val="56"/>
        </w:rPr>
        <w:t>Hindu</w:t>
      </w:r>
      <w:r w:rsidR="00585CE6">
        <w:rPr>
          <w:rFonts w:ascii="Arial" w:hAnsi="Arial" w:cs="Arial"/>
          <w:sz w:val="56"/>
          <w:szCs w:val="56"/>
        </w:rPr>
        <w:t xml:space="preserve"> and supreme among all and his </w:t>
      </w:r>
      <w:r>
        <w:rPr>
          <w:rFonts w:ascii="Arial" w:hAnsi="Arial" w:cs="Arial"/>
          <w:sz w:val="56"/>
          <w:szCs w:val="56"/>
        </w:rPr>
        <w:t>philosophy</w:t>
      </w:r>
      <w:r w:rsidR="00585CE6">
        <w:rPr>
          <w:rFonts w:ascii="Arial" w:hAnsi="Arial" w:cs="Arial"/>
          <w:sz w:val="56"/>
          <w:szCs w:val="56"/>
        </w:rPr>
        <w:t xml:space="preserve"> is same </w:t>
      </w:r>
      <w:r w:rsidR="00EB33CE">
        <w:rPr>
          <w:rFonts w:ascii="Arial" w:hAnsi="Arial" w:cs="Arial"/>
          <w:sz w:val="56"/>
          <w:szCs w:val="56"/>
        </w:rPr>
        <w:t xml:space="preserve">- </w:t>
      </w:r>
      <w:r w:rsidR="00585CE6">
        <w:rPr>
          <w:rFonts w:ascii="Arial" w:hAnsi="Arial" w:cs="Arial"/>
          <w:sz w:val="56"/>
          <w:szCs w:val="56"/>
        </w:rPr>
        <w:t>Zero is the best state of mind</w:t>
      </w:r>
      <w:r w:rsidR="00EB33CE">
        <w:rPr>
          <w:rFonts w:ascii="Arial" w:hAnsi="Arial" w:cs="Arial"/>
          <w:sz w:val="56"/>
          <w:szCs w:val="56"/>
        </w:rPr>
        <w:t>.</w:t>
      </w:r>
      <w:r w:rsidR="00585CE6">
        <w:rPr>
          <w:rFonts w:ascii="Arial" w:hAnsi="Arial" w:cs="Arial"/>
          <w:sz w:val="56"/>
          <w:szCs w:val="56"/>
        </w:rPr>
        <w:t xml:space="preserve"> </w:t>
      </w:r>
    </w:p>
    <w:p w14:paraId="747E8837" w14:textId="77777777" w:rsidR="00EB33CE" w:rsidRDefault="00EB33CE">
      <w:pPr>
        <w:pStyle w:val="NormalWeb"/>
        <w:widowControl w:val="0"/>
        <w:topLinePunct/>
        <w:spacing w:beforeAutospacing="0" w:afterAutospacing="0"/>
        <w:rPr>
          <w:rFonts w:ascii="Arial" w:hAnsi="Arial" w:cs="Arial"/>
          <w:sz w:val="56"/>
          <w:szCs w:val="56"/>
        </w:rPr>
      </w:pPr>
    </w:p>
    <w:p w14:paraId="7F9B66E9" w14:textId="77777777" w:rsidR="00EB33CE" w:rsidRDefault="00EB33CE">
      <w:pPr>
        <w:pStyle w:val="NormalWeb"/>
        <w:widowControl w:val="0"/>
        <w:topLinePunct/>
        <w:spacing w:beforeAutospacing="0" w:afterAutospacing="0"/>
        <w:rPr>
          <w:rFonts w:ascii="Arial" w:hAnsi="Arial" w:cs="Arial"/>
          <w:sz w:val="56"/>
          <w:szCs w:val="56"/>
        </w:rPr>
      </w:pPr>
      <w:r>
        <w:rPr>
          <w:rFonts w:ascii="Arial" w:hAnsi="Arial" w:cs="Arial"/>
          <w:sz w:val="56"/>
          <w:szCs w:val="56"/>
        </w:rPr>
        <w:t>E</w:t>
      </w:r>
      <w:r w:rsidR="00585CE6">
        <w:rPr>
          <w:rFonts w:ascii="Arial" w:hAnsi="Arial" w:cs="Arial"/>
          <w:sz w:val="56"/>
          <w:szCs w:val="56"/>
        </w:rPr>
        <w:t xml:space="preserve">asier said </w:t>
      </w:r>
      <w:r w:rsidR="003C20A4">
        <w:rPr>
          <w:rFonts w:ascii="Arial" w:hAnsi="Arial" w:cs="Arial"/>
          <w:sz w:val="56"/>
          <w:szCs w:val="56"/>
        </w:rPr>
        <w:t>than</w:t>
      </w:r>
      <w:r w:rsidR="00585CE6">
        <w:rPr>
          <w:rFonts w:ascii="Arial" w:hAnsi="Arial" w:cs="Arial"/>
          <w:sz w:val="56"/>
          <w:szCs w:val="56"/>
        </w:rPr>
        <w:t xml:space="preserve"> achieved</w:t>
      </w:r>
      <w:r w:rsidR="00D02C70">
        <w:rPr>
          <w:rFonts w:ascii="Arial" w:hAnsi="Arial" w:cs="Arial"/>
          <w:sz w:val="56"/>
          <w:szCs w:val="56"/>
        </w:rPr>
        <w:t>.</w:t>
      </w:r>
      <w:r w:rsidR="00585CE6">
        <w:rPr>
          <w:rFonts w:ascii="Arial" w:hAnsi="Arial" w:cs="Arial"/>
          <w:sz w:val="56"/>
          <w:szCs w:val="56"/>
        </w:rPr>
        <w:t xml:space="preserve"> </w:t>
      </w:r>
    </w:p>
    <w:p w14:paraId="1FC775F4" w14:textId="77777777" w:rsidR="00EB33CE" w:rsidRDefault="00EB33CE">
      <w:pPr>
        <w:pStyle w:val="NormalWeb"/>
        <w:widowControl w:val="0"/>
        <w:topLinePunct/>
        <w:spacing w:beforeAutospacing="0" w:afterAutospacing="0"/>
        <w:rPr>
          <w:rFonts w:ascii="Arial" w:hAnsi="Arial" w:cs="Arial"/>
          <w:sz w:val="56"/>
          <w:szCs w:val="56"/>
        </w:rPr>
      </w:pPr>
    </w:p>
    <w:p w14:paraId="50D64A59" w14:textId="77777777" w:rsidR="00EB33C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 simple word, but when you sit with it long enough, it starts bending reality. Because as I mentioned earlier, </w:t>
      </w:r>
    </w:p>
    <w:p w14:paraId="3A484BC5" w14:textId="77777777" w:rsidR="00EB33CE" w:rsidRDefault="00EB33CE">
      <w:pPr>
        <w:pStyle w:val="NormalWeb"/>
        <w:widowControl w:val="0"/>
        <w:topLinePunct/>
        <w:spacing w:beforeAutospacing="0" w:afterAutospacing="0"/>
        <w:rPr>
          <w:rFonts w:ascii="Arial" w:hAnsi="Arial" w:cs="Arial"/>
          <w:sz w:val="56"/>
          <w:szCs w:val="56"/>
        </w:rPr>
      </w:pPr>
    </w:p>
    <w:p w14:paraId="577E12D4" w14:textId="77777777" w:rsidR="00EB33C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ignorance really is bliss. </w:t>
      </w:r>
    </w:p>
    <w:p w14:paraId="4D4E2009" w14:textId="77777777" w:rsidR="00EB33CE" w:rsidRDefault="00EB33CE">
      <w:pPr>
        <w:pStyle w:val="NormalWeb"/>
        <w:widowControl w:val="0"/>
        <w:topLinePunct/>
        <w:spacing w:beforeAutospacing="0" w:afterAutospacing="0"/>
        <w:rPr>
          <w:rFonts w:ascii="Arial" w:hAnsi="Arial" w:cs="Arial"/>
          <w:sz w:val="56"/>
          <w:szCs w:val="56"/>
        </w:rPr>
      </w:pPr>
    </w:p>
    <w:p w14:paraId="109C12CF" w14:textId="1AA52A2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People romanticize awakening, make it sound like some holy achievement, but most of them don’t even know what they’re talking about. </w:t>
      </w:r>
    </w:p>
    <w:p w14:paraId="4E8A3F61" w14:textId="77777777" w:rsidR="00C06AC5" w:rsidRDefault="00C06AC5">
      <w:pPr>
        <w:pStyle w:val="NormalWeb"/>
        <w:widowControl w:val="0"/>
        <w:topLinePunct/>
        <w:spacing w:beforeAutospacing="0" w:afterAutospacing="0"/>
        <w:rPr>
          <w:rFonts w:ascii="Arial" w:hAnsi="Arial" w:cs="Arial"/>
          <w:sz w:val="56"/>
          <w:szCs w:val="56"/>
        </w:rPr>
      </w:pPr>
    </w:p>
    <w:p w14:paraId="4F465AF3" w14:textId="77777777" w:rsidR="0012323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Some say awareness is awakening. Some say collective consciousness is awakening. Some say simply looking into someone’s eyes while speaking is awareness. </w:t>
      </w:r>
    </w:p>
    <w:p w14:paraId="20CC0DED" w14:textId="77777777" w:rsidR="00123237" w:rsidRDefault="00123237">
      <w:pPr>
        <w:pStyle w:val="NormalWeb"/>
        <w:widowControl w:val="0"/>
        <w:topLinePunct/>
        <w:spacing w:beforeAutospacing="0" w:afterAutospacing="0"/>
        <w:rPr>
          <w:rFonts w:ascii="Arial" w:hAnsi="Arial" w:cs="Arial"/>
          <w:sz w:val="56"/>
          <w:szCs w:val="56"/>
        </w:rPr>
      </w:pPr>
    </w:p>
    <w:p w14:paraId="4A556FC2" w14:textId="77777777" w:rsidR="00EB33C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Everyone has a definition, everyone has a version. </w:t>
      </w:r>
    </w:p>
    <w:p w14:paraId="73CA5370" w14:textId="77777777" w:rsidR="00EB33CE" w:rsidRDefault="00EB33CE">
      <w:pPr>
        <w:pStyle w:val="NormalWeb"/>
        <w:widowControl w:val="0"/>
        <w:topLinePunct/>
        <w:spacing w:beforeAutospacing="0" w:afterAutospacing="0"/>
        <w:rPr>
          <w:rFonts w:ascii="Arial" w:hAnsi="Arial" w:cs="Arial"/>
          <w:sz w:val="56"/>
          <w:szCs w:val="56"/>
        </w:rPr>
      </w:pPr>
    </w:p>
    <w:p w14:paraId="3F380B33" w14:textId="4AAD4203" w:rsidR="0012323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here’s the truth: you are awake only when you understand the book in your hands is not needed. </w:t>
      </w:r>
    </w:p>
    <w:p w14:paraId="35602550" w14:textId="6B4DB5AC" w:rsidR="00123237" w:rsidRDefault="00EB33CE">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your </w:t>
      </w:r>
      <w:r w:rsidR="009B6E4A">
        <w:rPr>
          <w:rFonts w:ascii="Arial" w:hAnsi="Arial" w:cs="Arial"/>
          <w:sz w:val="56"/>
          <w:szCs w:val="56"/>
        </w:rPr>
        <w:t xml:space="preserve">wife or husband says why you reading this crap it’s not because they are ignorant maybe they know </w:t>
      </w:r>
      <w:proofErr w:type="spellStart"/>
      <w:r w:rsidR="009B6E4A">
        <w:rPr>
          <w:rFonts w:ascii="Arial" w:hAnsi="Arial" w:cs="Arial"/>
          <w:sz w:val="56"/>
          <w:szCs w:val="56"/>
        </w:rPr>
        <w:t>its</w:t>
      </w:r>
      <w:proofErr w:type="spellEnd"/>
      <w:r w:rsidR="009B6E4A">
        <w:rPr>
          <w:rFonts w:ascii="Arial" w:hAnsi="Arial" w:cs="Arial"/>
          <w:sz w:val="56"/>
          <w:szCs w:val="56"/>
        </w:rPr>
        <w:t xml:space="preserve"> all </w:t>
      </w:r>
      <w:proofErr w:type="spellStart"/>
      <w:r w:rsidR="009B6E4A">
        <w:rPr>
          <w:rFonts w:ascii="Arial" w:hAnsi="Arial" w:cs="Arial"/>
          <w:sz w:val="56"/>
          <w:szCs w:val="56"/>
        </w:rPr>
        <w:t>bla</w:t>
      </w:r>
      <w:proofErr w:type="spellEnd"/>
      <w:r w:rsidR="009B6E4A">
        <w:rPr>
          <w:rFonts w:ascii="Arial" w:hAnsi="Arial" w:cs="Arial"/>
          <w:sz w:val="56"/>
          <w:szCs w:val="56"/>
        </w:rPr>
        <w:t xml:space="preserve"> </w:t>
      </w:r>
      <w:proofErr w:type="spellStart"/>
      <w:r w:rsidR="009B6E4A">
        <w:rPr>
          <w:rFonts w:ascii="Arial" w:hAnsi="Arial" w:cs="Arial"/>
          <w:sz w:val="56"/>
          <w:szCs w:val="56"/>
        </w:rPr>
        <w:t>bla</w:t>
      </w:r>
      <w:proofErr w:type="spellEnd"/>
      <w:r w:rsidR="009B6E4A">
        <w:rPr>
          <w:rFonts w:ascii="Arial" w:hAnsi="Arial" w:cs="Arial"/>
          <w:sz w:val="56"/>
          <w:szCs w:val="56"/>
        </w:rPr>
        <w:t xml:space="preserve"> </w:t>
      </w:r>
      <w:proofErr w:type="spellStart"/>
      <w:r w:rsidR="009B6E4A">
        <w:rPr>
          <w:rFonts w:ascii="Arial" w:hAnsi="Arial" w:cs="Arial"/>
          <w:sz w:val="56"/>
          <w:szCs w:val="56"/>
        </w:rPr>
        <w:t>bla</w:t>
      </w:r>
      <w:proofErr w:type="spellEnd"/>
      <w:r w:rsidR="009B6E4A">
        <w:rPr>
          <w:rFonts w:ascii="Arial" w:hAnsi="Arial" w:cs="Arial"/>
          <w:sz w:val="56"/>
          <w:szCs w:val="56"/>
        </w:rPr>
        <w:t>.</w:t>
      </w:r>
    </w:p>
    <w:p w14:paraId="5E9CF486" w14:textId="77777777" w:rsidR="009B6E4A" w:rsidRDefault="009B6E4A">
      <w:pPr>
        <w:pStyle w:val="NormalWeb"/>
        <w:widowControl w:val="0"/>
        <w:topLinePunct/>
        <w:spacing w:beforeAutospacing="0" w:afterAutospacing="0"/>
        <w:rPr>
          <w:rFonts w:ascii="Arial" w:hAnsi="Arial" w:cs="Arial"/>
          <w:sz w:val="56"/>
          <w:szCs w:val="56"/>
        </w:rPr>
      </w:pPr>
    </w:p>
    <w:p w14:paraId="28AE3E36" w14:textId="6412840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You’re awake when you see through the illusions you once called reality. And I know damn well there is some pretty mad stuff here—ideas strong enough to shake the ground under your feet if you let them. </w:t>
      </w:r>
    </w:p>
    <w:p w14:paraId="3F956C84" w14:textId="77777777" w:rsidR="00C06AC5" w:rsidRDefault="00C06AC5">
      <w:pPr>
        <w:pStyle w:val="NormalWeb"/>
        <w:widowControl w:val="0"/>
        <w:topLinePunct/>
        <w:spacing w:beforeAutospacing="0" w:afterAutospacing="0"/>
        <w:rPr>
          <w:rFonts w:ascii="Arial" w:hAnsi="Arial" w:cs="Arial"/>
          <w:sz w:val="56"/>
          <w:szCs w:val="56"/>
        </w:rPr>
      </w:pPr>
    </w:p>
    <w:p w14:paraId="5E928BE3"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Sleep is when your vision becomes so </w:t>
      </w:r>
      <w:r w:rsidRPr="009B6E4A">
        <w:rPr>
          <w:rFonts w:ascii="Arial" w:hAnsi="Arial" w:cs="Arial"/>
          <w:b/>
          <w:sz w:val="56"/>
          <w:szCs w:val="56"/>
        </w:rPr>
        <w:t>narrow</w:t>
      </w:r>
      <w:r>
        <w:rPr>
          <w:rFonts w:ascii="Arial" w:hAnsi="Arial" w:cs="Arial"/>
          <w:sz w:val="56"/>
          <w:szCs w:val="56"/>
        </w:rPr>
        <w:t xml:space="preserve">, so restricted, that nothing beyond your bubble exists. </w:t>
      </w:r>
    </w:p>
    <w:p w14:paraId="18CC7379" w14:textId="77777777" w:rsidR="009B6E4A" w:rsidRDefault="009B6E4A">
      <w:pPr>
        <w:pStyle w:val="NormalWeb"/>
        <w:widowControl w:val="0"/>
        <w:topLinePunct/>
        <w:spacing w:beforeAutospacing="0" w:afterAutospacing="0"/>
        <w:rPr>
          <w:rFonts w:ascii="Arial" w:hAnsi="Arial" w:cs="Arial"/>
          <w:sz w:val="56"/>
          <w:szCs w:val="56"/>
        </w:rPr>
      </w:pPr>
    </w:p>
    <w:p w14:paraId="6E9B6909" w14:textId="370D6AF1" w:rsidR="00D02C7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with a population as massive as ours, you will notice something strange: people love being asleep. They love the safety of not questioning anything. </w:t>
      </w:r>
    </w:p>
    <w:p w14:paraId="7A2A2FBE" w14:textId="77777777" w:rsidR="00D02C70" w:rsidRDefault="00D02C70">
      <w:pPr>
        <w:pStyle w:val="NormalWeb"/>
        <w:widowControl w:val="0"/>
        <w:topLinePunct/>
        <w:spacing w:beforeAutospacing="0" w:afterAutospacing="0"/>
        <w:rPr>
          <w:rFonts w:ascii="Arial" w:hAnsi="Arial" w:cs="Arial"/>
          <w:sz w:val="56"/>
          <w:szCs w:val="56"/>
        </w:rPr>
      </w:pPr>
    </w:p>
    <w:p w14:paraId="41E00307"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It is easy to control sleeping people. The world, governments, religions, markets—they all prefer sleepers. </w:t>
      </w:r>
    </w:p>
    <w:p w14:paraId="56FDEEEE" w14:textId="77777777" w:rsidR="009B6E4A" w:rsidRDefault="009B6E4A">
      <w:pPr>
        <w:pStyle w:val="NormalWeb"/>
        <w:widowControl w:val="0"/>
        <w:topLinePunct/>
        <w:spacing w:beforeAutospacing="0" w:afterAutospacing="0"/>
        <w:rPr>
          <w:rFonts w:ascii="Arial" w:hAnsi="Arial" w:cs="Arial"/>
          <w:sz w:val="56"/>
          <w:szCs w:val="56"/>
        </w:rPr>
      </w:pPr>
    </w:p>
    <w:p w14:paraId="06917738"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 is where the concept of the Matrix comes in. </w:t>
      </w:r>
    </w:p>
    <w:p w14:paraId="68F51819" w14:textId="77777777" w:rsidR="009B6E4A" w:rsidRDefault="009B6E4A">
      <w:pPr>
        <w:pStyle w:val="NormalWeb"/>
        <w:widowControl w:val="0"/>
        <w:topLinePunct/>
        <w:spacing w:beforeAutospacing="0" w:afterAutospacing="0"/>
        <w:rPr>
          <w:rFonts w:ascii="Arial" w:hAnsi="Arial" w:cs="Arial"/>
          <w:sz w:val="56"/>
          <w:szCs w:val="56"/>
        </w:rPr>
      </w:pPr>
    </w:p>
    <w:p w14:paraId="2C61E337"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In society, sleeping people are considered “normal.” </w:t>
      </w:r>
    </w:p>
    <w:p w14:paraId="0B397C6B" w14:textId="77777777" w:rsidR="009B6E4A" w:rsidRDefault="009B6E4A">
      <w:pPr>
        <w:pStyle w:val="NormalWeb"/>
        <w:widowControl w:val="0"/>
        <w:topLinePunct/>
        <w:spacing w:beforeAutospacing="0" w:afterAutospacing="0"/>
        <w:rPr>
          <w:rFonts w:ascii="Arial" w:hAnsi="Arial" w:cs="Arial"/>
          <w:sz w:val="56"/>
          <w:szCs w:val="56"/>
        </w:rPr>
      </w:pPr>
    </w:p>
    <w:p w14:paraId="69553B47" w14:textId="42567E5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They move with the flow, agree with whatever they are told, and follow whatever path has the least resistance.</w:t>
      </w:r>
    </w:p>
    <w:p w14:paraId="05D01459" w14:textId="77777777" w:rsidR="00C06AC5" w:rsidRDefault="00C06AC5">
      <w:pPr>
        <w:pStyle w:val="NormalWeb"/>
        <w:widowControl w:val="0"/>
        <w:topLinePunct/>
        <w:spacing w:beforeAutospacing="0" w:afterAutospacing="0"/>
        <w:rPr>
          <w:rFonts w:ascii="Arial" w:hAnsi="Arial" w:cs="Arial"/>
          <w:sz w:val="56"/>
          <w:szCs w:val="56"/>
        </w:rPr>
      </w:pPr>
    </w:p>
    <w:p w14:paraId="053AE615"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The moment you start walking in the opposite direction—thinking independently, acting differently, refusing the script</w:t>
      </w:r>
      <w:r w:rsidR="009B6E4A">
        <w:rPr>
          <w:rFonts w:ascii="Arial" w:hAnsi="Arial" w:cs="Arial"/>
          <w:sz w:val="56"/>
          <w:szCs w:val="56"/>
        </w:rPr>
        <w:t xml:space="preserve"> </w:t>
      </w:r>
      <w:r>
        <w:rPr>
          <w:rFonts w:ascii="Arial" w:hAnsi="Arial" w:cs="Arial"/>
          <w:sz w:val="56"/>
          <w:szCs w:val="56"/>
        </w:rPr>
        <w:t>—</w:t>
      </w:r>
      <w:r w:rsidR="009B6E4A">
        <w:rPr>
          <w:rFonts w:ascii="Arial" w:hAnsi="Arial" w:cs="Arial"/>
          <w:sz w:val="56"/>
          <w:szCs w:val="56"/>
        </w:rPr>
        <w:t xml:space="preserve"> </w:t>
      </w:r>
      <w:r>
        <w:rPr>
          <w:rFonts w:ascii="Arial" w:hAnsi="Arial" w:cs="Arial"/>
          <w:sz w:val="56"/>
          <w:szCs w:val="56"/>
        </w:rPr>
        <w:t xml:space="preserve">you step out of the Matrix. </w:t>
      </w:r>
    </w:p>
    <w:p w14:paraId="78EA8170" w14:textId="77777777" w:rsidR="009B6E4A" w:rsidRDefault="009B6E4A">
      <w:pPr>
        <w:pStyle w:val="NormalWeb"/>
        <w:widowControl w:val="0"/>
        <w:topLinePunct/>
        <w:spacing w:beforeAutospacing="0" w:afterAutospacing="0"/>
        <w:rPr>
          <w:rFonts w:ascii="Arial" w:hAnsi="Arial" w:cs="Arial"/>
          <w:sz w:val="56"/>
          <w:szCs w:val="56"/>
        </w:rPr>
      </w:pPr>
    </w:p>
    <w:p w14:paraId="0DF18D1C"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You become the glitch. And society doesn’t like glitches</w:t>
      </w:r>
      <w:r w:rsidR="009B6E4A">
        <w:rPr>
          <w:rFonts w:ascii="Arial" w:hAnsi="Arial" w:cs="Arial"/>
          <w:sz w:val="56"/>
          <w:szCs w:val="56"/>
        </w:rPr>
        <w:t xml:space="preserve">, </w:t>
      </w:r>
      <w:r>
        <w:rPr>
          <w:rFonts w:ascii="Arial" w:hAnsi="Arial" w:cs="Arial"/>
          <w:sz w:val="56"/>
          <w:szCs w:val="56"/>
        </w:rPr>
        <w:t xml:space="preserve">they threaten the system. </w:t>
      </w:r>
    </w:p>
    <w:p w14:paraId="6C977D05" w14:textId="77777777" w:rsidR="009B6E4A" w:rsidRDefault="009B6E4A">
      <w:pPr>
        <w:pStyle w:val="NormalWeb"/>
        <w:widowControl w:val="0"/>
        <w:topLinePunct/>
        <w:spacing w:beforeAutospacing="0" w:afterAutospacing="0"/>
        <w:rPr>
          <w:rFonts w:ascii="Arial" w:hAnsi="Arial" w:cs="Arial"/>
          <w:sz w:val="56"/>
          <w:szCs w:val="56"/>
        </w:rPr>
      </w:pPr>
    </w:p>
    <w:p w14:paraId="520C4D15"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If aliens exist—and I like imagining they do—then the most entertaining show in the entire universe watching humans run around in their bubbles, confused and convinced of their importance.</w:t>
      </w:r>
    </w:p>
    <w:p w14:paraId="1AA94FFC" w14:textId="46B4919B" w:rsidR="00C06AC5" w:rsidRPr="009B6E4A" w:rsidRDefault="009B6E4A" w:rsidP="009B6E4A">
      <w:pPr>
        <w:pStyle w:val="NormalWeb"/>
        <w:widowControl w:val="0"/>
        <w:topLinePunct/>
        <w:spacing w:beforeAutospacing="0" w:afterAutospacing="0"/>
        <w:jc w:val="right"/>
        <w:rPr>
          <w:rFonts w:asciiTheme="majorHAnsi" w:hAnsiTheme="majorHAnsi" w:cstheme="majorHAnsi"/>
          <w:sz w:val="48"/>
          <w:szCs w:val="56"/>
        </w:rPr>
      </w:pPr>
      <w:r>
        <w:rPr>
          <w:rFonts w:asciiTheme="majorHAnsi" w:hAnsiTheme="majorHAnsi" w:cstheme="majorHAnsi"/>
          <w:sz w:val="48"/>
          <w:szCs w:val="56"/>
        </w:rPr>
        <w:t>-</w:t>
      </w:r>
      <w:r w:rsidRPr="009B6E4A">
        <w:rPr>
          <w:rFonts w:asciiTheme="majorHAnsi" w:hAnsiTheme="majorHAnsi" w:cstheme="majorHAnsi"/>
          <w:sz w:val="48"/>
          <w:szCs w:val="56"/>
        </w:rPr>
        <w:t xml:space="preserve">Best top-rated show </w:t>
      </w:r>
      <w:r w:rsidR="00585CE6" w:rsidRPr="009B6E4A">
        <w:rPr>
          <w:rFonts w:asciiTheme="majorHAnsi" w:hAnsiTheme="majorHAnsi" w:cstheme="majorHAnsi"/>
          <w:sz w:val="48"/>
          <w:szCs w:val="56"/>
        </w:rPr>
        <w:t xml:space="preserve"> </w:t>
      </w:r>
    </w:p>
    <w:p w14:paraId="6C6E2C1E" w14:textId="77777777" w:rsidR="00C06AC5" w:rsidRDefault="00C06AC5">
      <w:pPr>
        <w:pStyle w:val="NormalWeb"/>
        <w:widowControl w:val="0"/>
        <w:topLinePunct/>
        <w:spacing w:beforeAutospacing="0" w:afterAutospacing="0"/>
        <w:rPr>
          <w:rFonts w:ascii="Arial" w:hAnsi="Arial" w:cs="Arial"/>
          <w:sz w:val="56"/>
          <w:szCs w:val="56"/>
        </w:rPr>
      </w:pPr>
    </w:p>
    <w:p w14:paraId="1E7D007C" w14:textId="77777777" w:rsidR="0012323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Sometimes I even look at stars and feel like they’re spaceships silently watching us. Maybe I’m wrong. Maybe I didn’t get enough time to study that deeply.</w:t>
      </w:r>
    </w:p>
    <w:p w14:paraId="55FC4FB3" w14:textId="77777777" w:rsidR="00123237" w:rsidRDefault="00123237">
      <w:pPr>
        <w:pStyle w:val="NormalWeb"/>
        <w:widowControl w:val="0"/>
        <w:topLinePunct/>
        <w:spacing w:beforeAutospacing="0" w:afterAutospacing="0"/>
        <w:rPr>
          <w:rFonts w:ascii="Arial" w:hAnsi="Arial" w:cs="Arial"/>
          <w:sz w:val="56"/>
          <w:szCs w:val="56"/>
        </w:rPr>
      </w:pPr>
    </w:p>
    <w:p w14:paraId="620CEAD4"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Either way, it doesn’t matter. You’re </w:t>
      </w:r>
      <w:r w:rsidR="009B6E4A">
        <w:rPr>
          <w:rFonts w:ascii="Arial" w:hAnsi="Arial" w:cs="Arial"/>
          <w:sz w:val="56"/>
          <w:szCs w:val="56"/>
        </w:rPr>
        <w:t xml:space="preserve">already know </w:t>
      </w:r>
      <w:r>
        <w:rPr>
          <w:rFonts w:ascii="Arial" w:hAnsi="Arial" w:cs="Arial"/>
          <w:sz w:val="56"/>
          <w:szCs w:val="56"/>
        </w:rPr>
        <w:t xml:space="preserve">how the modern Matrix works: scroll, scroll, scroll. </w:t>
      </w:r>
    </w:p>
    <w:p w14:paraId="37940283" w14:textId="77777777" w:rsidR="009B6E4A" w:rsidRDefault="009B6E4A">
      <w:pPr>
        <w:pStyle w:val="NormalWeb"/>
        <w:widowControl w:val="0"/>
        <w:topLinePunct/>
        <w:spacing w:beforeAutospacing="0" w:afterAutospacing="0"/>
        <w:rPr>
          <w:rFonts w:ascii="Arial" w:hAnsi="Arial" w:cs="Arial"/>
          <w:sz w:val="56"/>
          <w:szCs w:val="56"/>
        </w:rPr>
      </w:pPr>
    </w:p>
    <w:p w14:paraId="366D3065"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They show you exactly what you want to see. They feed you your own bubble until you forget there is a world outside it</w:t>
      </w:r>
      <w:r w:rsidR="009B6E4A">
        <w:rPr>
          <w:rFonts w:ascii="Arial" w:hAnsi="Arial" w:cs="Arial"/>
          <w:sz w:val="56"/>
          <w:szCs w:val="56"/>
        </w:rPr>
        <w:t xml:space="preserve"> which you can create like you want but thinking that itself is exhausting imaging actually doing it that’s how matrix suck the energy out of you</w:t>
      </w:r>
      <w:r>
        <w:rPr>
          <w:rFonts w:ascii="Arial" w:hAnsi="Arial" w:cs="Arial"/>
          <w:sz w:val="56"/>
          <w:szCs w:val="56"/>
        </w:rPr>
        <w:t>.</w:t>
      </w:r>
    </w:p>
    <w:p w14:paraId="42D5FAFA" w14:textId="77777777" w:rsidR="009B6E4A" w:rsidRDefault="009B6E4A">
      <w:pPr>
        <w:pStyle w:val="NormalWeb"/>
        <w:widowControl w:val="0"/>
        <w:topLinePunct/>
        <w:spacing w:beforeAutospacing="0" w:afterAutospacing="0"/>
        <w:rPr>
          <w:rFonts w:ascii="Arial" w:hAnsi="Arial" w:cs="Arial"/>
          <w:sz w:val="56"/>
          <w:szCs w:val="56"/>
        </w:rPr>
      </w:pPr>
    </w:p>
    <w:p w14:paraId="599F763B" w14:textId="054C5C36" w:rsidR="00C06AC5" w:rsidRDefault="009B6E4A">
      <w:pPr>
        <w:pStyle w:val="NormalWeb"/>
        <w:widowControl w:val="0"/>
        <w:topLinePunct/>
        <w:spacing w:beforeAutospacing="0" w:afterAutospacing="0"/>
        <w:rPr>
          <w:rFonts w:ascii="Arial" w:hAnsi="Arial" w:cs="Arial"/>
          <w:sz w:val="56"/>
          <w:szCs w:val="56"/>
        </w:rPr>
      </w:pPr>
      <w:proofErr w:type="spellStart"/>
      <w:r>
        <w:rPr>
          <w:rFonts w:ascii="Arial" w:hAnsi="Arial" w:cs="Arial"/>
          <w:sz w:val="56"/>
          <w:szCs w:val="56"/>
        </w:rPr>
        <w:t>Its</w:t>
      </w:r>
      <w:proofErr w:type="spellEnd"/>
      <w:r>
        <w:rPr>
          <w:rFonts w:ascii="Arial" w:hAnsi="Arial" w:cs="Arial"/>
          <w:sz w:val="56"/>
          <w:szCs w:val="56"/>
        </w:rPr>
        <w:t xml:space="preserve"> not a vampire just while scrolling makes you dead no control over processing of</w:t>
      </w:r>
      <w:r w:rsidR="00585CE6">
        <w:rPr>
          <w:rFonts w:ascii="Arial" w:hAnsi="Arial" w:cs="Arial"/>
          <w:sz w:val="56"/>
          <w:szCs w:val="56"/>
        </w:rPr>
        <w:t xml:space="preserve"> </w:t>
      </w:r>
      <w:r>
        <w:rPr>
          <w:rFonts w:ascii="Arial" w:hAnsi="Arial" w:cs="Arial"/>
          <w:sz w:val="56"/>
          <w:szCs w:val="56"/>
        </w:rPr>
        <w:t>brain on top of that push simple narration again and again which came as stupid thought but after seeing validation from internet now its reality.</w:t>
      </w:r>
    </w:p>
    <w:p w14:paraId="55878EAC" w14:textId="77777777" w:rsidR="00C06AC5" w:rsidRDefault="00C06AC5">
      <w:pPr>
        <w:pStyle w:val="NormalWeb"/>
        <w:widowControl w:val="0"/>
        <w:topLinePunct/>
        <w:spacing w:beforeAutospacing="0" w:afterAutospacing="0"/>
        <w:rPr>
          <w:rFonts w:ascii="Arial" w:hAnsi="Arial" w:cs="Arial"/>
          <w:sz w:val="56"/>
          <w:szCs w:val="56"/>
        </w:rPr>
      </w:pPr>
    </w:p>
    <w:p w14:paraId="341F0B36" w14:textId="77777777" w:rsidR="009B6E4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Let me tell you a tale. When you start walking the path of enlightenment—which simply means being, </w:t>
      </w:r>
    </w:p>
    <w:p w14:paraId="18F8F5F2" w14:textId="77777777" w:rsidR="009B6E4A" w:rsidRDefault="009B6E4A">
      <w:pPr>
        <w:pStyle w:val="NormalWeb"/>
        <w:widowControl w:val="0"/>
        <w:topLinePunct/>
        <w:spacing w:beforeAutospacing="0" w:afterAutospacing="0"/>
        <w:rPr>
          <w:rFonts w:ascii="Arial" w:hAnsi="Arial" w:cs="Arial"/>
          <w:sz w:val="56"/>
          <w:szCs w:val="56"/>
        </w:rPr>
      </w:pPr>
    </w:p>
    <w:p w14:paraId="676CD08C" w14:textId="25FDE9A4" w:rsidR="00123237"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begin to see people differently. They start appearing like open books. Their desires, fears, thoughts become transparent. </w:t>
      </w:r>
    </w:p>
    <w:p w14:paraId="37E2E1F0" w14:textId="77777777" w:rsidR="00123237" w:rsidRDefault="00123237">
      <w:pPr>
        <w:pStyle w:val="NormalWeb"/>
        <w:widowControl w:val="0"/>
        <w:topLinePunct/>
        <w:spacing w:beforeAutospacing="0" w:afterAutospacing="0"/>
        <w:rPr>
          <w:rFonts w:ascii="Arial" w:hAnsi="Arial" w:cs="Arial"/>
          <w:sz w:val="56"/>
          <w:szCs w:val="56"/>
        </w:rPr>
      </w:pPr>
    </w:p>
    <w:p w14:paraId="4C794323" w14:textId="548971E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you don’t judge them, because you realize none of this is their fault. They are asleep. They are dreaming inside the Matrix, and you, me, anyone awakened, cannot force them to wake up. That’s the tragedy. That’s the comedy. </w:t>
      </w:r>
    </w:p>
    <w:p w14:paraId="631169B5" w14:textId="77777777" w:rsidR="00C06AC5" w:rsidRDefault="00C06AC5">
      <w:pPr>
        <w:pStyle w:val="NormalWeb"/>
        <w:widowControl w:val="0"/>
        <w:topLinePunct/>
        <w:spacing w:beforeAutospacing="0" w:afterAutospacing="0"/>
        <w:rPr>
          <w:rFonts w:ascii="Arial" w:hAnsi="Arial" w:cs="Arial"/>
          <w:sz w:val="56"/>
          <w:szCs w:val="56"/>
        </w:rPr>
      </w:pPr>
    </w:p>
    <w:p w14:paraId="662D01EA" w14:textId="77777777" w:rsidR="00A276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Here is the thing about awake and asleep: If you know you are awake, you are awake. </w:t>
      </w:r>
    </w:p>
    <w:p w14:paraId="4E9FD0BF" w14:textId="77777777" w:rsidR="00A276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If you don’t know you are asleep, you are asleep.</w:t>
      </w:r>
    </w:p>
    <w:p w14:paraId="0BF84749" w14:textId="77777777" w:rsidR="00A2765E" w:rsidRDefault="00A2765E">
      <w:pPr>
        <w:pStyle w:val="NormalWeb"/>
        <w:widowControl w:val="0"/>
        <w:topLinePunct/>
        <w:spacing w:beforeAutospacing="0" w:afterAutospacing="0"/>
        <w:rPr>
          <w:rFonts w:ascii="Arial" w:hAnsi="Arial" w:cs="Arial"/>
          <w:sz w:val="56"/>
          <w:szCs w:val="56"/>
        </w:rPr>
      </w:pPr>
    </w:p>
    <w:p w14:paraId="379D56AB" w14:textId="77777777" w:rsidR="00A276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Most people live their entire lives inside this sleep-walk: eating, working, sleeping, dying—never questioning the script handed to them. </w:t>
      </w:r>
    </w:p>
    <w:p w14:paraId="2A2575AE" w14:textId="77777777" w:rsidR="00A2765E" w:rsidRDefault="00A2765E">
      <w:pPr>
        <w:pStyle w:val="NormalWeb"/>
        <w:widowControl w:val="0"/>
        <w:topLinePunct/>
        <w:spacing w:beforeAutospacing="0" w:afterAutospacing="0"/>
        <w:rPr>
          <w:rFonts w:ascii="Arial" w:hAnsi="Arial" w:cs="Arial"/>
          <w:sz w:val="56"/>
          <w:szCs w:val="56"/>
        </w:rPr>
      </w:pPr>
    </w:p>
    <w:p w14:paraId="2E113659" w14:textId="2A12B13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Then someone like you picks up a book like this—this little virus of a book—and suddenly the mind cracks open. </w:t>
      </w:r>
    </w:p>
    <w:p w14:paraId="655EB5E4" w14:textId="77777777" w:rsidR="00C06AC5" w:rsidRDefault="00C06AC5">
      <w:pPr>
        <w:pStyle w:val="NormalWeb"/>
        <w:widowControl w:val="0"/>
        <w:topLinePunct/>
        <w:spacing w:beforeAutospacing="0" w:afterAutospacing="0"/>
        <w:rPr>
          <w:rFonts w:ascii="Arial" w:hAnsi="Arial" w:cs="Arial"/>
          <w:sz w:val="56"/>
          <w:szCs w:val="56"/>
        </w:rPr>
      </w:pPr>
    </w:p>
    <w:p w14:paraId="314751B4" w14:textId="77777777" w:rsidR="00D02C7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 thoughts shift. You start pushing your bubble. You start believing you are awake. And maybe you are. </w:t>
      </w:r>
    </w:p>
    <w:p w14:paraId="26E79D69" w14:textId="4730D128" w:rsidR="00D02C70" w:rsidRDefault="00D02C70">
      <w:pPr>
        <w:pStyle w:val="NormalWeb"/>
        <w:widowControl w:val="0"/>
        <w:topLinePunct/>
        <w:spacing w:beforeAutospacing="0" w:afterAutospacing="0"/>
        <w:rPr>
          <w:rFonts w:ascii="Arial" w:hAnsi="Arial" w:cs="Arial"/>
          <w:sz w:val="56"/>
          <w:szCs w:val="56"/>
        </w:rPr>
      </w:pPr>
    </w:p>
    <w:p w14:paraId="36D4C17A" w14:textId="17099105" w:rsidR="00A2765E" w:rsidRPr="00A2765E" w:rsidRDefault="00A2765E">
      <w:pPr>
        <w:pStyle w:val="NormalWeb"/>
        <w:widowControl w:val="0"/>
        <w:topLinePunct/>
        <w:spacing w:beforeAutospacing="0" w:afterAutospacing="0"/>
        <w:rPr>
          <w:rFonts w:ascii="Arial" w:hAnsi="Arial" w:cs="Arial"/>
          <w:i/>
          <w:sz w:val="52"/>
          <w:szCs w:val="56"/>
        </w:rPr>
      </w:pPr>
      <w:r w:rsidRPr="00A2765E">
        <w:rPr>
          <w:rFonts w:ascii="Arial" w:hAnsi="Arial" w:cs="Arial"/>
          <w:i/>
          <w:sz w:val="52"/>
          <w:szCs w:val="56"/>
        </w:rPr>
        <w:t>Funny fact about the world we are living in</w:t>
      </w:r>
    </w:p>
    <w:p w14:paraId="7B882EC8" w14:textId="31F31451" w:rsidR="00123237" w:rsidRDefault="00A2765E">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he moment you</w:t>
      </w:r>
      <w:r>
        <w:rPr>
          <w:rFonts w:ascii="Arial" w:hAnsi="Arial" w:cs="Arial"/>
          <w:sz w:val="56"/>
          <w:szCs w:val="56"/>
        </w:rPr>
        <w:t xml:space="preserve"> are</w:t>
      </w:r>
      <w:r w:rsidR="00585CE6">
        <w:rPr>
          <w:rFonts w:ascii="Arial" w:hAnsi="Arial" w:cs="Arial"/>
          <w:sz w:val="56"/>
          <w:szCs w:val="56"/>
        </w:rPr>
        <w:t xml:space="preserve"> awaken</w:t>
      </w:r>
      <w:r>
        <w:rPr>
          <w:rFonts w:ascii="Arial" w:hAnsi="Arial" w:cs="Arial"/>
          <w:sz w:val="56"/>
          <w:szCs w:val="56"/>
        </w:rPr>
        <w:t>,</w:t>
      </w:r>
      <w:r w:rsidR="00585CE6">
        <w:rPr>
          <w:rFonts w:ascii="Arial" w:hAnsi="Arial" w:cs="Arial"/>
          <w:sz w:val="56"/>
          <w:szCs w:val="56"/>
        </w:rPr>
        <w:t xml:space="preserve"> inside a sleeping world, life becomes hard. </w:t>
      </w:r>
    </w:p>
    <w:p w14:paraId="3179A254" w14:textId="77777777" w:rsidR="00123237" w:rsidRDefault="00123237">
      <w:pPr>
        <w:pStyle w:val="NormalWeb"/>
        <w:widowControl w:val="0"/>
        <w:topLinePunct/>
        <w:spacing w:beforeAutospacing="0" w:afterAutospacing="0"/>
        <w:rPr>
          <w:rFonts w:ascii="Arial" w:hAnsi="Arial" w:cs="Arial"/>
          <w:sz w:val="56"/>
          <w:szCs w:val="56"/>
        </w:rPr>
      </w:pPr>
    </w:p>
    <w:p w14:paraId="5A9266EF" w14:textId="77777777" w:rsidR="00D02C70"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Because now you see clearly, but everyone else keeps repeating the same loops.</w:t>
      </w:r>
    </w:p>
    <w:p w14:paraId="62C50345" w14:textId="77777777" w:rsidR="00D02C70" w:rsidRDefault="00D02C70">
      <w:pPr>
        <w:pStyle w:val="NormalWeb"/>
        <w:widowControl w:val="0"/>
        <w:topLinePunct/>
        <w:spacing w:beforeAutospacing="0" w:afterAutospacing="0"/>
        <w:rPr>
          <w:rFonts w:ascii="Arial" w:hAnsi="Arial" w:cs="Arial"/>
          <w:sz w:val="56"/>
          <w:szCs w:val="56"/>
        </w:rPr>
      </w:pPr>
    </w:p>
    <w:p w14:paraId="7D74E98E" w14:textId="7BAD8004" w:rsidR="00C06AC5" w:rsidRDefault="00A6125B">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 xml:space="preserve">ere is the twist: once </w:t>
      </w:r>
      <w:r w:rsidR="00123237">
        <w:rPr>
          <w:rFonts w:ascii="Arial" w:hAnsi="Arial" w:cs="Arial"/>
          <w:sz w:val="56"/>
          <w:szCs w:val="56"/>
        </w:rPr>
        <w:t xml:space="preserve">you </w:t>
      </w:r>
      <w:r w:rsidR="00585CE6">
        <w:rPr>
          <w:rFonts w:ascii="Arial" w:hAnsi="Arial" w:cs="Arial"/>
          <w:sz w:val="56"/>
          <w:szCs w:val="56"/>
        </w:rPr>
        <w:t xml:space="preserve">awake, you will want to sleep again. Because being awake in a world of sleepers is exhausting. </w:t>
      </w:r>
    </w:p>
    <w:p w14:paraId="0930E4D9" w14:textId="77777777" w:rsidR="00C06AC5" w:rsidRDefault="00C06AC5">
      <w:pPr>
        <w:pStyle w:val="NormalWeb"/>
        <w:widowControl w:val="0"/>
        <w:topLinePunct/>
        <w:spacing w:beforeAutospacing="0" w:afterAutospacing="0"/>
        <w:rPr>
          <w:rFonts w:ascii="Arial" w:hAnsi="Arial" w:cs="Arial"/>
          <w:sz w:val="56"/>
          <w:szCs w:val="56"/>
        </w:rPr>
      </w:pPr>
    </w:p>
    <w:p w14:paraId="33C820D7" w14:textId="0FB1445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People think awakening means going to the mountains, leaving society, sitting silently like a monk. No, that’s child's play</w:t>
      </w:r>
      <w:r w:rsidR="00A2765E">
        <w:rPr>
          <w:rFonts w:ascii="Arial" w:hAnsi="Arial" w:cs="Arial"/>
          <w:sz w:val="56"/>
          <w:szCs w:val="56"/>
        </w:rPr>
        <w:t xml:space="preserve"> in spirituality and enlighten bubble.</w:t>
      </w:r>
    </w:p>
    <w:p w14:paraId="1FA0A0F0" w14:textId="77777777" w:rsidR="00C06AC5" w:rsidRDefault="00C06AC5">
      <w:pPr>
        <w:pStyle w:val="NormalWeb"/>
        <w:widowControl w:val="0"/>
        <w:topLinePunct/>
        <w:spacing w:beforeAutospacing="0" w:afterAutospacing="0"/>
        <w:rPr>
          <w:rFonts w:ascii="Arial" w:hAnsi="Arial" w:cs="Arial"/>
          <w:sz w:val="56"/>
          <w:szCs w:val="56"/>
        </w:rPr>
      </w:pPr>
    </w:p>
    <w:p w14:paraId="704ADFF1" w14:textId="06064C00"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Getting silence on a mountain is easy. Getting silence inside chaos</w:t>
      </w:r>
      <w:r w:rsidR="00A2765E">
        <w:rPr>
          <w:rFonts w:ascii="Arial" w:hAnsi="Arial" w:cs="Arial"/>
          <w:sz w:val="56"/>
          <w:szCs w:val="56"/>
        </w:rPr>
        <w:t xml:space="preserve"> - </w:t>
      </w:r>
      <w:r>
        <w:rPr>
          <w:rFonts w:ascii="Arial" w:hAnsi="Arial" w:cs="Arial"/>
          <w:sz w:val="56"/>
          <w:szCs w:val="56"/>
        </w:rPr>
        <w:t>inside family, traffic, business, noise, heartbreak</w:t>
      </w:r>
      <w:r w:rsidR="00A2765E">
        <w:rPr>
          <w:rFonts w:ascii="Arial" w:hAnsi="Arial" w:cs="Arial"/>
          <w:sz w:val="56"/>
          <w:szCs w:val="56"/>
        </w:rPr>
        <w:t xml:space="preserve"> - t</w:t>
      </w:r>
      <w:r>
        <w:rPr>
          <w:rFonts w:ascii="Arial" w:hAnsi="Arial" w:cs="Arial"/>
          <w:sz w:val="56"/>
          <w:szCs w:val="56"/>
        </w:rPr>
        <w:t xml:space="preserve">hat is awakening. </w:t>
      </w:r>
    </w:p>
    <w:p w14:paraId="3A9E5A7E" w14:textId="680259FB" w:rsidR="00A2765E" w:rsidRDefault="00A2765E">
      <w:pPr>
        <w:pStyle w:val="NormalWeb"/>
        <w:widowControl w:val="0"/>
        <w:topLinePunct/>
        <w:spacing w:beforeAutospacing="0" w:afterAutospacing="0"/>
        <w:rPr>
          <w:rFonts w:ascii="Arial" w:hAnsi="Arial" w:cs="Arial"/>
          <w:sz w:val="56"/>
          <w:szCs w:val="56"/>
        </w:rPr>
      </w:pPr>
    </w:p>
    <w:p w14:paraId="3D42D397" w14:textId="6C91B5E8" w:rsidR="00A2765E" w:rsidRDefault="00A2765E">
      <w:pPr>
        <w:pStyle w:val="NormalWeb"/>
        <w:widowControl w:val="0"/>
        <w:topLinePunct/>
        <w:spacing w:beforeAutospacing="0" w:afterAutospacing="0"/>
        <w:rPr>
          <w:rFonts w:ascii="Arial" w:hAnsi="Arial" w:cs="Arial"/>
          <w:sz w:val="56"/>
          <w:szCs w:val="56"/>
        </w:rPr>
      </w:pPr>
      <w:r>
        <w:rPr>
          <w:rFonts w:ascii="Arial" w:hAnsi="Arial" w:cs="Arial"/>
          <w:sz w:val="56"/>
          <w:szCs w:val="56"/>
        </w:rPr>
        <w:t>People run away from this so they don’t have to take pain to build or deal.</w:t>
      </w:r>
    </w:p>
    <w:p w14:paraId="037E08B5" w14:textId="77777777" w:rsidR="00C06AC5" w:rsidRDefault="00C06AC5">
      <w:pPr>
        <w:pStyle w:val="NormalWeb"/>
        <w:widowControl w:val="0"/>
        <w:topLinePunct/>
        <w:spacing w:beforeAutospacing="0" w:afterAutospacing="0"/>
        <w:rPr>
          <w:rFonts w:ascii="Arial" w:hAnsi="Arial" w:cs="Arial"/>
          <w:sz w:val="56"/>
          <w:szCs w:val="56"/>
        </w:rPr>
      </w:pPr>
    </w:p>
    <w:p w14:paraId="1520A774" w14:textId="777777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Enlightenment in isolation is nothing. Enlightenment in society is everything.</w:t>
      </w:r>
    </w:p>
    <w:p w14:paraId="11C4D5E0" w14:textId="77777777" w:rsidR="00123237" w:rsidRDefault="00123237">
      <w:pPr>
        <w:pStyle w:val="NormalWeb"/>
        <w:widowControl w:val="0"/>
        <w:topLinePunct/>
        <w:spacing w:beforeAutospacing="0" w:afterAutospacing="0"/>
        <w:rPr>
          <w:rFonts w:ascii="Arial" w:hAnsi="Arial" w:cs="Arial"/>
          <w:sz w:val="56"/>
          <w:szCs w:val="56"/>
        </w:rPr>
      </w:pPr>
    </w:p>
    <w:p w14:paraId="3629EA10" w14:textId="6E1E81B5" w:rsidR="00C06AC5" w:rsidRDefault="00A2765E">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Ego </w:t>
      </w:r>
      <w:r w:rsidR="009A3F8D">
        <w:rPr>
          <w:rFonts w:ascii="Arial" w:hAnsi="Arial" w:cs="Arial"/>
          <w:sz w:val="56"/>
          <w:szCs w:val="56"/>
        </w:rPr>
        <w:t xml:space="preserve">is </w:t>
      </w:r>
      <w:r w:rsidR="00585CE6">
        <w:rPr>
          <w:rFonts w:ascii="Arial" w:hAnsi="Arial" w:cs="Arial"/>
          <w:sz w:val="56"/>
          <w:szCs w:val="56"/>
        </w:rPr>
        <w:t>a strange spin where arrogance feels like power. And when you kill that gangster</w:t>
      </w:r>
      <w:r w:rsidR="009A3F8D">
        <w:rPr>
          <w:rFonts w:ascii="Arial" w:hAnsi="Arial" w:cs="Arial"/>
          <w:sz w:val="56"/>
          <w:szCs w:val="56"/>
        </w:rPr>
        <w:t xml:space="preserve"> (last stage of ego) - </w:t>
      </w:r>
      <w:r w:rsidR="00585CE6">
        <w:rPr>
          <w:rFonts w:ascii="Arial" w:hAnsi="Arial" w:cs="Arial"/>
          <w:sz w:val="56"/>
          <w:szCs w:val="56"/>
        </w:rPr>
        <w:t>when you destroy that ego entirely</w:t>
      </w:r>
      <w:r w:rsidR="009A3F8D">
        <w:rPr>
          <w:rFonts w:ascii="Arial" w:hAnsi="Arial" w:cs="Arial"/>
          <w:sz w:val="56"/>
          <w:szCs w:val="56"/>
        </w:rPr>
        <w:t xml:space="preserve"> - </w:t>
      </w:r>
      <w:r w:rsidR="00585CE6">
        <w:rPr>
          <w:rFonts w:ascii="Arial" w:hAnsi="Arial" w:cs="Arial"/>
          <w:sz w:val="56"/>
          <w:szCs w:val="56"/>
        </w:rPr>
        <w:t xml:space="preserve">you enter the saint path. </w:t>
      </w:r>
    </w:p>
    <w:p w14:paraId="36B2C4E1" w14:textId="77777777" w:rsidR="00A2765E" w:rsidRDefault="00A2765E">
      <w:pPr>
        <w:pStyle w:val="NormalWeb"/>
        <w:widowControl w:val="0"/>
        <w:topLinePunct/>
        <w:spacing w:beforeAutospacing="0" w:afterAutospacing="0"/>
        <w:rPr>
          <w:rFonts w:ascii="Arial" w:hAnsi="Arial" w:cs="Arial"/>
          <w:sz w:val="56"/>
          <w:szCs w:val="56"/>
        </w:rPr>
      </w:pPr>
    </w:p>
    <w:p w14:paraId="52DAB13A" w14:textId="53791C63" w:rsidR="00A2765E" w:rsidRDefault="00A2765E" w:rsidP="00A2765E">
      <w:pPr>
        <w:pStyle w:val="NormalWeb"/>
        <w:widowControl w:val="0"/>
        <w:topLinePunct/>
        <w:spacing w:beforeAutospacing="0" w:afterAutospacing="0"/>
        <w:rPr>
          <w:rFonts w:ascii="Arial" w:hAnsi="Arial" w:cs="Arial"/>
          <w:sz w:val="56"/>
          <w:szCs w:val="56"/>
        </w:rPr>
      </w:pPr>
      <w:r>
        <w:rPr>
          <w:rFonts w:ascii="Arial" w:hAnsi="Arial" w:cs="Arial"/>
          <w:sz w:val="56"/>
          <w:szCs w:val="56"/>
        </w:rPr>
        <w:t>You have to understand to win</w:t>
      </w:r>
      <w:r w:rsidR="009A3F8D">
        <w:rPr>
          <w:rFonts w:ascii="Arial" w:hAnsi="Arial" w:cs="Arial"/>
          <w:sz w:val="56"/>
          <w:szCs w:val="56"/>
        </w:rPr>
        <w:t xml:space="preserve"> -</w:t>
      </w:r>
      <w:r>
        <w:rPr>
          <w:rFonts w:ascii="Arial" w:hAnsi="Arial" w:cs="Arial"/>
          <w:sz w:val="56"/>
          <w:szCs w:val="56"/>
        </w:rPr>
        <w:t xml:space="preserve"> Ego is very important </w:t>
      </w:r>
    </w:p>
    <w:p w14:paraId="0105463A" w14:textId="77777777" w:rsidR="00C06AC5" w:rsidRDefault="00C06AC5">
      <w:pPr>
        <w:pStyle w:val="NormalWeb"/>
        <w:widowControl w:val="0"/>
        <w:topLinePunct/>
        <w:spacing w:beforeAutospacing="0" w:afterAutospacing="0"/>
        <w:rPr>
          <w:rFonts w:ascii="Arial" w:hAnsi="Arial" w:cs="Arial"/>
          <w:sz w:val="56"/>
          <w:szCs w:val="56"/>
        </w:rPr>
      </w:pPr>
    </w:p>
    <w:p w14:paraId="2FE23F6B" w14:textId="77777777" w:rsidR="0014575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be careful: the saint path is not about running </w:t>
      </w:r>
      <w:r>
        <w:rPr>
          <w:rFonts w:ascii="Arial" w:hAnsi="Arial" w:cs="Arial"/>
          <w:sz w:val="56"/>
          <w:szCs w:val="56"/>
        </w:rPr>
        <w:lastRenderedPageBreak/>
        <w:t xml:space="preserve">away; it’s about dissolving the part of you that needs to win. </w:t>
      </w:r>
    </w:p>
    <w:p w14:paraId="5C1CF98B" w14:textId="57FB3B14" w:rsidR="0014575B" w:rsidRDefault="0014575B">
      <w:pPr>
        <w:pStyle w:val="NormalWeb"/>
        <w:widowControl w:val="0"/>
        <w:topLinePunct/>
        <w:spacing w:beforeAutospacing="0" w:afterAutospacing="0"/>
        <w:rPr>
          <w:rFonts w:ascii="Arial" w:hAnsi="Arial" w:cs="Arial"/>
          <w:sz w:val="56"/>
          <w:szCs w:val="56"/>
        </w:rPr>
      </w:pPr>
    </w:p>
    <w:p w14:paraId="5C165EE2" w14:textId="26B17E83" w:rsidR="00A6125B" w:rsidRDefault="00A6125B">
      <w:pPr>
        <w:pStyle w:val="NormalWeb"/>
        <w:widowControl w:val="0"/>
        <w:topLinePunct/>
        <w:spacing w:beforeAutospacing="0" w:afterAutospacing="0"/>
        <w:rPr>
          <w:rFonts w:ascii="Arial" w:hAnsi="Arial" w:cs="Arial"/>
          <w:sz w:val="56"/>
          <w:szCs w:val="56"/>
        </w:rPr>
      </w:pPr>
      <w:r>
        <w:rPr>
          <w:rFonts w:ascii="Arial" w:hAnsi="Arial" w:cs="Arial"/>
          <w:sz w:val="56"/>
          <w:szCs w:val="56"/>
        </w:rPr>
        <w:t>So simple words, yet nothing simple about these words</w:t>
      </w:r>
    </w:p>
    <w:p w14:paraId="56A92676" w14:textId="77777777" w:rsidR="00A2765E" w:rsidRDefault="00A2765E">
      <w:pPr>
        <w:pStyle w:val="NormalWeb"/>
        <w:widowControl w:val="0"/>
        <w:topLinePunct/>
        <w:spacing w:beforeAutospacing="0" w:afterAutospacing="0"/>
        <w:rPr>
          <w:rFonts w:ascii="Arial" w:hAnsi="Arial" w:cs="Arial"/>
          <w:sz w:val="56"/>
          <w:szCs w:val="56"/>
        </w:rPr>
      </w:pPr>
    </w:p>
    <w:p w14:paraId="4263CD73" w14:textId="15A7A97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once introduced myself as God in tourist places. It wasn’t a joke</w:t>
      </w:r>
      <w:r w:rsidR="004543BB">
        <w:rPr>
          <w:rFonts w:ascii="Arial" w:hAnsi="Arial" w:cs="Arial"/>
          <w:sz w:val="56"/>
          <w:szCs w:val="56"/>
        </w:rPr>
        <w:t>.</w:t>
      </w:r>
      <w:r>
        <w:rPr>
          <w:rFonts w:ascii="Arial" w:hAnsi="Arial" w:cs="Arial"/>
          <w:sz w:val="56"/>
          <w:szCs w:val="56"/>
        </w:rPr>
        <w:t xml:space="preserve"> And people who accepted me as God—I saw something divine in them too. </w:t>
      </w:r>
    </w:p>
    <w:p w14:paraId="0D1F5664" w14:textId="77777777" w:rsidR="00A2765E" w:rsidRDefault="00A2765E">
      <w:pPr>
        <w:pStyle w:val="NormalWeb"/>
        <w:widowControl w:val="0"/>
        <w:topLinePunct/>
        <w:spacing w:beforeAutospacing="0" w:afterAutospacing="0"/>
        <w:rPr>
          <w:rFonts w:ascii="Arial" w:hAnsi="Arial" w:cs="Arial"/>
          <w:sz w:val="56"/>
          <w:szCs w:val="56"/>
        </w:rPr>
      </w:pPr>
    </w:p>
    <w:p w14:paraId="09CD9F55" w14:textId="0337C22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Awareness attracts awareness. </w:t>
      </w:r>
    </w:p>
    <w:p w14:paraId="306623B2" w14:textId="77777777" w:rsidR="00C06AC5" w:rsidRDefault="00C06AC5">
      <w:pPr>
        <w:pStyle w:val="NormalWeb"/>
        <w:widowControl w:val="0"/>
        <w:topLinePunct/>
        <w:spacing w:beforeAutospacing="0" w:afterAutospacing="0"/>
        <w:rPr>
          <w:rFonts w:ascii="Arial" w:hAnsi="Arial" w:cs="Arial"/>
          <w:sz w:val="56"/>
          <w:szCs w:val="56"/>
        </w:rPr>
      </w:pPr>
    </w:p>
    <w:p w14:paraId="29E56529" w14:textId="77777777" w:rsidR="00A276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ones who rejected it, who insisted on my “real” name—they were just sleeping humans. No offense. </w:t>
      </w:r>
    </w:p>
    <w:p w14:paraId="59F6B888" w14:textId="77777777" w:rsidR="00A2765E" w:rsidRDefault="00A2765E">
      <w:pPr>
        <w:pStyle w:val="NormalWeb"/>
        <w:widowControl w:val="0"/>
        <w:topLinePunct/>
        <w:spacing w:beforeAutospacing="0" w:afterAutospacing="0"/>
        <w:rPr>
          <w:rFonts w:ascii="Arial" w:hAnsi="Arial" w:cs="Arial"/>
          <w:sz w:val="56"/>
          <w:szCs w:val="56"/>
        </w:rPr>
      </w:pPr>
    </w:p>
    <w:p w14:paraId="7F9023AA" w14:textId="77777777" w:rsidR="00A6125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were living in their logical bubble. They couldn’t digest something outside their script. </w:t>
      </w:r>
    </w:p>
    <w:p w14:paraId="5E017514" w14:textId="77777777" w:rsidR="00A6125B" w:rsidRDefault="00A6125B">
      <w:pPr>
        <w:pStyle w:val="NormalWeb"/>
        <w:widowControl w:val="0"/>
        <w:topLinePunct/>
        <w:spacing w:beforeAutospacing="0" w:afterAutospacing="0"/>
        <w:rPr>
          <w:rFonts w:ascii="Arial" w:hAnsi="Arial" w:cs="Arial"/>
          <w:sz w:val="56"/>
          <w:szCs w:val="56"/>
        </w:rPr>
      </w:pPr>
    </w:p>
    <w:p w14:paraId="597436C2" w14:textId="6307132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here’s the funny part</w:t>
      </w:r>
      <w:r w:rsidR="00A6125B">
        <w:rPr>
          <w:rFonts w:ascii="Arial" w:hAnsi="Arial" w:cs="Arial"/>
          <w:sz w:val="56"/>
          <w:szCs w:val="56"/>
        </w:rPr>
        <w:t xml:space="preserve"> as mentioned</w:t>
      </w:r>
      <w:r>
        <w:rPr>
          <w:rFonts w:ascii="Arial" w:hAnsi="Arial" w:cs="Arial"/>
          <w:sz w:val="56"/>
          <w:szCs w:val="56"/>
        </w:rPr>
        <w:t>: even the awake sometimes pretend to sleep just to survive among the sleepers.</w:t>
      </w:r>
    </w:p>
    <w:p w14:paraId="5A659B2C" w14:textId="77777777" w:rsidR="00C06AC5" w:rsidRDefault="00C06AC5">
      <w:pPr>
        <w:pStyle w:val="NormalWeb"/>
        <w:widowControl w:val="0"/>
        <w:topLinePunct/>
        <w:spacing w:beforeAutospacing="0" w:afterAutospacing="0"/>
        <w:rPr>
          <w:rFonts w:ascii="Arial" w:hAnsi="Arial" w:cs="Arial"/>
          <w:sz w:val="56"/>
          <w:szCs w:val="56"/>
        </w:rPr>
      </w:pPr>
    </w:p>
    <w:p w14:paraId="06FEDA01" w14:textId="108ACCE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What is the point of being awake when everyone around you is dreaming? Sometimes you want the pill, like in the Matrix.</w:t>
      </w:r>
    </w:p>
    <w:p w14:paraId="2F3B49CB" w14:textId="77777777" w:rsidR="004543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79FE04DE" w14:textId="21763175" w:rsidR="00C06AC5" w:rsidRDefault="00585CE6" w:rsidP="00A6125B">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Ignorance is bliss.</w:t>
      </w:r>
    </w:p>
    <w:p w14:paraId="38CF2D42" w14:textId="77777777" w:rsidR="004543BB" w:rsidRDefault="004543BB">
      <w:pPr>
        <w:pStyle w:val="NormalWeb"/>
        <w:widowControl w:val="0"/>
        <w:topLinePunct/>
        <w:spacing w:beforeAutospacing="0" w:afterAutospacing="0"/>
        <w:rPr>
          <w:rFonts w:ascii="Arial" w:hAnsi="Arial" w:cs="Arial"/>
          <w:sz w:val="56"/>
          <w:szCs w:val="56"/>
        </w:rPr>
      </w:pPr>
    </w:p>
    <w:p w14:paraId="74602198" w14:textId="05EA2E67" w:rsidR="004543BB" w:rsidRPr="00A2765E" w:rsidRDefault="00585CE6">
      <w:pPr>
        <w:pStyle w:val="NormalWeb"/>
        <w:widowControl w:val="0"/>
        <w:topLinePunct/>
        <w:spacing w:beforeAutospacing="0" w:afterAutospacing="0"/>
        <w:rPr>
          <w:rFonts w:ascii="Arial" w:hAnsi="Arial" w:cs="Arial"/>
          <w:i/>
          <w:sz w:val="56"/>
          <w:szCs w:val="56"/>
        </w:rPr>
      </w:pPr>
      <w:r w:rsidRPr="00A2765E">
        <w:rPr>
          <w:rFonts w:ascii="Arial" w:hAnsi="Arial" w:cs="Arial"/>
          <w:i/>
          <w:sz w:val="56"/>
          <w:szCs w:val="56"/>
        </w:rPr>
        <w:t xml:space="preserve">Someone hand me that pill again so I can sleep. </w:t>
      </w:r>
      <w:r w:rsidR="00B343C1" w:rsidRPr="00A2765E">
        <w:rPr>
          <w:rFonts w:ascii="Arial" w:hAnsi="Arial" w:cs="Arial"/>
          <w:i/>
          <w:sz w:val="56"/>
          <w:szCs w:val="56"/>
        </w:rPr>
        <w:t>So,</w:t>
      </w:r>
      <w:r w:rsidRPr="00A2765E">
        <w:rPr>
          <w:rFonts w:ascii="Arial" w:hAnsi="Arial" w:cs="Arial"/>
          <w:i/>
          <w:sz w:val="56"/>
          <w:szCs w:val="56"/>
        </w:rPr>
        <w:t xml:space="preserve"> I can forget. </w:t>
      </w:r>
      <w:r w:rsidR="003C20A4" w:rsidRPr="00A2765E">
        <w:rPr>
          <w:rFonts w:ascii="Arial" w:hAnsi="Arial" w:cs="Arial"/>
          <w:i/>
          <w:sz w:val="56"/>
          <w:szCs w:val="56"/>
        </w:rPr>
        <w:t>So,</w:t>
      </w:r>
      <w:r w:rsidRPr="00A2765E">
        <w:rPr>
          <w:rFonts w:ascii="Arial" w:hAnsi="Arial" w:cs="Arial"/>
          <w:i/>
          <w:sz w:val="56"/>
          <w:szCs w:val="56"/>
        </w:rPr>
        <w:t xml:space="preserve"> I can rest. </w:t>
      </w:r>
    </w:p>
    <w:p w14:paraId="714C501A" w14:textId="77777777" w:rsidR="009A3F8D" w:rsidRDefault="009A3F8D" w:rsidP="009A3F8D">
      <w:pPr>
        <w:jc w:val="left"/>
        <w:rPr>
          <w:rFonts w:ascii="Arial" w:hAnsi="Arial" w:cs="Arial"/>
          <w:kern w:val="0"/>
          <w:sz w:val="56"/>
          <w:szCs w:val="56"/>
          <w:lang w:val="en-US" w:eastAsia="zh-CN"/>
        </w:rPr>
      </w:pPr>
    </w:p>
    <w:p w14:paraId="3F454CEF" w14:textId="14BD6391" w:rsidR="0014575B" w:rsidRPr="009A3F8D" w:rsidRDefault="004543BB" w:rsidP="009A3F8D">
      <w:pPr>
        <w:jc w:val="left"/>
        <w:rPr>
          <w:rFonts w:ascii="Arial" w:hAnsi="Arial" w:cs="Arial"/>
          <w:kern w:val="0"/>
          <w:sz w:val="56"/>
          <w:szCs w:val="56"/>
          <w:lang w:val="en-US" w:eastAsia="zh-CN"/>
        </w:rPr>
      </w:pPr>
      <w:r>
        <w:rPr>
          <w:rFonts w:ascii="Arial" w:hAnsi="Arial" w:cs="Arial"/>
          <w:sz w:val="56"/>
          <w:szCs w:val="56"/>
        </w:rPr>
        <w:lastRenderedPageBreak/>
        <w:t xml:space="preserve">Remember the flat </w:t>
      </w:r>
      <w:r w:rsidR="003C20A4">
        <w:rPr>
          <w:rFonts w:ascii="Arial" w:hAnsi="Arial" w:cs="Arial"/>
          <w:sz w:val="56"/>
          <w:szCs w:val="56"/>
        </w:rPr>
        <w:t>earth</w:t>
      </w:r>
      <w:r w:rsidR="0014575B">
        <w:rPr>
          <w:rFonts w:ascii="Arial" w:hAnsi="Arial" w:cs="Arial"/>
          <w:sz w:val="56"/>
          <w:szCs w:val="56"/>
        </w:rPr>
        <w:t xml:space="preserve"> example people think earth is flat,</w:t>
      </w:r>
      <w:r w:rsidR="003C20A4">
        <w:rPr>
          <w:rFonts w:ascii="Arial" w:hAnsi="Arial" w:cs="Arial"/>
          <w:sz w:val="56"/>
          <w:szCs w:val="56"/>
        </w:rPr>
        <w:t xml:space="preserve"> same</w:t>
      </w:r>
      <w:r w:rsidR="00A6125B">
        <w:rPr>
          <w:rFonts w:ascii="Arial" w:hAnsi="Arial" w:cs="Arial"/>
          <w:sz w:val="56"/>
          <w:szCs w:val="56"/>
        </w:rPr>
        <w:t xml:space="preserve"> like that -</w:t>
      </w:r>
      <w:r w:rsidR="0014575B">
        <w:rPr>
          <w:rFonts w:ascii="Arial" w:hAnsi="Arial" w:cs="Arial"/>
          <w:sz w:val="56"/>
          <w:szCs w:val="56"/>
        </w:rPr>
        <w:t xml:space="preserve"> there are people who thinks we</w:t>
      </w:r>
      <w:r>
        <w:rPr>
          <w:rFonts w:ascii="Arial" w:hAnsi="Arial" w:cs="Arial"/>
          <w:sz w:val="56"/>
          <w:szCs w:val="56"/>
        </w:rPr>
        <w:t xml:space="preserve"> inside computer or outside computer </w:t>
      </w:r>
      <w:r w:rsidR="003C20A4">
        <w:rPr>
          <w:rFonts w:ascii="Arial" w:hAnsi="Arial" w:cs="Arial"/>
          <w:sz w:val="56"/>
          <w:szCs w:val="56"/>
        </w:rPr>
        <w:t>let’s</w:t>
      </w:r>
      <w:r>
        <w:rPr>
          <w:rFonts w:ascii="Arial" w:hAnsi="Arial" w:cs="Arial"/>
          <w:sz w:val="56"/>
          <w:szCs w:val="56"/>
        </w:rPr>
        <w:t xml:space="preserve"> talk little about </w:t>
      </w:r>
    </w:p>
    <w:p w14:paraId="4146C5E7" w14:textId="77777777" w:rsidR="0014575B" w:rsidRDefault="0014575B">
      <w:pPr>
        <w:pStyle w:val="NormalWeb"/>
        <w:widowControl w:val="0"/>
        <w:topLinePunct/>
        <w:spacing w:beforeAutospacing="0" w:afterAutospacing="0"/>
        <w:rPr>
          <w:rFonts w:ascii="Arial" w:hAnsi="Arial" w:cs="Arial"/>
          <w:sz w:val="56"/>
          <w:szCs w:val="56"/>
        </w:rPr>
      </w:pPr>
    </w:p>
    <w:p w14:paraId="65824440" w14:textId="615A7696" w:rsidR="004543BB" w:rsidRPr="009A3F8D" w:rsidRDefault="0014575B">
      <w:pPr>
        <w:pStyle w:val="NormalWeb"/>
        <w:widowControl w:val="0"/>
        <w:topLinePunct/>
        <w:spacing w:beforeAutospacing="0" w:afterAutospacing="0"/>
        <w:rPr>
          <w:rFonts w:ascii="Arial" w:hAnsi="Arial" w:cs="Arial"/>
          <w:b/>
          <w:sz w:val="56"/>
          <w:szCs w:val="56"/>
        </w:rPr>
      </w:pPr>
      <w:r w:rsidRPr="00A2765E">
        <w:rPr>
          <w:rFonts w:ascii="Arial" w:hAnsi="Arial" w:cs="Arial"/>
          <w:b/>
          <w:sz w:val="56"/>
          <w:szCs w:val="56"/>
        </w:rPr>
        <w:t>M</w:t>
      </w:r>
      <w:r w:rsidR="004543BB" w:rsidRPr="00A2765E">
        <w:rPr>
          <w:rFonts w:ascii="Arial" w:hAnsi="Arial" w:cs="Arial"/>
          <w:b/>
          <w:sz w:val="56"/>
          <w:szCs w:val="56"/>
        </w:rPr>
        <w:t>atrix</w:t>
      </w:r>
    </w:p>
    <w:p w14:paraId="1F00AB50" w14:textId="2DBE176A" w:rsidR="004543BB" w:rsidRDefault="003C20A4">
      <w:pPr>
        <w:pStyle w:val="NormalWeb"/>
        <w:widowControl w:val="0"/>
        <w:topLinePunct/>
        <w:spacing w:beforeAutospacing="0" w:afterAutospacing="0"/>
        <w:rPr>
          <w:rFonts w:ascii="Arial" w:hAnsi="Arial" w:cs="Arial"/>
          <w:sz w:val="56"/>
          <w:szCs w:val="56"/>
        </w:rPr>
      </w:pPr>
      <w:r>
        <w:rPr>
          <w:rFonts w:ascii="Arial" w:hAnsi="Arial" w:cs="Arial"/>
          <w:sz w:val="56"/>
          <w:szCs w:val="56"/>
        </w:rPr>
        <w:t>Inside,</w:t>
      </w:r>
      <w:r w:rsidR="00585CE6">
        <w:rPr>
          <w:rFonts w:ascii="Arial" w:hAnsi="Arial" w:cs="Arial"/>
          <w:sz w:val="56"/>
          <w:szCs w:val="56"/>
        </w:rPr>
        <w:t xml:space="preserve"> outside </w:t>
      </w:r>
      <w:r w:rsidR="00A2765E">
        <w:rPr>
          <w:rFonts w:ascii="Arial" w:hAnsi="Arial" w:cs="Arial"/>
          <w:sz w:val="56"/>
          <w:szCs w:val="56"/>
        </w:rPr>
        <w:t xml:space="preserve">- </w:t>
      </w:r>
      <w:r w:rsidR="00585CE6">
        <w:rPr>
          <w:rFonts w:ascii="Arial" w:hAnsi="Arial" w:cs="Arial"/>
          <w:sz w:val="56"/>
          <w:szCs w:val="56"/>
        </w:rPr>
        <w:t xml:space="preserve">does it even matter? If you step outside the Matrix, </w:t>
      </w:r>
    </w:p>
    <w:p w14:paraId="0940A453" w14:textId="77777777" w:rsidR="004543BB" w:rsidRDefault="004543BB">
      <w:pPr>
        <w:pStyle w:val="NormalWeb"/>
        <w:widowControl w:val="0"/>
        <w:topLinePunct/>
        <w:spacing w:beforeAutospacing="0" w:afterAutospacing="0"/>
        <w:rPr>
          <w:rFonts w:ascii="Arial" w:hAnsi="Arial" w:cs="Arial"/>
          <w:sz w:val="56"/>
          <w:szCs w:val="56"/>
        </w:rPr>
      </w:pPr>
    </w:p>
    <w:p w14:paraId="210DB4CF" w14:textId="1F45AAE4" w:rsidR="00C06AC5" w:rsidRDefault="0014575B">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es, maybe you can fly from New York to India in one second. </w:t>
      </w:r>
      <w:r w:rsidR="003C20A4">
        <w:rPr>
          <w:rFonts w:ascii="Arial" w:hAnsi="Arial" w:cs="Arial"/>
          <w:sz w:val="56"/>
          <w:szCs w:val="56"/>
        </w:rPr>
        <w:t>So,</w:t>
      </w:r>
      <w:r w:rsidR="00585CE6">
        <w:rPr>
          <w:rFonts w:ascii="Arial" w:hAnsi="Arial" w:cs="Arial"/>
          <w:sz w:val="56"/>
          <w:szCs w:val="56"/>
        </w:rPr>
        <w:t xml:space="preserve"> what?</w:t>
      </w:r>
    </w:p>
    <w:p w14:paraId="0713EFC0" w14:textId="77777777" w:rsidR="004543BB" w:rsidRDefault="004543BB">
      <w:pPr>
        <w:pStyle w:val="NormalWeb"/>
        <w:widowControl w:val="0"/>
        <w:topLinePunct/>
        <w:spacing w:beforeAutospacing="0" w:afterAutospacing="0"/>
        <w:rPr>
          <w:rFonts w:ascii="Arial" w:hAnsi="Arial" w:cs="Arial"/>
          <w:sz w:val="56"/>
          <w:szCs w:val="56"/>
        </w:rPr>
      </w:pPr>
    </w:p>
    <w:p w14:paraId="36872CC3" w14:textId="7ACCF6EC" w:rsidR="004543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country names change, the air changes, but the energy driving you remains the same. </w:t>
      </w:r>
    </w:p>
    <w:p w14:paraId="2429C3E2" w14:textId="714C6A39" w:rsidR="004543BB" w:rsidRDefault="004543BB">
      <w:pPr>
        <w:pStyle w:val="NormalWeb"/>
        <w:widowControl w:val="0"/>
        <w:topLinePunct/>
        <w:spacing w:beforeAutospacing="0" w:afterAutospacing="0"/>
        <w:rPr>
          <w:rFonts w:ascii="Arial" w:hAnsi="Arial" w:cs="Arial"/>
          <w:sz w:val="56"/>
          <w:szCs w:val="56"/>
        </w:rPr>
      </w:pPr>
    </w:p>
    <w:p w14:paraId="21D02CF7" w14:textId="77777777" w:rsidR="00A2765E" w:rsidRDefault="004543BB">
      <w:pPr>
        <w:pStyle w:val="NormalWeb"/>
        <w:widowControl w:val="0"/>
        <w:topLinePunct/>
        <w:spacing w:beforeAutospacing="0" w:afterAutospacing="0"/>
        <w:rPr>
          <w:rFonts w:ascii="Arial" w:hAnsi="Arial" w:cs="Arial"/>
          <w:sz w:val="56"/>
          <w:szCs w:val="56"/>
        </w:rPr>
      </w:pPr>
      <w:r>
        <w:rPr>
          <w:rFonts w:ascii="Arial" w:hAnsi="Arial" w:cs="Arial"/>
          <w:sz w:val="56"/>
          <w:szCs w:val="56"/>
        </w:rPr>
        <w:t>Understand this if you exit</w:t>
      </w:r>
      <w:r w:rsidR="0014575B">
        <w:rPr>
          <w:rFonts w:ascii="Arial" w:hAnsi="Arial" w:cs="Arial"/>
          <w:sz w:val="56"/>
          <w:szCs w:val="56"/>
        </w:rPr>
        <w:t xml:space="preserve"> the</w:t>
      </w:r>
      <w:r>
        <w:rPr>
          <w:rFonts w:ascii="Arial" w:hAnsi="Arial" w:cs="Arial"/>
          <w:sz w:val="56"/>
          <w:szCs w:val="56"/>
        </w:rPr>
        <w:t xml:space="preserve"> simulation still you will be same boring or interesting human being </w:t>
      </w:r>
      <w:r w:rsidR="0014575B">
        <w:rPr>
          <w:rFonts w:ascii="Arial" w:hAnsi="Arial" w:cs="Arial"/>
          <w:sz w:val="56"/>
          <w:szCs w:val="56"/>
        </w:rPr>
        <w:t xml:space="preserve">that you are. </w:t>
      </w:r>
    </w:p>
    <w:p w14:paraId="6FBDF898" w14:textId="77777777" w:rsidR="00A2765E" w:rsidRDefault="00A2765E">
      <w:pPr>
        <w:pStyle w:val="NormalWeb"/>
        <w:widowControl w:val="0"/>
        <w:topLinePunct/>
        <w:spacing w:beforeAutospacing="0" w:afterAutospacing="0"/>
        <w:rPr>
          <w:rFonts w:ascii="Arial" w:hAnsi="Arial" w:cs="Arial"/>
          <w:sz w:val="56"/>
          <w:szCs w:val="56"/>
        </w:rPr>
      </w:pPr>
    </w:p>
    <w:p w14:paraId="1B940498" w14:textId="4A59BD3F" w:rsidR="004543BB" w:rsidRDefault="0014575B">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4543BB">
        <w:rPr>
          <w:rFonts w:ascii="Arial" w:hAnsi="Arial" w:cs="Arial"/>
          <w:sz w:val="56"/>
          <w:szCs w:val="56"/>
        </w:rPr>
        <w:t xml:space="preserve">hat the point nothing inside of you will change </w:t>
      </w:r>
    </w:p>
    <w:p w14:paraId="1820FEED" w14:textId="77777777" w:rsidR="004543BB" w:rsidRDefault="004543BB">
      <w:pPr>
        <w:pStyle w:val="NormalWeb"/>
        <w:widowControl w:val="0"/>
        <w:topLinePunct/>
        <w:spacing w:beforeAutospacing="0" w:afterAutospacing="0"/>
        <w:rPr>
          <w:rFonts w:ascii="Arial" w:hAnsi="Arial" w:cs="Arial"/>
          <w:sz w:val="56"/>
          <w:szCs w:val="56"/>
        </w:rPr>
      </w:pPr>
    </w:p>
    <w:p w14:paraId="48901EE1" w14:textId="77777777" w:rsidR="00A2765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still wake up, step out of bed, because something inside you moves you. </w:t>
      </w:r>
    </w:p>
    <w:p w14:paraId="28D5386D" w14:textId="77777777" w:rsidR="00A2765E" w:rsidRDefault="00A2765E">
      <w:pPr>
        <w:pStyle w:val="NormalWeb"/>
        <w:widowControl w:val="0"/>
        <w:topLinePunct/>
        <w:spacing w:beforeAutospacing="0" w:afterAutospacing="0"/>
        <w:rPr>
          <w:rFonts w:ascii="Arial" w:hAnsi="Arial" w:cs="Arial"/>
          <w:sz w:val="56"/>
          <w:szCs w:val="56"/>
        </w:rPr>
      </w:pPr>
    </w:p>
    <w:p w14:paraId="21FBDA7C" w14:textId="5BFD8B48" w:rsidR="0014575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Same reason, same energy, same life force. Whether awake or asleep,</w:t>
      </w:r>
      <w:r w:rsidR="0014575B">
        <w:rPr>
          <w:rFonts w:ascii="Arial" w:hAnsi="Arial" w:cs="Arial"/>
          <w:sz w:val="56"/>
          <w:szCs w:val="56"/>
        </w:rPr>
        <w:t xml:space="preserve"> inside the matrix or outside the matrix.</w:t>
      </w:r>
      <w:r>
        <w:rPr>
          <w:rFonts w:ascii="Arial" w:hAnsi="Arial" w:cs="Arial"/>
          <w:sz w:val="56"/>
          <w:szCs w:val="56"/>
        </w:rPr>
        <w:t xml:space="preserve"> </w:t>
      </w:r>
    </w:p>
    <w:p w14:paraId="6367841A" w14:textId="77777777" w:rsidR="0014575B" w:rsidRDefault="0014575B">
      <w:pPr>
        <w:pStyle w:val="NormalWeb"/>
        <w:widowControl w:val="0"/>
        <w:topLinePunct/>
        <w:spacing w:beforeAutospacing="0" w:afterAutospacing="0"/>
        <w:rPr>
          <w:rFonts w:ascii="Arial" w:hAnsi="Arial" w:cs="Arial"/>
          <w:sz w:val="56"/>
          <w:szCs w:val="56"/>
        </w:rPr>
      </w:pPr>
    </w:p>
    <w:p w14:paraId="25DE1BED" w14:textId="348D08FC" w:rsidR="00C06AC5" w:rsidRDefault="0014575B">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he irony is simple: You still have to live</w:t>
      </w:r>
      <w:r w:rsidR="009A3F8D">
        <w:rPr>
          <w:rFonts w:ascii="Arial" w:hAnsi="Arial" w:cs="Arial"/>
          <w:sz w:val="56"/>
          <w:szCs w:val="56"/>
        </w:rPr>
        <w:t xml:space="preserve"> and feel like you do now just venue changes</w:t>
      </w:r>
      <w:r w:rsidR="00585CE6">
        <w:rPr>
          <w:rFonts w:ascii="Arial" w:hAnsi="Arial" w:cs="Arial"/>
          <w:sz w:val="56"/>
          <w:szCs w:val="56"/>
        </w:rPr>
        <w:t xml:space="preserve">. </w:t>
      </w:r>
    </w:p>
    <w:p w14:paraId="30D56D13" w14:textId="77777777" w:rsidR="00A6125B" w:rsidRDefault="00585CE6" w:rsidP="00A6125B">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br w:type="page"/>
      </w:r>
    </w:p>
    <w:p w14:paraId="0079E805"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63B338F2"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2A9CCDE7"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2EFBBD04"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2EDB7F51"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3EC1BA2C"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6505579E"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11D3AD2D"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2E138522"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6C3789E7"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398EE515"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5C4A4EE9"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16DDB474"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5CB2F6B6"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62F829B6"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740DE80A" w14:textId="77777777" w:rsidR="00A6125B" w:rsidRDefault="00A6125B" w:rsidP="00A6125B">
      <w:pPr>
        <w:pStyle w:val="NormalWeb"/>
        <w:widowControl w:val="0"/>
        <w:topLinePunct/>
        <w:spacing w:beforeAutospacing="0" w:afterAutospacing="0"/>
        <w:jc w:val="center"/>
        <w:rPr>
          <w:rFonts w:ascii="Arial" w:hAnsi="Arial" w:cs="Arial"/>
          <w:b/>
          <w:bCs/>
          <w:sz w:val="56"/>
          <w:szCs w:val="56"/>
        </w:rPr>
      </w:pPr>
    </w:p>
    <w:p w14:paraId="3D9BD1B3" w14:textId="65652373" w:rsidR="00A6125B" w:rsidRDefault="00585CE6" w:rsidP="00A6125B">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CHAPTER 9</w:t>
      </w:r>
      <w:r w:rsidR="00506346">
        <w:rPr>
          <w:rFonts w:ascii="Arial" w:hAnsi="Arial" w:cs="Arial"/>
          <w:b/>
          <w:bCs/>
          <w:sz w:val="56"/>
          <w:szCs w:val="56"/>
        </w:rPr>
        <w:t xml:space="preserve"> </w:t>
      </w:r>
    </w:p>
    <w:p w14:paraId="54E22BD0" w14:textId="4A4113A7" w:rsidR="00C06AC5" w:rsidRDefault="00506346" w:rsidP="00A6125B">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 xml:space="preserve"> God</w:t>
      </w:r>
    </w:p>
    <w:p w14:paraId="03B7A6CE" w14:textId="40A17B1B" w:rsidR="00A6125B" w:rsidRDefault="00A6125B">
      <w:pPr>
        <w:jc w:val="left"/>
        <w:rPr>
          <w:rFonts w:ascii="Arial" w:hAnsi="Arial" w:cs="Arial"/>
          <w:kern w:val="0"/>
          <w:sz w:val="56"/>
          <w:szCs w:val="56"/>
          <w:lang w:val="en-US" w:eastAsia="zh-CN"/>
        </w:rPr>
      </w:pPr>
      <w:r>
        <w:rPr>
          <w:rFonts w:ascii="Arial" w:hAnsi="Arial" w:cs="Arial"/>
          <w:sz w:val="56"/>
          <w:szCs w:val="56"/>
        </w:rPr>
        <w:br w:type="page"/>
      </w:r>
    </w:p>
    <w:p w14:paraId="0545C471"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Just the phrase itself is enough to shake reality a little. </w:t>
      </w:r>
    </w:p>
    <w:p w14:paraId="6D466F7B" w14:textId="77777777" w:rsidR="007424A2" w:rsidRDefault="007424A2">
      <w:pPr>
        <w:pStyle w:val="NormalWeb"/>
        <w:widowControl w:val="0"/>
        <w:topLinePunct/>
        <w:spacing w:beforeAutospacing="0" w:afterAutospacing="0"/>
        <w:rPr>
          <w:rFonts w:ascii="Arial" w:hAnsi="Arial" w:cs="Arial"/>
          <w:sz w:val="56"/>
          <w:szCs w:val="56"/>
        </w:rPr>
      </w:pPr>
    </w:p>
    <w:p w14:paraId="62AFB67A"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Because </w:t>
      </w:r>
      <w:r w:rsidR="007424A2">
        <w:rPr>
          <w:rFonts w:ascii="Arial" w:hAnsi="Arial" w:cs="Arial"/>
          <w:sz w:val="56"/>
          <w:szCs w:val="56"/>
        </w:rPr>
        <w:t>o</w:t>
      </w:r>
      <w:r>
        <w:rPr>
          <w:rFonts w:ascii="Arial" w:hAnsi="Arial" w:cs="Arial"/>
          <w:sz w:val="56"/>
          <w:szCs w:val="56"/>
        </w:rPr>
        <w:t xml:space="preserve">nce you start turning your attention inward, you realize how messy, loud, wild, and unfiltered the inner world is. </w:t>
      </w:r>
    </w:p>
    <w:p w14:paraId="1776CBE4" w14:textId="77777777" w:rsidR="007424A2" w:rsidRDefault="007424A2">
      <w:pPr>
        <w:pStyle w:val="NormalWeb"/>
        <w:widowControl w:val="0"/>
        <w:topLinePunct/>
        <w:spacing w:beforeAutospacing="0" w:afterAutospacing="0"/>
        <w:rPr>
          <w:rFonts w:ascii="Arial" w:hAnsi="Arial" w:cs="Arial"/>
          <w:sz w:val="56"/>
          <w:szCs w:val="56"/>
        </w:rPr>
      </w:pPr>
    </w:p>
    <w:p w14:paraId="3786D0F4" w14:textId="2ECF0065" w:rsidR="00C06AC5" w:rsidRDefault="007424A2">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hat’s where things get </w:t>
      </w:r>
      <w:r w:rsidR="003C63AE">
        <w:rPr>
          <w:rFonts w:ascii="Arial" w:hAnsi="Arial" w:cs="Arial"/>
          <w:sz w:val="56"/>
          <w:szCs w:val="56"/>
        </w:rPr>
        <w:t>little out of control</w:t>
      </w:r>
      <w:r w:rsidR="00585CE6">
        <w:rPr>
          <w:rFonts w:ascii="Arial" w:hAnsi="Arial" w:cs="Arial"/>
          <w:sz w:val="56"/>
          <w:szCs w:val="56"/>
        </w:rPr>
        <w:t xml:space="preserve">. </w:t>
      </w:r>
    </w:p>
    <w:p w14:paraId="4A0AE93F" w14:textId="77777777" w:rsidR="00C06AC5" w:rsidRDefault="00C06AC5">
      <w:pPr>
        <w:pStyle w:val="NormalWeb"/>
        <w:widowControl w:val="0"/>
        <w:topLinePunct/>
        <w:spacing w:beforeAutospacing="0" w:afterAutospacing="0"/>
        <w:rPr>
          <w:rFonts w:ascii="Arial" w:hAnsi="Arial" w:cs="Arial"/>
          <w:sz w:val="56"/>
          <w:szCs w:val="56"/>
        </w:rPr>
      </w:pPr>
    </w:p>
    <w:p w14:paraId="2D46AC96"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see elite gurus telling people to “focus on the mind,” “close your eyes,” “sit straight,” “do this mantra,” “repeat that name,” and pretend they’re handing out keys to heaven. </w:t>
      </w:r>
    </w:p>
    <w:p w14:paraId="3FACE369" w14:textId="77777777" w:rsidR="007424A2" w:rsidRDefault="007424A2">
      <w:pPr>
        <w:pStyle w:val="NormalWeb"/>
        <w:widowControl w:val="0"/>
        <w:topLinePunct/>
        <w:spacing w:beforeAutospacing="0" w:afterAutospacing="0"/>
        <w:rPr>
          <w:rFonts w:ascii="Arial" w:hAnsi="Arial" w:cs="Arial"/>
          <w:sz w:val="56"/>
          <w:szCs w:val="56"/>
        </w:rPr>
      </w:pPr>
    </w:p>
    <w:p w14:paraId="24AFD02B" w14:textId="0B57BAFB" w:rsidR="004543B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Honestly? Fuck that. It’s everywhere—this industry of mental babysitting. </w:t>
      </w:r>
    </w:p>
    <w:p w14:paraId="142E6579" w14:textId="77777777" w:rsidR="004543BB" w:rsidRDefault="004543BB">
      <w:pPr>
        <w:pStyle w:val="NormalWeb"/>
        <w:widowControl w:val="0"/>
        <w:topLinePunct/>
        <w:spacing w:beforeAutospacing="0" w:afterAutospacing="0"/>
        <w:rPr>
          <w:rFonts w:ascii="Arial" w:hAnsi="Arial" w:cs="Arial"/>
          <w:sz w:val="56"/>
          <w:szCs w:val="56"/>
        </w:rPr>
      </w:pPr>
    </w:p>
    <w:p w14:paraId="1FA2F01A" w14:textId="669CFDC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Chant this. Repeat that. Close your eyes and pretend enlightenment is on its way like an Amazon delivery</w:t>
      </w:r>
      <w:r w:rsidR="007424A2">
        <w:rPr>
          <w:rFonts w:ascii="Arial" w:hAnsi="Arial" w:cs="Arial"/>
          <w:sz w:val="56"/>
          <w:szCs w:val="56"/>
        </w:rPr>
        <w:t>.</w:t>
      </w:r>
    </w:p>
    <w:p w14:paraId="48E1E398" w14:textId="77777777" w:rsidR="00C06AC5" w:rsidRDefault="00C06AC5">
      <w:pPr>
        <w:pStyle w:val="NormalWeb"/>
        <w:widowControl w:val="0"/>
        <w:topLinePunct/>
        <w:spacing w:beforeAutospacing="0" w:afterAutospacing="0"/>
        <w:rPr>
          <w:rFonts w:ascii="Arial" w:hAnsi="Arial" w:cs="Arial"/>
          <w:sz w:val="56"/>
          <w:szCs w:val="56"/>
        </w:rPr>
      </w:pPr>
    </w:p>
    <w:p w14:paraId="412DAD80"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 lot of them even tell you to chant names</w:t>
      </w:r>
      <w:r w:rsidR="007424A2">
        <w:rPr>
          <w:rFonts w:ascii="Arial" w:hAnsi="Arial" w:cs="Arial"/>
          <w:sz w:val="56"/>
          <w:szCs w:val="56"/>
        </w:rPr>
        <w:t xml:space="preserve"> - </w:t>
      </w:r>
      <w:r>
        <w:rPr>
          <w:rFonts w:ascii="Arial" w:hAnsi="Arial" w:cs="Arial"/>
          <w:sz w:val="56"/>
          <w:szCs w:val="56"/>
        </w:rPr>
        <w:t xml:space="preserve">holy names, divine names, “sacred vibrations.” And that’s even more fucked. </w:t>
      </w:r>
    </w:p>
    <w:p w14:paraId="2FB655F3" w14:textId="77777777" w:rsidR="007424A2" w:rsidRDefault="007424A2">
      <w:pPr>
        <w:pStyle w:val="NormalWeb"/>
        <w:widowControl w:val="0"/>
        <w:topLinePunct/>
        <w:spacing w:beforeAutospacing="0" w:afterAutospacing="0"/>
        <w:rPr>
          <w:rFonts w:ascii="Arial" w:hAnsi="Arial" w:cs="Arial"/>
          <w:sz w:val="56"/>
          <w:szCs w:val="56"/>
        </w:rPr>
      </w:pPr>
    </w:p>
    <w:p w14:paraId="1CE5295E" w14:textId="1065E2B1"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Because chanting a name has nothing to do with spirituality.</w:t>
      </w:r>
    </w:p>
    <w:p w14:paraId="1E70CB40" w14:textId="77777777" w:rsidR="00C06AC5" w:rsidRDefault="00C06AC5">
      <w:pPr>
        <w:pStyle w:val="NormalWeb"/>
        <w:widowControl w:val="0"/>
        <w:topLinePunct/>
        <w:spacing w:beforeAutospacing="0" w:afterAutospacing="0"/>
        <w:rPr>
          <w:rFonts w:ascii="Arial" w:hAnsi="Arial" w:cs="Arial"/>
          <w:sz w:val="56"/>
          <w:szCs w:val="56"/>
        </w:rPr>
      </w:pPr>
    </w:p>
    <w:p w14:paraId="446BB1F2" w14:textId="010C2738" w:rsidR="004543BB" w:rsidRDefault="00585CE6">
      <w:pPr>
        <w:pStyle w:val="NormalWeb"/>
        <w:widowControl w:val="0"/>
        <w:topLinePunct/>
        <w:spacing w:beforeAutospacing="0" w:afterAutospacing="0"/>
        <w:rPr>
          <w:rFonts w:ascii="Arial" w:hAnsi="Arial" w:cs="Arial"/>
          <w:sz w:val="56"/>
          <w:szCs w:val="56"/>
        </w:rPr>
      </w:pPr>
      <w:proofErr w:type="spellStart"/>
      <w:r>
        <w:rPr>
          <w:rFonts w:ascii="Arial" w:hAnsi="Arial" w:cs="Arial"/>
          <w:sz w:val="56"/>
          <w:szCs w:val="56"/>
        </w:rPr>
        <w:t>Osho</w:t>
      </w:r>
      <w:proofErr w:type="spellEnd"/>
      <w:r w:rsidR="000B2AE1">
        <w:rPr>
          <w:rFonts w:ascii="Arial" w:hAnsi="Arial" w:cs="Arial"/>
          <w:sz w:val="56"/>
          <w:szCs w:val="56"/>
        </w:rPr>
        <w:t xml:space="preserve"> - </w:t>
      </w:r>
      <w:r>
        <w:rPr>
          <w:rFonts w:ascii="Arial" w:hAnsi="Arial" w:cs="Arial"/>
          <w:sz w:val="56"/>
          <w:szCs w:val="56"/>
        </w:rPr>
        <w:t>lover of life, go</w:t>
      </w:r>
      <w:r w:rsidR="004543BB">
        <w:rPr>
          <w:rFonts w:ascii="Arial" w:hAnsi="Arial" w:cs="Arial"/>
          <w:sz w:val="56"/>
          <w:szCs w:val="56"/>
        </w:rPr>
        <w:t>o</w:t>
      </w:r>
      <w:r>
        <w:rPr>
          <w:rFonts w:ascii="Arial" w:hAnsi="Arial" w:cs="Arial"/>
          <w:sz w:val="56"/>
          <w:szCs w:val="56"/>
        </w:rPr>
        <w:t>d man</w:t>
      </w:r>
      <w:r w:rsidR="004543BB">
        <w:rPr>
          <w:rFonts w:ascii="Arial" w:hAnsi="Arial" w:cs="Arial"/>
          <w:sz w:val="56"/>
          <w:szCs w:val="56"/>
        </w:rPr>
        <w:t xml:space="preserve"> and crazy human being</w:t>
      </w:r>
      <w:r w:rsidR="007424A2">
        <w:rPr>
          <w:rFonts w:ascii="Arial" w:hAnsi="Arial" w:cs="Arial"/>
          <w:sz w:val="56"/>
          <w:szCs w:val="56"/>
        </w:rPr>
        <w:t>,</w:t>
      </w:r>
      <w:r>
        <w:rPr>
          <w:rFonts w:ascii="Arial" w:hAnsi="Arial" w:cs="Arial"/>
          <w:sz w:val="56"/>
          <w:szCs w:val="56"/>
        </w:rPr>
        <w:t xml:space="preserve"> who simply enjoyed the ride of existence</w:t>
      </w:r>
      <w:r w:rsidR="004543BB">
        <w:rPr>
          <w:rFonts w:ascii="Arial" w:hAnsi="Arial" w:cs="Arial"/>
          <w:sz w:val="56"/>
          <w:szCs w:val="56"/>
        </w:rPr>
        <w:t xml:space="preserve"> - </w:t>
      </w:r>
      <w:r>
        <w:rPr>
          <w:rFonts w:ascii="Arial" w:hAnsi="Arial" w:cs="Arial"/>
          <w:sz w:val="56"/>
          <w:szCs w:val="56"/>
        </w:rPr>
        <w:t>said something powerful: chanting kills the mind.</w:t>
      </w:r>
    </w:p>
    <w:p w14:paraId="113C4C43" w14:textId="77777777" w:rsidR="004543BB" w:rsidRDefault="004543BB">
      <w:pPr>
        <w:pStyle w:val="NormalWeb"/>
        <w:widowControl w:val="0"/>
        <w:topLinePunct/>
        <w:spacing w:beforeAutospacing="0" w:afterAutospacing="0"/>
        <w:rPr>
          <w:rFonts w:ascii="Arial" w:hAnsi="Arial" w:cs="Arial"/>
          <w:sz w:val="56"/>
          <w:szCs w:val="56"/>
        </w:rPr>
      </w:pPr>
    </w:p>
    <w:p w14:paraId="76DA6C5D"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Repeat, repeat, repeat, until your ability to think dies. </w:t>
      </w:r>
      <w:r>
        <w:rPr>
          <w:rFonts w:ascii="Arial" w:hAnsi="Arial" w:cs="Arial"/>
          <w:sz w:val="56"/>
          <w:szCs w:val="56"/>
        </w:rPr>
        <w:lastRenderedPageBreak/>
        <w:t xml:space="preserve">When you chant the same sound again and again, your brain becomes numb. </w:t>
      </w:r>
    </w:p>
    <w:p w14:paraId="1C3D08D0" w14:textId="77777777" w:rsidR="007424A2" w:rsidRDefault="007424A2">
      <w:pPr>
        <w:pStyle w:val="NormalWeb"/>
        <w:widowControl w:val="0"/>
        <w:topLinePunct/>
        <w:spacing w:beforeAutospacing="0" w:afterAutospacing="0"/>
        <w:rPr>
          <w:rFonts w:ascii="Arial" w:hAnsi="Arial" w:cs="Arial"/>
          <w:sz w:val="56"/>
          <w:szCs w:val="56"/>
        </w:rPr>
      </w:pPr>
    </w:p>
    <w:p w14:paraId="31E8656A" w14:textId="77777777" w:rsidR="007424A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can’t think about sex, can’t think about hunger, can’t think about pain, can’t think about anything real. </w:t>
      </w:r>
    </w:p>
    <w:p w14:paraId="5558428E" w14:textId="77777777" w:rsidR="007424A2" w:rsidRDefault="007424A2">
      <w:pPr>
        <w:pStyle w:val="NormalWeb"/>
        <w:widowControl w:val="0"/>
        <w:topLinePunct/>
        <w:spacing w:beforeAutospacing="0" w:afterAutospacing="0"/>
        <w:rPr>
          <w:rFonts w:ascii="Arial" w:hAnsi="Arial" w:cs="Arial"/>
          <w:sz w:val="56"/>
          <w:szCs w:val="56"/>
        </w:rPr>
      </w:pPr>
    </w:p>
    <w:p w14:paraId="2793A464" w14:textId="35FE2611" w:rsidR="000B2AE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 mind becomes a prisoner of one sound. </w:t>
      </w:r>
    </w:p>
    <w:p w14:paraId="720723E7" w14:textId="77777777" w:rsidR="007424A2" w:rsidRDefault="007424A2">
      <w:pPr>
        <w:pStyle w:val="NormalWeb"/>
        <w:widowControl w:val="0"/>
        <w:topLinePunct/>
        <w:spacing w:beforeAutospacing="0" w:afterAutospacing="0"/>
        <w:rPr>
          <w:rFonts w:ascii="Arial" w:hAnsi="Arial" w:cs="Arial"/>
          <w:sz w:val="56"/>
          <w:szCs w:val="56"/>
        </w:rPr>
      </w:pPr>
    </w:p>
    <w:p w14:paraId="0B7B360A" w14:textId="46AFC078" w:rsidR="000B2AE1" w:rsidRPr="007424A2" w:rsidRDefault="000B2AE1">
      <w:pPr>
        <w:pStyle w:val="NormalWeb"/>
        <w:widowControl w:val="0"/>
        <w:topLinePunct/>
        <w:spacing w:beforeAutospacing="0" w:afterAutospacing="0"/>
        <w:rPr>
          <w:rFonts w:ascii="Arial" w:hAnsi="Arial" w:cs="Arial"/>
          <w:b/>
          <w:sz w:val="56"/>
          <w:szCs w:val="56"/>
        </w:rPr>
      </w:pPr>
      <w:r w:rsidRPr="000B2AE1">
        <w:rPr>
          <w:rFonts w:ascii="Arial" w:hAnsi="Arial" w:cs="Arial"/>
          <w:b/>
          <w:sz w:val="56"/>
          <w:szCs w:val="56"/>
        </w:rPr>
        <w:t>H</w:t>
      </w:r>
      <w:r w:rsidR="007424A2">
        <w:rPr>
          <w:rFonts w:ascii="Arial" w:hAnsi="Arial" w:cs="Arial"/>
          <w:b/>
          <w:sz w:val="56"/>
          <w:szCs w:val="56"/>
        </w:rPr>
        <w:t>alo</w:t>
      </w:r>
      <w:r w:rsidRPr="000B2AE1">
        <w:rPr>
          <w:rFonts w:ascii="Arial" w:hAnsi="Arial" w:cs="Arial"/>
          <w:b/>
          <w:sz w:val="56"/>
          <w:szCs w:val="56"/>
        </w:rPr>
        <w:t xml:space="preserve"> Effect </w:t>
      </w:r>
    </w:p>
    <w:p w14:paraId="04C253F1" w14:textId="75D8A0E6" w:rsidR="00BA42A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Take a random word. “</w:t>
      </w:r>
      <w:proofErr w:type="gramStart"/>
      <w:r>
        <w:rPr>
          <w:rFonts w:ascii="Arial" w:hAnsi="Arial" w:cs="Arial"/>
          <w:sz w:val="56"/>
          <w:szCs w:val="56"/>
        </w:rPr>
        <w:t>H</w:t>
      </w:r>
      <w:r w:rsidR="00E40E54">
        <w:rPr>
          <w:rFonts w:ascii="Arial" w:hAnsi="Arial" w:cs="Arial"/>
          <w:sz w:val="56"/>
          <w:szCs w:val="56"/>
        </w:rPr>
        <w:t>alo</w:t>
      </w:r>
      <w:proofErr w:type="gramEnd"/>
      <w:r>
        <w:rPr>
          <w:rFonts w:ascii="Arial" w:hAnsi="Arial" w:cs="Arial"/>
          <w:sz w:val="56"/>
          <w:szCs w:val="56"/>
        </w:rPr>
        <w:t xml:space="preserve"> I </w:t>
      </w:r>
      <w:r w:rsidR="00BA42A4">
        <w:rPr>
          <w:rFonts w:ascii="Arial" w:hAnsi="Arial" w:cs="Arial"/>
          <w:sz w:val="56"/>
          <w:szCs w:val="56"/>
        </w:rPr>
        <w:t xml:space="preserve">wanted </w:t>
      </w:r>
      <w:r>
        <w:rPr>
          <w:rFonts w:ascii="Arial" w:hAnsi="Arial" w:cs="Arial"/>
          <w:sz w:val="56"/>
          <w:szCs w:val="56"/>
        </w:rPr>
        <w:t xml:space="preserve">to say </w:t>
      </w:r>
      <w:r w:rsidR="000B2AE1">
        <w:rPr>
          <w:rFonts w:ascii="Arial" w:hAnsi="Arial" w:cs="Arial"/>
          <w:sz w:val="56"/>
          <w:szCs w:val="56"/>
        </w:rPr>
        <w:t>Krishna</w:t>
      </w:r>
      <w:r>
        <w:rPr>
          <w:rFonts w:ascii="Arial" w:hAnsi="Arial" w:cs="Arial"/>
          <w:sz w:val="56"/>
          <w:szCs w:val="56"/>
        </w:rPr>
        <w:t xml:space="preserve"> or </w:t>
      </w:r>
      <w:r w:rsidR="000B2AE1">
        <w:rPr>
          <w:rFonts w:ascii="Arial" w:hAnsi="Arial" w:cs="Arial"/>
          <w:sz w:val="56"/>
          <w:szCs w:val="56"/>
        </w:rPr>
        <w:t>R</w:t>
      </w:r>
      <w:r>
        <w:rPr>
          <w:rFonts w:ascii="Arial" w:hAnsi="Arial" w:cs="Arial"/>
          <w:sz w:val="56"/>
          <w:szCs w:val="56"/>
        </w:rPr>
        <w:t xml:space="preserve">ama or </w:t>
      </w:r>
      <w:r w:rsidR="000B2AE1">
        <w:rPr>
          <w:rFonts w:ascii="Arial" w:hAnsi="Arial" w:cs="Arial"/>
          <w:sz w:val="56"/>
          <w:szCs w:val="56"/>
        </w:rPr>
        <w:t>C</w:t>
      </w:r>
      <w:r>
        <w:rPr>
          <w:rFonts w:ascii="Arial" w:hAnsi="Arial" w:cs="Arial"/>
          <w:sz w:val="56"/>
          <w:szCs w:val="56"/>
        </w:rPr>
        <w:t xml:space="preserve">hrist but </w:t>
      </w:r>
      <w:r w:rsidR="000B2AE1">
        <w:rPr>
          <w:rFonts w:ascii="Arial" w:hAnsi="Arial" w:cs="Arial"/>
          <w:sz w:val="56"/>
          <w:szCs w:val="56"/>
        </w:rPr>
        <w:t>let’s</w:t>
      </w:r>
      <w:r>
        <w:rPr>
          <w:rFonts w:ascii="Arial" w:hAnsi="Arial" w:cs="Arial"/>
          <w:sz w:val="56"/>
          <w:szCs w:val="56"/>
        </w:rPr>
        <w:t xml:space="preserve"> stick </w:t>
      </w:r>
      <w:r w:rsidR="000B2AE1">
        <w:rPr>
          <w:rFonts w:ascii="Arial" w:hAnsi="Arial" w:cs="Arial"/>
          <w:sz w:val="56"/>
          <w:szCs w:val="56"/>
        </w:rPr>
        <w:t>to word</w:t>
      </w:r>
      <w:r>
        <w:rPr>
          <w:rFonts w:ascii="Arial" w:hAnsi="Arial" w:cs="Arial"/>
          <w:sz w:val="56"/>
          <w:szCs w:val="56"/>
        </w:rPr>
        <w:t xml:space="preserve"> called Halo.”</w:t>
      </w:r>
    </w:p>
    <w:p w14:paraId="5C78ECE7" w14:textId="77777777" w:rsidR="00BA42A4" w:rsidRDefault="00BA42A4">
      <w:pPr>
        <w:pStyle w:val="NormalWeb"/>
        <w:widowControl w:val="0"/>
        <w:topLinePunct/>
        <w:spacing w:beforeAutospacing="0" w:afterAutospacing="0"/>
        <w:rPr>
          <w:rFonts w:ascii="Arial" w:hAnsi="Arial" w:cs="Arial"/>
          <w:sz w:val="56"/>
          <w:szCs w:val="56"/>
        </w:rPr>
      </w:pPr>
    </w:p>
    <w:p w14:paraId="69389FB6" w14:textId="68624E1D" w:rsidR="0056643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Say it again and again</w:t>
      </w:r>
      <w:r w:rsidR="00566431">
        <w:rPr>
          <w:rFonts w:ascii="Arial" w:hAnsi="Arial" w:cs="Arial"/>
          <w:sz w:val="56"/>
          <w:szCs w:val="56"/>
        </w:rPr>
        <w:t xml:space="preserve"> - </w:t>
      </w:r>
      <w:r>
        <w:rPr>
          <w:rFonts w:ascii="Arial" w:hAnsi="Arial" w:cs="Arial"/>
          <w:sz w:val="56"/>
          <w:szCs w:val="56"/>
        </w:rPr>
        <w:t>h</w:t>
      </w:r>
      <w:r w:rsidR="00E40E54">
        <w:rPr>
          <w:rFonts w:ascii="Arial" w:hAnsi="Arial" w:cs="Arial"/>
          <w:sz w:val="56"/>
          <w:szCs w:val="56"/>
        </w:rPr>
        <w:t>alo</w:t>
      </w:r>
      <w:r>
        <w:rPr>
          <w:rFonts w:ascii="Arial" w:hAnsi="Arial" w:cs="Arial"/>
          <w:sz w:val="56"/>
          <w:szCs w:val="56"/>
        </w:rPr>
        <w:t xml:space="preserve"> </w:t>
      </w:r>
      <w:proofErr w:type="spellStart"/>
      <w:r w:rsidR="00E40E54">
        <w:rPr>
          <w:rFonts w:ascii="Arial" w:hAnsi="Arial" w:cs="Arial"/>
          <w:sz w:val="56"/>
          <w:szCs w:val="56"/>
        </w:rPr>
        <w:t>halo</w:t>
      </w:r>
      <w:proofErr w:type="spellEnd"/>
      <w:r w:rsidR="00E40E54">
        <w:rPr>
          <w:rFonts w:ascii="Arial" w:hAnsi="Arial" w:cs="Arial"/>
          <w:sz w:val="56"/>
          <w:szCs w:val="56"/>
        </w:rPr>
        <w:t xml:space="preserve"> </w:t>
      </w:r>
      <w:proofErr w:type="spellStart"/>
      <w:r w:rsidR="00E40E54">
        <w:rPr>
          <w:rFonts w:ascii="Arial" w:hAnsi="Arial" w:cs="Arial"/>
          <w:sz w:val="56"/>
          <w:szCs w:val="56"/>
        </w:rPr>
        <w:t>halo</w:t>
      </w:r>
      <w:proofErr w:type="spellEnd"/>
      <w:r w:rsidR="00E40E54">
        <w:rPr>
          <w:rFonts w:ascii="Arial" w:hAnsi="Arial" w:cs="Arial"/>
          <w:sz w:val="56"/>
          <w:szCs w:val="56"/>
        </w:rPr>
        <w:t xml:space="preserve"> </w:t>
      </w:r>
      <w:proofErr w:type="spellStart"/>
      <w:r w:rsidR="00E40E54">
        <w:rPr>
          <w:rFonts w:ascii="Arial" w:hAnsi="Arial" w:cs="Arial"/>
          <w:sz w:val="56"/>
          <w:szCs w:val="56"/>
        </w:rPr>
        <w:t>halo</w:t>
      </w:r>
      <w:proofErr w:type="spellEnd"/>
      <w:r>
        <w:rPr>
          <w:rFonts w:ascii="Arial" w:hAnsi="Arial" w:cs="Arial"/>
          <w:sz w:val="56"/>
          <w:szCs w:val="56"/>
        </w:rPr>
        <w:t xml:space="preserve">. </w:t>
      </w:r>
    </w:p>
    <w:p w14:paraId="7EE2415D" w14:textId="77777777" w:rsidR="00566431" w:rsidRDefault="00566431">
      <w:pPr>
        <w:pStyle w:val="NormalWeb"/>
        <w:widowControl w:val="0"/>
        <w:topLinePunct/>
        <w:spacing w:beforeAutospacing="0" w:afterAutospacing="0"/>
        <w:rPr>
          <w:rFonts w:ascii="Arial" w:hAnsi="Arial" w:cs="Arial"/>
          <w:sz w:val="56"/>
          <w:szCs w:val="56"/>
        </w:rPr>
      </w:pPr>
    </w:p>
    <w:p w14:paraId="05C573A6"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Now the guru tells you the word “h</w:t>
      </w:r>
      <w:r w:rsidR="00E40E54">
        <w:rPr>
          <w:rFonts w:ascii="Arial" w:hAnsi="Arial" w:cs="Arial"/>
          <w:sz w:val="56"/>
          <w:szCs w:val="56"/>
        </w:rPr>
        <w:t>alo</w:t>
      </w:r>
      <w:r>
        <w:rPr>
          <w:rFonts w:ascii="Arial" w:hAnsi="Arial" w:cs="Arial"/>
          <w:sz w:val="56"/>
          <w:szCs w:val="56"/>
        </w:rPr>
        <w:t xml:space="preserve">” is beautiful, divine, cosmic. </w:t>
      </w:r>
    </w:p>
    <w:p w14:paraId="244CD674" w14:textId="77777777" w:rsidR="00915655" w:rsidRDefault="00915655">
      <w:pPr>
        <w:pStyle w:val="NormalWeb"/>
        <w:widowControl w:val="0"/>
        <w:topLinePunct/>
        <w:spacing w:beforeAutospacing="0" w:afterAutospacing="0"/>
        <w:rPr>
          <w:rFonts w:ascii="Arial" w:hAnsi="Arial" w:cs="Arial"/>
          <w:sz w:val="56"/>
          <w:szCs w:val="56"/>
        </w:rPr>
      </w:pPr>
    </w:p>
    <w:p w14:paraId="54760F8D"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But what is actually happening? You are training your brain like a dog. Giving it a signal: when you hear this sound, feel happy. That’s it.</w:t>
      </w:r>
    </w:p>
    <w:p w14:paraId="2C15117F" w14:textId="77777777" w:rsidR="00915655" w:rsidRDefault="00915655">
      <w:pPr>
        <w:pStyle w:val="NormalWeb"/>
        <w:widowControl w:val="0"/>
        <w:topLinePunct/>
        <w:spacing w:beforeAutospacing="0" w:afterAutospacing="0"/>
        <w:rPr>
          <w:rFonts w:ascii="Arial" w:hAnsi="Arial" w:cs="Arial"/>
          <w:sz w:val="56"/>
          <w:szCs w:val="56"/>
        </w:rPr>
      </w:pPr>
    </w:p>
    <w:p w14:paraId="68321064" w14:textId="3F4CF4D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Programming. Conditioning. Spiritual anesthesia. </w:t>
      </w:r>
    </w:p>
    <w:p w14:paraId="63ABCABB" w14:textId="77777777" w:rsidR="00C06AC5" w:rsidRDefault="00C06AC5">
      <w:pPr>
        <w:pStyle w:val="NormalWeb"/>
        <w:widowControl w:val="0"/>
        <w:topLinePunct/>
        <w:spacing w:beforeAutospacing="0" w:afterAutospacing="0"/>
        <w:rPr>
          <w:rFonts w:ascii="Arial" w:hAnsi="Arial" w:cs="Arial"/>
          <w:sz w:val="56"/>
          <w:szCs w:val="56"/>
        </w:rPr>
      </w:pPr>
    </w:p>
    <w:p w14:paraId="25EB8553"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yet—I have seen people living beautifully like this. Peaceful, calm, even glowing. </w:t>
      </w:r>
    </w:p>
    <w:p w14:paraId="123E8306" w14:textId="77777777" w:rsidR="00915655" w:rsidRDefault="00915655">
      <w:pPr>
        <w:pStyle w:val="NormalWeb"/>
        <w:widowControl w:val="0"/>
        <w:topLinePunct/>
        <w:spacing w:beforeAutospacing="0" w:afterAutospacing="0"/>
        <w:rPr>
          <w:rFonts w:ascii="Arial" w:hAnsi="Arial" w:cs="Arial"/>
          <w:sz w:val="56"/>
          <w:szCs w:val="56"/>
        </w:rPr>
      </w:pPr>
    </w:p>
    <w:p w14:paraId="508D522E" w14:textId="57667FB7" w:rsidR="00C06AC5" w:rsidRDefault="003C20A4">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who am I to declare it wrong? </w:t>
      </w:r>
    </w:p>
    <w:p w14:paraId="27C02FFB" w14:textId="77777777" w:rsidR="00BA42A4" w:rsidRDefault="00BA42A4">
      <w:pPr>
        <w:pStyle w:val="NormalWeb"/>
        <w:widowControl w:val="0"/>
        <w:topLinePunct/>
        <w:spacing w:beforeAutospacing="0" w:afterAutospacing="0"/>
        <w:rPr>
          <w:rFonts w:ascii="Arial" w:hAnsi="Arial" w:cs="Arial"/>
          <w:sz w:val="56"/>
          <w:szCs w:val="56"/>
        </w:rPr>
      </w:pPr>
    </w:p>
    <w:p w14:paraId="21DFBB56" w14:textId="77777777" w:rsidR="00BA42A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When you brain is dead and you thinking nothing then you feel like it’s a peace</w:t>
      </w:r>
      <w:r w:rsidR="00BA42A4">
        <w:rPr>
          <w:rFonts w:ascii="Arial" w:hAnsi="Arial" w:cs="Arial"/>
          <w:sz w:val="56"/>
          <w:szCs w:val="56"/>
        </w:rPr>
        <w:t>.</w:t>
      </w:r>
    </w:p>
    <w:p w14:paraId="6E598B33" w14:textId="77777777" w:rsidR="00BA42A4" w:rsidRDefault="00BA42A4">
      <w:pPr>
        <w:pStyle w:val="NormalWeb"/>
        <w:widowControl w:val="0"/>
        <w:topLinePunct/>
        <w:spacing w:beforeAutospacing="0" w:afterAutospacing="0"/>
        <w:rPr>
          <w:rFonts w:ascii="Arial" w:hAnsi="Arial" w:cs="Arial"/>
          <w:sz w:val="56"/>
          <w:szCs w:val="56"/>
        </w:rPr>
      </w:pPr>
    </w:p>
    <w:p w14:paraId="58969E47" w14:textId="528C605C" w:rsidR="00C06AC5" w:rsidRDefault="00BA42A4">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585CE6">
        <w:rPr>
          <w:rFonts w:ascii="Arial" w:hAnsi="Arial" w:cs="Arial"/>
          <w:sz w:val="56"/>
          <w:szCs w:val="56"/>
        </w:rPr>
        <w:t xml:space="preserve">taying still in ocean is not same as dead fish in the </w:t>
      </w:r>
      <w:r w:rsidR="00585CE6">
        <w:rPr>
          <w:rFonts w:ascii="Arial" w:hAnsi="Arial" w:cs="Arial"/>
          <w:sz w:val="56"/>
          <w:szCs w:val="56"/>
        </w:rPr>
        <w:lastRenderedPageBreak/>
        <w:t xml:space="preserve">ocean </w:t>
      </w:r>
    </w:p>
    <w:p w14:paraId="2542F564" w14:textId="77777777" w:rsidR="00C06AC5" w:rsidRDefault="00C06AC5">
      <w:pPr>
        <w:pStyle w:val="NormalWeb"/>
        <w:widowControl w:val="0"/>
        <w:topLinePunct/>
        <w:spacing w:beforeAutospacing="0" w:afterAutospacing="0"/>
        <w:rPr>
          <w:rFonts w:ascii="Arial" w:hAnsi="Arial" w:cs="Arial"/>
          <w:sz w:val="56"/>
          <w:szCs w:val="56"/>
        </w:rPr>
      </w:pPr>
    </w:p>
    <w:p w14:paraId="2B1CA8C1"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When everything in their world is okay, they believe this is spirituality. And maybe it is—at least for them.</w:t>
      </w:r>
    </w:p>
    <w:p w14:paraId="0668EF37" w14:textId="77777777" w:rsidR="00915655" w:rsidRDefault="00915655">
      <w:pPr>
        <w:pStyle w:val="NormalWeb"/>
        <w:widowControl w:val="0"/>
        <w:topLinePunct/>
        <w:spacing w:beforeAutospacing="0" w:afterAutospacing="0"/>
        <w:rPr>
          <w:rFonts w:ascii="Arial" w:hAnsi="Arial" w:cs="Arial"/>
          <w:sz w:val="56"/>
          <w:szCs w:val="56"/>
        </w:rPr>
      </w:pPr>
    </w:p>
    <w:p w14:paraId="1A9948EF" w14:textId="02ADCB21" w:rsidR="0056643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It is one way to live life. Not the only way. I hope you understand what I mean. </w:t>
      </w:r>
    </w:p>
    <w:p w14:paraId="777DCD5A" w14:textId="77777777" w:rsidR="00566431" w:rsidRDefault="00566431">
      <w:pPr>
        <w:pStyle w:val="NormalWeb"/>
        <w:widowControl w:val="0"/>
        <w:topLinePunct/>
        <w:spacing w:beforeAutospacing="0" w:afterAutospacing="0"/>
        <w:rPr>
          <w:rFonts w:ascii="Arial" w:hAnsi="Arial" w:cs="Arial"/>
          <w:sz w:val="56"/>
          <w:szCs w:val="56"/>
        </w:rPr>
      </w:pPr>
    </w:p>
    <w:p w14:paraId="0689336A" w14:textId="77777777" w:rsidR="0056643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All this is philosophy, so nothing is absolute here. But let me add a little logic. Before going deeper, let me return to a point many people ignore. </w:t>
      </w:r>
    </w:p>
    <w:p w14:paraId="29DC7AB3" w14:textId="77777777" w:rsidR="00566431" w:rsidRDefault="00566431">
      <w:pPr>
        <w:pStyle w:val="NormalWeb"/>
        <w:widowControl w:val="0"/>
        <w:topLinePunct/>
        <w:spacing w:beforeAutospacing="0" w:afterAutospacing="0"/>
        <w:rPr>
          <w:rFonts w:ascii="Arial" w:hAnsi="Arial" w:cs="Arial"/>
          <w:sz w:val="56"/>
          <w:szCs w:val="56"/>
        </w:rPr>
      </w:pPr>
    </w:p>
    <w:p w14:paraId="4F6D56F8" w14:textId="3D2162B1" w:rsidR="007B23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 whole world, especially Western seekers, come to India looking for spirituality</w:t>
      </w:r>
      <w:r w:rsidR="003D3E31">
        <w:rPr>
          <w:rFonts w:ascii="Arial" w:hAnsi="Arial" w:cs="Arial"/>
          <w:sz w:val="56"/>
          <w:szCs w:val="56"/>
        </w:rPr>
        <w:t xml:space="preserve"> as great</w:t>
      </w:r>
      <w:r w:rsidR="00D800E2">
        <w:rPr>
          <w:rFonts w:ascii="Arial" w:hAnsi="Arial" w:cs="Arial"/>
          <w:sz w:val="56"/>
          <w:szCs w:val="56"/>
        </w:rPr>
        <w:t xml:space="preserve"> human came from this </w:t>
      </w:r>
      <w:r w:rsidR="007B235F">
        <w:rPr>
          <w:rFonts w:ascii="Arial" w:hAnsi="Arial" w:cs="Arial"/>
          <w:sz w:val="56"/>
          <w:szCs w:val="56"/>
        </w:rPr>
        <w:t>land including</w:t>
      </w:r>
      <w:r w:rsidR="00566431">
        <w:rPr>
          <w:rFonts w:ascii="Arial" w:hAnsi="Arial" w:cs="Arial"/>
          <w:sz w:val="56"/>
          <w:szCs w:val="56"/>
        </w:rPr>
        <w:t xml:space="preserve"> </w:t>
      </w:r>
      <w:r>
        <w:rPr>
          <w:rFonts w:ascii="Arial" w:hAnsi="Arial" w:cs="Arial"/>
          <w:sz w:val="56"/>
          <w:szCs w:val="56"/>
        </w:rPr>
        <w:t>Buddha</w:t>
      </w:r>
      <w:r w:rsidR="00566431">
        <w:rPr>
          <w:rFonts w:ascii="Arial" w:hAnsi="Arial" w:cs="Arial"/>
          <w:sz w:val="56"/>
          <w:szCs w:val="56"/>
        </w:rPr>
        <w:t xml:space="preserve"> many like him</w:t>
      </w:r>
      <w:r w:rsidR="007B235F">
        <w:rPr>
          <w:rFonts w:ascii="Arial" w:hAnsi="Arial" w:cs="Arial"/>
          <w:sz w:val="56"/>
          <w:szCs w:val="56"/>
        </w:rPr>
        <w:t>,</w:t>
      </w:r>
      <w:r w:rsidR="00D800E2">
        <w:rPr>
          <w:rFonts w:ascii="Arial" w:hAnsi="Arial" w:cs="Arial"/>
          <w:sz w:val="56"/>
          <w:szCs w:val="56"/>
        </w:rPr>
        <w:t xml:space="preserve"> </w:t>
      </w:r>
      <w:r w:rsidR="007B235F">
        <w:rPr>
          <w:rFonts w:ascii="Arial" w:hAnsi="Arial" w:cs="Arial"/>
          <w:sz w:val="56"/>
          <w:szCs w:val="56"/>
        </w:rPr>
        <w:t>ancient</w:t>
      </w:r>
      <w:r w:rsidR="00D800E2">
        <w:rPr>
          <w:rFonts w:ascii="Arial" w:hAnsi="Arial" w:cs="Arial"/>
          <w:sz w:val="56"/>
          <w:szCs w:val="56"/>
        </w:rPr>
        <w:t xml:space="preserve"> records of wisdom and a lot of stuff</w:t>
      </w:r>
      <w:r w:rsidR="007B235F">
        <w:rPr>
          <w:rFonts w:ascii="Arial" w:hAnsi="Arial" w:cs="Arial"/>
          <w:sz w:val="56"/>
          <w:szCs w:val="56"/>
        </w:rPr>
        <w:t xml:space="preserve"> in one sub-continent</w:t>
      </w:r>
      <w:r>
        <w:rPr>
          <w:rFonts w:ascii="Arial" w:hAnsi="Arial" w:cs="Arial"/>
          <w:sz w:val="56"/>
          <w:szCs w:val="56"/>
        </w:rPr>
        <w:t>.</w:t>
      </w:r>
    </w:p>
    <w:p w14:paraId="27BCC427" w14:textId="77777777" w:rsidR="007B235F" w:rsidRDefault="007B235F">
      <w:pPr>
        <w:pStyle w:val="NormalWeb"/>
        <w:widowControl w:val="0"/>
        <w:topLinePunct/>
        <w:spacing w:beforeAutospacing="0" w:afterAutospacing="0"/>
        <w:rPr>
          <w:rFonts w:ascii="Arial" w:hAnsi="Arial" w:cs="Arial"/>
          <w:sz w:val="56"/>
          <w:szCs w:val="56"/>
        </w:rPr>
      </w:pPr>
    </w:p>
    <w:p w14:paraId="6D13FE02"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want enlightenment, peace, silence, bliss. </w:t>
      </w:r>
    </w:p>
    <w:p w14:paraId="4CBA1D5B" w14:textId="77777777" w:rsidR="00915655" w:rsidRDefault="00915655">
      <w:pPr>
        <w:pStyle w:val="NormalWeb"/>
        <w:widowControl w:val="0"/>
        <w:topLinePunct/>
        <w:spacing w:beforeAutospacing="0" w:afterAutospacing="0"/>
        <w:rPr>
          <w:rFonts w:ascii="Arial" w:hAnsi="Arial" w:cs="Arial"/>
          <w:sz w:val="56"/>
          <w:szCs w:val="56"/>
        </w:rPr>
      </w:pPr>
    </w:p>
    <w:p w14:paraId="29EE43AB"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Great </w:t>
      </w:r>
      <w:r w:rsidR="007B235F">
        <w:rPr>
          <w:rFonts w:ascii="Arial" w:hAnsi="Arial" w:cs="Arial"/>
          <w:sz w:val="56"/>
          <w:szCs w:val="56"/>
        </w:rPr>
        <w:t>enlightened</w:t>
      </w:r>
      <w:r>
        <w:rPr>
          <w:rFonts w:ascii="Arial" w:hAnsi="Arial" w:cs="Arial"/>
          <w:sz w:val="56"/>
          <w:szCs w:val="56"/>
        </w:rPr>
        <w:t xml:space="preserve"> </w:t>
      </w:r>
      <w:r w:rsidR="007B235F">
        <w:rPr>
          <w:rFonts w:ascii="Arial" w:hAnsi="Arial" w:cs="Arial"/>
          <w:sz w:val="56"/>
          <w:szCs w:val="56"/>
        </w:rPr>
        <w:t>beings</w:t>
      </w:r>
      <w:r>
        <w:rPr>
          <w:rFonts w:ascii="Arial" w:hAnsi="Arial" w:cs="Arial"/>
          <w:sz w:val="56"/>
          <w:szCs w:val="56"/>
        </w:rPr>
        <w:t xml:space="preserve"> lived here, carrying truths deeper than oceans,</w:t>
      </w:r>
      <w:r w:rsidR="00D800E2">
        <w:rPr>
          <w:rFonts w:ascii="Arial" w:hAnsi="Arial" w:cs="Arial"/>
          <w:sz w:val="56"/>
          <w:szCs w:val="56"/>
        </w:rPr>
        <w:t xml:space="preserve"> dancing</w:t>
      </w:r>
      <w:r>
        <w:rPr>
          <w:rFonts w:ascii="Arial" w:hAnsi="Arial" w:cs="Arial"/>
          <w:sz w:val="56"/>
          <w:szCs w:val="56"/>
        </w:rPr>
        <w:t xml:space="preserve"> turning chaos into clarity. </w:t>
      </w:r>
    </w:p>
    <w:p w14:paraId="7DB12A49" w14:textId="77777777" w:rsidR="00915655" w:rsidRDefault="00915655">
      <w:pPr>
        <w:pStyle w:val="NormalWeb"/>
        <w:widowControl w:val="0"/>
        <w:topLinePunct/>
        <w:spacing w:beforeAutospacing="0" w:afterAutospacing="0"/>
        <w:rPr>
          <w:rFonts w:ascii="Arial" w:hAnsi="Arial" w:cs="Arial"/>
          <w:sz w:val="56"/>
          <w:szCs w:val="56"/>
        </w:rPr>
      </w:pPr>
    </w:p>
    <w:p w14:paraId="0F69DC9C" w14:textId="34A6CA71" w:rsidR="007B235F" w:rsidRDefault="007B235F">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 see someone preaching and you go dive right into so keen to know yet no luck when it comes to real stuff </w:t>
      </w:r>
    </w:p>
    <w:p w14:paraId="3795A4A4" w14:textId="77777777" w:rsidR="007B235F" w:rsidRDefault="007B235F">
      <w:pPr>
        <w:pStyle w:val="NormalWeb"/>
        <w:widowControl w:val="0"/>
        <w:topLinePunct/>
        <w:spacing w:beforeAutospacing="0" w:afterAutospacing="0"/>
        <w:rPr>
          <w:rFonts w:ascii="Arial" w:hAnsi="Arial" w:cs="Arial"/>
          <w:sz w:val="56"/>
          <w:szCs w:val="56"/>
        </w:rPr>
      </w:pPr>
    </w:p>
    <w:p w14:paraId="167E7DD3" w14:textId="6B40FF79" w:rsidR="00C06AC5" w:rsidRDefault="007B235F">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let me explain something fundamental</w:t>
      </w:r>
      <w:r w:rsidR="00D800E2">
        <w:rPr>
          <w:rFonts w:ascii="Arial" w:hAnsi="Arial" w:cs="Arial"/>
          <w:sz w:val="56"/>
          <w:szCs w:val="56"/>
        </w:rPr>
        <w:t xml:space="preserve"> which might help them understand the concept better</w:t>
      </w:r>
      <w:r w:rsidR="00585CE6">
        <w:rPr>
          <w:rFonts w:ascii="Arial" w:hAnsi="Arial" w:cs="Arial"/>
          <w:sz w:val="56"/>
          <w:szCs w:val="56"/>
        </w:rPr>
        <w:t xml:space="preserve">. </w:t>
      </w:r>
    </w:p>
    <w:p w14:paraId="0DADB669" w14:textId="77777777" w:rsidR="00C06AC5" w:rsidRDefault="00C06AC5">
      <w:pPr>
        <w:pStyle w:val="NormalWeb"/>
        <w:widowControl w:val="0"/>
        <w:topLinePunct/>
        <w:spacing w:beforeAutospacing="0" w:afterAutospacing="0"/>
        <w:rPr>
          <w:rFonts w:ascii="Arial" w:hAnsi="Arial" w:cs="Arial"/>
          <w:sz w:val="56"/>
          <w:szCs w:val="56"/>
        </w:rPr>
      </w:pPr>
    </w:p>
    <w:p w14:paraId="2FFFDDB7" w14:textId="21BFA201" w:rsidR="007B23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Let me uncover the entire concept of gods</w:t>
      </w:r>
      <w:r w:rsidR="007B235F">
        <w:rPr>
          <w:rFonts w:ascii="Arial" w:hAnsi="Arial" w:cs="Arial"/>
          <w:sz w:val="56"/>
          <w:szCs w:val="56"/>
        </w:rPr>
        <w:t xml:space="preserve"> and the </w:t>
      </w:r>
      <w:r w:rsidR="007B235F">
        <w:rPr>
          <w:rFonts w:ascii="Arial" w:hAnsi="Arial" w:cs="Arial"/>
          <w:sz w:val="56"/>
          <w:szCs w:val="56"/>
        </w:rPr>
        <w:lastRenderedPageBreak/>
        <w:t>preacher</w:t>
      </w:r>
      <w:r>
        <w:rPr>
          <w:rFonts w:ascii="Arial" w:hAnsi="Arial" w:cs="Arial"/>
          <w:sz w:val="56"/>
          <w:szCs w:val="56"/>
        </w:rPr>
        <w:t>.</w:t>
      </w:r>
    </w:p>
    <w:p w14:paraId="6AD8DDB8" w14:textId="77777777" w:rsidR="007B235F" w:rsidRDefault="007B235F">
      <w:pPr>
        <w:pStyle w:val="NormalWeb"/>
        <w:widowControl w:val="0"/>
        <w:topLinePunct/>
        <w:spacing w:beforeAutospacing="0" w:afterAutospacing="0"/>
        <w:rPr>
          <w:rFonts w:ascii="Arial" w:hAnsi="Arial" w:cs="Arial"/>
          <w:sz w:val="56"/>
          <w:szCs w:val="56"/>
        </w:rPr>
      </w:pPr>
    </w:p>
    <w:p w14:paraId="44587FF2" w14:textId="1CBECF29" w:rsidR="007B23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Among </w:t>
      </w:r>
      <w:r w:rsidR="007B235F">
        <w:rPr>
          <w:rFonts w:ascii="Arial" w:hAnsi="Arial" w:cs="Arial"/>
          <w:sz w:val="56"/>
          <w:szCs w:val="56"/>
        </w:rPr>
        <w:t>thousands</w:t>
      </w:r>
      <w:r>
        <w:rPr>
          <w:rFonts w:ascii="Arial" w:hAnsi="Arial" w:cs="Arial"/>
          <w:sz w:val="56"/>
          <w:szCs w:val="56"/>
        </w:rPr>
        <w:t xml:space="preserve"> of gods and gurus, a few names dominate: Krishna, Shiv, and Ram. </w:t>
      </w:r>
    </w:p>
    <w:p w14:paraId="0485B532" w14:textId="77777777" w:rsidR="007B235F" w:rsidRDefault="007B235F">
      <w:pPr>
        <w:pStyle w:val="NormalWeb"/>
        <w:widowControl w:val="0"/>
        <w:topLinePunct/>
        <w:spacing w:beforeAutospacing="0" w:afterAutospacing="0"/>
        <w:rPr>
          <w:rFonts w:ascii="Arial" w:hAnsi="Arial" w:cs="Arial"/>
          <w:sz w:val="56"/>
          <w:szCs w:val="56"/>
        </w:rPr>
      </w:pPr>
    </w:p>
    <w:p w14:paraId="54823EEA"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Millions worship them daily. Maybe half a billion. Maybe more than a billion.</w:t>
      </w:r>
    </w:p>
    <w:p w14:paraId="5C4027AB" w14:textId="77777777" w:rsidR="00915655" w:rsidRDefault="00915655">
      <w:pPr>
        <w:pStyle w:val="NormalWeb"/>
        <w:widowControl w:val="0"/>
        <w:topLinePunct/>
        <w:spacing w:beforeAutospacing="0" w:afterAutospacing="0"/>
        <w:rPr>
          <w:rFonts w:ascii="Arial" w:hAnsi="Arial" w:cs="Arial"/>
          <w:sz w:val="56"/>
          <w:szCs w:val="56"/>
        </w:rPr>
      </w:pPr>
    </w:p>
    <w:p w14:paraId="5C3B9ACE" w14:textId="243EA33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But here is the truth: very few</w:t>
      </w:r>
      <w:r w:rsidR="00D800E2">
        <w:rPr>
          <w:rFonts w:ascii="Arial" w:hAnsi="Arial" w:cs="Arial"/>
          <w:sz w:val="56"/>
          <w:szCs w:val="56"/>
        </w:rPr>
        <w:t xml:space="preserve"> to none</w:t>
      </w:r>
      <w:r>
        <w:rPr>
          <w:rFonts w:ascii="Arial" w:hAnsi="Arial" w:cs="Arial"/>
          <w:sz w:val="56"/>
          <w:szCs w:val="56"/>
        </w:rPr>
        <w:t xml:space="preserve"> know why they worship. Ask someone </w:t>
      </w:r>
    </w:p>
    <w:p w14:paraId="75AEC7AB" w14:textId="77777777" w:rsidR="00C06AC5" w:rsidRDefault="00C06AC5">
      <w:pPr>
        <w:pStyle w:val="NormalWeb"/>
        <w:widowControl w:val="0"/>
        <w:topLinePunct/>
        <w:spacing w:beforeAutospacing="0" w:afterAutospacing="0"/>
        <w:rPr>
          <w:rFonts w:ascii="Arial" w:hAnsi="Arial" w:cs="Arial"/>
          <w:sz w:val="56"/>
          <w:szCs w:val="56"/>
        </w:rPr>
      </w:pPr>
    </w:p>
    <w:p w14:paraId="4D2EEE78" w14:textId="42D14D0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do you worship particular </w:t>
      </w:r>
      <w:r w:rsidR="003C20A4">
        <w:rPr>
          <w:rFonts w:ascii="Arial" w:hAnsi="Arial" w:cs="Arial"/>
          <w:sz w:val="56"/>
          <w:szCs w:val="56"/>
        </w:rPr>
        <w:t>god?</w:t>
      </w:r>
      <w:r>
        <w:rPr>
          <w:rFonts w:ascii="Arial" w:hAnsi="Arial" w:cs="Arial"/>
          <w:sz w:val="56"/>
          <w:szCs w:val="56"/>
        </w:rPr>
        <w:t xml:space="preserve"> </w:t>
      </w:r>
    </w:p>
    <w:p w14:paraId="1C7F5B78" w14:textId="77777777" w:rsidR="00C06AC5" w:rsidRDefault="00C06AC5">
      <w:pPr>
        <w:pStyle w:val="NormalWeb"/>
        <w:widowControl w:val="0"/>
        <w:topLinePunct/>
        <w:spacing w:beforeAutospacing="0" w:afterAutospacing="0"/>
        <w:rPr>
          <w:rFonts w:ascii="Arial" w:hAnsi="Arial" w:cs="Arial"/>
          <w:sz w:val="56"/>
          <w:szCs w:val="56"/>
        </w:rPr>
      </w:pPr>
    </w:p>
    <w:p w14:paraId="04042C8A"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the answer is predictable: “Because they are God.” </w:t>
      </w:r>
    </w:p>
    <w:p w14:paraId="7D249C0B" w14:textId="77777777" w:rsidR="00915655" w:rsidRDefault="00915655">
      <w:pPr>
        <w:pStyle w:val="NormalWeb"/>
        <w:widowControl w:val="0"/>
        <w:topLinePunct/>
        <w:spacing w:beforeAutospacing="0" w:afterAutospacing="0"/>
        <w:rPr>
          <w:rFonts w:ascii="Arial" w:hAnsi="Arial" w:cs="Arial"/>
          <w:sz w:val="56"/>
          <w:szCs w:val="56"/>
        </w:rPr>
      </w:pPr>
    </w:p>
    <w:p w14:paraId="5CE4D752" w14:textId="2F2D6FBE"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Okay. </w:t>
      </w:r>
    </w:p>
    <w:p w14:paraId="52253EA1" w14:textId="75B5B33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So am I. Worship me then.</w:t>
      </w:r>
    </w:p>
    <w:p w14:paraId="56A97403" w14:textId="77777777" w:rsidR="00D800E2" w:rsidRDefault="00D800E2">
      <w:pPr>
        <w:pStyle w:val="NormalWeb"/>
        <w:widowControl w:val="0"/>
        <w:topLinePunct/>
        <w:spacing w:beforeAutospacing="0" w:afterAutospacing="0"/>
        <w:rPr>
          <w:rFonts w:ascii="Arial" w:hAnsi="Arial" w:cs="Arial"/>
          <w:sz w:val="56"/>
          <w:szCs w:val="56"/>
        </w:rPr>
      </w:pPr>
    </w:p>
    <w:p w14:paraId="0035FA64" w14:textId="77777777" w:rsidR="007B23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Then they switch and say: “They are God because they did miracles, they did great things.” </w:t>
      </w:r>
    </w:p>
    <w:p w14:paraId="1C2D0D3B" w14:textId="77777777" w:rsidR="007B235F" w:rsidRDefault="007B235F">
      <w:pPr>
        <w:pStyle w:val="NormalWeb"/>
        <w:widowControl w:val="0"/>
        <w:topLinePunct/>
        <w:spacing w:beforeAutospacing="0" w:afterAutospacing="0"/>
        <w:rPr>
          <w:rFonts w:ascii="Arial" w:hAnsi="Arial" w:cs="Arial"/>
          <w:sz w:val="56"/>
          <w:szCs w:val="56"/>
        </w:rPr>
      </w:pPr>
    </w:p>
    <w:p w14:paraId="29CE6B0F" w14:textId="77777777"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Let me help you, the readers, and the entire planet understand Ram, Krishna, and Shiv</w:t>
      </w:r>
      <w:r w:rsidR="00D800E2">
        <w:rPr>
          <w:rFonts w:ascii="Arial" w:hAnsi="Arial" w:cs="Arial"/>
          <w:sz w:val="56"/>
          <w:szCs w:val="56"/>
        </w:rPr>
        <w:t xml:space="preserve"> and others</w:t>
      </w:r>
      <w:r>
        <w:rPr>
          <w:rFonts w:ascii="Arial" w:hAnsi="Arial" w:cs="Arial"/>
          <w:sz w:val="56"/>
          <w:szCs w:val="56"/>
        </w:rPr>
        <w:t xml:space="preserve"> in a way that breaks all illusions</w:t>
      </w:r>
      <w:r w:rsidR="00915655">
        <w:rPr>
          <w:rFonts w:ascii="Arial" w:hAnsi="Arial" w:cs="Arial"/>
          <w:sz w:val="56"/>
          <w:szCs w:val="56"/>
        </w:rPr>
        <w:t>.</w:t>
      </w:r>
    </w:p>
    <w:p w14:paraId="3741A440" w14:textId="77777777" w:rsidR="00915655" w:rsidRDefault="00915655">
      <w:pPr>
        <w:pStyle w:val="NormalWeb"/>
        <w:widowControl w:val="0"/>
        <w:topLinePunct/>
        <w:spacing w:beforeAutospacing="0" w:afterAutospacing="0"/>
        <w:rPr>
          <w:rFonts w:ascii="Arial" w:hAnsi="Arial" w:cs="Arial"/>
          <w:sz w:val="56"/>
          <w:szCs w:val="56"/>
        </w:rPr>
      </w:pPr>
    </w:p>
    <w:p w14:paraId="79E07828" w14:textId="08B09F3C" w:rsidR="00C06AC5" w:rsidRDefault="0091565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he real beauty</w:t>
      </w:r>
      <w:r>
        <w:rPr>
          <w:rFonts w:ascii="Arial" w:hAnsi="Arial" w:cs="Arial"/>
          <w:sz w:val="56"/>
          <w:szCs w:val="56"/>
        </w:rPr>
        <w:t xml:space="preserve"> is</w:t>
      </w:r>
      <w:r w:rsidR="00585CE6">
        <w:rPr>
          <w:rFonts w:ascii="Arial" w:hAnsi="Arial" w:cs="Arial"/>
          <w:sz w:val="56"/>
          <w:szCs w:val="56"/>
        </w:rPr>
        <w:t xml:space="preserve"> untouched. </w:t>
      </w:r>
    </w:p>
    <w:p w14:paraId="336E9649" w14:textId="77777777" w:rsidR="00C06AC5" w:rsidRDefault="00C06AC5">
      <w:pPr>
        <w:pStyle w:val="NormalWeb"/>
        <w:widowControl w:val="0"/>
        <w:topLinePunct/>
        <w:spacing w:beforeAutospacing="0" w:afterAutospacing="0"/>
        <w:rPr>
          <w:rFonts w:ascii="Arial" w:hAnsi="Arial" w:cs="Arial"/>
          <w:sz w:val="56"/>
          <w:szCs w:val="56"/>
        </w:rPr>
      </w:pPr>
    </w:p>
    <w:p w14:paraId="04FEC4A1" w14:textId="2D063905" w:rsidR="0091565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Ram is great. Yes. But here is the real truth: people don’t know why he is great. </w:t>
      </w:r>
      <w:r w:rsidR="003A5243">
        <w:rPr>
          <w:rFonts w:ascii="Arial" w:hAnsi="Arial" w:cs="Arial"/>
          <w:sz w:val="56"/>
          <w:szCs w:val="56"/>
        </w:rPr>
        <w:t>(</w:t>
      </w:r>
      <w:r>
        <w:rPr>
          <w:rFonts w:ascii="Arial" w:hAnsi="Arial" w:cs="Arial"/>
          <w:sz w:val="56"/>
          <w:szCs w:val="56"/>
        </w:rPr>
        <w:t>Same with every god</w:t>
      </w:r>
      <w:r w:rsidR="00915655">
        <w:rPr>
          <w:rFonts w:ascii="Arial" w:hAnsi="Arial" w:cs="Arial"/>
          <w:sz w:val="56"/>
          <w:szCs w:val="56"/>
        </w:rPr>
        <w:t>s</w:t>
      </w:r>
      <w:r w:rsidR="003A5243">
        <w:rPr>
          <w:rFonts w:ascii="Arial" w:hAnsi="Arial" w:cs="Arial"/>
          <w:sz w:val="56"/>
          <w:szCs w:val="56"/>
        </w:rPr>
        <w:t>)</w:t>
      </w:r>
    </w:p>
    <w:p w14:paraId="2B479B6F" w14:textId="77777777" w:rsidR="00915655" w:rsidRDefault="00915655">
      <w:pPr>
        <w:pStyle w:val="NormalWeb"/>
        <w:widowControl w:val="0"/>
        <w:topLinePunct/>
        <w:spacing w:beforeAutospacing="0" w:afterAutospacing="0"/>
        <w:rPr>
          <w:rFonts w:ascii="Arial" w:hAnsi="Arial" w:cs="Arial"/>
          <w:sz w:val="56"/>
          <w:szCs w:val="56"/>
        </w:rPr>
      </w:pPr>
    </w:p>
    <w:p w14:paraId="34883CD2" w14:textId="43895C4E" w:rsidR="00C06AC5" w:rsidRDefault="0091565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hey talk about his name, his actions, his power, his </w:t>
      </w:r>
      <w:r w:rsidR="00585CE6">
        <w:rPr>
          <w:rFonts w:ascii="Arial" w:hAnsi="Arial" w:cs="Arial"/>
          <w:sz w:val="56"/>
          <w:szCs w:val="56"/>
        </w:rPr>
        <w:lastRenderedPageBreak/>
        <w:t xml:space="preserve">mythology—but not about the only thing that actually matters: </w:t>
      </w:r>
    </w:p>
    <w:p w14:paraId="396B93D6" w14:textId="6F133C40" w:rsidR="007B235F" w:rsidRDefault="007B235F">
      <w:pPr>
        <w:pStyle w:val="NormalWeb"/>
        <w:widowControl w:val="0"/>
        <w:topLinePunct/>
        <w:spacing w:beforeAutospacing="0" w:afterAutospacing="0"/>
        <w:rPr>
          <w:rFonts w:ascii="Arial" w:hAnsi="Arial" w:cs="Arial"/>
          <w:sz w:val="56"/>
          <w:szCs w:val="56"/>
        </w:rPr>
      </w:pPr>
    </w:p>
    <w:p w14:paraId="4FFB5657" w14:textId="2470D968" w:rsidR="007B235F" w:rsidRPr="007B235F" w:rsidRDefault="007B235F" w:rsidP="007B235F">
      <w:pPr>
        <w:pStyle w:val="NormalWeb"/>
        <w:widowControl w:val="0"/>
        <w:topLinePunct/>
        <w:spacing w:beforeAutospacing="0" w:afterAutospacing="0"/>
        <w:jc w:val="center"/>
        <w:rPr>
          <w:rFonts w:ascii="Arial" w:hAnsi="Arial" w:cs="Arial"/>
          <w:b/>
          <w:sz w:val="56"/>
          <w:szCs w:val="56"/>
        </w:rPr>
      </w:pPr>
      <w:r w:rsidRPr="007B235F">
        <w:rPr>
          <w:rFonts w:ascii="Arial" w:hAnsi="Arial" w:cs="Arial"/>
          <w:b/>
          <w:sz w:val="56"/>
          <w:szCs w:val="56"/>
        </w:rPr>
        <w:t>Love</w:t>
      </w:r>
    </w:p>
    <w:p w14:paraId="0C9DFFF4" w14:textId="77777777" w:rsidR="007B235F" w:rsidRDefault="007B235F">
      <w:pPr>
        <w:pStyle w:val="NormalWeb"/>
        <w:widowControl w:val="0"/>
        <w:topLinePunct/>
        <w:spacing w:beforeAutospacing="0" w:afterAutospacing="0"/>
        <w:rPr>
          <w:rFonts w:ascii="Arial" w:hAnsi="Arial" w:cs="Arial"/>
          <w:sz w:val="56"/>
          <w:szCs w:val="56"/>
        </w:rPr>
      </w:pPr>
    </w:p>
    <w:p w14:paraId="32D40BC0" w14:textId="25B699AB" w:rsidR="00D800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His love. Love is what makes a human divine. Love is what turns a man into a god. Not actions. Not miracles. Not stories.</w:t>
      </w:r>
    </w:p>
    <w:p w14:paraId="510D51CD" w14:textId="77777777" w:rsidR="00D800E2" w:rsidRDefault="00D800E2">
      <w:pPr>
        <w:pStyle w:val="NormalWeb"/>
        <w:widowControl w:val="0"/>
        <w:topLinePunct/>
        <w:spacing w:beforeAutospacing="0" w:afterAutospacing="0"/>
        <w:rPr>
          <w:rFonts w:ascii="Arial" w:hAnsi="Arial" w:cs="Arial"/>
          <w:sz w:val="56"/>
          <w:szCs w:val="56"/>
        </w:rPr>
      </w:pPr>
    </w:p>
    <w:p w14:paraId="2208DA8F" w14:textId="77777777" w:rsidR="007B23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Ram’s love—for his father, his wife, his brother, his people, </w:t>
      </w:r>
      <w:r w:rsidR="007B235F">
        <w:rPr>
          <w:rFonts w:ascii="Arial" w:hAnsi="Arial" w:cs="Arial"/>
          <w:sz w:val="56"/>
          <w:szCs w:val="56"/>
        </w:rPr>
        <w:t>to</w:t>
      </w:r>
      <w:r>
        <w:rPr>
          <w:rFonts w:ascii="Arial" w:hAnsi="Arial" w:cs="Arial"/>
          <w:sz w:val="56"/>
          <w:szCs w:val="56"/>
        </w:rPr>
        <w:t xml:space="preserve"> nature—is what makes him great. </w:t>
      </w:r>
    </w:p>
    <w:p w14:paraId="6FB8A97B" w14:textId="77777777" w:rsidR="007B235F" w:rsidRDefault="007B235F">
      <w:pPr>
        <w:pStyle w:val="NormalWeb"/>
        <w:widowControl w:val="0"/>
        <w:topLinePunct/>
        <w:spacing w:beforeAutospacing="0" w:afterAutospacing="0"/>
        <w:rPr>
          <w:rFonts w:ascii="Arial" w:hAnsi="Arial" w:cs="Arial"/>
          <w:sz w:val="56"/>
          <w:szCs w:val="56"/>
        </w:rPr>
      </w:pPr>
    </w:p>
    <w:p w14:paraId="0F2441F0" w14:textId="48B55632" w:rsidR="00D800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“Ram” is just a name like any other name. But his love was so pure, so vast, so giving, that the sound of his name became holy. </w:t>
      </w:r>
    </w:p>
    <w:p w14:paraId="59EBE8CB" w14:textId="77777777" w:rsidR="00D800E2" w:rsidRDefault="00D800E2">
      <w:pPr>
        <w:pStyle w:val="NormalWeb"/>
        <w:widowControl w:val="0"/>
        <w:topLinePunct/>
        <w:spacing w:beforeAutospacing="0" w:afterAutospacing="0"/>
        <w:rPr>
          <w:rFonts w:ascii="Arial" w:hAnsi="Arial" w:cs="Arial"/>
          <w:sz w:val="56"/>
          <w:szCs w:val="56"/>
        </w:rPr>
      </w:pPr>
    </w:p>
    <w:p w14:paraId="6B5AC434" w14:textId="77777777"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Let me tell you a story. People say Ram threw a stone into the sea and it floated because he was God. </w:t>
      </w:r>
    </w:p>
    <w:p w14:paraId="106A70E3" w14:textId="77777777" w:rsidR="00294ADA" w:rsidRDefault="00294ADA">
      <w:pPr>
        <w:pStyle w:val="NormalWeb"/>
        <w:widowControl w:val="0"/>
        <w:topLinePunct/>
        <w:spacing w:beforeAutospacing="0" w:afterAutospacing="0"/>
        <w:rPr>
          <w:rFonts w:ascii="Arial" w:hAnsi="Arial" w:cs="Arial"/>
          <w:sz w:val="56"/>
          <w:szCs w:val="56"/>
        </w:rPr>
      </w:pPr>
    </w:p>
    <w:p w14:paraId="43FEF521" w14:textId="1425FD13" w:rsidR="00D800E2" w:rsidRPr="00294ADA" w:rsidRDefault="00585CE6" w:rsidP="00294ADA">
      <w:pPr>
        <w:pStyle w:val="NormalWeb"/>
        <w:widowControl w:val="0"/>
        <w:topLinePunct/>
        <w:spacing w:beforeAutospacing="0" w:afterAutospacing="0"/>
        <w:jc w:val="center"/>
        <w:rPr>
          <w:rFonts w:ascii="Arial" w:hAnsi="Arial" w:cs="Arial"/>
          <w:b/>
          <w:sz w:val="56"/>
          <w:szCs w:val="56"/>
        </w:rPr>
      </w:pPr>
      <w:r w:rsidRPr="00294ADA">
        <w:rPr>
          <w:rFonts w:ascii="Arial" w:hAnsi="Arial" w:cs="Arial"/>
          <w:b/>
          <w:sz w:val="56"/>
          <w:szCs w:val="56"/>
        </w:rPr>
        <w:t>No.</w:t>
      </w:r>
    </w:p>
    <w:p w14:paraId="7BEC08AB" w14:textId="77777777" w:rsidR="00D800E2" w:rsidRDefault="00D800E2">
      <w:pPr>
        <w:pStyle w:val="NormalWeb"/>
        <w:widowControl w:val="0"/>
        <w:topLinePunct/>
        <w:spacing w:beforeAutospacing="0" w:afterAutospacing="0"/>
        <w:rPr>
          <w:rFonts w:ascii="Arial" w:hAnsi="Arial" w:cs="Arial"/>
          <w:sz w:val="56"/>
          <w:szCs w:val="56"/>
        </w:rPr>
      </w:pPr>
    </w:p>
    <w:p w14:paraId="1DC79E14" w14:textId="18335CE6"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 stone floated because his love for the sea</w:t>
      </w:r>
      <w:r w:rsidR="00D800E2">
        <w:rPr>
          <w:rFonts w:ascii="Arial" w:hAnsi="Arial" w:cs="Arial"/>
          <w:sz w:val="56"/>
          <w:szCs w:val="56"/>
        </w:rPr>
        <w:t xml:space="preserve"> or nature</w:t>
      </w:r>
      <w:r w:rsidR="00294ADA">
        <w:rPr>
          <w:rFonts w:ascii="Arial" w:hAnsi="Arial" w:cs="Arial"/>
          <w:sz w:val="56"/>
          <w:szCs w:val="56"/>
        </w:rPr>
        <w:t xml:space="preserve"> or </w:t>
      </w:r>
      <w:r w:rsidR="001072DD">
        <w:rPr>
          <w:rFonts w:ascii="Arial" w:hAnsi="Arial" w:cs="Arial"/>
          <w:sz w:val="56"/>
          <w:szCs w:val="56"/>
        </w:rPr>
        <w:t xml:space="preserve">for the </w:t>
      </w:r>
      <w:r w:rsidR="00294ADA">
        <w:rPr>
          <w:rFonts w:ascii="Arial" w:hAnsi="Arial" w:cs="Arial"/>
          <w:sz w:val="56"/>
          <w:szCs w:val="56"/>
        </w:rPr>
        <w:t>cause</w:t>
      </w:r>
      <w:r w:rsidR="001072DD">
        <w:rPr>
          <w:rFonts w:ascii="Arial" w:hAnsi="Arial" w:cs="Arial"/>
          <w:sz w:val="56"/>
          <w:szCs w:val="56"/>
        </w:rPr>
        <w:t>,</w:t>
      </w:r>
      <w:r>
        <w:rPr>
          <w:rFonts w:ascii="Arial" w:hAnsi="Arial" w:cs="Arial"/>
          <w:sz w:val="56"/>
          <w:szCs w:val="56"/>
        </w:rPr>
        <w:t xml:space="preserve"> was so deep that the sea responded. Nature responds to love. </w:t>
      </w:r>
    </w:p>
    <w:p w14:paraId="17AB0C09" w14:textId="7E47A666" w:rsidR="00D800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6D811B0" w14:textId="77777777" w:rsidR="00D800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trust me—the stone can float for you too. All you need is the same love. </w:t>
      </w:r>
    </w:p>
    <w:p w14:paraId="2D4C5AE4" w14:textId="77777777" w:rsidR="00D800E2" w:rsidRDefault="00D800E2">
      <w:pPr>
        <w:pStyle w:val="NormalWeb"/>
        <w:widowControl w:val="0"/>
        <w:topLinePunct/>
        <w:spacing w:beforeAutospacing="0" w:afterAutospacing="0"/>
        <w:rPr>
          <w:rFonts w:ascii="Arial" w:hAnsi="Arial" w:cs="Arial"/>
          <w:sz w:val="56"/>
          <w:szCs w:val="56"/>
        </w:rPr>
      </w:pPr>
    </w:p>
    <w:p w14:paraId="2965CB17" w14:textId="0E082508" w:rsidR="00D800E2"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I once heard a story about Guru Nanak. A man was meditating by a river and asked it to stop making sound. The river obeyed. Even today, that one </w:t>
      </w:r>
      <w:r>
        <w:rPr>
          <w:rFonts w:ascii="Arial" w:hAnsi="Arial" w:cs="Arial"/>
          <w:sz w:val="56"/>
          <w:szCs w:val="56"/>
        </w:rPr>
        <w:lastRenderedPageBreak/>
        <w:t xml:space="preserve">stretch of the river is silent. </w:t>
      </w:r>
    </w:p>
    <w:p w14:paraId="69816D7C" w14:textId="77777777" w:rsidR="00294ADA" w:rsidRDefault="00294ADA">
      <w:pPr>
        <w:pStyle w:val="NormalWeb"/>
        <w:widowControl w:val="0"/>
        <w:topLinePunct/>
        <w:spacing w:beforeAutospacing="0" w:afterAutospacing="0"/>
        <w:rPr>
          <w:rFonts w:ascii="Arial" w:hAnsi="Arial" w:cs="Arial"/>
          <w:sz w:val="56"/>
          <w:szCs w:val="56"/>
        </w:rPr>
      </w:pPr>
    </w:p>
    <w:p w14:paraId="6D26CFC5" w14:textId="77777777"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Stopping a river’s sound feels crazy to your mind?</w:t>
      </w:r>
    </w:p>
    <w:p w14:paraId="14A90F1D" w14:textId="77777777" w:rsidR="00294ADA" w:rsidRDefault="00294ADA">
      <w:pPr>
        <w:pStyle w:val="NormalWeb"/>
        <w:widowControl w:val="0"/>
        <w:topLinePunct/>
        <w:spacing w:beforeAutospacing="0" w:afterAutospacing="0"/>
        <w:rPr>
          <w:rFonts w:ascii="Arial" w:hAnsi="Arial" w:cs="Arial"/>
          <w:sz w:val="56"/>
          <w:szCs w:val="56"/>
        </w:rPr>
      </w:pPr>
    </w:p>
    <w:p w14:paraId="31270FA7" w14:textId="77777777" w:rsidR="00294ADA" w:rsidRDefault="00294ADA">
      <w:pPr>
        <w:pStyle w:val="NormalWeb"/>
        <w:widowControl w:val="0"/>
        <w:topLinePunct/>
        <w:spacing w:beforeAutospacing="0" w:afterAutospacing="0"/>
        <w:rPr>
          <w:rFonts w:ascii="Arial" w:hAnsi="Arial" w:cs="Arial"/>
          <w:sz w:val="56"/>
          <w:szCs w:val="56"/>
        </w:rPr>
      </w:pPr>
    </w:p>
    <w:p w14:paraId="7A3006C4" w14:textId="1E6DA69B"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Krishna too</w:t>
      </w:r>
      <w:r w:rsidR="00294ADA">
        <w:rPr>
          <w:rFonts w:ascii="Arial" w:hAnsi="Arial" w:cs="Arial"/>
          <w:sz w:val="56"/>
          <w:szCs w:val="56"/>
        </w:rPr>
        <w:t xml:space="preserve"> – </w:t>
      </w:r>
    </w:p>
    <w:p w14:paraId="01F0D2D2" w14:textId="77777777"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 made him divine was not that he was god or powerful, but that his love was infinite. His understanding was pure. His connection to life was beyond comprehension. </w:t>
      </w:r>
    </w:p>
    <w:p w14:paraId="7ECD631E" w14:textId="77777777" w:rsidR="00294ADA" w:rsidRDefault="00294ADA">
      <w:pPr>
        <w:pStyle w:val="NormalWeb"/>
        <w:widowControl w:val="0"/>
        <w:topLinePunct/>
        <w:spacing w:beforeAutospacing="0" w:afterAutospacing="0"/>
        <w:rPr>
          <w:rFonts w:ascii="Arial" w:hAnsi="Arial" w:cs="Arial"/>
          <w:sz w:val="56"/>
          <w:szCs w:val="56"/>
        </w:rPr>
      </w:pPr>
    </w:p>
    <w:p w14:paraId="78904CA6" w14:textId="4585F3F7" w:rsidR="00063214" w:rsidRDefault="00294ADA">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 xml:space="preserve">mong many </w:t>
      </w:r>
      <w:r w:rsidR="003C20A4">
        <w:rPr>
          <w:rFonts w:ascii="Arial" w:hAnsi="Arial" w:cs="Arial"/>
          <w:sz w:val="56"/>
          <w:szCs w:val="56"/>
        </w:rPr>
        <w:t>gods</w:t>
      </w:r>
      <w:r>
        <w:rPr>
          <w:rFonts w:ascii="Arial" w:hAnsi="Arial" w:cs="Arial"/>
          <w:sz w:val="56"/>
          <w:szCs w:val="56"/>
        </w:rPr>
        <w:t xml:space="preserve"> he</w:t>
      </w:r>
      <w:r w:rsidR="00585CE6">
        <w:rPr>
          <w:rFonts w:ascii="Arial" w:hAnsi="Arial" w:cs="Arial"/>
          <w:sz w:val="56"/>
          <w:szCs w:val="56"/>
        </w:rPr>
        <w:t xml:space="preserve"> is the one </w:t>
      </w:r>
      <w:r w:rsidR="00D800E2">
        <w:rPr>
          <w:rFonts w:ascii="Arial" w:hAnsi="Arial" w:cs="Arial"/>
          <w:sz w:val="56"/>
          <w:szCs w:val="56"/>
        </w:rPr>
        <w:t>talk</w:t>
      </w:r>
      <w:r>
        <w:rPr>
          <w:rFonts w:ascii="Arial" w:hAnsi="Arial" w:cs="Arial"/>
          <w:sz w:val="56"/>
          <w:szCs w:val="56"/>
        </w:rPr>
        <w:t>ed</w:t>
      </w:r>
      <w:r w:rsidR="00D800E2">
        <w:rPr>
          <w:rFonts w:ascii="Arial" w:hAnsi="Arial" w:cs="Arial"/>
          <w:sz w:val="56"/>
          <w:szCs w:val="56"/>
        </w:rPr>
        <w:t xml:space="preserve"> by people </w:t>
      </w:r>
      <w:r w:rsidR="001072DD">
        <w:rPr>
          <w:rFonts w:ascii="Arial" w:hAnsi="Arial" w:cs="Arial"/>
          <w:sz w:val="56"/>
          <w:szCs w:val="56"/>
        </w:rPr>
        <w:t>-</w:t>
      </w:r>
      <w:r w:rsidR="00D800E2">
        <w:rPr>
          <w:rFonts w:ascii="Arial" w:hAnsi="Arial" w:cs="Arial"/>
          <w:sz w:val="56"/>
          <w:szCs w:val="56"/>
        </w:rPr>
        <w:t>for love</w:t>
      </w:r>
      <w:r w:rsidR="00063214">
        <w:rPr>
          <w:rFonts w:ascii="Arial" w:hAnsi="Arial" w:cs="Arial"/>
          <w:sz w:val="56"/>
          <w:szCs w:val="56"/>
        </w:rPr>
        <w:t xml:space="preserve"> so people understand him.</w:t>
      </w:r>
      <w:r>
        <w:rPr>
          <w:rFonts w:ascii="Arial" w:hAnsi="Arial" w:cs="Arial"/>
          <w:sz w:val="56"/>
          <w:szCs w:val="56"/>
        </w:rPr>
        <w:t xml:space="preserve"> </w:t>
      </w:r>
    </w:p>
    <w:p w14:paraId="4B81145E" w14:textId="77777777" w:rsidR="00294ADA" w:rsidRDefault="00294ADA">
      <w:pPr>
        <w:pStyle w:val="NormalWeb"/>
        <w:widowControl w:val="0"/>
        <w:topLinePunct/>
        <w:spacing w:beforeAutospacing="0" w:afterAutospacing="0"/>
        <w:rPr>
          <w:rFonts w:ascii="Arial" w:hAnsi="Arial" w:cs="Arial"/>
          <w:sz w:val="56"/>
          <w:szCs w:val="56"/>
        </w:rPr>
      </w:pPr>
    </w:p>
    <w:p w14:paraId="01A44FCF" w14:textId="77777777" w:rsidR="00294ADA" w:rsidRDefault="00063214">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Obviously by mistake </w:t>
      </w:r>
    </w:p>
    <w:p w14:paraId="7F4EED4B" w14:textId="77777777" w:rsidR="00294ADA" w:rsidRDefault="00294ADA">
      <w:pPr>
        <w:pStyle w:val="NormalWeb"/>
        <w:widowControl w:val="0"/>
        <w:topLinePunct/>
        <w:spacing w:beforeAutospacing="0" w:afterAutospacing="0"/>
        <w:rPr>
          <w:rFonts w:ascii="Arial" w:hAnsi="Arial" w:cs="Arial"/>
          <w:sz w:val="56"/>
          <w:szCs w:val="56"/>
        </w:rPr>
      </w:pPr>
    </w:p>
    <w:p w14:paraId="34796131" w14:textId="5324543B" w:rsidR="00063214" w:rsidRDefault="00294ADA">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 too </w:t>
      </w:r>
      <w:r w:rsidR="001072DD">
        <w:rPr>
          <w:rFonts w:ascii="Arial" w:hAnsi="Arial" w:cs="Arial"/>
          <w:sz w:val="56"/>
          <w:szCs w:val="56"/>
        </w:rPr>
        <w:t xml:space="preserve">among many some </w:t>
      </w:r>
      <w:r w:rsidR="00063214">
        <w:rPr>
          <w:rFonts w:ascii="Arial" w:hAnsi="Arial" w:cs="Arial"/>
          <w:sz w:val="56"/>
          <w:szCs w:val="56"/>
        </w:rPr>
        <w:t>people and gurus</w:t>
      </w:r>
      <w:r w:rsidR="00585CE6">
        <w:rPr>
          <w:rFonts w:ascii="Arial" w:hAnsi="Arial" w:cs="Arial"/>
          <w:sz w:val="56"/>
          <w:szCs w:val="56"/>
        </w:rPr>
        <w:t xml:space="preserve"> know</w:t>
      </w:r>
      <w:r w:rsidR="00063214">
        <w:rPr>
          <w:rFonts w:ascii="Arial" w:hAnsi="Arial" w:cs="Arial"/>
          <w:sz w:val="56"/>
          <w:szCs w:val="56"/>
        </w:rPr>
        <w:t xml:space="preserve"> </w:t>
      </w:r>
      <w:r>
        <w:rPr>
          <w:rFonts w:ascii="Arial" w:hAnsi="Arial" w:cs="Arial"/>
          <w:sz w:val="56"/>
          <w:szCs w:val="56"/>
        </w:rPr>
        <w:t xml:space="preserve">and tell </w:t>
      </w:r>
      <w:r w:rsidR="00063214">
        <w:rPr>
          <w:rFonts w:ascii="Arial" w:hAnsi="Arial" w:cs="Arial"/>
          <w:sz w:val="56"/>
          <w:szCs w:val="56"/>
        </w:rPr>
        <w:t>him</w:t>
      </w:r>
      <w:r w:rsidR="00585CE6">
        <w:rPr>
          <w:rFonts w:ascii="Arial" w:hAnsi="Arial" w:cs="Arial"/>
          <w:sz w:val="56"/>
          <w:szCs w:val="56"/>
        </w:rPr>
        <w:t xml:space="preserve"> for love that’s </w:t>
      </w:r>
      <w:r w:rsidR="00063214">
        <w:rPr>
          <w:rFonts w:ascii="Arial" w:hAnsi="Arial" w:cs="Arial"/>
          <w:sz w:val="56"/>
          <w:szCs w:val="56"/>
        </w:rPr>
        <w:t>why</w:t>
      </w:r>
      <w:r w:rsidR="00585CE6">
        <w:rPr>
          <w:rFonts w:ascii="Arial" w:hAnsi="Arial" w:cs="Arial"/>
          <w:sz w:val="56"/>
          <w:szCs w:val="56"/>
        </w:rPr>
        <w:t xml:space="preserve"> people see r</w:t>
      </w:r>
      <w:r w:rsidR="00063214">
        <w:rPr>
          <w:rFonts w:ascii="Arial" w:hAnsi="Arial" w:cs="Arial"/>
          <w:sz w:val="56"/>
          <w:szCs w:val="56"/>
        </w:rPr>
        <w:t>eal</w:t>
      </w:r>
      <w:r w:rsidR="00585CE6">
        <w:rPr>
          <w:rFonts w:ascii="Arial" w:hAnsi="Arial" w:cs="Arial"/>
          <w:sz w:val="56"/>
          <w:szCs w:val="56"/>
        </w:rPr>
        <w:t xml:space="preserve"> beauty of enlight</w:t>
      </w:r>
      <w:r>
        <w:rPr>
          <w:rFonts w:ascii="Arial" w:hAnsi="Arial" w:cs="Arial"/>
          <w:sz w:val="56"/>
          <w:szCs w:val="56"/>
        </w:rPr>
        <w:t>en</w:t>
      </w:r>
      <w:r w:rsidR="00585CE6">
        <w:rPr>
          <w:rFonts w:ascii="Arial" w:hAnsi="Arial" w:cs="Arial"/>
          <w:sz w:val="56"/>
          <w:szCs w:val="56"/>
        </w:rPr>
        <w:t xml:space="preserve">ment </w:t>
      </w:r>
      <w:r>
        <w:rPr>
          <w:rFonts w:ascii="Arial" w:hAnsi="Arial" w:cs="Arial"/>
          <w:sz w:val="56"/>
          <w:szCs w:val="56"/>
        </w:rPr>
        <w:t>attracted</w:t>
      </w:r>
      <w:r w:rsidR="00585CE6">
        <w:rPr>
          <w:rFonts w:ascii="Arial" w:hAnsi="Arial" w:cs="Arial"/>
          <w:sz w:val="56"/>
          <w:szCs w:val="56"/>
        </w:rPr>
        <w:t xml:space="preserve"> to him. </w:t>
      </w:r>
    </w:p>
    <w:p w14:paraId="1EF083A9" w14:textId="77777777" w:rsidR="00063214" w:rsidRDefault="00063214">
      <w:pPr>
        <w:pStyle w:val="NormalWeb"/>
        <w:widowControl w:val="0"/>
        <w:topLinePunct/>
        <w:spacing w:beforeAutospacing="0" w:afterAutospacing="0"/>
        <w:rPr>
          <w:rFonts w:ascii="Arial" w:hAnsi="Arial" w:cs="Arial"/>
          <w:sz w:val="56"/>
          <w:szCs w:val="56"/>
        </w:rPr>
      </w:pPr>
    </w:p>
    <w:p w14:paraId="71639D9B" w14:textId="77777777" w:rsidR="001072D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How I see this is you get a math problem but you put wrong formula but gets right answer </w:t>
      </w:r>
    </w:p>
    <w:p w14:paraId="0ADFC2F7" w14:textId="77777777" w:rsidR="001072DD" w:rsidRDefault="001072DD">
      <w:pPr>
        <w:pStyle w:val="NormalWeb"/>
        <w:widowControl w:val="0"/>
        <w:topLinePunct/>
        <w:spacing w:beforeAutospacing="0" w:afterAutospacing="0"/>
        <w:rPr>
          <w:rFonts w:ascii="Arial" w:hAnsi="Arial" w:cs="Arial"/>
          <w:sz w:val="56"/>
          <w:szCs w:val="56"/>
        </w:rPr>
      </w:pPr>
    </w:p>
    <w:p w14:paraId="69921702" w14:textId="1AD6722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they preaching just for sake of preaching</w:t>
      </w:r>
      <w:r w:rsidR="00294ADA">
        <w:rPr>
          <w:rFonts w:ascii="Arial" w:hAnsi="Arial" w:cs="Arial"/>
          <w:sz w:val="56"/>
          <w:szCs w:val="56"/>
        </w:rPr>
        <w:t xml:space="preserve"> no concept of love they know</w:t>
      </w:r>
      <w:r w:rsidR="001072DD">
        <w:rPr>
          <w:rFonts w:ascii="Arial" w:hAnsi="Arial" w:cs="Arial"/>
          <w:sz w:val="56"/>
          <w:szCs w:val="56"/>
        </w:rPr>
        <w:t xml:space="preserve"> of</w:t>
      </w:r>
      <w:r w:rsidR="00294ADA">
        <w:rPr>
          <w:rFonts w:ascii="Arial" w:hAnsi="Arial" w:cs="Arial"/>
          <w:sz w:val="56"/>
          <w:szCs w:val="56"/>
        </w:rPr>
        <w:t>.</w:t>
      </w:r>
    </w:p>
    <w:p w14:paraId="35F44C39" w14:textId="77777777" w:rsidR="00063214" w:rsidRDefault="00063214">
      <w:pPr>
        <w:pStyle w:val="NormalWeb"/>
        <w:widowControl w:val="0"/>
        <w:topLinePunct/>
        <w:spacing w:beforeAutospacing="0" w:afterAutospacing="0"/>
        <w:rPr>
          <w:rFonts w:ascii="Arial" w:hAnsi="Arial" w:cs="Arial"/>
          <w:sz w:val="56"/>
          <w:szCs w:val="56"/>
        </w:rPr>
      </w:pPr>
    </w:p>
    <w:p w14:paraId="248995F3" w14:textId="48798919" w:rsidR="00C06AC5" w:rsidRDefault="00B343C1">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understand: Love is the divinity. Not the name. Not the chanting. Not the mythology. </w:t>
      </w:r>
    </w:p>
    <w:p w14:paraId="4D4A462C" w14:textId="77777777" w:rsidR="00C06AC5" w:rsidRDefault="00C06AC5">
      <w:pPr>
        <w:pStyle w:val="NormalWeb"/>
        <w:widowControl w:val="0"/>
        <w:topLinePunct/>
        <w:spacing w:beforeAutospacing="0" w:afterAutospacing="0"/>
        <w:rPr>
          <w:rFonts w:ascii="Arial" w:hAnsi="Arial" w:cs="Arial"/>
          <w:sz w:val="56"/>
          <w:szCs w:val="56"/>
        </w:rPr>
      </w:pPr>
    </w:p>
    <w:p w14:paraId="58147E71" w14:textId="6EE31FD6" w:rsidR="0006321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Now bring your focus back to where it matters</w:t>
      </w:r>
      <w:r w:rsidR="001072DD">
        <w:rPr>
          <w:rFonts w:ascii="Arial" w:hAnsi="Arial" w:cs="Arial"/>
          <w:sz w:val="56"/>
          <w:szCs w:val="56"/>
        </w:rPr>
        <w:t xml:space="preserve"> -</w:t>
      </w:r>
      <w:r>
        <w:rPr>
          <w:rFonts w:ascii="Arial" w:hAnsi="Arial" w:cs="Arial"/>
          <w:sz w:val="56"/>
          <w:szCs w:val="56"/>
        </w:rPr>
        <w:t xml:space="preserve">nature. If you give yourself time, you will understand what every saint, every mystic, every awakened </w:t>
      </w:r>
      <w:r>
        <w:rPr>
          <w:rFonts w:ascii="Arial" w:hAnsi="Arial" w:cs="Arial"/>
          <w:sz w:val="56"/>
          <w:szCs w:val="56"/>
        </w:rPr>
        <w:lastRenderedPageBreak/>
        <w:t xml:space="preserve">human has said: nature is the greatest teacher. </w:t>
      </w:r>
    </w:p>
    <w:p w14:paraId="3011E15C" w14:textId="77777777" w:rsidR="00063214" w:rsidRDefault="00063214">
      <w:pPr>
        <w:pStyle w:val="NormalWeb"/>
        <w:widowControl w:val="0"/>
        <w:topLinePunct/>
        <w:spacing w:beforeAutospacing="0" w:afterAutospacing="0"/>
        <w:rPr>
          <w:rFonts w:ascii="Arial" w:hAnsi="Arial" w:cs="Arial"/>
          <w:sz w:val="56"/>
          <w:szCs w:val="56"/>
        </w:rPr>
      </w:pPr>
    </w:p>
    <w:p w14:paraId="095284D7" w14:textId="77777777" w:rsidR="001072D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w:t>
      </w:r>
    </w:p>
    <w:p w14:paraId="607FB2AF" w14:textId="77777777" w:rsidR="001072DD" w:rsidRDefault="001072DD">
      <w:pPr>
        <w:pStyle w:val="NormalWeb"/>
        <w:widowControl w:val="0"/>
        <w:topLinePunct/>
        <w:spacing w:beforeAutospacing="0" w:afterAutospacing="0"/>
        <w:rPr>
          <w:rFonts w:ascii="Arial" w:hAnsi="Arial" w:cs="Arial"/>
          <w:sz w:val="56"/>
          <w:szCs w:val="56"/>
        </w:rPr>
      </w:pPr>
    </w:p>
    <w:p w14:paraId="215C9430" w14:textId="77777777" w:rsidR="001072D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Because nature doesn’t speak. Nature doesn’t preach. Nature doesn’t command. It just is.</w:t>
      </w:r>
    </w:p>
    <w:p w14:paraId="5BD70EF2" w14:textId="77777777" w:rsidR="001072DD" w:rsidRDefault="001072DD">
      <w:pPr>
        <w:pStyle w:val="NormalWeb"/>
        <w:widowControl w:val="0"/>
        <w:topLinePunct/>
        <w:spacing w:beforeAutospacing="0" w:afterAutospacing="0"/>
        <w:rPr>
          <w:rFonts w:ascii="Arial" w:hAnsi="Arial" w:cs="Arial"/>
          <w:sz w:val="56"/>
          <w:szCs w:val="56"/>
        </w:rPr>
      </w:pPr>
    </w:p>
    <w:p w14:paraId="305B63D5" w14:textId="77777777" w:rsidR="001072DD" w:rsidRDefault="001072DD">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n that silence, every truth of the universe hides. </w:t>
      </w:r>
    </w:p>
    <w:p w14:paraId="6A075DB0" w14:textId="77777777" w:rsidR="001072DD" w:rsidRDefault="001072DD">
      <w:pPr>
        <w:pStyle w:val="NormalWeb"/>
        <w:widowControl w:val="0"/>
        <w:topLinePunct/>
        <w:spacing w:beforeAutospacing="0" w:afterAutospacing="0"/>
        <w:rPr>
          <w:rFonts w:ascii="Arial" w:hAnsi="Arial" w:cs="Arial"/>
          <w:sz w:val="56"/>
          <w:szCs w:val="56"/>
        </w:rPr>
      </w:pPr>
    </w:p>
    <w:p w14:paraId="3354331B" w14:textId="7DC61D0D" w:rsidR="0006321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Shiv</w:t>
      </w:r>
      <w:r w:rsidR="001072DD">
        <w:rPr>
          <w:rFonts w:ascii="Arial" w:hAnsi="Arial" w:cs="Arial"/>
          <w:sz w:val="56"/>
          <w:szCs w:val="56"/>
        </w:rPr>
        <w:t xml:space="preserve">- </w:t>
      </w:r>
      <w:r>
        <w:rPr>
          <w:rFonts w:ascii="Arial" w:hAnsi="Arial" w:cs="Arial"/>
          <w:sz w:val="56"/>
          <w:szCs w:val="56"/>
        </w:rPr>
        <w:t xml:space="preserve">symbol of nothingness—teaches exactly this. </w:t>
      </w:r>
      <w:r w:rsidR="001072DD">
        <w:rPr>
          <w:rFonts w:ascii="Arial" w:hAnsi="Arial" w:cs="Arial"/>
          <w:sz w:val="56"/>
          <w:szCs w:val="56"/>
        </w:rPr>
        <w:t>Zero philosophy</w:t>
      </w:r>
      <w:r>
        <w:rPr>
          <w:rFonts w:ascii="Arial" w:hAnsi="Arial" w:cs="Arial"/>
          <w:sz w:val="56"/>
          <w:szCs w:val="56"/>
        </w:rPr>
        <w:t xml:space="preserve">. </w:t>
      </w:r>
    </w:p>
    <w:p w14:paraId="7499FE87" w14:textId="77777777" w:rsidR="00063214" w:rsidRDefault="00063214">
      <w:pPr>
        <w:pStyle w:val="NormalWeb"/>
        <w:widowControl w:val="0"/>
        <w:topLinePunct/>
        <w:spacing w:beforeAutospacing="0" w:afterAutospacing="0"/>
        <w:rPr>
          <w:rFonts w:ascii="Arial" w:hAnsi="Arial" w:cs="Arial"/>
          <w:sz w:val="56"/>
          <w:szCs w:val="56"/>
        </w:rPr>
      </w:pPr>
    </w:p>
    <w:p w14:paraId="1FEB2A1C" w14:textId="77777777" w:rsidR="00294ADA"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Silence. Emptiness. The point where everything collapses into nothing. </w:t>
      </w:r>
    </w:p>
    <w:p w14:paraId="7770EB84" w14:textId="77777777" w:rsidR="00294ADA" w:rsidRDefault="00294ADA">
      <w:pPr>
        <w:pStyle w:val="NormalWeb"/>
        <w:widowControl w:val="0"/>
        <w:topLinePunct/>
        <w:spacing w:beforeAutospacing="0" w:afterAutospacing="0"/>
        <w:rPr>
          <w:rFonts w:ascii="Arial" w:hAnsi="Arial" w:cs="Arial"/>
          <w:sz w:val="56"/>
          <w:szCs w:val="56"/>
        </w:rPr>
      </w:pPr>
    </w:p>
    <w:p w14:paraId="4E018A89" w14:textId="77777777" w:rsidR="001072D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Let me lay it out: Inside you chase infinite knowledge. </w:t>
      </w:r>
    </w:p>
    <w:p w14:paraId="42297033" w14:textId="77777777" w:rsidR="001072DD" w:rsidRDefault="001072DD">
      <w:pPr>
        <w:pStyle w:val="NormalWeb"/>
        <w:widowControl w:val="0"/>
        <w:topLinePunct/>
        <w:spacing w:beforeAutospacing="0" w:afterAutospacing="0"/>
        <w:rPr>
          <w:rFonts w:ascii="Arial" w:hAnsi="Arial" w:cs="Arial"/>
          <w:sz w:val="56"/>
          <w:szCs w:val="56"/>
        </w:rPr>
      </w:pPr>
    </w:p>
    <w:p w14:paraId="22D7F0F7" w14:textId="2C2C7FA4" w:rsidR="0006321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Outside you chase infinite money. The universe itself is infinite. Mars, galaxies, dark matter—everything expands forever. But all of it ends in the same place: nothing. Zero. Silence. </w:t>
      </w:r>
    </w:p>
    <w:p w14:paraId="3848688D" w14:textId="77777777" w:rsidR="00063214" w:rsidRDefault="00063214">
      <w:pPr>
        <w:pStyle w:val="NormalWeb"/>
        <w:widowControl w:val="0"/>
        <w:topLinePunct/>
        <w:spacing w:beforeAutospacing="0" w:afterAutospacing="0"/>
        <w:rPr>
          <w:rFonts w:ascii="Arial" w:hAnsi="Arial" w:cs="Arial"/>
          <w:sz w:val="56"/>
          <w:szCs w:val="56"/>
        </w:rPr>
      </w:pPr>
    </w:p>
    <w:p w14:paraId="3572D6FC" w14:textId="36E88BF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In that infinite silence, there is one force that still moves</w:t>
      </w:r>
      <w:r w:rsidR="00294ADA">
        <w:rPr>
          <w:rFonts w:ascii="Arial" w:hAnsi="Arial" w:cs="Arial"/>
          <w:sz w:val="56"/>
          <w:szCs w:val="56"/>
        </w:rPr>
        <w:t xml:space="preserve">: </w:t>
      </w:r>
      <w:r>
        <w:rPr>
          <w:rFonts w:ascii="Arial" w:hAnsi="Arial" w:cs="Arial"/>
          <w:sz w:val="56"/>
          <w:szCs w:val="56"/>
        </w:rPr>
        <w:t>love</w:t>
      </w:r>
      <w:r w:rsidR="00294ADA">
        <w:rPr>
          <w:rFonts w:ascii="Arial" w:hAnsi="Arial" w:cs="Arial"/>
          <w:sz w:val="56"/>
          <w:szCs w:val="56"/>
        </w:rPr>
        <w:t xml:space="preserve"> and people call in God</w:t>
      </w:r>
      <w:r>
        <w:rPr>
          <w:rFonts w:ascii="Arial" w:hAnsi="Arial" w:cs="Arial"/>
          <w:sz w:val="56"/>
          <w:szCs w:val="56"/>
        </w:rPr>
        <w:t>.</w:t>
      </w:r>
    </w:p>
    <w:p w14:paraId="11AE4296" w14:textId="77777777" w:rsidR="00C06AC5" w:rsidRDefault="00C06AC5">
      <w:pPr>
        <w:pStyle w:val="NormalWeb"/>
        <w:widowControl w:val="0"/>
        <w:topLinePunct/>
        <w:spacing w:beforeAutospacing="0" w:afterAutospacing="0"/>
        <w:rPr>
          <w:rFonts w:ascii="Arial" w:hAnsi="Arial" w:cs="Arial"/>
          <w:sz w:val="56"/>
          <w:szCs w:val="56"/>
        </w:rPr>
      </w:pPr>
    </w:p>
    <w:p w14:paraId="7A047ACB" w14:textId="77777777" w:rsidR="00C06AC5" w:rsidRDefault="00C06AC5">
      <w:pPr>
        <w:pStyle w:val="NormalWeb"/>
        <w:widowControl w:val="0"/>
        <w:topLinePunct/>
        <w:spacing w:beforeAutospacing="0" w:afterAutospacing="0"/>
        <w:rPr>
          <w:rFonts w:ascii="Arial" w:hAnsi="Arial" w:cs="Arial"/>
          <w:sz w:val="56"/>
          <w:szCs w:val="56"/>
        </w:rPr>
      </w:pPr>
    </w:p>
    <w:p w14:paraId="18E7A96C" w14:textId="2A7CEF31" w:rsidR="00C06AC5" w:rsidRDefault="00585CE6">
      <w:pPr>
        <w:pStyle w:val="NormalWeb"/>
        <w:widowControl w:val="0"/>
        <w:topLinePunct/>
        <w:spacing w:beforeAutospacing="0" w:afterAutospacing="0"/>
        <w:rPr>
          <w:rFonts w:ascii="Arial" w:hAnsi="Arial" w:cs="Arial"/>
          <w:sz w:val="56"/>
          <w:szCs w:val="56"/>
        </w:rPr>
      </w:pPr>
      <w:proofErr w:type="spellStart"/>
      <w:r>
        <w:rPr>
          <w:rFonts w:ascii="Arial" w:hAnsi="Arial" w:cs="Arial"/>
          <w:sz w:val="56"/>
          <w:szCs w:val="56"/>
        </w:rPr>
        <w:t>Osho</w:t>
      </w:r>
      <w:proofErr w:type="spellEnd"/>
      <w:r w:rsidR="00C01ECB">
        <w:rPr>
          <w:rFonts w:ascii="Arial" w:hAnsi="Arial" w:cs="Arial"/>
          <w:sz w:val="56"/>
          <w:szCs w:val="56"/>
        </w:rPr>
        <w:t xml:space="preserve"> - </w:t>
      </w:r>
      <w:r>
        <w:rPr>
          <w:rFonts w:ascii="Arial" w:hAnsi="Arial" w:cs="Arial"/>
          <w:sz w:val="56"/>
          <w:szCs w:val="56"/>
        </w:rPr>
        <w:t>blessed man, wild man</w:t>
      </w:r>
      <w:r w:rsidR="00C01ECB">
        <w:rPr>
          <w:rFonts w:ascii="Arial" w:hAnsi="Arial" w:cs="Arial"/>
          <w:sz w:val="56"/>
          <w:szCs w:val="56"/>
        </w:rPr>
        <w:t xml:space="preserve">. </w:t>
      </w:r>
      <w:r>
        <w:rPr>
          <w:rFonts w:ascii="Arial" w:hAnsi="Arial" w:cs="Arial"/>
          <w:sz w:val="56"/>
          <w:szCs w:val="56"/>
        </w:rPr>
        <w:t xml:space="preserve"> </w:t>
      </w:r>
      <w:r w:rsidR="00C01ECB">
        <w:rPr>
          <w:rFonts w:ascii="Arial" w:hAnsi="Arial" w:cs="Arial"/>
          <w:sz w:val="56"/>
          <w:szCs w:val="56"/>
        </w:rPr>
        <w:t>A</w:t>
      </w:r>
      <w:r>
        <w:rPr>
          <w:rFonts w:ascii="Arial" w:hAnsi="Arial" w:cs="Arial"/>
          <w:sz w:val="56"/>
          <w:szCs w:val="56"/>
        </w:rPr>
        <w:t xml:space="preserve">mong </w:t>
      </w:r>
      <w:r w:rsidR="00C01ECB">
        <w:rPr>
          <w:rFonts w:ascii="Arial" w:hAnsi="Arial" w:cs="Arial"/>
          <w:sz w:val="56"/>
          <w:szCs w:val="56"/>
        </w:rPr>
        <w:t>millions</w:t>
      </w:r>
      <w:r>
        <w:rPr>
          <w:rFonts w:ascii="Arial" w:hAnsi="Arial" w:cs="Arial"/>
          <w:sz w:val="56"/>
          <w:szCs w:val="56"/>
        </w:rPr>
        <w:t xml:space="preserve"> of his </w:t>
      </w:r>
      <w:r w:rsidR="00C01ECB">
        <w:rPr>
          <w:rFonts w:ascii="Arial" w:hAnsi="Arial" w:cs="Arial"/>
          <w:sz w:val="56"/>
          <w:szCs w:val="56"/>
        </w:rPr>
        <w:t>nonstop</w:t>
      </w:r>
      <w:r>
        <w:rPr>
          <w:rFonts w:ascii="Arial" w:hAnsi="Arial" w:cs="Arial"/>
          <w:sz w:val="56"/>
          <w:szCs w:val="56"/>
        </w:rPr>
        <w:t xml:space="preserve"> </w:t>
      </w:r>
      <w:proofErr w:type="spellStart"/>
      <w:r>
        <w:rPr>
          <w:rFonts w:ascii="Arial" w:hAnsi="Arial" w:cs="Arial"/>
          <w:sz w:val="56"/>
          <w:szCs w:val="56"/>
        </w:rPr>
        <w:t>bla</w:t>
      </w:r>
      <w:proofErr w:type="spellEnd"/>
      <w:r>
        <w:rPr>
          <w:rFonts w:ascii="Arial" w:hAnsi="Arial" w:cs="Arial"/>
          <w:sz w:val="56"/>
          <w:szCs w:val="56"/>
        </w:rPr>
        <w:t xml:space="preserve"> </w:t>
      </w:r>
      <w:proofErr w:type="spellStart"/>
      <w:r>
        <w:rPr>
          <w:rFonts w:ascii="Arial" w:hAnsi="Arial" w:cs="Arial"/>
          <w:sz w:val="56"/>
          <w:szCs w:val="56"/>
        </w:rPr>
        <w:t>bla</w:t>
      </w:r>
      <w:proofErr w:type="spellEnd"/>
      <w:r>
        <w:rPr>
          <w:rFonts w:ascii="Arial" w:hAnsi="Arial" w:cs="Arial"/>
          <w:sz w:val="56"/>
          <w:szCs w:val="56"/>
        </w:rPr>
        <w:t xml:space="preserve"> there is small thin</w:t>
      </w:r>
      <w:r w:rsidR="00C01ECB">
        <w:rPr>
          <w:rFonts w:ascii="Arial" w:hAnsi="Arial" w:cs="Arial"/>
          <w:sz w:val="56"/>
          <w:szCs w:val="56"/>
        </w:rPr>
        <w:t>g</w:t>
      </w:r>
      <w:r>
        <w:rPr>
          <w:rFonts w:ascii="Arial" w:hAnsi="Arial" w:cs="Arial"/>
          <w:sz w:val="56"/>
          <w:szCs w:val="56"/>
        </w:rPr>
        <w:t xml:space="preserve"> I want to share </w:t>
      </w:r>
    </w:p>
    <w:p w14:paraId="6AF7A17E" w14:textId="77777777" w:rsidR="00C06AC5" w:rsidRDefault="00C06AC5">
      <w:pPr>
        <w:pStyle w:val="NormalWeb"/>
        <w:widowControl w:val="0"/>
        <w:topLinePunct/>
        <w:spacing w:beforeAutospacing="0" w:afterAutospacing="0"/>
        <w:rPr>
          <w:rFonts w:ascii="Arial" w:hAnsi="Arial" w:cs="Arial"/>
          <w:sz w:val="56"/>
          <w:szCs w:val="56"/>
        </w:rPr>
      </w:pPr>
    </w:p>
    <w:p w14:paraId="38FB5BAE" w14:textId="1BD2EE81" w:rsidR="00C06AC5" w:rsidRDefault="001072DD">
      <w:pPr>
        <w:pStyle w:val="NormalWeb"/>
        <w:widowControl w:val="0"/>
        <w:topLinePunct/>
        <w:spacing w:beforeAutospacing="0" w:afterAutospacing="0"/>
        <w:rPr>
          <w:rFonts w:ascii="Arial" w:hAnsi="Arial" w:cs="Arial"/>
          <w:sz w:val="56"/>
          <w:szCs w:val="56"/>
        </w:rPr>
      </w:pPr>
      <w:r>
        <w:rPr>
          <w:rFonts w:ascii="Arial" w:hAnsi="Arial" w:cs="Arial"/>
          <w:sz w:val="56"/>
          <w:szCs w:val="56"/>
        </w:rPr>
        <w:t>H</w:t>
      </w:r>
      <w:r w:rsidR="00585CE6">
        <w:rPr>
          <w:rFonts w:ascii="Arial" w:hAnsi="Arial" w:cs="Arial"/>
          <w:sz w:val="56"/>
          <w:szCs w:val="56"/>
        </w:rPr>
        <w:t>ere are three types of love.</w:t>
      </w:r>
    </w:p>
    <w:p w14:paraId="06148264" w14:textId="77777777" w:rsidR="001072DD" w:rsidRDefault="001072DD">
      <w:pPr>
        <w:pStyle w:val="NormalWeb"/>
        <w:widowControl w:val="0"/>
        <w:topLinePunct/>
        <w:spacing w:beforeAutospacing="0" w:afterAutospacing="0"/>
        <w:rPr>
          <w:rFonts w:ascii="Arial" w:hAnsi="Arial" w:cs="Arial"/>
          <w:sz w:val="56"/>
          <w:szCs w:val="56"/>
        </w:rPr>
      </w:pPr>
    </w:p>
    <w:p w14:paraId="1DF8F443" w14:textId="4CDFC0E3" w:rsidR="00C06AC5" w:rsidRDefault="00585CE6">
      <w:pPr>
        <w:pStyle w:val="NormalWeb"/>
        <w:widowControl w:val="0"/>
        <w:numPr>
          <w:ilvl w:val="0"/>
          <w:numId w:val="13"/>
        </w:numPr>
        <w:topLinePunct/>
        <w:spacing w:beforeAutospacing="0" w:afterAutospacing="0"/>
        <w:rPr>
          <w:rFonts w:ascii="Arial" w:hAnsi="Arial" w:cs="Arial"/>
          <w:sz w:val="56"/>
          <w:szCs w:val="56"/>
        </w:rPr>
      </w:pPr>
      <w:r>
        <w:rPr>
          <w:rFonts w:ascii="Arial" w:hAnsi="Arial" w:cs="Arial"/>
          <w:sz w:val="56"/>
          <w:szCs w:val="56"/>
        </w:rPr>
        <w:lastRenderedPageBreak/>
        <w:t xml:space="preserve">Sex The simplest. Two bodies using each other for pleasure. Natural. Honest. No need to pretend it's holy or dirty. </w:t>
      </w:r>
    </w:p>
    <w:p w14:paraId="3EF7B23C" w14:textId="77777777" w:rsidR="00063214" w:rsidRDefault="00063214" w:rsidP="00063214">
      <w:pPr>
        <w:pStyle w:val="NormalWeb"/>
        <w:widowControl w:val="0"/>
        <w:topLinePunct/>
        <w:spacing w:beforeAutospacing="0" w:afterAutospacing="0"/>
        <w:ind w:left="155"/>
        <w:rPr>
          <w:rFonts w:ascii="Arial" w:hAnsi="Arial" w:cs="Arial"/>
          <w:sz w:val="56"/>
          <w:szCs w:val="56"/>
        </w:rPr>
      </w:pPr>
    </w:p>
    <w:p w14:paraId="75F55046" w14:textId="77777777" w:rsidR="001072DD" w:rsidRDefault="00585CE6">
      <w:pPr>
        <w:pStyle w:val="NormalWeb"/>
        <w:widowControl w:val="0"/>
        <w:numPr>
          <w:ilvl w:val="0"/>
          <w:numId w:val="13"/>
        </w:numPr>
        <w:topLinePunct/>
        <w:spacing w:beforeAutospacing="0" w:afterAutospacing="0"/>
        <w:rPr>
          <w:rFonts w:ascii="Arial" w:hAnsi="Arial" w:cs="Arial"/>
          <w:sz w:val="56"/>
          <w:szCs w:val="56"/>
        </w:rPr>
      </w:pPr>
      <w:r>
        <w:rPr>
          <w:rFonts w:ascii="Arial" w:hAnsi="Arial" w:cs="Arial"/>
          <w:sz w:val="56"/>
          <w:szCs w:val="56"/>
        </w:rPr>
        <w:t xml:space="preserve">Ordinary Love This is where 99% of humanity lives. Give and take. </w:t>
      </w:r>
    </w:p>
    <w:p w14:paraId="5F15963F" w14:textId="77777777" w:rsidR="001072DD" w:rsidRDefault="001072DD" w:rsidP="001072DD">
      <w:pPr>
        <w:pStyle w:val="ListParagraph"/>
        <w:rPr>
          <w:rFonts w:ascii="Arial" w:hAnsi="Arial" w:cs="Arial"/>
          <w:sz w:val="56"/>
          <w:szCs w:val="56"/>
        </w:rPr>
      </w:pPr>
    </w:p>
    <w:p w14:paraId="72BF5DD7" w14:textId="5BDADA4B" w:rsidR="00C06AC5" w:rsidRDefault="00585CE6" w:rsidP="001072DD">
      <w:pPr>
        <w:pStyle w:val="NormalWeb"/>
        <w:widowControl w:val="0"/>
        <w:topLinePunct/>
        <w:spacing w:beforeAutospacing="0" w:afterAutospacing="0"/>
        <w:ind w:left="155"/>
        <w:rPr>
          <w:rFonts w:ascii="Arial" w:hAnsi="Arial" w:cs="Arial"/>
          <w:sz w:val="56"/>
          <w:szCs w:val="56"/>
        </w:rPr>
      </w:pPr>
      <w:r>
        <w:rPr>
          <w:rFonts w:ascii="Arial" w:hAnsi="Arial" w:cs="Arial"/>
          <w:sz w:val="56"/>
          <w:szCs w:val="56"/>
        </w:rPr>
        <w:t xml:space="preserve">You give chocolate, you expect thank you. You are nice to someone, you expect them to be nice back. You help someone, you expect a reward—maybe attention, kindness, validation. The whole world functions on this transactional love. </w:t>
      </w:r>
    </w:p>
    <w:p w14:paraId="14459910" w14:textId="77777777" w:rsidR="00063214" w:rsidRDefault="00063214" w:rsidP="00063214">
      <w:pPr>
        <w:pStyle w:val="ListParagraph"/>
        <w:rPr>
          <w:rFonts w:ascii="Arial" w:hAnsi="Arial" w:cs="Arial"/>
          <w:sz w:val="56"/>
          <w:szCs w:val="56"/>
        </w:rPr>
      </w:pPr>
    </w:p>
    <w:p w14:paraId="4D7B7508" w14:textId="77777777" w:rsidR="00063214" w:rsidRDefault="00063214" w:rsidP="00063214">
      <w:pPr>
        <w:pStyle w:val="NormalWeb"/>
        <w:widowControl w:val="0"/>
        <w:topLinePunct/>
        <w:spacing w:beforeAutospacing="0" w:afterAutospacing="0"/>
        <w:ind w:left="155"/>
        <w:rPr>
          <w:rFonts w:ascii="Arial" w:hAnsi="Arial" w:cs="Arial"/>
          <w:sz w:val="56"/>
          <w:szCs w:val="56"/>
        </w:rPr>
      </w:pPr>
    </w:p>
    <w:p w14:paraId="32800774" w14:textId="77777777" w:rsidR="00C06AC5" w:rsidRDefault="00585CE6">
      <w:pPr>
        <w:pStyle w:val="NormalWeb"/>
        <w:widowControl w:val="0"/>
        <w:numPr>
          <w:ilvl w:val="0"/>
          <w:numId w:val="13"/>
        </w:numPr>
        <w:topLinePunct/>
        <w:spacing w:beforeAutospacing="0" w:afterAutospacing="0"/>
        <w:rPr>
          <w:rFonts w:ascii="Arial" w:hAnsi="Arial" w:cs="Arial"/>
          <w:sz w:val="56"/>
          <w:szCs w:val="56"/>
        </w:rPr>
      </w:pPr>
      <w:r>
        <w:rPr>
          <w:rFonts w:ascii="Arial" w:hAnsi="Arial" w:cs="Arial"/>
          <w:sz w:val="56"/>
          <w:szCs w:val="56"/>
        </w:rPr>
        <w:t xml:space="preserve">Compassion The highest form. You give without wanting anything. You love without expecting return. </w:t>
      </w:r>
    </w:p>
    <w:p w14:paraId="260336F5" w14:textId="77777777" w:rsidR="00C01ECB" w:rsidRDefault="00C01ECB">
      <w:pPr>
        <w:pStyle w:val="NormalWeb"/>
        <w:widowControl w:val="0"/>
        <w:topLinePunct/>
        <w:spacing w:beforeAutospacing="0" w:afterAutospacing="0"/>
        <w:rPr>
          <w:rFonts w:ascii="Arial" w:hAnsi="Arial" w:cs="Arial"/>
          <w:sz w:val="56"/>
          <w:szCs w:val="56"/>
        </w:rPr>
      </w:pPr>
    </w:p>
    <w:p w14:paraId="74AABAD7" w14:textId="0F6EBAD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beautiful part of life is it teaches all </w:t>
      </w:r>
      <w:r w:rsidR="00063214">
        <w:rPr>
          <w:rFonts w:ascii="Arial" w:hAnsi="Arial" w:cs="Arial"/>
          <w:sz w:val="56"/>
          <w:szCs w:val="56"/>
        </w:rPr>
        <w:t xml:space="preserve">of this by just living life </w:t>
      </w:r>
      <w:r>
        <w:rPr>
          <w:rFonts w:ascii="Arial" w:hAnsi="Arial" w:cs="Arial"/>
          <w:sz w:val="56"/>
          <w:szCs w:val="56"/>
        </w:rPr>
        <w:t xml:space="preserve">you don’t have get </w:t>
      </w:r>
      <w:r w:rsidR="00C01ECB">
        <w:rPr>
          <w:rFonts w:ascii="Arial" w:hAnsi="Arial" w:cs="Arial"/>
          <w:sz w:val="56"/>
          <w:szCs w:val="56"/>
        </w:rPr>
        <w:t>knowledge</w:t>
      </w:r>
      <w:r>
        <w:rPr>
          <w:rFonts w:ascii="Arial" w:hAnsi="Arial" w:cs="Arial"/>
          <w:sz w:val="56"/>
          <w:szCs w:val="56"/>
        </w:rPr>
        <w:t xml:space="preserve"> from book or anyone </w:t>
      </w:r>
    </w:p>
    <w:p w14:paraId="54CEB1CE" w14:textId="77777777" w:rsidR="00C06AC5" w:rsidRDefault="00C06AC5">
      <w:pPr>
        <w:pStyle w:val="NormalWeb"/>
        <w:widowControl w:val="0"/>
        <w:topLinePunct/>
        <w:spacing w:beforeAutospacing="0" w:afterAutospacing="0"/>
        <w:rPr>
          <w:rFonts w:ascii="Arial" w:hAnsi="Arial" w:cs="Arial"/>
          <w:sz w:val="56"/>
          <w:szCs w:val="56"/>
        </w:rPr>
      </w:pPr>
    </w:p>
    <w:p w14:paraId="54267D5D" w14:textId="77777777" w:rsidR="00C01EC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When a child is born, you give endlessly. Only later the human mind begins wanting something back. </w:t>
      </w:r>
    </w:p>
    <w:p w14:paraId="2C651F3D" w14:textId="77777777" w:rsidR="00C01ECB" w:rsidRDefault="00C01ECB">
      <w:pPr>
        <w:pStyle w:val="NormalWeb"/>
        <w:widowControl w:val="0"/>
        <w:topLinePunct/>
        <w:spacing w:beforeAutospacing="0" w:afterAutospacing="0"/>
        <w:rPr>
          <w:rFonts w:ascii="Arial" w:hAnsi="Arial" w:cs="Arial"/>
          <w:sz w:val="56"/>
          <w:szCs w:val="56"/>
        </w:rPr>
      </w:pPr>
    </w:p>
    <w:p w14:paraId="46D6AC3D" w14:textId="77777777" w:rsidR="001072DD"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Compassion is rare, pure, divine. </w:t>
      </w:r>
    </w:p>
    <w:p w14:paraId="23027DCC" w14:textId="77777777" w:rsidR="001072DD" w:rsidRDefault="001072DD">
      <w:pPr>
        <w:pStyle w:val="NormalWeb"/>
        <w:widowControl w:val="0"/>
        <w:topLinePunct/>
        <w:spacing w:beforeAutospacing="0" w:afterAutospacing="0"/>
        <w:rPr>
          <w:rFonts w:ascii="Arial" w:hAnsi="Arial" w:cs="Arial"/>
          <w:sz w:val="56"/>
          <w:szCs w:val="56"/>
        </w:rPr>
      </w:pPr>
    </w:p>
    <w:p w14:paraId="590C59EC" w14:textId="349A6ADD" w:rsidR="00C01EC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 now love is clear. </w:t>
      </w:r>
    </w:p>
    <w:p w14:paraId="15233EF6" w14:textId="77777777" w:rsidR="00C01ECB" w:rsidRDefault="00C01ECB">
      <w:pPr>
        <w:pStyle w:val="NormalWeb"/>
        <w:widowControl w:val="0"/>
        <w:topLinePunct/>
        <w:spacing w:beforeAutospacing="0" w:afterAutospacing="0"/>
        <w:rPr>
          <w:rFonts w:ascii="Arial" w:hAnsi="Arial" w:cs="Arial"/>
          <w:sz w:val="56"/>
          <w:szCs w:val="56"/>
        </w:rPr>
      </w:pPr>
    </w:p>
    <w:p w14:paraId="23ACF2D9" w14:textId="49E29963" w:rsidR="0006321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Good. Let’s move on. Enough spirituality for now. Too many saints talking and too many gods floating around. Let’s return to the real world</w:t>
      </w:r>
    </w:p>
    <w:p w14:paraId="188814AA" w14:textId="706D1434"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378D75A8" w14:textId="3CED2E4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Because whether you like it or not, the outside world is still calling. </w:t>
      </w:r>
    </w:p>
    <w:p w14:paraId="7215EDAD" w14:textId="4E4BFE68" w:rsidR="00063214" w:rsidRDefault="00063214">
      <w:pPr>
        <w:pStyle w:val="NormalWeb"/>
        <w:widowControl w:val="0"/>
        <w:topLinePunct/>
        <w:spacing w:beforeAutospacing="0" w:afterAutospacing="0"/>
        <w:rPr>
          <w:rFonts w:ascii="Arial" w:hAnsi="Arial" w:cs="Arial"/>
          <w:sz w:val="56"/>
          <w:szCs w:val="56"/>
        </w:rPr>
      </w:pPr>
    </w:p>
    <w:p w14:paraId="0E242CDD" w14:textId="53E5361A" w:rsidR="00F00562" w:rsidRDefault="00063214" w:rsidP="00F00562">
      <w:pPr>
        <w:pStyle w:val="NormalWeb"/>
        <w:widowControl w:val="0"/>
        <w:topLinePunct/>
        <w:spacing w:beforeAutospacing="0" w:afterAutospacing="0"/>
        <w:rPr>
          <w:rFonts w:ascii="Arial" w:hAnsi="Arial" w:cs="Arial"/>
          <w:sz w:val="56"/>
          <w:szCs w:val="56"/>
        </w:rPr>
      </w:pPr>
      <w:r>
        <w:rPr>
          <w:rFonts w:ascii="Arial" w:hAnsi="Arial" w:cs="Arial"/>
          <w:sz w:val="56"/>
          <w:szCs w:val="56"/>
        </w:rPr>
        <w:t>Work followed by love that should be enough</w:t>
      </w:r>
      <w:r w:rsidR="001760D8">
        <w:rPr>
          <w:rFonts w:ascii="Arial" w:hAnsi="Arial" w:cs="Arial"/>
          <w:sz w:val="56"/>
          <w:szCs w:val="56"/>
        </w:rPr>
        <w:t xml:space="preserve"> knowledge</w:t>
      </w:r>
      <w:r>
        <w:rPr>
          <w:rFonts w:ascii="Arial" w:hAnsi="Arial" w:cs="Arial"/>
          <w:sz w:val="56"/>
          <w:szCs w:val="56"/>
        </w:rPr>
        <w:t xml:space="preserve"> for </w:t>
      </w:r>
      <w:r w:rsidR="001072DD">
        <w:rPr>
          <w:rFonts w:ascii="Arial" w:hAnsi="Arial" w:cs="Arial"/>
          <w:sz w:val="56"/>
          <w:szCs w:val="56"/>
        </w:rPr>
        <w:t xml:space="preserve">next </w:t>
      </w:r>
      <w:r>
        <w:rPr>
          <w:rFonts w:ascii="Arial" w:hAnsi="Arial" w:cs="Arial"/>
          <w:sz w:val="56"/>
          <w:szCs w:val="56"/>
        </w:rPr>
        <w:t xml:space="preserve">50-60 years </w:t>
      </w:r>
      <w:r w:rsidR="001760D8">
        <w:rPr>
          <w:rFonts w:ascii="Arial" w:hAnsi="Arial" w:cs="Arial"/>
          <w:sz w:val="56"/>
          <w:szCs w:val="56"/>
        </w:rPr>
        <w:t>of your life</w:t>
      </w:r>
      <w:r w:rsidR="00C01ECB">
        <w:rPr>
          <w:rFonts w:ascii="Arial" w:hAnsi="Arial" w:cs="Arial"/>
          <w:sz w:val="56"/>
          <w:szCs w:val="56"/>
        </w:rPr>
        <w:t>.</w:t>
      </w:r>
      <w:r>
        <w:rPr>
          <w:rFonts w:ascii="Arial" w:hAnsi="Arial" w:cs="Arial"/>
          <w:sz w:val="56"/>
          <w:szCs w:val="56"/>
        </w:rPr>
        <w:t xml:space="preserve"> </w:t>
      </w:r>
    </w:p>
    <w:p w14:paraId="48E774D7" w14:textId="42E6E060" w:rsidR="00C06AC5" w:rsidRDefault="00585CE6" w:rsidP="00F00562">
      <w:pPr>
        <w:pStyle w:val="NormalWeb"/>
        <w:widowControl w:val="0"/>
        <w:topLinePunct/>
        <w:spacing w:beforeAutospacing="0" w:afterAutospacing="0"/>
        <w:rPr>
          <w:rFonts w:ascii="Arial" w:hAnsi="Arial" w:cs="Arial"/>
          <w:sz w:val="56"/>
          <w:szCs w:val="56"/>
        </w:rPr>
      </w:pPr>
      <w:r>
        <w:rPr>
          <w:rFonts w:ascii="Arial" w:hAnsi="Arial" w:cs="Arial"/>
          <w:sz w:val="56"/>
          <w:szCs w:val="56"/>
        </w:rPr>
        <w:br w:type="page"/>
      </w:r>
    </w:p>
    <w:p w14:paraId="727A2888" w14:textId="798EC052" w:rsidR="00C06AC5" w:rsidRDefault="00C06AC5">
      <w:pPr>
        <w:widowControl w:val="0"/>
        <w:topLinePunct/>
        <w:rPr>
          <w:rFonts w:ascii="Arial" w:hAnsi="Arial" w:cs="Arial"/>
          <w:sz w:val="56"/>
          <w:szCs w:val="56"/>
        </w:rPr>
      </w:pPr>
    </w:p>
    <w:p w14:paraId="7474F7B5" w14:textId="464FC693" w:rsidR="001760D8" w:rsidRDefault="001760D8">
      <w:pPr>
        <w:widowControl w:val="0"/>
        <w:topLinePunct/>
        <w:rPr>
          <w:rFonts w:ascii="Arial" w:hAnsi="Arial" w:cs="Arial"/>
          <w:sz w:val="56"/>
          <w:szCs w:val="56"/>
        </w:rPr>
      </w:pPr>
    </w:p>
    <w:p w14:paraId="7D81DDED" w14:textId="7A2BB5D8" w:rsidR="001760D8" w:rsidRDefault="001760D8">
      <w:pPr>
        <w:widowControl w:val="0"/>
        <w:topLinePunct/>
        <w:rPr>
          <w:rFonts w:ascii="Arial" w:hAnsi="Arial" w:cs="Arial"/>
          <w:sz w:val="56"/>
          <w:szCs w:val="56"/>
        </w:rPr>
      </w:pPr>
    </w:p>
    <w:p w14:paraId="79EC1D45" w14:textId="722BDF5E" w:rsidR="001760D8" w:rsidRDefault="001760D8">
      <w:pPr>
        <w:widowControl w:val="0"/>
        <w:topLinePunct/>
        <w:rPr>
          <w:rFonts w:ascii="Arial" w:hAnsi="Arial" w:cs="Arial"/>
          <w:sz w:val="56"/>
          <w:szCs w:val="56"/>
        </w:rPr>
      </w:pPr>
    </w:p>
    <w:p w14:paraId="18250A5E" w14:textId="600B7D4E" w:rsidR="001760D8" w:rsidRDefault="001760D8">
      <w:pPr>
        <w:widowControl w:val="0"/>
        <w:topLinePunct/>
        <w:rPr>
          <w:rFonts w:ascii="Arial" w:hAnsi="Arial" w:cs="Arial"/>
          <w:sz w:val="56"/>
          <w:szCs w:val="56"/>
        </w:rPr>
      </w:pPr>
    </w:p>
    <w:p w14:paraId="33D30C47" w14:textId="428ACBB2" w:rsidR="001760D8" w:rsidRDefault="001760D8">
      <w:pPr>
        <w:widowControl w:val="0"/>
        <w:topLinePunct/>
        <w:rPr>
          <w:rFonts w:ascii="Arial" w:hAnsi="Arial" w:cs="Arial"/>
          <w:sz w:val="56"/>
          <w:szCs w:val="56"/>
        </w:rPr>
      </w:pPr>
    </w:p>
    <w:p w14:paraId="61B54594" w14:textId="023B1769" w:rsidR="001760D8" w:rsidRDefault="001760D8">
      <w:pPr>
        <w:widowControl w:val="0"/>
        <w:topLinePunct/>
        <w:rPr>
          <w:rFonts w:ascii="Arial" w:hAnsi="Arial" w:cs="Arial"/>
          <w:sz w:val="56"/>
          <w:szCs w:val="56"/>
        </w:rPr>
      </w:pPr>
    </w:p>
    <w:p w14:paraId="2FFDC60D" w14:textId="35A3AF53" w:rsidR="001760D8" w:rsidRDefault="001760D8">
      <w:pPr>
        <w:widowControl w:val="0"/>
        <w:topLinePunct/>
        <w:rPr>
          <w:rFonts w:ascii="Arial" w:hAnsi="Arial" w:cs="Arial"/>
          <w:sz w:val="56"/>
          <w:szCs w:val="56"/>
        </w:rPr>
      </w:pPr>
    </w:p>
    <w:p w14:paraId="6389E262" w14:textId="3BBEC4A2" w:rsidR="001760D8" w:rsidRDefault="001760D8">
      <w:pPr>
        <w:widowControl w:val="0"/>
        <w:topLinePunct/>
        <w:rPr>
          <w:rFonts w:ascii="Arial" w:hAnsi="Arial" w:cs="Arial"/>
          <w:sz w:val="56"/>
          <w:szCs w:val="56"/>
        </w:rPr>
      </w:pPr>
    </w:p>
    <w:p w14:paraId="208A5E6F" w14:textId="77558B28" w:rsidR="001760D8" w:rsidRDefault="001760D8">
      <w:pPr>
        <w:widowControl w:val="0"/>
        <w:topLinePunct/>
        <w:rPr>
          <w:rFonts w:ascii="Arial" w:hAnsi="Arial" w:cs="Arial"/>
          <w:sz w:val="56"/>
          <w:szCs w:val="56"/>
        </w:rPr>
      </w:pPr>
    </w:p>
    <w:p w14:paraId="27C87EA2" w14:textId="51AEE57E" w:rsidR="001760D8" w:rsidRDefault="001760D8">
      <w:pPr>
        <w:widowControl w:val="0"/>
        <w:topLinePunct/>
        <w:rPr>
          <w:rFonts w:ascii="Arial" w:hAnsi="Arial" w:cs="Arial"/>
          <w:sz w:val="56"/>
          <w:szCs w:val="56"/>
        </w:rPr>
      </w:pPr>
    </w:p>
    <w:p w14:paraId="3DA6E80B" w14:textId="4720BC99" w:rsidR="001760D8" w:rsidRDefault="001760D8">
      <w:pPr>
        <w:widowControl w:val="0"/>
        <w:topLinePunct/>
        <w:rPr>
          <w:rFonts w:ascii="Arial" w:hAnsi="Arial" w:cs="Arial"/>
          <w:sz w:val="56"/>
          <w:szCs w:val="56"/>
        </w:rPr>
      </w:pPr>
    </w:p>
    <w:p w14:paraId="4DF001D0" w14:textId="0B82664D" w:rsidR="001760D8" w:rsidRDefault="001760D8">
      <w:pPr>
        <w:widowControl w:val="0"/>
        <w:topLinePunct/>
        <w:rPr>
          <w:rFonts w:ascii="Arial" w:hAnsi="Arial" w:cs="Arial"/>
          <w:sz w:val="56"/>
          <w:szCs w:val="56"/>
        </w:rPr>
      </w:pPr>
    </w:p>
    <w:p w14:paraId="249B545E" w14:textId="76005D0E" w:rsidR="001760D8" w:rsidRDefault="001760D8">
      <w:pPr>
        <w:widowControl w:val="0"/>
        <w:topLinePunct/>
        <w:rPr>
          <w:rFonts w:ascii="Arial" w:hAnsi="Arial" w:cs="Arial"/>
          <w:sz w:val="56"/>
          <w:szCs w:val="56"/>
        </w:rPr>
      </w:pPr>
    </w:p>
    <w:p w14:paraId="06FEEA29" w14:textId="7C69D4F9" w:rsidR="001760D8" w:rsidRDefault="001760D8">
      <w:pPr>
        <w:widowControl w:val="0"/>
        <w:topLinePunct/>
        <w:rPr>
          <w:rFonts w:ascii="Arial" w:hAnsi="Arial" w:cs="Arial"/>
          <w:sz w:val="56"/>
          <w:szCs w:val="56"/>
        </w:rPr>
      </w:pPr>
    </w:p>
    <w:p w14:paraId="031C4980" w14:textId="6F3C5C7C" w:rsidR="001760D8" w:rsidRDefault="001760D8">
      <w:pPr>
        <w:widowControl w:val="0"/>
        <w:topLinePunct/>
        <w:rPr>
          <w:rFonts w:ascii="Arial" w:hAnsi="Arial" w:cs="Arial"/>
          <w:sz w:val="56"/>
          <w:szCs w:val="56"/>
        </w:rPr>
      </w:pPr>
    </w:p>
    <w:p w14:paraId="79B4E899" w14:textId="2C4C278D" w:rsidR="001760D8" w:rsidRDefault="001760D8">
      <w:pPr>
        <w:widowControl w:val="0"/>
        <w:topLinePunct/>
        <w:rPr>
          <w:rFonts w:ascii="Arial" w:hAnsi="Arial" w:cs="Arial"/>
          <w:sz w:val="56"/>
          <w:szCs w:val="56"/>
        </w:rPr>
      </w:pPr>
    </w:p>
    <w:p w14:paraId="00960A58" w14:textId="17177556" w:rsidR="001760D8" w:rsidRDefault="001760D8">
      <w:pPr>
        <w:widowControl w:val="0"/>
        <w:topLinePunct/>
        <w:rPr>
          <w:rFonts w:ascii="Arial" w:hAnsi="Arial" w:cs="Arial"/>
          <w:sz w:val="56"/>
          <w:szCs w:val="56"/>
        </w:rPr>
      </w:pPr>
    </w:p>
    <w:p w14:paraId="79FD33E4" w14:textId="77777777" w:rsidR="001760D8" w:rsidRDefault="001760D8">
      <w:pPr>
        <w:widowControl w:val="0"/>
        <w:topLinePunct/>
        <w:rPr>
          <w:rFonts w:ascii="Arial" w:hAnsi="Arial" w:cs="Arial"/>
          <w:sz w:val="56"/>
          <w:szCs w:val="56"/>
        </w:rPr>
      </w:pPr>
    </w:p>
    <w:p w14:paraId="05657DC6" w14:textId="522892A6" w:rsidR="001760D8" w:rsidRDefault="00585CE6" w:rsidP="001760D8">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CHAPTER 10</w:t>
      </w:r>
    </w:p>
    <w:p w14:paraId="5371CDBC" w14:textId="3D3DC2C3" w:rsidR="00C06AC5" w:rsidRDefault="00585CE6" w:rsidP="001760D8">
      <w:pPr>
        <w:pStyle w:val="NormalWeb"/>
        <w:widowControl w:val="0"/>
        <w:topLinePunct/>
        <w:spacing w:beforeAutospacing="0" w:afterAutospacing="0"/>
        <w:jc w:val="center"/>
        <w:rPr>
          <w:rFonts w:ascii="Arial" w:hAnsi="Arial" w:cs="Arial"/>
          <w:b/>
          <w:bCs/>
          <w:sz w:val="56"/>
          <w:szCs w:val="56"/>
        </w:rPr>
      </w:pPr>
      <w:r>
        <w:rPr>
          <w:rFonts w:ascii="Arial" w:hAnsi="Arial" w:cs="Arial"/>
          <w:b/>
          <w:bCs/>
          <w:sz w:val="56"/>
          <w:szCs w:val="56"/>
        </w:rPr>
        <w:t>I, ME, MYSELF</w:t>
      </w:r>
    </w:p>
    <w:p w14:paraId="3495A927" w14:textId="77777777" w:rsidR="00063214" w:rsidRDefault="00063214">
      <w:pPr>
        <w:pStyle w:val="NormalWeb"/>
        <w:widowControl w:val="0"/>
        <w:topLinePunct/>
        <w:spacing w:beforeAutospacing="0" w:afterAutospacing="0"/>
        <w:rPr>
          <w:rFonts w:ascii="Arial" w:hAnsi="Arial" w:cs="Arial"/>
          <w:b/>
          <w:bCs/>
          <w:sz w:val="56"/>
          <w:szCs w:val="56"/>
        </w:rPr>
      </w:pPr>
    </w:p>
    <w:p w14:paraId="077AB604" w14:textId="78419ECD" w:rsidR="00063214" w:rsidRDefault="00063214">
      <w:pPr>
        <w:pStyle w:val="NormalWeb"/>
        <w:widowControl w:val="0"/>
        <w:topLinePunct/>
        <w:spacing w:beforeAutospacing="0" w:afterAutospacing="0"/>
        <w:rPr>
          <w:rFonts w:ascii="Arial" w:hAnsi="Arial" w:cs="Arial"/>
          <w:sz w:val="56"/>
          <w:szCs w:val="56"/>
        </w:rPr>
      </w:pPr>
    </w:p>
    <w:p w14:paraId="2AC77557" w14:textId="77777777" w:rsidR="00063214" w:rsidRDefault="00063214">
      <w:pPr>
        <w:pStyle w:val="NormalWeb"/>
        <w:widowControl w:val="0"/>
        <w:topLinePunct/>
        <w:spacing w:beforeAutospacing="0" w:afterAutospacing="0"/>
        <w:rPr>
          <w:rFonts w:ascii="Arial" w:hAnsi="Arial" w:cs="Arial"/>
          <w:sz w:val="56"/>
          <w:szCs w:val="56"/>
        </w:rPr>
      </w:pPr>
    </w:p>
    <w:p w14:paraId="2E822740" w14:textId="77777777" w:rsidR="001760D8" w:rsidRDefault="001760D8">
      <w:pPr>
        <w:jc w:val="left"/>
        <w:rPr>
          <w:rFonts w:ascii="Arial" w:hAnsi="Arial" w:cs="Arial"/>
          <w:kern w:val="0"/>
          <w:sz w:val="56"/>
          <w:szCs w:val="56"/>
          <w:lang w:val="en-US" w:eastAsia="zh-CN"/>
        </w:rPr>
      </w:pPr>
      <w:r>
        <w:rPr>
          <w:rFonts w:ascii="Arial" w:hAnsi="Arial" w:cs="Arial"/>
          <w:sz w:val="56"/>
          <w:szCs w:val="56"/>
        </w:rPr>
        <w:br w:type="page"/>
      </w:r>
    </w:p>
    <w:p w14:paraId="1806EFE0" w14:textId="2196BA9F" w:rsidR="0026601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I want this chapter to be the last one — not because it concludes the philosophy, but because it reveals the person behind it. </w:t>
      </w:r>
    </w:p>
    <w:p w14:paraId="27F2C11C" w14:textId="77777777" w:rsidR="00266018" w:rsidRDefault="00266018">
      <w:pPr>
        <w:pStyle w:val="NormalWeb"/>
        <w:widowControl w:val="0"/>
        <w:topLinePunct/>
        <w:spacing w:beforeAutospacing="0" w:afterAutospacing="0"/>
        <w:rPr>
          <w:rFonts w:ascii="Arial" w:hAnsi="Arial" w:cs="Arial"/>
          <w:sz w:val="56"/>
          <w:szCs w:val="56"/>
        </w:rPr>
      </w:pPr>
    </w:p>
    <w:p w14:paraId="0CE2D397" w14:textId="77777777" w:rsidR="00A26B59" w:rsidRDefault="00266018">
      <w:pPr>
        <w:pStyle w:val="NormalWeb"/>
        <w:widowControl w:val="0"/>
        <w:topLinePunct/>
        <w:spacing w:beforeAutospacing="0" w:afterAutospacing="0"/>
        <w:rPr>
          <w:rFonts w:ascii="Arial" w:hAnsi="Arial" w:cs="Arial"/>
          <w:sz w:val="56"/>
          <w:szCs w:val="56"/>
        </w:rPr>
      </w:pPr>
      <w:r>
        <w:rPr>
          <w:rFonts w:ascii="Arial" w:hAnsi="Arial" w:cs="Arial"/>
          <w:sz w:val="56"/>
          <w:szCs w:val="56"/>
        </w:rPr>
        <w:t>Mystic</w:t>
      </w:r>
      <w:r w:rsidR="00585CE6">
        <w:rPr>
          <w:rFonts w:ascii="Arial" w:hAnsi="Arial" w:cs="Arial"/>
          <w:sz w:val="56"/>
          <w:szCs w:val="56"/>
        </w:rPr>
        <w:t xml:space="preserve"> lived mysteriously, silently letting the world guess who they truly </w:t>
      </w:r>
      <w:r>
        <w:rPr>
          <w:rFonts w:ascii="Arial" w:hAnsi="Arial" w:cs="Arial"/>
          <w:sz w:val="56"/>
          <w:szCs w:val="56"/>
        </w:rPr>
        <w:t>are</w:t>
      </w:r>
      <w:r w:rsidR="00585CE6">
        <w:rPr>
          <w:rFonts w:ascii="Arial" w:hAnsi="Arial" w:cs="Arial"/>
          <w:sz w:val="56"/>
          <w:szCs w:val="56"/>
        </w:rPr>
        <w:t xml:space="preserve">. I don’t want that for myself. </w:t>
      </w:r>
    </w:p>
    <w:p w14:paraId="38A44244" w14:textId="77777777" w:rsidR="00A26B59" w:rsidRDefault="00A26B59">
      <w:pPr>
        <w:pStyle w:val="NormalWeb"/>
        <w:widowControl w:val="0"/>
        <w:topLinePunct/>
        <w:spacing w:beforeAutospacing="0" w:afterAutospacing="0"/>
        <w:rPr>
          <w:rFonts w:ascii="Arial" w:hAnsi="Arial" w:cs="Arial"/>
          <w:sz w:val="56"/>
          <w:szCs w:val="56"/>
        </w:rPr>
      </w:pPr>
    </w:p>
    <w:p w14:paraId="4FEE8787" w14:textId="74DC0B2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want to show the world how ordinary I am, how similar I am to everyone, how my journey is nothing more than a human stumbling through the universe trying to understand </w:t>
      </w:r>
      <w:r w:rsidR="00266018">
        <w:rPr>
          <w:rFonts w:ascii="Arial" w:hAnsi="Arial" w:cs="Arial"/>
          <w:sz w:val="56"/>
          <w:szCs w:val="56"/>
        </w:rPr>
        <w:t>what going around</w:t>
      </w:r>
      <w:r>
        <w:rPr>
          <w:rFonts w:ascii="Arial" w:hAnsi="Arial" w:cs="Arial"/>
          <w:sz w:val="56"/>
          <w:szCs w:val="56"/>
        </w:rPr>
        <w:t xml:space="preserve">. </w:t>
      </w:r>
    </w:p>
    <w:p w14:paraId="0CD224E8" w14:textId="77777777" w:rsidR="00C06AC5" w:rsidRDefault="00C06AC5">
      <w:pPr>
        <w:pStyle w:val="NormalWeb"/>
        <w:widowControl w:val="0"/>
        <w:topLinePunct/>
        <w:spacing w:beforeAutospacing="0" w:afterAutospacing="0"/>
        <w:rPr>
          <w:rFonts w:ascii="Arial" w:hAnsi="Arial" w:cs="Arial"/>
          <w:sz w:val="56"/>
          <w:szCs w:val="56"/>
        </w:rPr>
      </w:pPr>
    </w:p>
    <w:p w14:paraId="55CB86EA" w14:textId="77777777" w:rsidR="00A26B5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Let me begin with th</w:t>
      </w:r>
      <w:r w:rsidR="00266018">
        <w:rPr>
          <w:rFonts w:ascii="Arial" w:hAnsi="Arial" w:cs="Arial"/>
          <w:sz w:val="56"/>
          <w:szCs w:val="56"/>
        </w:rPr>
        <w:t>is,</w:t>
      </w:r>
      <w:r>
        <w:rPr>
          <w:rFonts w:ascii="Arial" w:hAnsi="Arial" w:cs="Arial"/>
          <w:sz w:val="56"/>
          <w:szCs w:val="56"/>
        </w:rPr>
        <w:t xml:space="preserve"> only childhood wound I still remember clearly. </w:t>
      </w:r>
    </w:p>
    <w:p w14:paraId="1967DBA9" w14:textId="77777777" w:rsidR="00A26B5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saw my mother dying. A</w:t>
      </w:r>
      <w:r w:rsidR="00B4355C">
        <w:rPr>
          <w:rFonts w:ascii="Arial" w:hAnsi="Arial" w:cs="Arial"/>
          <w:sz w:val="56"/>
          <w:szCs w:val="56"/>
        </w:rPr>
        <w:t>l</w:t>
      </w:r>
      <w:r>
        <w:rPr>
          <w:rFonts w:ascii="Arial" w:hAnsi="Arial" w:cs="Arial"/>
          <w:sz w:val="56"/>
          <w:szCs w:val="56"/>
        </w:rPr>
        <w:t xml:space="preserve">though it was such a big thing to happen to a child but the </w:t>
      </w:r>
      <w:r w:rsidR="00B4355C">
        <w:rPr>
          <w:rFonts w:ascii="Arial" w:hAnsi="Arial" w:cs="Arial"/>
          <w:sz w:val="56"/>
          <w:szCs w:val="56"/>
        </w:rPr>
        <w:t>memory</w:t>
      </w:r>
      <w:r>
        <w:rPr>
          <w:rFonts w:ascii="Arial" w:hAnsi="Arial" w:cs="Arial"/>
          <w:sz w:val="56"/>
          <w:szCs w:val="56"/>
        </w:rPr>
        <w:t xml:space="preserve"> is like a distant star. </w:t>
      </w:r>
    </w:p>
    <w:p w14:paraId="0CD80089" w14:textId="77777777" w:rsidR="00A26B59" w:rsidRDefault="00A26B59">
      <w:pPr>
        <w:pStyle w:val="NormalWeb"/>
        <w:widowControl w:val="0"/>
        <w:topLinePunct/>
        <w:spacing w:beforeAutospacing="0" w:afterAutospacing="0"/>
        <w:rPr>
          <w:rFonts w:ascii="Arial" w:hAnsi="Arial" w:cs="Arial"/>
          <w:sz w:val="56"/>
          <w:szCs w:val="56"/>
        </w:rPr>
      </w:pPr>
    </w:p>
    <w:p w14:paraId="74DE8A1B" w14:textId="73FB5AD1" w:rsidR="00C06AC5" w:rsidRDefault="00A26B59">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strange part, the part I still question, is how quickly I overcame it. </w:t>
      </w:r>
    </w:p>
    <w:p w14:paraId="186525FF" w14:textId="77777777" w:rsidR="00C06AC5" w:rsidRDefault="00C06AC5">
      <w:pPr>
        <w:pStyle w:val="NormalWeb"/>
        <w:widowControl w:val="0"/>
        <w:topLinePunct/>
        <w:spacing w:beforeAutospacing="0" w:afterAutospacing="0"/>
        <w:rPr>
          <w:rFonts w:ascii="Arial" w:hAnsi="Arial" w:cs="Arial"/>
          <w:sz w:val="56"/>
          <w:szCs w:val="56"/>
        </w:rPr>
      </w:pPr>
    </w:p>
    <w:p w14:paraId="7B6F6899" w14:textId="09A1CFCD"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How easily I accepted it.</w:t>
      </w:r>
    </w:p>
    <w:p w14:paraId="1FADAB17" w14:textId="77777777" w:rsidR="00B4355C" w:rsidRDefault="00B4355C">
      <w:pPr>
        <w:pStyle w:val="NormalWeb"/>
        <w:widowControl w:val="0"/>
        <w:topLinePunct/>
        <w:spacing w:beforeAutospacing="0" w:afterAutospacing="0"/>
        <w:rPr>
          <w:rFonts w:ascii="Arial" w:hAnsi="Arial" w:cs="Arial"/>
          <w:sz w:val="56"/>
          <w:szCs w:val="56"/>
        </w:rPr>
      </w:pPr>
    </w:p>
    <w:p w14:paraId="7C0CA1ED" w14:textId="7CC3C2AC"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This is the part worried me the most not the passing away of love and support </w:t>
      </w:r>
      <w:r w:rsidR="00A26B59">
        <w:rPr>
          <w:rFonts w:ascii="Arial" w:hAnsi="Arial" w:cs="Arial"/>
          <w:sz w:val="56"/>
          <w:szCs w:val="56"/>
        </w:rPr>
        <w:t xml:space="preserve">for life </w:t>
      </w:r>
      <w:r>
        <w:rPr>
          <w:rFonts w:ascii="Arial" w:hAnsi="Arial" w:cs="Arial"/>
          <w:sz w:val="56"/>
          <w:szCs w:val="56"/>
        </w:rPr>
        <w:t xml:space="preserve">but me overcoming so </w:t>
      </w:r>
      <w:r w:rsidR="00266018">
        <w:rPr>
          <w:rFonts w:ascii="Arial" w:hAnsi="Arial" w:cs="Arial"/>
          <w:sz w:val="56"/>
          <w:szCs w:val="56"/>
        </w:rPr>
        <w:t>easily</w:t>
      </w:r>
      <w:r>
        <w:rPr>
          <w:rFonts w:ascii="Arial" w:hAnsi="Arial" w:cs="Arial"/>
          <w:sz w:val="56"/>
          <w:szCs w:val="56"/>
        </w:rPr>
        <w:t xml:space="preserve"> made me question myself</w:t>
      </w:r>
      <w:r w:rsidR="00266018">
        <w:rPr>
          <w:rFonts w:ascii="Arial" w:hAnsi="Arial" w:cs="Arial"/>
          <w:sz w:val="56"/>
          <w:szCs w:val="56"/>
        </w:rPr>
        <w:t>,</w:t>
      </w:r>
      <w:r>
        <w:rPr>
          <w:rFonts w:ascii="Arial" w:hAnsi="Arial" w:cs="Arial"/>
          <w:sz w:val="56"/>
          <w:szCs w:val="56"/>
        </w:rPr>
        <w:t xml:space="preserve"> there is something extremely wrong with me</w:t>
      </w:r>
      <w:r w:rsidR="00266018">
        <w:rPr>
          <w:rFonts w:ascii="Arial" w:hAnsi="Arial" w:cs="Arial"/>
          <w:sz w:val="56"/>
          <w:szCs w:val="56"/>
        </w:rPr>
        <w:t>.</w:t>
      </w:r>
      <w:r>
        <w:rPr>
          <w:rFonts w:ascii="Arial" w:hAnsi="Arial" w:cs="Arial"/>
          <w:sz w:val="56"/>
          <w:szCs w:val="56"/>
        </w:rPr>
        <w:t xml:space="preserve"> </w:t>
      </w:r>
    </w:p>
    <w:p w14:paraId="025BC2F5" w14:textId="77777777" w:rsidR="00B4355C" w:rsidRDefault="00B4355C">
      <w:pPr>
        <w:pStyle w:val="NormalWeb"/>
        <w:widowControl w:val="0"/>
        <w:topLinePunct/>
        <w:spacing w:beforeAutospacing="0" w:afterAutospacing="0"/>
        <w:rPr>
          <w:rFonts w:ascii="Arial" w:hAnsi="Arial" w:cs="Arial"/>
          <w:sz w:val="56"/>
          <w:szCs w:val="56"/>
        </w:rPr>
      </w:pPr>
    </w:p>
    <w:p w14:paraId="706995E5" w14:textId="77777777" w:rsidR="00A26B5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Sometimes I ask myself: How can a child overcome something like that so fast? </w:t>
      </w:r>
    </w:p>
    <w:p w14:paraId="5DE99019" w14:textId="77777777" w:rsidR="00A26B59" w:rsidRDefault="00A26B59">
      <w:pPr>
        <w:pStyle w:val="NormalWeb"/>
        <w:widowControl w:val="0"/>
        <w:topLinePunct/>
        <w:spacing w:beforeAutospacing="0" w:afterAutospacing="0"/>
        <w:rPr>
          <w:rFonts w:ascii="Arial" w:hAnsi="Arial" w:cs="Arial"/>
          <w:sz w:val="56"/>
          <w:szCs w:val="56"/>
        </w:rPr>
      </w:pPr>
    </w:p>
    <w:p w14:paraId="264767AC" w14:textId="77777777" w:rsidR="00A26B59" w:rsidRDefault="00A26B59">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Maybe, </w:t>
      </w:r>
      <w:r w:rsidR="00585CE6">
        <w:rPr>
          <w:rFonts w:ascii="Arial" w:hAnsi="Arial" w:cs="Arial"/>
          <w:sz w:val="56"/>
          <w:szCs w:val="56"/>
        </w:rPr>
        <w:t xml:space="preserve">I was so much </w:t>
      </w:r>
      <w:r w:rsidR="00B343C1">
        <w:rPr>
          <w:rFonts w:ascii="Arial" w:hAnsi="Arial" w:cs="Arial"/>
          <w:sz w:val="56"/>
          <w:szCs w:val="56"/>
        </w:rPr>
        <w:t>involved</w:t>
      </w:r>
      <w:r w:rsidR="00585CE6">
        <w:rPr>
          <w:rFonts w:ascii="Arial" w:hAnsi="Arial" w:cs="Arial"/>
          <w:sz w:val="56"/>
          <w:szCs w:val="56"/>
        </w:rPr>
        <w:t xml:space="preserve"> </w:t>
      </w:r>
      <w:r w:rsidR="00266018">
        <w:rPr>
          <w:rFonts w:ascii="Arial" w:hAnsi="Arial" w:cs="Arial"/>
          <w:sz w:val="56"/>
          <w:szCs w:val="56"/>
        </w:rPr>
        <w:t xml:space="preserve">in day to day life as </w:t>
      </w:r>
      <w:r w:rsidR="00266018">
        <w:rPr>
          <w:rFonts w:ascii="Arial" w:hAnsi="Arial" w:cs="Arial"/>
          <w:sz w:val="56"/>
          <w:szCs w:val="56"/>
        </w:rPr>
        <w:lastRenderedPageBreak/>
        <w:t>kid</w:t>
      </w:r>
      <w:r w:rsidR="00585CE6">
        <w:rPr>
          <w:rFonts w:ascii="Arial" w:hAnsi="Arial" w:cs="Arial"/>
          <w:sz w:val="56"/>
          <w:szCs w:val="56"/>
        </w:rPr>
        <w:t xml:space="preserve"> </w:t>
      </w:r>
      <w:r>
        <w:rPr>
          <w:rFonts w:ascii="Arial" w:hAnsi="Arial" w:cs="Arial"/>
          <w:sz w:val="56"/>
          <w:szCs w:val="56"/>
        </w:rPr>
        <w:t xml:space="preserve">with </w:t>
      </w:r>
      <w:r w:rsidR="00266018">
        <w:rPr>
          <w:rFonts w:ascii="Arial" w:hAnsi="Arial" w:cs="Arial"/>
          <w:sz w:val="56"/>
          <w:szCs w:val="56"/>
        </w:rPr>
        <w:t>friends,</w:t>
      </w:r>
      <w:r w:rsidR="008418C4">
        <w:rPr>
          <w:rFonts w:ascii="Arial" w:hAnsi="Arial" w:cs="Arial"/>
          <w:sz w:val="56"/>
          <w:szCs w:val="56"/>
        </w:rPr>
        <w:t xml:space="preserve"> tuitions</w:t>
      </w:r>
      <w:r>
        <w:rPr>
          <w:rFonts w:ascii="Arial" w:hAnsi="Arial" w:cs="Arial"/>
          <w:sz w:val="56"/>
          <w:szCs w:val="56"/>
        </w:rPr>
        <w:t>,</w:t>
      </w:r>
      <w:r w:rsidR="00266018">
        <w:rPr>
          <w:rFonts w:ascii="Arial" w:hAnsi="Arial" w:cs="Arial"/>
          <w:sz w:val="56"/>
          <w:szCs w:val="56"/>
        </w:rPr>
        <w:t xml:space="preserve"> school</w:t>
      </w:r>
      <w:r>
        <w:rPr>
          <w:rFonts w:ascii="Arial" w:hAnsi="Arial" w:cs="Arial"/>
          <w:sz w:val="56"/>
          <w:szCs w:val="56"/>
        </w:rPr>
        <w:t xml:space="preserve"> that</w:t>
      </w:r>
      <w:r w:rsidR="00585CE6">
        <w:rPr>
          <w:rFonts w:ascii="Arial" w:hAnsi="Arial" w:cs="Arial"/>
          <w:sz w:val="56"/>
          <w:szCs w:val="56"/>
        </w:rPr>
        <w:t xml:space="preserve"> I never notice around </w:t>
      </w:r>
      <w:r>
        <w:rPr>
          <w:rFonts w:ascii="Arial" w:hAnsi="Arial" w:cs="Arial"/>
          <w:sz w:val="56"/>
          <w:szCs w:val="56"/>
        </w:rPr>
        <w:t>to see</w:t>
      </w:r>
      <w:r w:rsidR="00266018">
        <w:rPr>
          <w:rFonts w:ascii="Arial" w:hAnsi="Arial" w:cs="Arial"/>
          <w:sz w:val="56"/>
          <w:szCs w:val="56"/>
        </w:rPr>
        <w:t xml:space="preserve"> the whole umbrella and shelter of warmth is gone</w:t>
      </w:r>
      <w:r>
        <w:rPr>
          <w:rFonts w:ascii="Arial" w:hAnsi="Arial" w:cs="Arial"/>
          <w:sz w:val="56"/>
          <w:szCs w:val="56"/>
        </w:rPr>
        <w:t>.</w:t>
      </w:r>
    </w:p>
    <w:p w14:paraId="4C8D0DCE" w14:textId="77777777" w:rsidR="00A26B59" w:rsidRDefault="00A26B59">
      <w:pPr>
        <w:pStyle w:val="NormalWeb"/>
        <w:widowControl w:val="0"/>
        <w:topLinePunct/>
        <w:spacing w:beforeAutospacing="0" w:afterAutospacing="0"/>
        <w:rPr>
          <w:rFonts w:ascii="Arial" w:hAnsi="Arial" w:cs="Arial"/>
          <w:sz w:val="56"/>
          <w:szCs w:val="56"/>
        </w:rPr>
      </w:pPr>
    </w:p>
    <w:p w14:paraId="578261E8" w14:textId="77777777" w:rsidR="00A26B59" w:rsidRDefault="00A26B59">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hen I notice</w:t>
      </w:r>
      <w:r w:rsidR="00266018">
        <w:rPr>
          <w:rFonts w:ascii="Arial" w:hAnsi="Arial" w:cs="Arial"/>
          <w:sz w:val="56"/>
          <w:szCs w:val="56"/>
        </w:rPr>
        <w:t xml:space="preserve"> way</w:t>
      </w:r>
      <w:r w:rsidR="00585CE6">
        <w:rPr>
          <w:rFonts w:ascii="Arial" w:hAnsi="Arial" w:cs="Arial"/>
          <w:sz w:val="56"/>
          <w:szCs w:val="56"/>
        </w:rPr>
        <w:t xml:space="preserve"> later in life I got or replaced that with nature but still thought of</w:t>
      </w:r>
      <w:r>
        <w:rPr>
          <w:rFonts w:ascii="Arial" w:hAnsi="Arial" w:cs="Arial"/>
          <w:sz w:val="56"/>
          <w:szCs w:val="56"/>
        </w:rPr>
        <w:t xml:space="preserve"> me overcoming that so easily</w:t>
      </w:r>
      <w:r w:rsidR="00585CE6">
        <w:rPr>
          <w:rFonts w:ascii="Arial" w:hAnsi="Arial" w:cs="Arial"/>
          <w:sz w:val="56"/>
          <w:szCs w:val="56"/>
        </w:rPr>
        <w:t xml:space="preserve"> make me think there is something strange</w:t>
      </w:r>
      <w:r>
        <w:rPr>
          <w:rFonts w:ascii="Arial" w:hAnsi="Arial" w:cs="Arial"/>
          <w:sz w:val="56"/>
          <w:szCs w:val="56"/>
        </w:rPr>
        <w:t xml:space="preserve"> still.</w:t>
      </w:r>
    </w:p>
    <w:p w14:paraId="61A4F341" w14:textId="77777777" w:rsidR="00A26B59" w:rsidRDefault="00A26B59">
      <w:pPr>
        <w:pStyle w:val="NormalWeb"/>
        <w:widowControl w:val="0"/>
        <w:topLinePunct/>
        <w:spacing w:beforeAutospacing="0" w:afterAutospacing="0"/>
        <w:rPr>
          <w:rFonts w:ascii="Arial" w:hAnsi="Arial" w:cs="Arial"/>
          <w:sz w:val="56"/>
          <w:szCs w:val="56"/>
        </w:rPr>
      </w:pPr>
    </w:p>
    <w:p w14:paraId="0E38D5E0" w14:textId="42554E5D" w:rsidR="00B4355C" w:rsidRDefault="00A26B59">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585CE6">
        <w:rPr>
          <w:rFonts w:ascii="Arial" w:hAnsi="Arial" w:cs="Arial"/>
          <w:sz w:val="56"/>
          <w:szCs w:val="56"/>
        </w:rPr>
        <w:t>nd maybe be th</w:t>
      </w:r>
      <w:r w:rsidR="00B4355C">
        <w:rPr>
          <w:rFonts w:ascii="Arial" w:hAnsi="Arial" w:cs="Arial"/>
          <w:sz w:val="56"/>
          <w:szCs w:val="56"/>
        </w:rPr>
        <w:t xml:space="preserve">at </w:t>
      </w:r>
      <w:r w:rsidR="00585CE6">
        <w:rPr>
          <w:rFonts w:ascii="Arial" w:hAnsi="Arial" w:cs="Arial"/>
          <w:sz w:val="56"/>
          <w:szCs w:val="56"/>
        </w:rPr>
        <w:t xml:space="preserve">strange </w:t>
      </w:r>
      <w:r w:rsidR="00B4355C">
        <w:rPr>
          <w:rFonts w:ascii="Arial" w:hAnsi="Arial" w:cs="Arial"/>
          <w:sz w:val="56"/>
          <w:szCs w:val="56"/>
        </w:rPr>
        <w:t xml:space="preserve">in </w:t>
      </w:r>
      <w:r w:rsidR="00585CE6">
        <w:rPr>
          <w:rFonts w:ascii="Arial" w:hAnsi="Arial" w:cs="Arial"/>
          <w:sz w:val="56"/>
          <w:szCs w:val="56"/>
        </w:rPr>
        <w:t>me t</w:t>
      </w:r>
      <w:r w:rsidR="00B4355C">
        <w:rPr>
          <w:rFonts w:ascii="Arial" w:hAnsi="Arial" w:cs="Arial"/>
          <w:sz w:val="56"/>
          <w:szCs w:val="56"/>
        </w:rPr>
        <w:t>ook</w:t>
      </w:r>
      <w:r w:rsidR="00585CE6">
        <w:rPr>
          <w:rFonts w:ascii="Arial" w:hAnsi="Arial" w:cs="Arial"/>
          <w:sz w:val="56"/>
          <w:szCs w:val="56"/>
        </w:rPr>
        <w:t xml:space="preserve"> all the stra</w:t>
      </w:r>
      <w:r w:rsidR="00B4355C">
        <w:rPr>
          <w:rFonts w:ascii="Arial" w:hAnsi="Arial" w:cs="Arial"/>
          <w:sz w:val="56"/>
          <w:szCs w:val="56"/>
        </w:rPr>
        <w:t>n</w:t>
      </w:r>
      <w:r w:rsidR="00585CE6">
        <w:rPr>
          <w:rFonts w:ascii="Arial" w:hAnsi="Arial" w:cs="Arial"/>
          <w:sz w:val="56"/>
          <w:szCs w:val="56"/>
        </w:rPr>
        <w:t>ge paths a normal human being would</w:t>
      </w:r>
      <w:r w:rsidR="00B4355C">
        <w:rPr>
          <w:rFonts w:ascii="Arial" w:hAnsi="Arial" w:cs="Arial"/>
          <w:sz w:val="56"/>
          <w:szCs w:val="56"/>
        </w:rPr>
        <w:t xml:space="preserve"> not</w:t>
      </w:r>
      <w:r w:rsidR="00585CE6">
        <w:rPr>
          <w:rFonts w:ascii="Arial" w:hAnsi="Arial" w:cs="Arial"/>
          <w:sz w:val="56"/>
          <w:szCs w:val="56"/>
        </w:rPr>
        <w:t xml:space="preserve"> take anyways</w:t>
      </w:r>
      <w:r w:rsidR="00B4355C">
        <w:rPr>
          <w:rFonts w:ascii="Arial" w:hAnsi="Arial" w:cs="Arial"/>
          <w:sz w:val="56"/>
          <w:szCs w:val="56"/>
        </w:rPr>
        <w:t>,</w:t>
      </w:r>
    </w:p>
    <w:p w14:paraId="0BACF41E" w14:textId="0BE29348"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63FA2D9B" w14:textId="77777777" w:rsidR="00B4355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College was an entirely different storm. Weed became my companion — observing life from a distance, like watching my own existence through a window. </w:t>
      </w:r>
    </w:p>
    <w:p w14:paraId="1C3E6944" w14:textId="77777777" w:rsidR="00B4355C" w:rsidRDefault="00B4355C">
      <w:pPr>
        <w:pStyle w:val="NormalWeb"/>
        <w:widowControl w:val="0"/>
        <w:topLinePunct/>
        <w:spacing w:beforeAutospacing="0" w:afterAutospacing="0"/>
        <w:rPr>
          <w:rFonts w:ascii="Arial" w:hAnsi="Arial" w:cs="Arial"/>
          <w:sz w:val="56"/>
          <w:szCs w:val="56"/>
        </w:rPr>
      </w:pPr>
    </w:p>
    <w:p w14:paraId="300F45BF" w14:textId="77777777" w:rsidR="00A26B5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Then I </w:t>
      </w:r>
      <w:proofErr w:type="gramStart"/>
      <w:r>
        <w:rPr>
          <w:rFonts w:ascii="Arial" w:hAnsi="Arial" w:cs="Arial"/>
          <w:sz w:val="56"/>
          <w:szCs w:val="56"/>
        </w:rPr>
        <w:t>made a decision</w:t>
      </w:r>
      <w:proofErr w:type="gramEnd"/>
      <w:r>
        <w:rPr>
          <w:rFonts w:ascii="Arial" w:hAnsi="Arial" w:cs="Arial"/>
          <w:sz w:val="56"/>
          <w:szCs w:val="56"/>
        </w:rPr>
        <w:t xml:space="preserve">: I would experiment with myself. </w:t>
      </w:r>
    </w:p>
    <w:p w14:paraId="1AFCC7EC" w14:textId="77777777" w:rsidR="00A26B59" w:rsidRDefault="00A26B59">
      <w:pPr>
        <w:pStyle w:val="NormalWeb"/>
        <w:widowControl w:val="0"/>
        <w:topLinePunct/>
        <w:spacing w:beforeAutospacing="0" w:afterAutospacing="0"/>
        <w:rPr>
          <w:rFonts w:ascii="Arial" w:hAnsi="Arial" w:cs="Arial"/>
          <w:sz w:val="56"/>
          <w:szCs w:val="56"/>
        </w:rPr>
      </w:pPr>
    </w:p>
    <w:p w14:paraId="67A50794" w14:textId="77777777" w:rsidR="00A26B5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Not scientifically, not spiritually — just like parents and </w:t>
      </w:r>
      <w:r w:rsidR="00266018">
        <w:rPr>
          <w:rFonts w:ascii="Arial" w:hAnsi="Arial" w:cs="Arial"/>
          <w:sz w:val="56"/>
          <w:szCs w:val="56"/>
        </w:rPr>
        <w:t>scientists</w:t>
      </w:r>
      <w:r>
        <w:rPr>
          <w:rFonts w:ascii="Arial" w:hAnsi="Arial" w:cs="Arial"/>
          <w:sz w:val="56"/>
          <w:szCs w:val="56"/>
        </w:rPr>
        <w:t xml:space="preserve"> do </w:t>
      </w:r>
    </w:p>
    <w:p w14:paraId="1D1A6E27" w14:textId="77777777" w:rsidR="00A26B59" w:rsidRDefault="00A26B59">
      <w:pPr>
        <w:pStyle w:val="NormalWeb"/>
        <w:widowControl w:val="0"/>
        <w:topLinePunct/>
        <w:spacing w:beforeAutospacing="0" w:afterAutospacing="0"/>
        <w:rPr>
          <w:rFonts w:ascii="Arial" w:hAnsi="Arial" w:cs="Arial"/>
          <w:sz w:val="56"/>
          <w:szCs w:val="56"/>
        </w:rPr>
      </w:pPr>
    </w:p>
    <w:p w14:paraId="2F9001B0" w14:textId="77777777" w:rsidR="00A26B59" w:rsidRDefault="00A26B59">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o test </w:t>
      </w:r>
      <w:r w:rsidR="00266018">
        <w:rPr>
          <w:rFonts w:ascii="Arial" w:hAnsi="Arial" w:cs="Arial"/>
          <w:sz w:val="56"/>
          <w:szCs w:val="56"/>
        </w:rPr>
        <w:t>their ideas and philosophy</w:t>
      </w:r>
      <w:r w:rsidR="00585CE6">
        <w:rPr>
          <w:rFonts w:ascii="Arial" w:hAnsi="Arial" w:cs="Arial"/>
          <w:sz w:val="56"/>
          <w:szCs w:val="56"/>
        </w:rPr>
        <w:t xml:space="preserve"> </w:t>
      </w:r>
      <w:r w:rsidR="00266018">
        <w:rPr>
          <w:rFonts w:ascii="Arial" w:hAnsi="Arial" w:cs="Arial"/>
          <w:sz w:val="56"/>
          <w:szCs w:val="56"/>
        </w:rPr>
        <w:t>in</w:t>
      </w:r>
      <w:r w:rsidR="00585CE6">
        <w:rPr>
          <w:rFonts w:ascii="Arial" w:hAnsi="Arial" w:cs="Arial"/>
          <w:sz w:val="56"/>
          <w:szCs w:val="56"/>
        </w:rPr>
        <w:t xml:space="preserve"> real life</w:t>
      </w:r>
      <w:r w:rsidR="00266018">
        <w:rPr>
          <w:rFonts w:ascii="Arial" w:hAnsi="Arial" w:cs="Arial"/>
          <w:sz w:val="56"/>
          <w:szCs w:val="56"/>
        </w:rPr>
        <w:t>.</w:t>
      </w:r>
      <w:r w:rsidR="00585CE6">
        <w:rPr>
          <w:rFonts w:ascii="Arial" w:hAnsi="Arial" w:cs="Arial"/>
          <w:sz w:val="56"/>
          <w:szCs w:val="56"/>
        </w:rPr>
        <w:t xml:space="preserve"> </w:t>
      </w:r>
    </w:p>
    <w:p w14:paraId="2E361570" w14:textId="77777777" w:rsidR="00A26B59" w:rsidRDefault="00A26B59">
      <w:pPr>
        <w:pStyle w:val="NormalWeb"/>
        <w:widowControl w:val="0"/>
        <w:topLinePunct/>
        <w:spacing w:beforeAutospacing="0" w:afterAutospacing="0"/>
        <w:rPr>
          <w:rFonts w:ascii="Arial" w:hAnsi="Arial" w:cs="Arial"/>
          <w:sz w:val="56"/>
          <w:szCs w:val="56"/>
        </w:rPr>
      </w:pPr>
    </w:p>
    <w:p w14:paraId="2B723CE4" w14:textId="09109EE6" w:rsidR="00A26B59" w:rsidRDefault="00266018">
      <w:pPr>
        <w:pStyle w:val="NormalWeb"/>
        <w:widowControl w:val="0"/>
        <w:topLinePunct/>
        <w:spacing w:beforeAutospacing="0" w:afterAutospacing="0"/>
        <w:rPr>
          <w:rFonts w:ascii="Arial" w:hAnsi="Arial" w:cs="Arial"/>
          <w:sz w:val="56"/>
          <w:szCs w:val="56"/>
        </w:rPr>
      </w:pPr>
      <w:r>
        <w:rPr>
          <w:rFonts w:ascii="Arial" w:hAnsi="Arial" w:cs="Arial"/>
          <w:sz w:val="56"/>
          <w:szCs w:val="56"/>
        </w:rPr>
        <w:t>M</w:t>
      </w:r>
      <w:r w:rsidR="00585CE6">
        <w:rPr>
          <w:rFonts w:ascii="Arial" w:hAnsi="Arial" w:cs="Arial"/>
          <w:sz w:val="56"/>
          <w:szCs w:val="56"/>
        </w:rPr>
        <w:t xml:space="preserve">onths and hours trying to find if </w:t>
      </w:r>
      <w:r w:rsidR="008418C4">
        <w:rPr>
          <w:rFonts w:ascii="Arial" w:hAnsi="Arial" w:cs="Arial"/>
          <w:sz w:val="56"/>
          <w:szCs w:val="56"/>
        </w:rPr>
        <w:t>their</w:t>
      </w:r>
      <w:r w:rsidR="00585CE6">
        <w:rPr>
          <w:rFonts w:ascii="Arial" w:hAnsi="Arial" w:cs="Arial"/>
          <w:sz w:val="56"/>
          <w:szCs w:val="56"/>
        </w:rPr>
        <w:t xml:space="preserve"> </w:t>
      </w:r>
      <w:r w:rsidR="00A26B59">
        <w:rPr>
          <w:rFonts w:ascii="Arial" w:hAnsi="Arial" w:cs="Arial"/>
          <w:sz w:val="56"/>
          <w:szCs w:val="56"/>
        </w:rPr>
        <w:t xml:space="preserve">philosophy or any concept according to their idea is right or wrong. </w:t>
      </w:r>
    </w:p>
    <w:p w14:paraId="051DCF7C" w14:textId="4739AC4E" w:rsidR="00C06AC5" w:rsidRDefault="00BB62EF">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266018">
        <w:rPr>
          <w:rFonts w:ascii="Arial" w:hAnsi="Arial" w:cs="Arial"/>
          <w:sz w:val="56"/>
          <w:szCs w:val="56"/>
        </w:rPr>
        <w:t>earch to find the truth</w:t>
      </w:r>
      <w:r w:rsidR="00A26B59">
        <w:rPr>
          <w:rFonts w:ascii="Arial" w:hAnsi="Arial" w:cs="Arial"/>
          <w:sz w:val="56"/>
          <w:szCs w:val="56"/>
        </w:rPr>
        <w:t xml:space="preserve"> -</w:t>
      </w:r>
      <w:r w:rsidR="00266018">
        <w:rPr>
          <w:rFonts w:ascii="Arial" w:hAnsi="Arial" w:cs="Arial"/>
          <w:sz w:val="56"/>
          <w:szCs w:val="56"/>
        </w:rPr>
        <w:t xml:space="preserve"> </w:t>
      </w:r>
      <w:r w:rsidR="00A26B59">
        <w:rPr>
          <w:rFonts w:ascii="Arial" w:hAnsi="Arial" w:cs="Arial"/>
          <w:sz w:val="56"/>
          <w:szCs w:val="56"/>
        </w:rPr>
        <w:t xml:space="preserve">to </w:t>
      </w:r>
      <w:r w:rsidR="00266018">
        <w:rPr>
          <w:rFonts w:ascii="Arial" w:hAnsi="Arial" w:cs="Arial"/>
          <w:sz w:val="56"/>
          <w:szCs w:val="56"/>
        </w:rPr>
        <w:t>figure out humans, or life</w:t>
      </w:r>
      <w:r w:rsidR="00A26B59">
        <w:rPr>
          <w:rFonts w:ascii="Arial" w:hAnsi="Arial" w:cs="Arial"/>
          <w:sz w:val="56"/>
          <w:szCs w:val="56"/>
        </w:rPr>
        <w:t>.</w:t>
      </w:r>
    </w:p>
    <w:p w14:paraId="074A3E07" w14:textId="77777777" w:rsidR="00A26B59" w:rsidRDefault="00A26B59">
      <w:pPr>
        <w:pStyle w:val="NormalWeb"/>
        <w:widowControl w:val="0"/>
        <w:topLinePunct/>
        <w:spacing w:beforeAutospacing="0" w:afterAutospacing="0"/>
        <w:rPr>
          <w:rFonts w:ascii="Arial" w:hAnsi="Arial" w:cs="Arial"/>
          <w:sz w:val="56"/>
          <w:szCs w:val="56"/>
        </w:rPr>
      </w:pPr>
    </w:p>
    <w:p w14:paraId="49BA3B8B" w14:textId="2DA8D3E6" w:rsidR="00BB62E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For </w:t>
      </w:r>
      <w:r w:rsidR="00B343C1">
        <w:rPr>
          <w:rFonts w:ascii="Arial" w:hAnsi="Arial" w:cs="Arial"/>
          <w:sz w:val="56"/>
          <w:szCs w:val="56"/>
        </w:rPr>
        <w:t>example,</w:t>
      </w:r>
      <w:r>
        <w:rPr>
          <w:rFonts w:ascii="Arial" w:hAnsi="Arial" w:cs="Arial"/>
          <w:sz w:val="56"/>
          <w:szCs w:val="56"/>
        </w:rPr>
        <w:t xml:space="preserve"> </w:t>
      </w:r>
      <w:r w:rsidR="00266018">
        <w:rPr>
          <w:rFonts w:ascii="Arial" w:hAnsi="Arial" w:cs="Arial"/>
          <w:sz w:val="56"/>
          <w:szCs w:val="56"/>
        </w:rPr>
        <w:t xml:space="preserve">you must have heard, </w:t>
      </w:r>
      <w:r w:rsidR="008418C4">
        <w:rPr>
          <w:rFonts w:ascii="Arial" w:hAnsi="Arial" w:cs="Arial"/>
          <w:sz w:val="56"/>
          <w:szCs w:val="56"/>
        </w:rPr>
        <w:t>some</w:t>
      </w:r>
      <w:r w:rsidR="00266018">
        <w:rPr>
          <w:rFonts w:ascii="Arial" w:hAnsi="Arial" w:cs="Arial"/>
          <w:sz w:val="56"/>
          <w:szCs w:val="56"/>
        </w:rPr>
        <w:t xml:space="preserve"> </w:t>
      </w:r>
      <w:r>
        <w:rPr>
          <w:rFonts w:ascii="Arial" w:hAnsi="Arial" w:cs="Arial"/>
          <w:sz w:val="56"/>
          <w:szCs w:val="56"/>
        </w:rPr>
        <w:t xml:space="preserve">parents teaching </w:t>
      </w:r>
      <w:r w:rsidR="00BB62EF">
        <w:rPr>
          <w:rFonts w:ascii="Arial" w:hAnsi="Arial" w:cs="Arial"/>
          <w:sz w:val="56"/>
          <w:szCs w:val="56"/>
        </w:rPr>
        <w:t>two – three-year-old</w:t>
      </w:r>
      <w:r>
        <w:rPr>
          <w:rFonts w:ascii="Arial" w:hAnsi="Arial" w:cs="Arial"/>
          <w:sz w:val="56"/>
          <w:szCs w:val="56"/>
        </w:rPr>
        <w:t xml:space="preserve"> </w:t>
      </w:r>
      <w:proofErr w:type="gramStart"/>
      <w:r w:rsidR="00B343C1">
        <w:rPr>
          <w:rFonts w:ascii="Arial" w:hAnsi="Arial" w:cs="Arial"/>
          <w:sz w:val="56"/>
          <w:szCs w:val="56"/>
        </w:rPr>
        <w:t>kids</w:t>
      </w:r>
      <w:proofErr w:type="gramEnd"/>
      <w:r>
        <w:rPr>
          <w:rFonts w:ascii="Arial" w:hAnsi="Arial" w:cs="Arial"/>
          <w:sz w:val="56"/>
          <w:szCs w:val="56"/>
        </w:rPr>
        <w:t xml:space="preserve"> chess</w:t>
      </w:r>
    </w:p>
    <w:p w14:paraId="5DBA495A" w14:textId="77777777" w:rsidR="00BB62EF" w:rsidRDefault="00BB62EF">
      <w:pPr>
        <w:pStyle w:val="NormalWeb"/>
        <w:widowControl w:val="0"/>
        <w:topLinePunct/>
        <w:spacing w:beforeAutospacing="0" w:afterAutospacing="0"/>
        <w:rPr>
          <w:rFonts w:ascii="Arial" w:hAnsi="Arial" w:cs="Arial"/>
          <w:sz w:val="56"/>
          <w:szCs w:val="56"/>
        </w:rPr>
      </w:pPr>
    </w:p>
    <w:p w14:paraId="469B8E0B" w14:textId="0A42D493" w:rsidR="00B4355C" w:rsidRDefault="00BB62EF">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T</w:t>
      </w:r>
      <w:r w:rsidR="00585CE6">
        <w:rPr>
          <w:rFonts w:ascii="Arial" w:hAnsi="Arial" w:cs="Arial"/>
          <w:sz w:val="56"/>
          <w:szCs w:val="56"/>
        </w:rPr>
        <w:t xml:space="preserve">o test </w:t>
      </w:r>
      <w:r w:rsidR="00266018">
        <w:rPr>
          <w:rFonts w:ascii="Arial" w:hAnsi="Arial" w:cs="Arial"/>
          <w:sz w:val="56"/>
          <w:szCs w:val="56"/>
        </w:rPr>
        <w:t>their intelligen</w:t>
      </w:r>
      <w:r>
        <w:rPr>
          <w:rFonts w:ascii="Arial" w:hAnsi="Arial" w:cs="Arial"/>
          <w:sz w:val="56"/>
          <w:szCs w:val="56"/>
        </w:rPr>
        <w:t>ces</w:t>
      </w:r>
      <w:r w:rsidR="00266018">
        <w:rPr>
          <w:rFonts w:ascii="Arial" w:hAnsi="Arial" w:cs="Arial"/>
          <w:sz w:val="56"/>
          <w:szCs w:val="56"/>
        </w:rPr>
        <w:t xml:space="preserve"> and </w:t>
      </w:r>
      <w:r>
        <w:rPr>
          <w:rFonts w:ascii="Arial" w:hAnsi="Arial" w:cs="Arial"/>
          <w:sz w:val="56"/>
          <w:szCs w:val="56"/>
        </w:rPr>
        <w:t>ability of kid to</w:t>
      </w:r>
      <w:r w:rsidR="00266018">
        <w:rPr>
          <w:rFonts w:ascii="Arial" w:hAnsi="Arial" w:cs="Arial"/>
          <w:sz w:val="56"/>
          <w:szCs w:val="56"/>
        </w:rPr>
        <w:t xml:space="preserve"> quick learning of concept in early stages.</w:t>
      </w:r>
    </w:p>
    <w:p w14:paraId="7886BEB9" w14:textId="77777777" w:rsidR="00266018" w:rsidRDefault="00266018">
      <w:pPr>
        <w:pStyle w:val="NormalWeb"/>
        <w:widowControl w:val="0"/>
        <w:topLinePunct/>
        <w:spacing w:beforeAutospacing="0" w:afterAutospacing="0"/>
        <w:rPr>
          <w:rFonts w:ascii="Arial" w:hAnsi="Arial" w:cs="Arial"/>
          <w:sz w:val="56"/>
          <w:szCs w:val="56"/>
        </w:rPr>
      </w:pPr>
    </w:p>
    <w:p w14:paraId="63AD7E71" w14:textId="403119DD" w:rsidR="00C06AC5" w:rsidRDefault="00B4355C">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266018">
        <w:rPr>
          <w:rFonts w:ascii="Arial" w:hAnsi="Arial" w:cs="Arial"/>
          <w:sz w:val="56"/>
          <w:szCs w:val="56"/>
        </w:rPr>
        <w:t>imilar</w:t>
      </w:r>
      <w:r w:rsidR="00585CE6">
        <w:rPr>
          <w:rFonts w:ascii="Arial" w:hAnsi="Arial" w:cs="Arial"/>
          <w:sz w:val="56"/>
          <w:szCs w:val="56"/>
        </w:rPr>
        <w:t xml:space="preserve"> kind of experiment I th</w:t>
      </w:r>
      <w:r>
        <w:rPr>
          <w:rFonts w:ascii="Arial" w:hAnsi="Arial" w:cs="Arial"/>
          <w:sz w:val="56"/>
          <w:szCs w:val="56"/>
        </w:rPr>
        <w:t>ought</w:t>
      </w:r>
      <w:r w:rsidR="00585CE6">
        <w:rPr>
          <w:rFonts w:ascii="Arial" w:hAnsi="Arial" w:cs="Arial"/>
          <w:sz w:val="56"/>
          <w:szCs w:val="56"/>
        </w:rPr>
        <w:t xml:space="preserve"> to do </w:t>
      </w:r>
      <w:r w:rsidR="00BB62EF">
        <w:rPr>
          <w:rFonts w:ascii="Arial" w:hAnsi="Arial" w:cs="Arial"/>
          <w:sz w:val="56"/>
          <w:szCs w:val="56"/>
        </w:rPr>
        <w:t xml:space="preserve">on myself </w:t>
      </w:r>
      <w:r w:rsidR="00585CE6">
        <w:rPr>
          <w:rFonts w:ascii="Arial" w:hAnsi="Arial" w:cs="Arial"/>
          <w:sz w:val="56"/>
          <w:szCs w:val="56"/>
        </w:rPr>
        <w:t xml:space="preserve">that was </w:t>
      </w:r>
    </w:p>
    <w:p w14:paraId="306FCFEA" w14:textId="77777777" w:rsidR="00266018" w:rsidRDefault="00266018">
      <w:pPr>
        <w:pStyle w:val="NormalWeb"/>
        <w:widowControl w:val="0"/>
        <w:topLinePunct/>
        <w:spacing w:beforeAutospacing="0" w:afterAutospacing="0"/>
        <w:rPr>
          <w:rFonts w:ascii="Arial" w:hAnsi="Arial" w:cs="Arial"/>
          <w:sz w:val="56"/>
          <w:szCs w:val="56"/>
        </w:rPr>
      </w:pPr>
    </w:p>
    <w:p w14:paraId="3DC728CC" w14:textId="45E1256B" w:rsidR="00266018" w:rsidRDefault="00266018" w:rsidP="00266018">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“N</w:t>
      </w:r>
      <w:r w:rsidR="00585CE6">
        <w:rPr>
          <w:rFonts w:ascii="Arial" w:hAnsi="Arial" w:cs="Arial"/>
          <w:sz w:val="56"/>
          <w:szCs w:val="56"/>
        </w:rPr>
        <w:t xml:space="preserve">o </w:t>
      </w:r>
      <w:r>
        <w:rPr>
          <w:rFonts w:ascii="Arial" w:hAnsi="Arial" w:cs="Arial"/>
          <w:sz w:val="56"/>
          <w:szCs w:val="56"/>
        </w:rPr>
        <w:t>H</w:t>
      </w:r>
      <w:r w:rsidR="00585CE6">
        <w:rPr>
          <w:rFonts w:ascii="Arial" w:hAnsi="Arial" w:cs="Arial"/>
          <w:sz w:val="56"/>
          <w:szCs w:val="56"/>
        </w:rPr>
        <w:t xml:space="preserve">uman </w:t>
      </w:r>
      <w:r>
        <w:rPr>
          <w:rFonts w:ascii="Arial" w:hAnsi="Arial" w:cs="Arial"/>
          <w:sz w:val="56"/>
          <w:szCs w:val="56"/>
        </w:rPr>
        <w:t>I</w:t>
      </w:r>
      <w:r w:rsidR="00585CE6">
        <w:rPr>
          <w:rFonts w:ascii="Arial" w:hAnsi="Arial" w:cs="Arial"/>
          <w:sz w:val="56"/>
          <w:szCs w:val="56"/>
        </w:rPr>
        <w:t>nteraction</w:t>
      </w:r>
      <w:r>
        <w:rPr>
          <w:rFonts w:ascii="Arial" w:hAnsi="Arial" w:cs="Arial"/>
          <w:sz w:val="56"/>
          <w:szCs w:val="56"/>
        </w:rPr>
        <w:t>”</w:t>
      </w:r>
    </w:p>
    <w:p w14:paraId="4B3B9FEB" w14:textId="77777777" w:rsidR="00266018" w:rsidRDefault="00266018">
      <w:pPr>
        <w:pStyle w:val="NormalWeb"/>
        <w:widowControl w:val="0"/>
        <w:topLinePunct/>
        <w:spacing w:beforeAutospacing="0" w:afterAutospacing="0"/>
        <w:rPr>
          <w:rFonts w:ascii="Arial" w:hAnsi="Arial" w:cs="Arial"/>
          <w:sz w:val="56"/>
          <w:szCs w:val="56"/>
        </w:rPr>
      </w:pPr>
    </w:p>
    <w:p w14:paraId="31FE702A" w14:textId="77777777" w:rsidR="0026601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No Talking</w:t>
      </w:r>
      <w:r w:rsidR="00266018">
        <w:rPr>
          <w:rFonts w:ascii="Arial" w:hAnsi="Arial" w:cs="Arial"/>
          <w:sz w:val="56"/>
          <w:szCs w:val="56"/>
        </w:rPr>
        <w:t>,</w:t>
      </w:r>
      <w:r>
        <w:rPr>
          <w:rFonts w:ascii="Arial" w:hAnsi="Arial" w:cs="Arial"/>
          <w:sz w:val="56"/>
          <w:szCs w:val="56"/>
        </w:rPr>
        <w:t xml:space="preserve"> No Eye contact. </w:t>
      </w:r>
    </w:p>
    <w:p w14:paraId="1326963A" w14:textId="0B6027BE" w:rsidR="00B4355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Maybe at this point </w:t>
      </w:r>
      <w:r w:rsidR="00266018">
        <w:rPr>
          <w:rFonts w:ascii="Arial" w:hAnsi="Arial" w:cs="Arial"/>
          <w:sz w:val="56"/>
          <w:szCs w:val="56"/>
        </w:rPr>
        <w:t>whether</w:t>
      </w:r>
      <w:r w:rsidR="00B4355C">
        <w:rPr>
          <w:rFonts w:ascii="Arial" w:hAnsi="Arial" w:cs="Arial"/>
          <w:sz w:val="56"/>
          <w:szCs w:val="56"/>
        </w:rPr>
        <w:t xml:space="preserve"> </w:t>
      </w:r>
      <w:r>
        <w:rPr>
          <w:rFonts w:ascii="Arial" w:hAnsi="Arial" w:cs="Arial"/>
          <w:sz w:val="56"/>
          <w:szCs w:val="56"/>
        </w:rPr>
        <w:t>I was influence by drug or hurt by humans but I decided to do this</w:t>
      </w:r>
      <w:r w:rsidR="00B4355C">
        <w:rPr>
          <w:rFonts w:ascii="Arial" w:hAnsi="Arial" w:cs="Arial"/>
          <w:sz w:val="56"/>
          <w:szCs w:val="56"/>
        </w:rPr>
        <w:t>.</w:t>
      </w:r>
    </w:p>
    <w:p w14:paraId="11D8B050" w14:textId="7249C565"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3965354" w14:textId="204F22A6" w:rsidR="00BB62E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wanted to understand what else there</w:t>
      </w:r>
      <w:r w:rsidR="00266018">
        <w:rPr>
          <w:rFonts w:ascii="Arial" w:hAnsi="Arial" w:cs="Arial"/>
          <w:sz w:val="56"/>
          <w:szCs w:val="56"/>
        </w:rPr>
        <w:t xml:space="preserve"> </w:t>
      </w:r>
      <w:r w:rsidR="00237381">
        <w:rPr>
          <w:rFonts w:ascii="Arial" w:hAnsi="Arial" w:cs="Arial"/>
          <w:sz w:val="56"/>
          <w:szCs w:val="56"/>
        </w:rPr>
        <w:t xml:space="preserve">is </w:t>
      </w:r>
      <w:r w:rsidR="00BB62EF">
        <w:rPr>
          <w:rFonts w:ascii="Arial" w:hAnsi="Arial" w:cs="Arial"/>
          <w:sz w:val="56"/>
          <w:szCs w:val="56"/>
        </w:rPr>
        <w:t>to life.</w:t>
      </w:r>
    </w:p>
    <w:p w14:paraId="3146A6C0" w14:textId="77777777" w:rsidR="00BB62EF" w:rsidRDefault="00BB62EF">
      <w:pPr>
        <w:pStyle w:val="NormalWeb"/>
        <w:widowControl w:val="0"/>
        <w:topLinePunct/>
        <w:spacing w:beforeAutospacing="0" w:afterAutospacing="0"/>
        <w:rPr>
          <w:rFonts w:ascii="Arial" w:hAnsi="Arial" w:cs="Arial"/>
          <w:sz w:val="56"/>
          <w:szCs w:val="56"/>
        </w:rPr>
      </w:pPr>
    </w:p>
    <w:p w14:paraId="357727F8" w14:textId="77777777" w:rsidR="00BB62EF" w:rsidRDefault="00237381">
      <w:pPr>
        <w:pStyle w:val="NormalWeb"/>
        <w:widowControl w:val="0"/>
        <w:topLinePunct/>
        <w:spacing w:beforeAutospacing="0" w:afterAutospacing="0"/>
        <w:rPr>
          <w:rFonts w:ascii="Arial" w:hAnsi="Arial" w:cs="Arial"/>
          <w:sz w:val="56"/>
          <w:szCs w:val="56"/>
        </w:rPr>
      </w:pPr>
      <w:r>
        <w:rPr>
          <w:rFonts w:ascii="Arial" w:hAnsi="Arial" w:cs="Arial"/>
          <w:sz w:val="56"/>
          <w:szCs w:val="56"/>
        </w:rPr>
        <w:t>if I try something new</w:t>
      </w:r>
      <w:r w:rsidR="00585CE6">
        <w:rPr>
          <w:rFonts w:ascii="Arial" w:hAnsi="Arial" w:cs="Arial"/>
          <w:sz w:val="56"/>
          <w:szCs w:val="56"/>
        </w:rPr>
        <w:t xml:space="preserve"> and how it will </w:t>
      </w:r>
      <w:r>
        <w:rPr>
          <w:rFonts w:ascii="Arial" w:hAnsi="Arial" w:cs="Arial"/>
          <w:sz w:val="56"/>
          <w:szCs w:val="56"/>
        </w:rPr>
        <w:t xml:space="preserve">turn out to </w:t>
      </w:r>
      <w:r w:rsidR="00585CE6">
        <w:rPr>
          <w:rFonts w:ascii="Arial" w:hAnsi="Arial" w:cs="Arial"/>
          <w:sz w:val="56"/>
          <w:szCs w:val="56"/>
        </w:rPr>
        <w:t>be I was very excited</w:t>
      </w:r>
      <w:r>
        <w:rPr>
          <w:rFonts w:ascii="Arial" w:hAnsi="Arial" w:cs="Arial"/>
          <w:sz w:val="56"/>
          <w:szCs w:val="56"/>
        </w:rPr>
        <w:t>.</w:t>
      </w:r>
      <w:r w:rsidR="00585CE6">
        <w:rPr>
          <w:rFonts w:ascii="Arial" w:hAnsi="Arial" w:cs="Arial"/>
          <w:sz w:val="56"/>
          <w:szCs w:val="56"/>
        </w:rPr>
        <w:t xml:space="preserve"> </w:t>
      </w:r>
    </w:p>
    <w:p w14:paraId="714399BB" w14:textId="77777777" w:rsidR="00BB62EF" w:rsidRDefault="00BB62EF">
      <w:pPr>
        <w:pStyle w:val="NormalWeb"/>
        <w:widowControl w:val="0"/>
        <w:topLinePunct/>
        <w:spacing w:beforeAutospacing="0" w:afterAutospacing="0"/>
        <w:rPr>
          <w:rFonts w:ascii="Arial" w:hAnsi="Arial" w:cs="Arial"/>
          <w:sz w:val="56"/>
          <w:szCs w:val="56"/>
        </w:rPr>
      </w:pPr>
    </w:p>
    <w:p w14:paraId="741D2CEB" w14:textId="0988A15A" w:rsidR="00BB62EF" w:rsidRDefault="00237381">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hat life has to offer if not screen and people.</w:t>
      </w:r>
      <w:r>
        <w:rPr>
          <w:rFonts w:ascii="Arial" w:hAnsi="Arial" w:cs="Arial"/>
          <w:sz w:val="56"/>
          <w:szCs w:val="56"/>
        </w:rPr>
        <w:t xml:space="preserve"> And there was </w:t>
      </w:r>
      <w:r w:rsidR="00BB62EF">
        <w:rPr>
          <w:rFonts w:ascii="Arial" w:hAnsi="Arial" w:cs="Arial"/>
          <w:sz w:val="56"/>
          <w:szCs w:val="56"/>
        </w:rPr>
        <w:t xml:space="preserve">also </w:t>
      </w:r>
      <w:r>
        <w:rPr>
          <w:rFonts w:ascii="Arial" w:hAnsi="Arial" w:cs="Arial"/>
          <w:sz w:val="56"/>
          <w:szCs w:val="56"/>
        </w:rPr>
        <w:t xml:space="preserve">a </w:t>
      </w:r>
      <w:r w:rsidR="00BB62EF">
        <w:rPr>
          <w:rFonts w:ascii="Arial" w:hAnsi="Arial" w:cs="Arial"/>
          <w:sz w:val="56"/>
          <w:szCs w:val="56"/>
        </w:rPr>
        <w:t>reason why</w:t>
      </w:r>
      <w:r>
        <w:rPr>
          <w:rFonts w:ascii="Arial" w:hAnsi="Arial" w:cs="Arial"/>
          <w:sz w:val="56"/>
          <w:szCs w:val="56"/>
        </w:rPr>
        <w:t xml:space="preserve"> only this experiment so random </w:t>
      </w:r>
    </w:p>
    <w:p w14:paraId="2A73F453" w14:textId="77777777" w:rsidR="00BB62EF" w:rsidRDefault="00BB62EF">
      <w:pPr>
        <w:pStyle w:val="NormalWeb"/>
        <w:widowControl w:val="0"/>
        <w:topLinePunct/>
        <w:spacing w:beforeAutospacing="0" w:afterAutospacing="0"/>
        <w:rPr>
          <w:rFonts w:ascii="Arial" w:hAnsi="Arial" w:cs="Arial"/>
          <w:sz w:val="56"/>
          <w:szCs w:val="56"/>
        </w:rPr>
      </w:pPr>
    </w:p>
    <w:p w14:paraId="13E9E07D" w14:textId="59A2BA0F" w:rsidR="00C06AC5" w:rsidRDefault="00237381">
      <w:pPr>
        <w:pStyle w:val="NormalWeb"/>
        <w:widowControl w:val="0"/>
        <w:topLinePunct/>
        <w:spacing w:beforeAutospacing="0" w:afterAutospacing="0"/>
        <w:rPr>
          <w:rFonts w:ascii="Arial" w:hAnsi="Arial" w:cs="Arial"/>
          <w:sz w:val="56"/>
          <w:szCs w:val="56"/>
        </w:rPr>
      </w:pPr>
      <w:r>
        <w:rPr>
          <w:rFonts w:ascii="Arial" w:hAnsi="Arial" w:cs="Arial"/>
          <w:sz w:val="56"/>
          <w:szCs w:val="56"/>
        </w:rPr>
        <w:t>I was getting attracted to nature</w:t>
      </w:r>
      <w:r w:rsidR="00BB62EF">
        <w:rPr>
          <w:rFonts w:ascii="Arial" w:hAnsi="Arial" w:cs="Arial"/>
          <w:sz w:val="56"/>
          <w:szCs w:val="56"/>
        </w:rPr>
        <w:t>.</w:t>
      </w:r>
      <w:r>
        <w:rPr>
          <w:rFonts w:ascii="Arial" w:hAnsi="Arial" w:cs="Arial"/>
          <w:sz w:val="56"/>
          <w:szCs w:val="56"/>
        </w:rPr>
        <w:t xml:space="preserve"> I don’t how it started but I wanted to try and focus full time. As if human don’t exist and I am only left in this planet. </w:t>
      </w:r>
    </w:p>
    <w:p w14:paraId="2C721BF8" w14:textId="77777777" w:rsidR="00237381" w:rsidRDefault="00237381">
      <w:pPr>
        <w:pStyle w:val="NormalWeb"/>
        <w:widowControl w:val="0"/>
        <w:topLinePunct/>
        <w:spacing w:beforeAutospacing="0" w:afterAutospacing="0"/>
        <w:rPr>
          <w:rFonts w:ascii="Arial" w:hAnsi="Arial" w:cs="Arial"/>
          <w:sz w:val="56"/>
          <w:szCs w:val="56"/>
        </w:rPr>
      </w:pPr>
    </w:p>
    <w:p w14:paraId="0E55E96A" w14:textId="06AC3760"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Deep </w:t>
      </w:r>
      <w:r w:rsidR="00237381">
        <w:rPr>
          <w:rFonts w:ascii="Arial" w:hAnsi="Arial" w:cs="Arial"/>
          <w:sz w:val="56"/>
          <w:szCs w:val="56"/>
        </w:rPr>
        <w:t>in</w:t>
      </w:r>
      <w:r>
        <w:rPr>
          <w:rFonts w:ascii="Arial" w:hAnsi="Arial" w:cs="Arial"/>
          <w:sz w:val="56"/>
          <w:szCs w:val="56"/>
        </w:rPr>
        <w:t xml:space="preserve"> my mind I create a </w:t>
      </w:r>
      <w:r w:rsidR="008418C4">
        <w:rPr>
          <w:rFonts w:ascii="Arial" w:hAnsi="Arial" w:cs="Arial"/>
          <w:sz w:val="56"/>
          <w:szCs w:val="56"/>
        </w:rPr>
        <w:t>concept, a</w:t>
      </w:r>
      <w:r>
        <w:rPr>
          <w:rFonts w:ascii="Arial" w:hAnsi="Arial" w:cs="Arial"/>
          <w:sz w:val="56"/>
          <w:szCs w:val="56"/>
        </w:rPr>
        <w:t xml:space="preserve"> </w:t>
      </w:r>
      <w:r w:rsidR="00237381">
        <w:rPr>
          <w:rFonts w:ascii="Arial" w:hAnsi="Arial" w:cs="Arial"/>
          <w:sz w:val="56"/>
          <w:szCs w:val="56"/>
        </w:rPr>
        <w:t>bubble and</w:t>
      </w:r>
      <w:r>
        <w:rPr>
          <w:rFonts w:ascii="Arial" w:hAnsi="Arial" w:cs="Arial"/>
          <w:sz w:val="56"/>
          <w:szCs w:val="56"/>
        </w:rPr>
        <w:t xml:space="preserve"> thought  </w:t>
      </w:r>
    </w:p>
    <w:p w14:paraId="630DA203" w14:textId="77777777" w:rsidR="00237381" w:rsidRDefault="00237381">
      <w:pPr>
        <w:pStyle w:val="NormalWeb"/>
        <w:widowControl w:val="0"/>
        <w:topLinePunct/>
        <w:spacing w:beforeAutospacing="0" w:afterAutospacing="0"/>
        <w:rPr>
          <w:rFonts w:ascii="Arial" w:hAnsi="Arial" w:cs="Arial"/>
          <w:sz w:val="56"/>
          <w:szCs w:val="56"/>
        </w:rPr>
      </w:pPr>
    </w:p>
    <w:p w14:paraId="6AA5F3DF" w14:textId="77777777" w:rsidR="0023738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What if you get a chance to see </w:t>
      </w:r>
      <w:r w:rsidR="00237381">
        <w:rPr>
          <w:rFonts w:ascii="Arial" w:hAnsi="Arial" w:cs="Arial"/>
          <w:sz w:val="56"/>
          <w:szCs w:val="56"/>
        </w:rPr>
        <w:t>M</w:t>
      </w:r>
      <w:r>
        <w:rPr>
          <w:rFonts w:ascii="Arial" w:hAnsi="Arial" w:cs="Arial"/>
          <w:sz w:val="56"/>
          <w:szCs w:val="56"/>
        </w:rPr>
        <w:t>on</w:t>
      </w:r>
      <w:r w:rsidR="00237381">
        <w:rPr>
          <w:rFonts w:ascii="Arial" w:hAnsi="Arial" w:cs="Arial"/>
          <w:sz w:val="56"/>
          <w:szCs w:val="56"/>
        </w:rPr>
        <w:t>a L</w:t>
      </w:r>
      <w:r>
        <w:rPr>
          <w:rFonts w:ascii="Arial" w:hAnsi="Arial" w:cs="Arial"/>
          <w:sz w:val="56"/>
          <w:szCs w:val="56"/>
        </w:rPr>
        <w:t>isa or most beautiful thing</w:t>
      </w:r>
      <w:r w:rsidR="00237381">
        <w:rPr>
          <w:rFonts w:ascii="Arial" w:hAnsi="Arial" w:cs="Arial"/>
          <w:sz w:val="56"/>
          <w:szCs w:val="56"/>
        </w:rPr>
        <w:t>.</w:t>
      </w:r>
    </w:p>
    <w:p w14:paraId="7CA23E54" w14:textId="5600756E" w:rsidR="0023738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778B259D" w14:textId="77777777" w:rsidR="00BB62EF" w:rsidRDefault="00237381">
      <w:pPr>
        <w:pStyle w:val="NormalWeb"/>
        <w:widowControl w:val="0"/>
        <w:topLinePunct/>
        <w:spacing w:beforeAutospacing="0" w:afterAutospacing="0"/>
        <w:rPr>
          <w:rFonts w:ascii="Arial" w:hAnsi="Arial" w:cs="Arial"/>
          <w:sz w:val="56"/>
          <w:szCs w:val="56"/>
        </w:rPr>
      </w:pPr>
      <w:r>
        <w:rPr>
          <w:rFonts w:ascii="Arial" w:hAnsi="Arial" w:cs="Arial"/>
          <w:sz w:val="56"/>
          <w:szCs w:val="56"/>
        </w:rPr>
        <w:t>N</w:t>
      </w:r>
      <w:r w:rsidR="00585CE6">
        <w:rPr>
          <w:rFonts w:ascii="Arial" w:hAnsi="Arial" w:cs="Arial"/>
          <w:sz w:val="56"/>
          <w:szCs w:val="56"/>
        </w:rPr>
        <w:t>ormal human wi</w:t>
      </w:r>
      <w:r w:rsidR="002D3F5F">
        <w:rPr>
          <w:rFonts w:ascii="Arial" w:hAnsi="Arial" w:cs="Arial"/>
          <w:sz w:val="56"/>
          <w:szCs w:val="56"/>
        </w:rPr>
        <w:t>ll</w:t>
      </w:r>
      <w:r w:rsidR="00585CE6">
        <w:rPr>
          <w:rFonts w:ascii="Arial" w:hAnsi="Arial" w:cs="Arial"/>
          <w:sz w:val="56"/>
          <w:szCs w:val="56"/>
        </w:rPr>
        <w:t xml:space="preserve"> look </w:t>
      </w:r>
      <w:r>
        <w:rPr>
          <w:rFonts w:ascii="Arial" w:hAnsi="Arial" w:cs="Arial"/>
          <w:sz w:val="56"/>
          <w:szCs w:val="56"/>
        </w:rPr>
        <w:t>admire</w:t>
      </w:r>
      <w:r w:rsidR="00585CE6">
        <w:rPr>
          <w:rFonts w:ascii="Arial" w:hAnsi="Arial" w:cs="Arial"/>
          <w:sz w:val="56"/>
          <w:szCs w:val="56"/>
        </w:rPr>
        <w:t xml:space="preserve"> and move own</w:t>
      </w:r>
      <w:r w:rsidR="001D01CD">
        <w:rPr>
          <w:rFonts w:ascii="Arial" w:hAnsi="Arial" w:cs="Arial"/>
          <w:sz w:val="56"/>
          <w:szCs w:val="56"/>
        </w:rPr>
        <w:t>.</w:t>
      </w:r>
      <w:r w:rsidR="00585CE6">
        <w:rPr>
          <w:rFonts w:ascii="Arial" w:hAnsi="Arial" w:cs="Arial"/>
          <w:sz w:val="56"/>
          <w:szCs w:val="56"/>
        </w:rPr>
        <w:t xml:space="preserve"> </w:t>
      </w:r>
    </w:p>
    <w:p w14:paraId="54BF8AA5" w14:textId="275FC2E3" w:rsidR="00BB62E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lastRenderedPageBreak/>
        <w:t xml:space="preserve">I thought </w:t>
      </w:r>
      <w:r w:rsidR="002D3F5F">
        <w:rPr>
          <w:rFonts w:ascii="Arial" w:hAnsi="Arial" w:cs="Arial"/>
          <w:sz w:val="56"/>
          <w:szCs w:val="56"/>
        </w:rPr>
        <w:t xml:space="preserve">and that thought </w:t>
      </w:r>
      <w:r>
        <w:rPr>
          <w:rFonts w:ascii="Arial" w:hAnsi="Arial" w:cs="Arial"/>
          <w:sz w:val="56"/>
          <w:szCs w:val="56"/>
        </w:rPr>
        <w:t>stuck in my mind</w:t>
      </w:r>
      <w:r w:rsidR="00BB62EF">
        <w:rPr>
          <w:rFonts w:ascii="Arial" w:hAnsi="Arial" w:cs="Arial"/>
          <w:sz w:val="56"/>
          <w:szCs w:val="56"/>
        </w:rPr>
        <w:t>.</w:t>
      </w:r>
    </w:p>
    <w:p w14:paraId="784124C9" w14:textId="77777777" w:rsidR="00BB62EF" w:rsidRDefault="00BB62EF">
      <w:pPr>
        <w:pStyle w:val="NormalWeb"/>
        <w:widowControl w:val="0"/>
        <w:topLinePunct/>
        <w:spacing w:beforeAutospacing="0" w:afterAutospacing="0"/>
        <w:rPr>
          <w:rFonts w:ascii="Arial" w:hAnsi="Arial" w:cs="Arial"/>
          <w:sz w:val="56"/>
          <w:szCs w:val="56"/>
        </w:rPr>
      </w:pPr>
    </w:p>
    <w:p w14:paraId="53151C0A" w14:textId="77777777" w:rsidR="00BB62EF" w:rsidRDefault="00BB62EF">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hat if I see that for rest of my life day in and day out </w:t>
      </w:r>
      <w:r>
        <w:rPr>
          <w:rFonts w:ascii="Arial" w:hAnsi="Arial" w:cs="Arial"/>
          <w:sz w:val="56"/>
          <w:szCs w:val="56"/>
        </w:rPr>
        <w:t xml:space="preserve">for </w:t>
      </w:r>
      <w:r w:rsidR="00585CE6">
        <w:rPr>
          <w:rFonts w:ascii="Arial" w:hAnsi="Arial" w:cs="Arial"/>
          <w:sz w:val="56"/>
          <w:szCs w:val="56"/>
        </w:rPr>
        <w:t>24/7</w:t>
      </w:r>
      <w:r>
        <w:rPr>
          <w:rFonts w:ascii="Arial" w:hAnsi="Arial" w:cs="Arial"/>
          <w:sz w:val="56"/>
          <w:szCs w:val="56"/>
        </w:rPr>
        <w:t>,</w:t>
      </w:r>
      <w:r w:rsidR="00585CE6">
        <w:rPr>
          <w:rFonts w:ascii="Arial" w:hAnsi="Arial" w:cs="Arial"/>
          <w:sz w:val="56"/>
          <w:szCs w:val="56"/>
        </w:rPr>
        <w:t xml:space="preserve"> just the most beautiful thing</w:t>
      </w:r>
      <w:r w:rsidR="001D01CD">
        <w:rPr>
          <w:rFonts w:ascii="Arial" w:hAnsi="Arial" w:cs="Arial"/>
          <w:sz w:val="56"/>
          <w:szCs w:val="56"/>
        </w:rPr>
        <w:t>.</w:t>
      </w:r>
    </w:p>
    <w:p w14:paraId="0AD16B1D" w14:textId="77777777" w:rsidR="00BB62EF" w:rsidRDefault="00BB62EF">
      <w:pPr>
        <w:pStyle w:val="NormalWeb"/>
        <w:widowControl w:val="0"/>
        <w:topLinePunct/>
        <w:spacing w:beforeAutospacing="0" w:afterAutospacing="0"/>
        <w:rPr>
          <w:rFonts w:ascii="Arial" w:hAnsi="Arial" w:cs="Arial"/>
          <w:sz w:val="56"/>
          <w:szCs w:val="56"/>
        </w:rPr>
      </w:pPr>
    </w:p>
    <w:p w14:paraId="10E83E5C" w14:textId="6F69E059" w:rsidR="00C06AC5" w:rsidRDefault="00BB62EF">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would anyone want to see anything else when you have option to see “The Most Beautiful </w:t>
      </w:r>
      <w:proofErr w:type="gramStart"/>
      <w:r>
        <w:rPr>
          <w:rFonts w:ascii="Arial" w:hAnsi="Arial" w:cs="Arial"/>
          <w:sz w:val="56"/>
          <w:szCs w:val="56"/>
        </w:rPr>
        <w:t>Thing”</w:t>
      </w:r>
      <w:proofErr w:type="gramEnd"/>
    </w:p>
    <w:p w14:paraId="38AD0166" w14:textId="77777777" w:rsidR="00C06AC5" w:rsidRDefault="00C06AC5">
      <w:pPr>
        <w:pStyle w:val="NormalWeb"/>
        <w:widowControl w:val="0"/>
        <w:topLinePunct/>
        <w:spacing w:beforeAutospacing="0" w:afterAutospacing="0"/>
        <w:rPr>
          <w:rFonts w:ascii="Arial" w:hAnsi="Arial" w:cs="Arial"/>
          <w:sz w:val="56"/>
          <w:szCs w:val="56"/>
        </w:rPr>
      </w:pPr>
    </w:p>
    <w:p w14:paraId="7BF66E12" w14:textId="72055E55" w:rsidR="002D3F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That experiment took me to an ashram in Pune. I stayed there for six months. No screens. No noise. No distractions there were humans but </w:t>
      </w:r>
      <w:r w:rsidR="001D01CD">
        <w:rPr>
          <w:rFonts w:ascii="Arial" w:hAnsi="Arial" w:cs="Arial"/>
          <w:sz w:val="56"/>
          <w:szCs w:val="56"/>
        </w:rPr>
        <w:t>I</w:t>
      </w:r>
      <w:r>
        <w:rPr>
          <w:rFonts w:ascii="Arial" w:hAnsi="Arial" w:cs="Arial"/>
          <w:sz w:val="56"/>
          <w:szCs w:val="56"/>
        </w:rPr>
        <w:t xml:space="preserve"> </w:t>
      </w:r>
      <w:r w:rsidR="001D01CD">
        <w:rPr>
          <w:rFonts w:ascii="Arial" w:hAnsi="Arial" w:cs="Arial"/>
          <w:sz w:val="56"/>
          <w:szCs w:val="56"/>
        </w:rPr>
        <w:t>chose</w:t>
      </w:r>
      <w:r>
        <w:rPr>
          <w:rFonts w:ascii="Arial" w:hAnsi="Arial" w:cs="Arial"/>
          <w:sz w:val="56"/>
          <w:szCs w:val="56"/>
        </w:rPr>
        <w:t xml:space="preserve"> to completely cut them — raw, unfiltered, present.</w:t>
      </w:r>
    </w:p>
    <w:p w14:paraId="19F2B316" w14:textId="77777777" w:rsidR="002D3F5F" w:rsidRDefault="002D3F5F">
      <w:pPr>
        <w:pStyle w:val="NormalWeb"/>
        <w:widowControl w:val="0"/>
        <w:topLinePunct/>
        <w:spacing w:beforeAutospacing="0" w:afterAutospacing="0"/>
        <w:rPr>
          <w:rFonts w:ascii="Arial" w:hAnsi="Arial" w:cs="Arial"/>
          <w:sz w:val="56"/>
          <w:szCs w:val="56"/>
        </w:rPr>
      </w:pPr>
    </w:p>
    <w:p w14:paraId="416E582D" w14:textId="77777777" w:rsidR="00BB62EF" w:rsidRDefault="001D01CD">
      <w:pPr>
        <w:pStyle w:val="NormalWeb"/>
        <w:widowControl w:val="0"/>
        <w:topLinePunct/>
        <w:spacing w:beforeAutospacing="0" w:afterAutospacing="0"/>
        <w:rPr>
          <w:rFonts w:ascii="Arial" w:hAnsi="Arial" w:cs="Arial"/>
          <w:sz w:val="56"/>
          <w:szCs w:val="56"/>
        </w:rPr>
      </w:pPr>
      <w:r>
        <w:rPr>
          <w:rFonts w:ascii="Arial" w:hAnsi="Arial" w:cs="Arial"/>
          <w:sz w:val="56"/>
          <w:szCs w:val="56"/>
        </w:rPr>
        <w:t>Something happened</w:t>
      </w:r>
      <w:r w:rsidR="00585CE6">
        <w:rPr>
          <w:rFonts w:ascii="Arial" w:hAnsi="Arial" w:cs="Arial"/>
          <w:sz w:val="56"/>
          <w:szCs w:val="56"/>
        </w:rPr>
        <w:t xml:space="preserve">. I fell deeply into silence. Nature wrapped itself around me like a second skin. My mind grew still. My body grew light. </w:t>
      </w:r>
    </w:p>
    <w:p w14:paraId="599984E2" w14:textId="77777777" w:rsidR="00BB62EF" w:rsidRDefault="00BB62EF">
      <w:pPr>
        <w:pStyle w:val="NormalWeb"/>
        <w:widowControl w:val="0"/>
        <w:topLinePunct/>
        <w:spacing w:beforeAutospacing="0" w:afterAutospacing="0"/>
        <w:rPr>
          <w:rFonts w:ascii="Arial" w:hAnsi="Arial" w:cs="Arial"/>
          <w:sz w:val="56"/>
          <w:szCs w:val="56"/>
        </w:rPr>
      </w:pPr>
    </w:p>
    <w:p w14:paraId="174D02D8" w14:textId="77777777" w:rsidR="00BB62E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sky and the sun felt still along with me, as if the entire universe paused each time I looked up. </w:t>
      </w:r>
    </w:p>
    <w:p w14:paraId="522030E4" w14:textId="77777777" w:rsidR="00BB62EF" w:rsidRDefault="00BB62EF">
      <w:pPr>
        <w:pStyle w:val="NormalWeb"/>
        <w:widowControl w:val="0"/>
        <w:topLinePunct/>
        <w:spacing w:beforeAutospacing="0" w:afterAutospacing="0"/>
        <w:rPr>
          <w:rFonts w:ascii="Arial" w:hAnsi="Arial" w:cs="Arial"/>
          <w:sz w:val="56"/>
          <w:szCs w:val="56"/>
        </w:rPr>
      </w:pPr>
    </w:p>
    <w:p w14:paraId="601B85D0" w14:textId="0072E0A1"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Everyone around me moved, laughed, worked, cried — yet inside me, everything was unmoving. </w:t>
      </w:r>
    </w:p>
    <w:p w14:paraId="1AE95BA6" w14:textId="77777777" w:rsidR="00C06AC5" w:rsidRDefault="00C06AC5">
      <w:pPr>
        <w:pStyle w:val="NormalWeb"/>
        <w:widowControl w:val="0"/>
        <w:topLinePunct/>
        <w:spacing w:beforeAutospacing="0" w:afterAutospacing="0"/>
        <w:rPr>
          <w:rFonts w:ascii="Arial" w:hAnsi="Arial" w:cs="Arial"/>
          <w:sz w:val="56"/>
          <w:szCs w:val="56"/>
        </w:rPr>
      </w:pPr>
    </w:p>
    <w:p w14:paraId="3E269C5E" w14:textId="77777777" w:rsidR="007B612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Above is just roma</w:t>
      </w:r>
      <w:r w:rsidR="001D01CD">
        <w:rPr>
          <w:rFonts w:ascii="Arial" w:hAnsi="Arial" w:cs="Arial"/>
          <w:sz w:val="56"/>
          <w:szCs w:val="56"/>
        </w:rPr>
        <w:t>n</w:t>
      </w:r>
      <w:r>
        <w:rPr>
          <w:rFonts w:ascii="Arial" w:hAnsi="Arial" w:cs="Arial"/>
          <w:sz w:val="56"/>
          <w:szCs w:val="56"/>
        </w:rPr>
        <w:t>t</w:t>
      </w:r>
      <w:r w:rsidR="001D01CD">
        <w:rPr>
          <w:rFonts w:ascii="Arial" w:hAnsi="Arial" w:cs="Arial"/>
          <w:sz w:val="56"/>
          <w:szCs w:val="56"/>
        </w:rPr>
        <w:t>ic</w:t>
      </w:r>
      <w:r w:rsidR="00045FAB">
        <w:rPr>
          <w:rFonts w:ascii="Arial" w:hAnsi="Arial" w:cs="Arial"/>
          <w:sz w:val="56"/>
          <w:szCs w:val="56"/>
        </w:rPr>
        <w:t>i</w:t>
      </w:r>
      <w:r w:rsidR="001D01CD">
        <w:rPr>
          <w:rFonts w:ascii="Arial" w:hAnsi="Arial" w:cs="Arial"/>
          <w:sz w:val="56"/>
          <w:szCs w:val="56"/>
        </w:rPr>
        <w:t>z</w:t>
      </w:r>
      <w:r w:rsidR="002D3F5F">
        <w:rPr>
          <w:rFonts w:ascii="Arial" w:hAnsi="Arial" w:cs="Arial"/>
          <w:sz w:val="56"/>
          <w:szCs w:val="56"/>
        </w:rPr>
        <w:t>ing</w:t>
      </w:r>
      <w:r>
        <w:rPr>
          <w:rFonts w:ascii="Arial" w:hAnsi="Arial" w:cs="Arial"/>
          <w:sz w:val="56"/>
          <w:szCs w:val="56"/>
        </w:rPr>
        <w:t xml:space="preserve"> things</w:t>
      </w:r>
    </w:p>
    <w:p w14:paraId="262B5C7D" w14:textId="77777777" w:rsidR="007B6125" w:rsidRDefault="007B6125">
      <w:pPr>
        <w:pStyle w:val="NormalWeb"/>
        <w:widowControl w:val="0"/>
        <w:topLinePunct/>
        <w:spacing w:beforeAutospacing="0" w:afterAutospacing="0"/>
        <w:rPr>
          <w:rFonts w:ascii="Arial" w:hAnsi="Arial" w:cs="Arial"/>
          <w:sz w:val="56"/>
          <w:szCs w:val="56"/>
        </w:rPr>
      </w:pPr>
    </w:p>
    <w:p w14:paraId="5784B0DC" w14:textId="77777777" w:rsidR="007B6125" w:rsidRDefault="007B6125">
      <w:pPr>
        <w:pStyle w:val="NormalWeb"/>
        <w:widowControl w:val="0"/>
        <w:topLinePunct/>
        <w:spacing w:beforeAutospacing="0" w:afterAutospacing="0"/>
        <w:rPr>
          <w:rFonts w:ascii="Arial" w:hAnsi="Arial" w:cs="Arial"/>
          <w:sz w:val="56"/>
          <w:szCs w:val="56"/>
        </w:rPr>
      </w:pPr>
      <w:r>
        <w:rPr>
          <w:rFonts w:ascii="Arial" w:hAnsi="Arial" w:cs="Arial"/>
          <w:sz w:val="56"/>
          <w:szCs w:val="56"/>
        </w:rPr>
        <w:t>T</w:t>
      </w:r>
      <w:r w:rsidR="00585CE6">
        <w:rPr>
          <w:rFonts w:ascii="Arial" w:hAnsi="Arial" w:cs="Arial"/>
          <w:sz w:val="56"/>
          <w:szCs w:val="56"/>
        </w:rPr>
        <w:t xml:space="preserve">he </w:t>
      </w:r>
      <w:r w:rsidR="00045FAB">
        <w:rPr>
          <w:rFonts w:ascii="Arial" w:hAnsi="Arial" w:cs="Arial"/>
          <w:sz w:val="56"/>
          <w:szCs w:val="56"/>
        </w:rPr>
        <w:t>M</w:t>
      </w:r>
      <w:r w:rsidR="00585CE6">
        <w:rPr>
          <w:rFonts w:ascii="Arial" w:hAnsi="Arial" w:cs="Arial"/>
          <w:sz w:val="56"/>
          <w:szCs w:val="56"/>
        </w:rPr>
        <w:t xml:space="preserve">ona </w:t>
      </w:r>
      <w:r w:rsidR="008418C4">
        <w:rPr>
          <w:rFonts w:ascii="Arial" w:hAnsi="Arial" w:cs="Arial"/>
          <w:sz w:val="56"/>
          <w:szCs w:val="56"/>
        </w:rPr>
        <w:t>L</w:t>
      </w:r>
      <w:r w:rsidR="00585CE6">
        <w:rPr>
          <w:rFonts w:ascii="Arial" w:hAnsi="Arial" w:cs="Arial"/>
          <w:sz w:val="56"/>
          <w:szCs w:val="56"/>
        </w:rPr>
        <w:t xml:space="preserve">isa I talked about </w:t>
      </w:r>
      <w:r>
        <w:rPr>
          <w:rFonts w:ascii="Arial" w:hAnsi="Arial" w:cs="Arial"/>
          <w:sz w:val="56"/>
          <w:szCs w:val="56"/>
        </w:rPr>
        <w:t>is N</w:t>
      </w:r>
      <w:r w:rsidR="00585CE6">
        <w:rPr>
          <w:rFonts w:ascii="Arial" w:hAnsi="Arial" w:cs="Arial"/>
          <w:sz w:val="56"/>
          <w:szCs w:val="56"/>
        </w:rPr>
        <w:t>ature</w:t>
      </w:r>
      <w:r>
        <w:rPr>
          <w:rFonts w:ascii="Arial" w:hAnsi="Arial" w:cs="Arial"/>
          <w:sz w:val="56"/>
          <w:szCs w:val="56"/>
        </w:rPr>
        <w:t>.</w:t>
      </w:r>
      <w:r w:rsidR="00585CE6">
        <w:rPr>
          <w:rFonts w:ascii="Arial" w:hAnsi="Arial" w:cs="Arial"/>
          <w:sz w:val="56"/>
          <w:szCs w:val="56"/>
        </w:rPr>
        <w:t xml:space="preserve"> </w:t>
      </w:r>
    </w:p>
    <w:p w14:paraId="48010456" w14:textId="77777777" w:rsidR="007B6125" w:rsidRDefault="007B6125">
      <w:pPr>
        <w:pStyle w:val="NormalWeb"/>
        <w:widowControl w:val="0"/>
        <w:topLinePunct/>
        <w:spacing w:beforeAutospacing="0" w:afterAutospacing="0"/>
        <w:rPr>
          <w:rFonts w:ascii="Arial" w:hAnsi="Arial" w:cs="Arial"/>
          <w:sz w:val="56"/>
          <w:szCs w:val="56"/>
        </w:rPr>
      </w:pPr>
    </w:p>
    <w:p w14:paraId="056DB60A" w14:textId="18B1ECE7"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was constantly in that </w:t>
      </w:r>
      <w:r w:rsidR="007B6125">
        <w:rPr>
          <w:rFonts w:ascii="Arial" w:hAnsi="Arial" w:cs="Arial"/>
          <w:sz w:val="56"/>
          <w:szCs w:val="56"/>
        </w:rPr>
        <w:t xml:space="preserve">why to focus anywhere else when you can see most beautiful thing for life </w:t>
      </w:r>
      <w:r>
        <w:rPr>
          <w:rFonts w:ascii="Arial" w:hAnsi="Arial" w:cs="Arial"/>
          <w:sz w:val="56"/>
          <w:szCs w:val="56"/>
        </w:rPr>
        <w:t xml:space="preserve">and from there things or my train got really crazy shift </w:t>
      </w:r>
    </w:p>
    <w:p w14:paraId="5CED6317" w14:textId="77777777" w:rsidR="00C06AC5" w:rsidRDefault="00C06AC5">
      <w:pPr>
        <w:pStyle w:val="NormalWeb"/>
        <w:widowControl w:val="0"/>
        <w:topLinePunct/>
        <w:spacing w:beforeAutospacing="0" w:afterAutospacing="0"/>
        <w:rPr>
          <w:rFonts w:ascii="Arial" w:hAnsi="Arial" w:cs="Arial"/>
          <w:sz w:val="56"/>
          <w:szCs w:val="56"/>
        </w:rPr>
      </w:pPr>
    </w:p>
    <w:p w14:paraId="541B4F0B" w14:textId="77777777" w:rsidR="007B612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After six months of that isolation,</w:t>
      </w:r>
      <w:r w:rsidR="00045FAB">
        <w:rPr>
          <w:rFonts w:ascii="Arial" w:hAnsi="Arial" w:cs="Arial"/>
          <w:sz w:val="56"/>
          <w:szCs w:val="56"/>
        </w:rPr>
        <w:t xml:space="preserve"> </w:t>
      </w:r>
      <w:r>
        <w:rPr>
          <w:rFonts w:ascii="Arial" w:hAnsi="Arial" w:cs="Arial"/>
          <w:sz w:val="56"/>
          <w:szCs w:val="56"/>
        </w:rPr>
        <w:t xml:space="preserve">I went Goa And </w:t>
      </w:r>
      <w:r>
        <w:rPr>
          <w:rFonts w:ascii="Arial" w:hAnsi="Arial" w:cs="Arial"/>
          <w:sz w:val="56"/>
          <w:szCs w:val="56"/>
        </w:rPr>
        <w:lastRenderedPageBreak/>
        <w:t xml:space="preserve">there I met a new character in my life: </w:t>
      </w:r>
    </w:p>
    <w:p w14:paraId="3C4833CF" w14:textId="77777777" w:rsidR="007B6125" w:rsidRDefault="007B6125">
      <w:pPr>
        <w:pStyle w:val="NormalWeb"/>
        <w:widowControl w:val="0"/>
        <w:topLinePunct/>
        <w:spacing w:beforeAutospacing="0" w:afterAutospacing="0"/>
        <w:rPr>
          <w:rFonts w:ascii="Arial" w:hAnsi="Arial" w:cs="Arial"/>
          <w:sz w:val="56"/>
          <w:szCs w:val="56"/>
        </w:rPr>
      </w:pPr>
    </w:p>
    <w:p w14:paraId="214217C5" w14:textId="38F85B40" w:rsidR="00045FAB" w:rsidRDefault="00585CE6" w:rsidP="007B6125">
      <w:pPr>
        <w:pStyle w:val="NormalWeb"/>
        <w:widowControl w:val="0"/>
        <w:topLinePunct/>
        <w:spacing w:beforeAutospacing="0" w:afterAutospacing="0"/>
        <w:jc w:val="center"/>
        <w:rPr>
          <w:rFonts w:ascii="Arial" w:hAnsi="Arial" w:cs="Arial"/>
          <w:sz w:val="56"/>
          <w:szCs w:val="56"/>
        </w:rPr>
      </w:pPr>
      <w:r>
        <w:rPr>
          <w:rFonts w:ascii="Arial" w:hAnsi="Arial" w:cs="Arial"/>
          <w:sz w:val="56"/>
          <w:szCs w:val="56"/>
        </w:rPr>
        <w:t>the sea.</w:t>
      </w:r>
    </w:p>
    <w:p w14:paraId="5382C493" w14:textId="77777777" w:rsidR="00045FAB" w:rsidRDefault="00045FAB">
      <w:pPr>
        <w:pStyle w:val="NormalWeb"/>
        <w:widowControl w:val="0"/>
        <w:topLinePunct/>
        <w:spacing w:beforeAutospacing="0" w:afterAutospacing="0"/>
        <w:rPr>
          <w:rFonts w:ascii="Arial" w:hAnsi="Arial" w:cs="Arial"/>
          <w:sz w:val="56"/>
          <w:szCs w:val="56"/>
        </w:rPr>
      </w:pPr>
    </w:p>
    <w:p w14:paraId="3688C053" w14:textId="441E7A29" w:rsidR="007B612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Until that moment, I had seen many blues of the sky, many rays of the sun, many shapes of trees — but the sea </w:t>
      </w:r>
      <w:r w:rsidR="007B6125">
        <w:rPr>
          <w:rFonts w:ascii="Arial" w:hAnsi="Arial" w:cs="Arial"/>
          <w:sz w:val="56"/>
          <w:szCs w:val="56"/>
        </w:rPr>
        <w:t xml:space="preserve">was </w:t>
      </w:r>
      <w:r w:rsidR="00AD2DDE">
        <w:rPr>
          <w:rFonts w:ascii="Arial" w:hAnsi="Arial" w:cs="Arial"/>
          <w:sz w:val="56"/>
          <w:szCs w:val="56"/>
        </w:rPr>
        <w:t>so much beautiful THE BEST.</w:t>
      </w:r>
    </w:p>
    <w:p w14:paraId="12017828" w14:textId="77777777" w:rsidR="007B6125" w:rsidRDefault="007B6125">
      <w:pPr>
        <w:pStyle w:val="NormalWeb"/>
        <w:widowControl w:val="0"/>
        <w:topLinePunct/>
        <w:spacing w:beforeAutospacing="0" w:afterAutospacing="0"/>
        <w:rPr>
          <w:rFonts w:ascii="Arial" w:hAnsi="Arial" w:cs="Arial"/>
          <w:sz w:val="56"/>
          <w:szCs w:val="56"/>
        </w:rPr>
      </w:pPr>
    </w:p>
    <w:p w14:paraId="19FF51CF" w14:textId="38FE61FA"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sea was alive. And for the first time, I got goosebumps not from cold, not from fear, but from </w:t>
      </w:r>
      <w:r w:rsidR="00045FAB">
        <w:rPr>
          <w:rFonts w:ascii="Arial" w:hAnsi="Arial" w:cs="Arial"/>
          <w:sz w:val="56"/>
          <w:szCs w:val="56"/>
        </w:rPr>
        <w:t>being.</w:t>
      </w:r>
    </w:p>
    <w:p w14:paraId="7FD7228F" w14:textId="77777777" w:rsidR="002D3F5F" w:rsidRDefault="002D3F5F">
      <w:pPr>
        <w:pStyle w:val="NormalWeb"/>
        <w:widowControl w:val="0"/>
        <w:topLinePunct/>
        <w:spacing w:beforeAutospacing="0" w:afterAutospacing="0"/>
        <w:rPr>
          <w:rFonts w:ascii="Arial" w:hAnsi="Arial" w:cs="Arial"/>
          <w:sz w:val="56"/>
          <w:szCs w:val="56"/>
        </w:rPr>
      </w:pPr>
    </w:p>
    <w:p w14:paraId="19A4C729" w14:textId="629E1DB5" w:rsidR="00045FAB"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Because before this moment meeting eye to eye with sea I had no human contact for months not even eye contact the way I see world is </w:t>
      </w:r>
      <w:r w:rsidR="00045FAB">
        <w:rPr>
          <w:rFonts w:ascii="Arial" w:hAnsi="Arial" w:cs="Arial"/>
          <w:sz w:val="56"/>
          <w:szCs w:val="56"/>
        </w:rPr>
        <w:t>completely</w:t>
      </w:r>
      <w:r>
        <w:rPr>
          <w:rFonts w:ascii="Arial" w:hAnsi="Arial" w:cs="Arial"/>
          <w:sz w:val="56"/>
          <w:szCs w:val="56"/>
        </w:rPr>
        <w:t xml:space="preserve"> </w:t>
      </w:r>
      <w:r w:rsidR="00045FAB">
        <w:rPr>
          <w:rFonts w:ascii="Arial" w:hAnsi="Arial" w:cs="Arial"/>
          <w:sz w:val="56"/>
          <w:szCs w:val="56"/>
        </w:rPr>
        <w:t>different</w:t>
      </w:r>
      <w:r>
        <w:rPr>
          <w:rFonts w:ascii="Arial" w:hAnsi="Arial" w:cs="Arial"/>
          <w:sz w:val="56"/>
          <w:szCs w:val="56"/>
        </w:rPr>
        <w:t xml:space="preserve"> at this movem</w:t>
      </w:r>
      <w:r w:rsidR="002D3F5F">
        <w:rPr>
          <w:rFonts w:ascii="Arial" w:hAnsi="Arial" w:cs="Arial"/>
          <w:sz w:val="56"/>
          <w:szCs w:val="56"/>
        </w:rPr>
        <w:t>en</w:t>
      </w:r>
      <w:r>
        <w:rPr>
          <w:rFonts w:ascii="Arial" w:hAnsi="Arial" w:cs="Arial"/>
          <w:sz w:val="56"/>
          <w:szCs w:val="56"/>
        </w:rPr>
        <w:t>t</w:t>
      </w:r>
      <w:r w:rsidR="007B6125">
        <w:rPr>
          <w:rFonts w:ascii="Arial" w:hAnsi="Arial" w:cs="Arial"/>
          <w:sz w:val="56"/>
          <w:szCs w:val="56"/>
        </w:rPr>
        <w:t>.</w:t>
      </w:r>
      <w:r>
        <w:rPr>
          <w:rFonts w:ascii="Arial" w:hAnsi="Arial" w:cs="Arial"/>
          <w:sz w:val="56"/>
          <w:szCs w:val="56"/>
        </w:rPr>
        <w:t xml:space="preserve"> </w:t>
      </w:r>
    </w:p>
    <w:p w14:paraId="09CA5731" w14:textId="77777777" w:rsidR="00045FAB" w:rsidRDefault="00045FAB">
      <w:pPr>
        <w:pStyle w:val="NormalWeb"/>
        <w:widowControl w:val="0"/>
        <w:topLinePunct/>
        <w:spacing w:beforeAutospacing="0" w:afterAutospacing="0"/>
        <w:rPr>
          <w:rFonts w:ascii="Arial" w:hAnsi="Arial" w:cs="Arial"/>
          <w:sz w:val="56"/>
          <w:szCs w:val="56"/>
        </w:rPr>
      </w:pPr>
    </w:p>
    <w:p w14:paraId="67E32B4F" w14:textId="77777777" w:rsidR="007B6125" w:rsidRDefault="00045FAB">
      <w:pPr>
        <w:pStyle w:val="NormalWeb"/>
        <w:widowControl w:val="0"/>
        <w:topLinePunct/>
        <w:spacing w:beforeAutospacing="0" w:afterAutospacing="0"/>
        <w:rPr>
          <w:rFonts w:ascii="Arial" w:hAnsi="Arial" w:cs="Arial"/>
          <w:sz w:val="56"/>
          <w:szCs w:val="56"/>
        </w:rPr>
      </w:pPr>
      <w:r>
        <w:rPr>
          <w:rFonts w:ascii="Arial" w:hAnsi="Arial" w:cs="Arial"/>
          <w:sz w:val="56"/>
          <w:szCs w:val="56"/>
        </w:rPr>
        <w:t>It</w:t>
      </w:r>
      <w:r w:rsidR="00585CE6">
        <w:rPr>
          <w:rFonts w:ascii="Arial" w:hAnsi="Arial" w:cs="Arial"/>
          <w:sz w:val="56"/>
          <w:szCs w:val="56"/>
        </w:rPr>
        <w:t xml:space="preserve"> was</w:t>
      </w:r>
      <w:r w:rsidR="002D3F5F">
        <w:rPr>
          <w:rFonts w:ascii="Arial" w:hAnsi="Arial" w:cs="Arial"/>
          <w:sz w:val="56"/>
          <w:szCs w:val="56"/>
        </w:rPr>
        <w:t xml:space="preserve"> not</w:t>
      </w:r>
      <w:r w:rsidR="00585CE6">
        <w:rPr>
          <w:rFonts w:ascii="Arial" w:hAnsi="Arial" w:cs="Arial"/>
          <w:sz w:val="56"/>
          <w:szCs w:val="56"/>
        </w:rPr>
        <w:t xml:space="preserve"> life depression not going outside of bed it was </w:t>
      </w:r>
      <w:r>
        <w:rPr>
          <w:rFonts w:ascii="Arial" w:hAnsi="Arial" w:cs="Arial"/>
          <w:sz w:val="56"/>
          <w:szCs w:val="56"/>
        </w:rPr>
        <w:t>complete</w:t>
      </w:r>
      <w:r w:rsidR="00585CE6">
        <w:rPr>
          <w:rFonts w:ascii="Arial" w:hAnsi="Arial" w:cs="Arial"/>
          <w:sz w:val="56"/>
          <w:szCs w:val="56"/>
        </w:rPr>
        <w:t xml:space="preserve"> opposite </w:t>
      </w:r>
      <w:r w:rsidR="002D3F5F">
        <w:rPr>
          <w:rFonts w:ascii="Arial" w:hAnsi="Arial" w:cs="Arial"/>
          <w:sz w:val="56"/>
          <w:szCs w:val="56"/>
        </w:rPr>
        <w:t>I love being out enjoying playing but just not with screen and people with nature</w:t>
      </w:r>
      <w:r>
        <w:rPr>
          <w:rFonts w:ascii="Arial" w:hAnsi="Arial" w:cs="Arial"/>
          <w:sz w:val="56"/>
          <w:szCs w:val="56"/>
        </w:rPr>
        <w:t xml:space="preserve"> and through the day I feel fun </w:t>
      </w:r>
      <w:r w:rsidR="008418C4">
        <w:rPr>
          <w:rFonts w:ascii="Arial" w:hAnsi="Arial" w:cs="Arial"/>
          <w:sz w:val="56"/>
          <w:szCs w:val="56"/>
        </w:rPr>
        <w:t>loving</w:t>
      </w:r>
      <w:r>
        <w:rPr>
          <w:rFonts w:ascii="Arial" w:hAnsi="Arial" w:cs="Arial"/>
          <w:sz w:val="56"/>
          <w:szCs w:val="56"/>
        </w:rPr>
        <w:t xml:space="preserve"> and happy</w:t>
      </w:r>
      <w:r w:rsidR="007B6125">
        <w:rPr>
          <w:rFonts w:ascii="Arial" w:hAnsi="Arial" w:cs="Arial"/>
          <w:sz w:val="56"/>
          <w:szCs w:val="56"/>
        </w:rPr>
        <w:t>.</w:t>
      </w:r>
    </w:p>
    <w:p w14:paraId="6FFBDEA8" w14:textId="77777777" w:rsidR="007B6125" w:rsidRDefault="007B6125">
      <w:pPr>
        <w:pStyle w:val="NormalWeb"/>
        <w:widowControl w:val="0"/>
        <w:topLinePunct/>
        <w:spacing w:beforeAutospacing="0" w:afterAutospacing="0"/>
        <w:rPr>
          <w:rFonts w:ascii="Arial" w:hAnsi="Arial" w:cs="Arial"/>
          <w:sz w:val="56"/>
          <w:szCs w:val="56"/>
        </w:rPr>
      </w:pPr>
    </w:p>
    <w:p w14:paraId="16D8B83A" w14:textId="55FF8563" w:rsidR="00045FAB" w:rsidRDefault="007B6125">
      <w:pPr>
        <w:pStyle w:val="NormalWeb"/>
        <w:widowControl w:val="0"/>
        <w:topLinePunct/>
        <w:spacing w:beforeAutospacing="0" w:afterAutospacing="0"/>
        <w:rPr>
          <w:rFonts w:ascii="Arial" w:hAnsi="Arial" w:cs="Arial"/>
          <w:sz w:val="56"/>
          <w:szCs w:val="56"/>
        </w:rPr>
      </w:pPr>
      <w:r>
        <w:rPr>
          <w:rFonts w:ascii="Arial" w:hAnsi="Arial" w:cs="Arial"/>
          <w:sz w:val="56"/>
          <w:szCs w:val="56"/>
        </w:rPr>
        <w:t>A</w:t>
      </w:r>
      <w:r w:rsidR="00045FAB">
        <w:rPr>
          <w:rFonts w:ascii="Arial" w:hAnsi="Arial" w:cs="Arial"/>
          <w:sz w:val="56"/>
          <w:szCs w:val="56"/>
        </w:rPr>
        <w:t xml:space="preserve"> child of universe bird singing wind blowing warmth of sun all </w:t>
      </w:r>
      <w:r w:rsidR="008418C4">
        <w:rPr>
          <w:rFonts w:ascii="Arial" w:hAnsi="Arial" w:cs="Arial"/>
          <w:sz w:val="56"/>
          <w:szCs w:val="56"/>
        </w:rPr>
        <w:t>wrapping</w:t>
      </w:r>
      <w:r w:rsidR="00045FAB">
        <w:rPr>
          <w:rFonts w:ascii="Arial" w:hAnsi="Arial" w:cs="Arial"/>
          <w:sz w:val="56"/>
          <w:szCs w:val="56"/>
        </w:rPr>
        <w:t xml:space="preserve"> around me it felt rather </w:t>
      </w:r>
      <w:r w:rsidR="008418C4">
        <w:rPr>
          <w:rFonts w:ascii="Arial" w:hAnsi="Arial" w:cs="Arial"/>
          <w:sz w:val="56"/>
          <w:szCs w:val="56"/>
        </w:rPr>
        <w:t>than</w:t>
      </w:r>
      <w:r w:rsidR="00045FAB">
        <w:rPr>
          <w:rFonts w:ascii="Arial" w:hAnsi="Arial" w:cs="Arial"/>
          <w:sz w:val="56"/>
          <w:szCs w:val="56"/>
        </w:rPr>
        <w:t xml:space="preserve"> explained in words</w:t>
      </w:r>
    </w:p>
    <w:p w14:paraId="5B2665D6" w14:textId="77777777" w:rsidR="00045FAB" w:rsidRDefault="00045FAB">
      <w:pPr>
        <w:pStyle w:val="NormalWeb"/>
        <w:widowControl w:val="0"/>
        <w:topLinePunct/>
        <w:spacing w:beforeAutospacing="0" w:afterAutospacing="0"/>
        <w:rPr>
          <w:rFonts w:ascii="Arial" w:hAnsi="Arial" w:cs="Arial"/>
          <w:sz w:val="56"/>
          <w:szCs w:val="56"/>
        </w:rPr>
      </w:pPr>
    </w:p>
    <w:p w14:paraId="5F1E1E33" w14:textId="54B778D8" w:rsidR="007B6125" w:rsidRDefault="008418C4">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before this move</w:t>
      </w:r>
      <w:r>
        <w:rPr>
          <w:rFonts w:ascii="Arial" w:hAnsi="Arial" w:cs="Arial"/>
          <w:sz w:val="56"/>
          <w:szCs w:val="56"/>
        </w:rPr>
        <w:t>men</w:t>
      </w:r>
      <w:r w:rsidR="00585CE6">
        <w:rPr>
          <w:rFonts w:ascii="Arial" w:hAnsi="Arial" w:cs="Arial"/>
          <w:sz w:val="56"/>
          <w:szCs w:val="56"/>
        </w:rPr>
        <w:t xml:space="preserve">t I was </w:t>
      </w:r>
      <w:r w:rsidR="00045FAB">
        <w:rPr>
          <w:rFonts w:ascii="Arial" w:hAnsi="Arial" w:cs="Arial"/>
          <w:sz w:val="56"/>
          <w:szCs w:val="56"/>
        </w:rPr>
        <w:t xml:space="preserve">seeing nature and enjoying its present but still something in my head or around me felt out to </w:t>
      </w:r>
      <w:r>
        <w:rPr>
          <w:rFonts w:ascii="Arial" w:hAnsi="Arial" w:cs="Arial"/>
          <w:sz w:val="56"/>
          <w:szCs w:val="56"/>
        </w:rPr>
        <w:t>balance</w:t>
      </w:r>
      <w:r w:rsidR="00045FAB">
        <w:rPr>
          <w:rFonts w:ascii="Arial" w:hAnsi="Arial" w:cs="Arial"/>
          <w:sz w:val="56"/>
          <w:szCs w:val="56"/>
        </w:rPr>
        <w:t xml:space="preserve"> there was little need to move not always but sometime </w:t>
      </w:r>
      <w:r w:rsidR="007B6125">
        <w:rPr>
          <w:rFonts w:ascii="Arial" w:hAnsi="Arial" w:cs="Arial"/>
          <w:sz w:val="56"/>
          <w:szCs w:val="56"/>
        </w:rPr>
        <w:t xml:space="preserve">little </w:t>
      </w:r>
      <w:r w:rsidR="00045FAB">
        <w:rPr>
          <w:rFonts w:ascii="Arial" w:hAnsi="Arial" w:cs="Arial"/>
          <w:sz w:val="56"/>
          <w:szCs w:val="56"/>
        </w:rPr>
        <w:t xml:space="preserve">so people not see the stillness and calmness inside me </w:t>
      </w:r>
      <w:r w:rsidR="007B6125">
        <w:rPr>
          <w:rFonts w:ascii="Arial" w:hAnsi="Arial" w:cs="Arial"/>
          <w:sz w:val="56"/>
          <w:szCs w:val="56"/>
        </w:rPr>
        <w:t xml:space="preserve">and get </w:t>
      </w:r>
      <w:r w:rsidR="007B6125">
        <w:rPr>
          <w:rFonts w:ascii="Arial" w:hAnsi="Arial" w:cs="Arial"/>
          <w:sz w:val="56"/>
          <w:szCs w:val="56"/>
        </w:rPr>
        <w:lastRenderedPageBreak/>
        <w:t xml:space="preserve">spooked </w:t>
      </w:r>
      <w:r w:rsidR="00045FAB">
        <w:rPr>
          <w:rFonts w:ascii="Arial" w:hAnsi="Arial" w:cs="Arial"/>
          <w:sz w:val="56"/>
          <w:szCs w:val="56"/>
        </w:rPr>
        <w:t>a</w:t>
      </w:r>
      <w:r w:rsidR="007B6125">
        <w:rPr>
          <w:rFonts w:ascii="Arial" w:hAnsi="Arial" w:cs="Arial"/>
          <w:sz w:val="56"/>
          <w:szCs w:val="56"/>
        </w:rPr>
        <w:t>s</w:t>
      </w:r>
      <w:r w:rsidR="00045FAB">
        <w:rPr>
          <w:rFonts w:ascii="Arial" w:hAnsi="Arial" w:cs="Arial"/>
          <w:sz w:val="56"/>
          <w:szCs w:val="56"/>
        </w:rPr>
        <w:t xml:space="preserve"> they were moving all the time. </w:t>
      </w:r>
    </w:p>
    <w:p w14:paraId="49D292E6" w14:textId="77777777" w:rsidR="007B6125" w:rsidRDefault="007B6125">
      <w:pPr>
        <w:pStyle w:val="NormalWeb"/>
        <w:widowControl w:val="0"/>
        <w:topLinePunct/>
        <w:spacing w:beforeAutospacing="0" w:afterAutospacing="0"/>
        <w:rPr>
          <w:rFonts w:ascii="Arial" w:hAnsi="Arial" w:cs="Arial"/>
          <w:sz w:val="56"/>
          <w:szCs w:val="56"/>
        </w:rPr>
      </w:pPr>
    </w:p>
    <w:p w14:paraId="72F22D9D" w14:textId="608421E7" w:rsidR="00C06AC5" w:rsidRDefault="00045FAB">
      <w:pPr>
        <w:pStyle w:val="NormalWeb"/>
        <w:widowControl w:val="0"/>
        <w:topLinePunct/>
        <w:spacing w:beforeAutospacing="0" w:afterAutospacing="0"/>
        <w:rPr>
          <w:rFonts w:ascii="Arial" w:hAnsi="Arial" w:cs="Arial"/>
          <w:sz w:val="56"/>
          <w:szCs w:val="56"/>
        </w:rPr>
      </w:pPr>
      <w:r>
        <w:rPr>
          <w:rFonts w:ascii="Arial" w:hAnsi="Arial" w:cs="Arial"/>
          <w:sz w:val="56"/>
          <w:szCs w:val="56"/>
        </w:rPr>
        <w:t>Imagine you walking and seeing some</w:t>
      </w:r>
      <w:r w:rsidR="007B6125">
        <w:rPr>
          <w:rFonts w:ascii="Arial" w:hAnsi="Arial" w:cs="Arial"/>
          <w:sz w:val="56"/>
          <w:szCs w:val="56"/>
        </w:rPr>
        <w:t>one</w:t>
      </w:r>
      <w:r>
        <w:rPr>
          <w:rFonts w:ascii="Arial" w:hAnsi="Arial" w:cs="Arial"/>
          <w:sz w:val="56"/>
          <w:szCs w:val="56"/>
        </w:rPr>
        <w:t xml:space="preserve"> watch</w:t>
      </w:r>
      <w:r w:rsidR="007B6125">
        <w:rPr>
          <w:rFonts w:ascii="Arial" w:hAnsi="Arial" w:cs="Arial"/>
          <w:sz w:val="56"/>
          <w:szCs w:val="56"/>
        </w:rPr>
        <w:t>ing</w:t>
      </w:r>
      <w:r>
        <w:rPr>
          <w:rFonts w:ascii="Arial" w:hAnsi="Arial" w:cs="Arial"/>
          <w:sz w:val="56"/>
          <w:szCs w:val="56"/>
        </w:rPr>
        <w:t xml:space="preserve"> a man see sun for </w:t>
      </w:r>
      <w:r w:rsidR="007B6125">
        <w:rPr>
          <w:rFonts w:ascii="Arial" w:hAnsi="Arial" w:cs="Arial"/>
          <w:sz w:val="56"/>
          <w:szCs w:val="56"/>
        </w:rPr>
        <w:t>30-40</w:t>
      </w:r>
      <w:r>
        <w:rPr>
          <w:rFonts w:ascii="Arial" w:hAnsi="Arial" w:cs="Arial"/>
          <w:sz w:val="56"/>
          <w:szCs w:val="56"/>
        </w:rPr>
        <w:t xml:space="preserve"> min you will see and wonder what going on Right?</w:t>
      </w:r>
      <w:r w:rsidR="00585CE6">
        <w:rPr>
          <w:rFonts w:ascii="Arial" w:hAnsi="Arial" w:cs="Arial"/>
          <w:sz w:val="56"/>
          <w:szCs w:val="56"/>
        </w:rPr>
        <w:t xml:space="preserve"> </w:t>
      </w:r>
    </w:p>
    <w:p w14:paraId="4FCCE1CF" w14:textId="77777777" w:rsidR="00C06AC5" w:rsidRDefault="00C06AC5">
      <w:pPr>
        <w:pStyle w:val="NormalWeb"/>
        <w:widowControl w:val="0"/>
        <w:topLinePunct/>
        <w:spacing w:beforeAutospacing="0" w:afterAutospacing="0"/>
        <w:rPr>
          <w:rFonts w:ascii="Arial" w:hAnsi="Arial" w:cs="Arial"/>
          <w:sz w:val="56"/>
          <w:szCs w:val="56"/>
        </w:rPr>
      </w:pPr>
    </w:p>
    <w:p w14:paraId="01FFB31F" w14:textId="418DEE3E"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was still. The universe</w:t>
      </w:r>
      <w:r w:rsidR="002D3F5F">
        <w:rPr>
          <w:rFonts w:ascii="Arial" w:hAnsi="Arial" w:cs="Arial"/>
          <w:sz w:val="56"/>
          <w:szCs w:val="56"/>
        </w:rPr>
        <w:t xml:space="preserve">, </w:t>
      </w:r>
      <w:r>
        <w:rPr>
          <w:rFonts w:ascii="Arial" w:hAnsi="Arial" w:cs="Arial"/>
          <w:sz w:val="56"/>
          <w:szCs w:val="56"/>
        </w:rPr>
        <w:t>nature</w:t>
      </w:r>
      <w:r w:rsidR="007B6125">
        <w:rPr>
          <w:rFonts w:ascii="Arial" w:hAnsi="Arial" w:cs="Arial"/>
          <w:sz w:val="56"/>
          <w:szCs w:val="56"/>
        </w:rPr>
        <w:t xml:space="preserve">, </w:t>
      </w:r>
      <w:r>
        <w:rPr>
          <w:rFonts w:ascii="Arial" w:hAnsi="Arial" w:cs="Arial"/>
          <w:sz w:val="56"/>
          <w:szCs w:val="56"/>
        </w:rPr>
        <w:t>sun</w:t>
      </w:r>
      <w:r w:rsidR="00AD2DDE">
        <w:rPr>
          <w:rFonts w:ascii="Arial" w:hAnsi="Arial" w:cs="Arial"/>
          <w:sz w:val="56"/>
          <w:szCs w:val="56"/>
        </w:rPr>
        <w:t>,</w:t>
      </w:r>
      <w:r>
        <w:rPr>
          <w:rFonts w:ascii="Arial" w:hAnsi="Arial" w:cs="Arial"/>
          <w:sz w:val="56"/>
          <w:szCs w:val="56"/>
        </w:rPr>
        <w:t xml:space="preserve"> sky</w:t>
      </w:r>
      <w:r w:rsidR="00AD2DDE">
        <w:rPr>
          <w:rFonts w:ascii="Arial" w:hAnsi="Arial" w:cs="Arial"/>
          <w:sz w:val="56"/>
          <w:szCs w:val="56"/>
        </w:rPr>
        <w:t>,</w:t>
      </w:r>
      <w:r>
        <w:rPr>
          <w:rFonts w:ascii="Arial" w:hAnsi="Arial" w:cs="Arial"/>
          <w:sz w:val="56"/>
          <w:szCs w:val="56"/>
        </w:rPr>
        <w:t xml:space="preserve"> tress was still, </w:t>
      </w:r>
    </w:p>
    <w:p w14:paraId="55EEB1E5" w14:textId="77777777" w:rsidR="00045FAB" w:rsidRDefault="00045FAB">
      <w:pPr>
        <w:pStyle w:val="NormalWeb"/>
        <w:widowControl w:val="0"/>
        <w:topLinePunct/>
        <w:spacing w:beforeAutospacing="0" w:afterAutospacing="0"/>
        <w:rPr>
          <w:rFonts w:ascii="Arial" w:hAnsi="Arial" w:cs="Arial"/>
          <w:sz w:val="56"/>
          <w:szCs w:val="56"/>
        </w:rPr>
      </w:pPr>
    </w:p>
    <w:p w14:paraId="6CAB46CE" w14:textId="3634C28D" w:rsidR="00AD2DDE" w:rsidRDefault="00AD2DDE">
      <w:pPr>
        <w:pStyle w:val="NormalWeb"/>
        <w:widowControl w:val="0"/>
        <w:topLinePunct/>
        <w:spacing w:beforeAutospacing="0" w:afterAutospacing="0"/>
        <w:rPr>
          <w:rFonts w:ascii="Arial" w:hAnsi="Arial" w:cs="Arial"/>
          <w:sz w:val="56"/>
          <w:szCs w:val="56"/>
        </w:rPr>
      </w:pPr>
      <w:r>
        <w:rPr>
          <w:rFonts w:ascii="Arial" w:hAnsi="Arial" w:cs="Arial"/>
          <w:sz w:val="56"/>
          <w:szCs w:val="56"/>
        </w:rPr>
        <w:t>B</w:t>
      </w:r>
      <w:r w:rsidR="00585CE6">
        <w:rPr>
          <w:rFonts w:ascii="Arial" w:hAnsi="Arial" w:cs="Arial"/>
          <w:sz w:val="56"/>
          <w:szCs w:val="56"/>
        </w:rPr>
        <w:t xml:space="preserve">ut this </w:t>
      </w:r>
      <w:r>
        <w:rPr>
          <w:rFonts w:ascii="Arial" w:hAnsi="Arial" w:cs="Arial"/>
          <w:sz w:val="56"/>
          <w:szCs w:val="56"/>
        </w:rPr>
        <w:t>time it</w:t>
      </w:r>
      <w:r w:rsidR="00045FAB">
        <w:rPr>
          <w:rFonts w:ascii="Arial" w:hAnsi="Arial" w:cs="Arial"/>
          <w:sz w:val="56"/>
          <w:szCs w:val="56"/>
        </w:rPr>
        <w:t xml:space="preserve"> was</w:t>
      </w:r>
      <w:r w:rsidR="00930383">
        <w:rPr>
          <w:rFonts w:ascii="Arial" w:hAnsi="Arial" w:cs="Arial"/>
          <w:sz w:val="56"/>
          <w:szCs w:val="56"/>
        </w:rPr>
        <w:t xml:space="preserve"> </w:t>
      </w:r>
      <w:r w:rsidR="00585CE6">
        <w:rPr>
          <w:rFonts w:ascii="Arial" w:hAnsi="Arial" w:cs="Arial"/>
          <w:sz w:val="56"/>
          <w:szCs w:val="56"/>
        </w:rPr>
        <w:t xml:space="preserve">different </w:t>
      </w:r>
      <w:r>
        <w:rPr>
          <w:rFonts w:ascii="Arial" w:hAnsi="Arial" w:cs="Arial"/>
          <w:sz w:val="56"/>
          <w:szCs w:val="56"/>
        </w:rPr>
        <w:t xml:space="preserve">with </w:t>
      </w:r>
      <w:r w:rsidR="00585CE6">
        <w:rPr>
          <w:rFonts w:ascii="Arial" w:hAnsi="Arial" w:cs="Arial"/>
          <w:sz w:val="56"/>
          <w:szCs w:val="56"/>
        </w:rPr>
        <w:t>the sea</w:t>
      </w:r>
      <w:r>
        <w:rPr>
          <w:rFonts w:ascii="Arial" w:hAnsi="Arial" w:cs="Arial"/>
          <w:sz w:val="56"/>
          <w:szCs w:val="56"/>
        </w:rPr>
        <w:t>.</w:t>
      </w:r>
      <w:r w:rsidR="00585CE6">
        <w:rPr>
          <w:rFonts w:ascii="Arial" w:hAnsi="Arial" w:cs="Arial"/>
          <w:sz w:val="56"/>
          <w:szCs w:val="56"/>
        </w:rPr>
        <w:t xml:space="preserve"> </w:t>
      </w:r>
    </w:p>
    <w:p w14:paraId="7794802D" w14:textId="77777777" w:rsidR="00AD2DDE" w:rsidRDefault="00AD2DDE">
      <w:pPr>
        <w:pStyle w:val="NormalWeb"/>
        <w:widowControl w:val="0"/>
        <w:topLinePunct/>
        <w:spacing w:beforeAutospacing="0" w:afterAutospacing="0"/>
        <w:rPr>
          <w:rFonts w:ascii="Arial" w:hAnsi="Arial" w:cs="Arial"/>
          <w:sz w:val="56"/>
          <w:szCs w:val="56"/>
        </w:rPr>
      </w:pPr>
    </w:p>
    <w:p w14:paraId="7D3A48DA" w14:textId="77777777" w:rsidR="00AD2DDE" w:rsidRDefault="00AD2DDE">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045FAB">
        <w:rPr>
          <w:rFonts w:ascii="Arial" w:hAnsi="Arial" w:cs="Arial"/>
          <w:sz w:val="56"/>
          <w:szCs w:val="56"/>
        </w:rPr>
        <w:t xml:space="preserve">atching it </w:t>
      </w:r>
      <w:r w:rsidR="00585CE6">
        <w:rPr>
          <w:rFonts w:ascii="Arial" w:hAnsi="Arial" w:cs="Arial"/>
          <w:sz w:val="56"/>
          <w:szCs w:val="56"/>
        </w:rPr>
        <w:t xml:space="preserve">that was </w:t>
      </w:r>
      <w:r>
        <w:rPr>
          <w:rFonts w:ascii="Arial" w:hAnsi="Arial" w:cs="Arial"/>
          <w:sz w:val="56"/>
          <w:szCs w:val="56"/>
        </w:rPr>
        <w:t xml:space="preserve">completely </w:t>
      </w:r>
      <w:r w:rsidR="00585CE6">
        <w:rPr>
          <w:rFonts w:ascii="Arial" w:hAnsi="Arial" w:cs="Arial"/>
          <w:sz w:val="56"/>
          <w:szCs w:val="56"/>
        </w:rPr>
        <w:t xml:space="preserve">new </w:t>
      </w:r>
      <w:r w:rsidR="008418C4">
        <w:rPr>
          <w:rFonts w:ascii="Arial" w:hAnsi="Arial" w:cs="Arial"/>
          <w:sz w:val="56"/>
          <w:szCs w:val="56"/>
        </w:rPr>
        <w:t>territory</w:t>
      </w:r>
      <w:r w:rsidR="00930383">
        <w:rPr>
          <w:rFonts w:ascii="Arial" w:hAnsi="Arial" w:cs="Arial"/>
          <w:sz w:val="56"/>
          <w:szCs w:val="56"/>
        </w:rPr>
        <w:t xml:space="preserve">. </w:t>
      </w:r>
    </w:p>
    <w:p w14:paraId="52AC9110" w14:textId="77777777" w:rsidR="00AD2DDE" w:rsidRDefault="00AD2DDE">
      <w:pPr>
        <w:pStyle w:val="NormalWeb"/>
        <w:widowControl w:val="0"/>
        <w:topLinePunct/>
        <w:spacing w:beforeAutospacing="0" w:afterAutospacing="0"/>
        <w:rPr>
          <w:rFonts w:ascii="Arial" w:hAnsi="Arial" w:cs="Arial"/>
          <w:sz w:val="56"/>
          <w:szCs w:val="56"/>
        </w:rPr>
      </w:pPr>
    </w:p>
    <w:p w14:paraId="0DD61582" w14:textId="77777777" w:rsidR="00AD2DDE" w:rsidRDefault="0093038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 instead of mins and hours </w:t>
      </w:r>
      <w:r w:rsidR="008418C4">
        <w:rPr>
          <w:rFonts w:ascii="Arial" w:hAnsi="Arial" w:cs="Arial"/>
          <w:sz w:val="56"/>
          <w:szCs w:val="56"/>
        </w:rPr>
        <w:t>seeing</w:t>
      </w:r>
      <w:r>
        <w:rPr>
          <w:rFonts w:ascii="Arial" w:hAnsi="Arial" w:cs="Arial"/>
          <w:sz w:val="56"/>
          <w:szCs w:val="56"/>
        </w:rPr>
        <w:t xml:space="preserve"> something in nature</w:t>
      </w:r>
      <w:r w:rsidR="00AD2DDE">
        <w:rPr>
          <w:rFonts w:ascii="Arial" w:hAnsi="Arial" w:cs="Arial"/>
          <w:sz w:val="56"/>
          <w:szCs w:val="56"/>
        </w:rPr>
        <w:t>,</w:t>
      </w:r>
      <w:r>
        <w:rPr>
          <w:rFonts w:ascii="Arial" w:hAnsi="Arial" w:cs="Arial"/>
          <w:sz w:val="56"/>
          <w:szCs w:val="56"/>
        </w:rPr>
        <w:t xml:space="preserve"> I went to hours and days continuously day in day out </w:t>
      </w:r>
      <w:r w:rsidR="008418C4">
        <w:rPr>
          <w:rFonts w:ascii="Arial" w:hAnsi="Arial" w:cs="Arial"/>
          <w:sz w:val="56"/>
          <w:szCs w:val="56"/>
        </w:rPr>
        <w:t>complete</w:t>
      </w:r>
      <w:r>
        <w:rPr>
          <w:rFonts w:ascii="Arial" w:hAnsi="Arial" w:cs="Arial"/>
          <w:sz w:val="56"/>
          <w:szCs w:val="56"/>
        </w:rPr>
        <w:t xml:space="preserve"> focus to sea each waves every second</w:t>
      </w:r>
      <w:r w:rsidR="00AD2DDE">
        <w:rPr>
          <w:rFonts w:ascii="Arial" w:hAnsi="Arial" w:cs="Arial"/>
          <w:sz w:val="56"/>
          <w:szCs w:val="56"/>
        </w:rPr>
        <w:t>,</w:t>
      </w:r>
      <w:r>
        <w:rPr>
          <w:rFonts w:ascii="Arial" w:hAnsi="Arial" w:cs="Arial"/>
          <w:sz w:val="56"/>
          <w:szCs w:val="56"/>
        </w:rPr>
        <w:t xml:space="preserve"> very sound it makes that’s all I did for many months</w:t>
      </w:r>
      <w:r w:rsidR="00AD2DDE">
        <w:rPr>
          <w:rFonts w:ascii="Arial" w:hAnsi="Arial" w:cs="Arial"/>
          <w:sz w:val="56"/>
          <w:szCs w:val="56"/>
        </w:rPr>
        <w:t>.</w:t>
      </w:r>
      <w:r>
        <w:rPr>
          <w:rFonts w:ascii="Arial" w:hAnsi="Arial" w:cs="Arial"/>
          <w:sz w:val="56"/>
          <w:szCs w:val="56"/>
        </w:rPr>
        <w:t xml:space="preserve"> </w:t>
      </w:r>
    </w:p>
    <w:p w14:paraId="50964165" w14:textId="77777777" w:rsidR="00AD2DDE" w:rsidRDefault="00AD2DDE">
      <w:pPr>
        <w:pStyle w:val="NormalWeb"/>
        <w:widowControl w:val="0"/>
        <w:topLinePunct/>
        <w:spacing w:beforeAutospacing="0" w:afterAutospacing="0"/>
        <w:rPr>
          <w:rFonts w:ascii="Arial" w:hAnsi="Arial" w:cs="Arial"/>
          <w:sz w:val="56"/>
          <w:szCs w:val="56"/>
        </w:rPr>
      </w:pPr>
    </w:p>
    <w:p w14:paraId="471EB90B" w14:textId="012AC57F" w:rsidR="00930383" w:rsidRDefault="00AD2DDE">
      <w:pPr>
        <w:pStyle w:val="NormalWeb"/>
        <w:widowControl w:val="0"/>
        <w:topLinePunct/>
        <w:spacing w:beforeAutospacing="0" w:afterAutospacing="0"/>
        <w:rPr>
          <w:rFonts w:ascii="Arial" w:hAnsi="Arial" w:cs="Arial"/>
          <w:sz w:val="56"/>
          <w:szCs w:val="56"/>
        </w:rPr>
      </w:pPr>
      <w:r>
        <w:rPr>
          <w:rFonts w:ascii="Arial" w:hAnsi="Arial" w:cs="Arial"/>
          <w:sz w:val="56"/>
          <w:szCs w:val="56"/>
        </w:rPr>
        <w:t>S</w:t>
      </w:r>
      <w:r w:rsidR="00930383">
        <w:rPr>
          <w:rFonts w:ascii="Arial" w:hAnsi="Arial" w:cs="Arial"/>
          <w:sz w:val="56"/>
          <w:szCs w:val="56"/>
        </w:rPr>
        <w:t xml:space="preserve">tarted interacting with human little and </w:t>
      </w:r>
      <w:r w:rsidR="00330DF2">
        <w:rPr>
          <w:rFonts w:ascii="Arial" w:hAnsi="Arial" w:cs="Arial"/>
          <w:sz w:val="56"/>
          <w:szCs w:val="56"/>
        </w:rPr>
        <w:t>whenever</w:t>
      </w:r>
      <w:r w:rsidR="00930383">
        <w:rPr>
          <w:rFonts w:ascii="Arial" w:hAnsi="Arial" w:cs="Arial"/>
          <w:sz w:val="56"/>
          <w:szCs w:val="56"/>
        </w:rPr>
        <w:t xml:space="preserve"> I did I felt like I come back to earth. That’s how I started introducing </w:t>
      </w:r>
      <w:r w:rsidR="00330DF2">
        <w:rPr>
          <w:rFonts w:ascii="Arial" w:hAnsi="Arial" w:cs="Arial"/>
          <w:sz w:val="56"/>
          <w:szCs w:val="56"/>
        </w:rPr>
        <w:t>myself</w:t>
      </w:r>
      <w:r w:rsidR="00930383">
        <w:rPr>
          <w:rFonts w:ascii="Arial" w:hAnsi="Arial" w:cs="Arial"/>
          <w:sz w:val="56"/>
          <w:szCs w:val="56"/>
        </w:rPr>
        <w:t xml:space="preserve"> as god so I don’t have </w:t>
      </w:r>
      <w:r w:rsidR="00330DF2">
        <w:rPr>
          <w:rFonts w:ascii="Arial" w:hAnsi="Arial" w:cs="Arial"/>
          <w:sz w:val="56"/>
          <w:szCs w:val="56"/>
        </w:rPr>
        <w:t>entertain</w:t>
      </w:r>
      <w:r w:rsidR="00930383">
        <w:rPr>
          <w:rFonts w:ascii="Arial" w:hAnsi="Arial" w:cs="Arial"/>
          <w:sz w:val="56"/>
          <w:szCs w:val="56"/>
        </w:rPr>
        <w:t xml:space="preserve"> there some talk and waste my time away from Mona Lisa.</w:t>
      </w:r>
    </w:p>
    <w:p w14:paraId="273B528E" w14:textId="17EBAB7E" w:rsidR="002D3F5F" w:rsidRDefault="002D3F5F">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49875579" w14:textId="77EA0C7D" w:rsidR="00C06AC5" w:rsidRDefault="00930383">
      <w:pPr>
        <w:pStyle w:val="NormalWeb"/>
        <w:widowControl w:val="0"/>
        <w:topLinePunct/>
        <w:spacing w:beforeAutospacing="0" w:afterAutospacing="0"/>
        <w:rPr>
          <w:rFonts w:ascii="Arial" w:hAnsi="Arial" w:cs="Arial"/>
          <w:sz w:val="56"/>
          <w:szCs w:val="56"/>
        </w:rPr>
      </w:pPr>
      <w:r>
        <w:rPr>
          <w:rFonts w:ascii="Arial" w:hAnsi="Arial" w:cs="Arial"/>
          <w:sz w:val="56"/>
          <w:szCs w:val="56"/>
        </w:rPr>
        <w:t>W</w:t>
      </w:r>
      <w:r w:rsidR="00585CE6">
        <w:rPr>
          <w:rFonts w:ascii="Arial" w:hAnsi="Arial" w:cs="Arial"/>
          <w:sz w:val="56"/>
          <w:szCs w:val="56"/>
        </w:rPr>
        <w:t xml:space="preserve">ith sea it </w:t>
      </w:r>
      <w:r w:rsidR="002D3F5F">
        <w:rPr>
          <w:rFonts w:ascii="Arial" w:hAnsi="Arial" w:cs="Arial"/>
          <w:sz w:val="56"/>
          <w:szCs w:val="56"/>
        </w:rPr>
        <w:t>was</w:t>
      </w:r>
      <w:r w:rsidR="00330DF2">
        <w:rPr>
          <w:rFonts w:ascii="Arial" w:hAnsi="Arial" w:cs="Arial"/>
          <w:sz w:val="56"/>
          <w:szCs w:val="56"/>
        </w:rPr>
        <w:t xml:space="preserve"> similar</w:t>
      </w:r>
      <w:r w:rsidR="00585CE6">
        <w:rPr>
          <w:rFonts w:ascii="Arial" w:hAnsi="Arial" w:cs="Arial"/>
          <w:sz w:val="56"/>
          <w:szCs w:val="56"/>
        </w:rPr>
        <w:t xml:space="preserve"> to</w:t>
      </w:r>
      <w:r w:rsidR="002D3F5F">
        <w:rPr>
          <w:rFonts w:ascii="Arial" w:hAnsi="Arial" w:cs="Arial"/>
          <w:sz w:val="56"/>
          <w:szCs w:val="56"/>
        </w:rPr>
        <w:t>o</w:t>
      </w:r>
      <w:r w:rsidR="00585CE6">
        <w:rPr>
          <w:rFonts w:ascii="Arial" w:hAnsi="Arial" w:cs="Arial"/>
          <w:sz w:val="56"/>
          <w:szCs w:val="56"/>
        </w:rPr>
        <w:t xml:space="preserve"> how hum</w:t>
      </w:r>
      <w:r w:rsidR="002D3F5F">
        <w:rPr>
          <w:rFonts w:ascii="Arial" w:hAnsi="Arial" w:cs="Arial"/>
          <w:sz w:val="56"/>
          <w:szCs w:val="56"/>
        </w:rPr>
        <w:t>ans</w:t>
      </w:r>
      <w:r w:rsidR="00585CE6">
        <w:rPr>
          <w:rFonts w:ascii="Arial" w:hAnsi="Arial" w:cs="Arial"/>
          <w:sz w:val="56"/>
          <w:szCs w:val="56"/>
        </w:rPr>
        <w:t xml:space="preserve"> cracked </w:t>
      </w:r>
      <w:r w:rsidR="00330DF2">
        <w:rPr>
          <w:rFonts w:ascii="Arial" w:hAnsi="Arial" w:cs="Arial"/>
          <w:sz w:val="56"/>
          <w:szCs w:val="56"/>
        </w:rPr>
        <w:t>Krishna’s</w:t>
      </w:r>
      <w:r w:rsidR="00585CE6">
        <w:rPr>
          <w:rFonts w:ascii="Arial" w:hAnsi="Arial" w:cs="Arial"/>
          <w:sz w:val="56"/>
          <w:szCs w:val="56"/>
        </w:rPr>
        <w:t xml:space="preserve"> love same way watch</w:t>
      </w:r>
      <w:r w:rsidR="002D3F5F">
        <w:rPr>
          <w:rFonts w:ascii="Arial" w:hAnsi="Arial" w:cs="Arial"/>
          <w:sz w:val="56"/>
          <w:szCs w:val="56"/>
        </w:rPr>
        <w:t>ing</w:t>
      </w:r>
      <w:r w:rsidR="00585CE6">
        <w:rPr>
          <w:rFonts w:ascii="Arial" w:hAnsi="Arial" w:cs="Arial"/>
          <w:sz w:val="56"/>
          <w:szCs w:val="56"/>
        </w:rPr>
        <w:t xml:space="preserve"> sea alone</w:t>
      </w:r>
      <w:r w:rsidR="00AD2DDE">
        <w:rPr>
          <w:rFonts w:ascii="Arial" w:hAnsi="Arial" w:cs="Arial"/>
          <w:sz w:val="56"/>
          <w:szCs w:val="56"/>
        </w:rPr>
        <w:t xml:space="preserve"> and doing nothing</w:t>
      </w:r>
      <w:r w:rsidR="002D3F5F">
        <w:rPr>
          <w:rFonts w:ascii="Arial" w:hAnsi="Arial" w:cs="Arial"/>
          <w:sz w:val="56"/>
          <w:szCs w:val="56"/>
        </w:rPr>
        <w:t xml:space="preserve"> </w:t>
      </w:r>
      <w:r>
        <w:rPr>
          <w:rFonts w:ascii="Arial" w:hAnsi="Arial" w:cs="Arial"/>
          <w:sz w:val="56"/>
          <w:szCs w:val="56"/>
        </w:rPr>
        <w:t xml:space="preserve">is </w:t>
      </w:r>
      <w:r w:rsidR="002D3F5F">
        <w:rPr>
          <w:rFonts w:ascii="Arial" w:hAnsi="Arial" w:cs="Arial"/>
          <w:sz w:val="56"/>
          <w:szCs w:val="56"/>
        </w:rPr>
        <w:t>see</w:t>
      </w:r>
      <w:r>
        <w:rPr>
          <w:rFonts w:ascii="Arial" w:hAnsi="Arial" w:cs="Arial"/>
          <w:sz w:val="56"/>
          <w:szCs w:val="56"/>
        </w:rPr>
        <w:t>m</w:t>
      </w:r>
      <w:r w:rsidR="002D3F5F">
        <w:rPr>
          <w:rFonts w:ascii="Arial" w:hAnsi="Arial" w:cs="Arial"/>
          <w:sz w:val="56"/>
          <w:szCs w:val="56"/>
        </w:rPr>
        <w:t xml:space="preserve"> normal</w:t>
      </w:r>
      <w:r w:rsidR="00585CE6">
        <w:rPr>
          <w:rFonts w:ascii="Arial" w:hAnsi="Arial" w:cs="Arial"/>
          <w:sz w:val="56"/>
          <w:szCs w:val="56"/>
        </w:rPr>
        <w:t xml:space="preserve"> don’t know the formula but the answer is correct</w:t>
      </w:r>
      <w:r w:rsidR="00AD2DDE">
        <w:rPr>
          <w:rFonts w:ascii="Arial" w:hAnsi="Arial" w:cs="Arial"/>
          <w:sz w:val="56"/>
          <w:szCs w:val="56"/>
        </w:rPr>
        <w:t>.</w:t>
      </w:r>
      <w:r w:rsidR="00585CE6">
        <w:rPr>
          <w:rFonts w:ascii="Arial" w:hAnsi="Arial" w:cs="Arial"/>
          <w:sz w:val="56"/>
          <w:szCs w:val="56"/>
        </w:rPr>
        <w:t xml:space="preserve"> </w:t>
      </w:r>
    </w:p>
    <w:p w14:paraId="67E6D90D" w14:textId="77777777" w:rsidR="00C06AC5" w:rsidRDefault="00C06AC5">
      <w:pPr>
        <w:pStyle w:val="NormalWeb"/>
        <w:widowControl w:val="0"/>
        <w:topLinePunct/>
        <w:spacing w:beforeAutospacing="0" w:afterAutospacing="0"/>
        <w:rPr>
          <w:rFonts w:ascii="Arial" w:hAnsi="Arial" w:cs="Arial"/>
          <w:sz w:val="56"/>
          <w:szCs w:val="56"/>
        </w:rPr>
      </w:pPr>
    </w:p>
    <w:p w14:paraId="1E21AD41" w14:textId="404693E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the tiny fear of </w:t>
      </w:r>
      <w:r w:rsidR="00330DF2">
        <w:rPr>
          <w:rFonts w:ascii="Arial" w:hAnsi="Arial" w:cs="Arial"/>
          <w:sz w:val="56"/>
          <w:szCs w:val="56"/>
        </w:rPr>
        <w:t>awkwardness</w:t>
      </w:r>
      <w:r>
        <w:rPr>
          <w:rFonts w:ascii="Arial" w:hAnsi="Arial" w:cs="Arial"/>
          <w:sz w:val="56"/>
          <w:szCs w:val="56"/>
        </w:rPr>
        <w:t xml:space="preserve"> of being still when people are </w:t>
      </w:r>
      <w:r w:rsidR="00330DF2">
        <w:rPr>
          <w:rFonts w:ascii="Arial" w:hAnsi="Arial" w:cs="Arial"/>
          <w:sz w:val="56"/>
          <w:szCs w:val="56"/>
        </w:rPr>
        <w:t>not,</w:t>
      </w:r>
      <w:r w:rsidR="00AD2DDE">
        <w:rPr>
          <w:rFonts w:ascii="Arial" w:hAnsi="Arial" w:cs="Arial"/>
          <w:sz w:val="56"/>
          <w:szCs w:val="56"/>
        </w:rPr>
        <w:t xml:space="preserve"> move just not to spook</w:t>
      </w:r>
      <w:r>
        <w:rPr>
          <w:rFonts w:ascii="Arial" w:hAnsi="Arial" w:cs="Arial"/>
          <w:sz w:val="56"/>
          <w:szCs w:val="56"/>
        </w:rPr>
        <w:t xml:space="preserve"> simply </w:t>
      </w:r>
      <w:r>
        <w:rPr>
          <w:rFonts w:ascii="Arial" w:hAnsi="Arial" w:cs="Arial"/>
          <w:sz w:val="56"/>
          <w:szCs w:val="56"/>
        </w:rPr>
        <w:lastRenderedPageBreak/>
        <w:t>vanished.</w:t>
      </w:r>
    </w:p>
    <w:p w14:paraId="0D004ED0" w14:textId="77777777" w:rsidR="00C06AC5" w:rsidRDefault="00C06AC5">
      <w:pPr>
        <w:pStyle w:val="NormalWeb"/>
        <w:widowControl w:val="0"/>
        <w:topLinePunct/>
        <w:spacing w:beforeAutospacing="0" w:afterAutospacing="0"/>
        <w:rPr>
          <w:rFonts w:ascii="Arial" w:hAnsi="Arial" w:cs="Arial"/>
          <w:sz w:val="56"/>
          <w:szCs w:val="56"/>
        </w:rPr>
      </w:pPr>
    </w:p>
    <w:p w14:paraId="24C23943" w14:textId="77777777" w:rsidR="00AD2DD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stayed in Goa for nearly a year </w:t>
      </w:r>
      <w:r w:rsidR="00AD2DDE">
        <w:rPr>
          <w:rFonts w:ascii="Arial" w:hAnsi="Arial" w:cs="Arial"/>
          <w:sz w:val="56"/>
          <w:szCs w:val="56"/>
        </w:rPr>
        <w:t>-</w:t>
      </w:r>
      <w:r>
        <w:rPr>
          <w:rFonts w:ascii="Arial" w:hAnsi="Arial" w:cs="Arial"/>
          <w:sz w:val="56"/>
          <w:szCs w:val="56"/>
        </w:rPr>
        <w:t xml:space="preserve"> living freely, dancing, meditating, partying, breathing, loving, dissolving. </w:t>
      </w:r>
    </w:p>
    <w:p w14:paraId="1B863CCA" w14:textId="77777777" w:rsidR="00AD2DDE" w:rsidRDefault="00AD2DDE">
      <w:pPr>
        <w:pStyle w:val="NormalWeb"/>
        <w:widowControl w:val="0"/>
        <w:topLinePunct/>
        <w:spacing w:beforeAutospacing="0" w:afterAutospacing="0"/>
        <w:rPr>
          <w:rFonts w:ascii="Arial" w:hAnsi="Arial" w:cs="Arial"/>
          <w:sz w:val="56"/>
          <w:szCs w:val="56"/>
        </w:rPr>
      </w:pPr>
    </w:p>
    <w:p w14:paraId="556D7C0A" w14:textId="77777777" w:rsidR="00AD2DD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 concept of money. No weight of time. Just pure joy, twenty-four hours a day. </w:t>
      </w:r>
    </w:p>
    <w:p w14:paraId="0012B656" w14:textId="77777777" w:rsidR="00AD2DDE" w:rsidRDefault="00AD2DDE">
      <w:pPr>
        <w:pStyle w:val="NormalWeb"/>
        <w:widowControl w:val="0"/>
        <w:topLinePunct/>
        <w:spacing w:beforeAutospacing="0" w:afterAutospacing="0"/>
        <w:rPr>
          <w:rFonts w:ascii="Arial" w:hAnsi="Arial" w:cs="Arial"/>
          <w:sz w:val="56"/>
          <w:szCs w:val="56"/>
        </w:rPr>
      </w:pPr>
    </w:p>
    <w:p w14:paraId="5FDC3DE1" w14:textId="643C804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If life allowed it, I might have died there — an unknown baba by the sea, living in eternal ecstasy. </w:t>
      </w:r>
    </w:p>
    <w:p w14:paraId="1F3EC30C" w14:textId="77777777" w:rsidR="00C06AC5" w:rsidRDefault="00C06AC5">
      <w:pPr>
        <w:pStyle w:val="NormalWeb"/>
        <w:widowControl w:val="0"/>
        <w:topLinePunct/>
        <w:spacing w:beforeAutospacing="0" w:afterAutospacing="0"/>
        <w:rPr>
          <w:rFonts w:ascii="Arial" w:hAnsi="Arial" w:cs="Arial"/>
          <w:sz w:val="56"/>
          <w:szCs w:val="56"/>
        </w:rPr>
      </w:pPr>
    </w:p>
    <w:p w14:paraId="4DDD6573" w14:textId="12F9E696" w:rsidR="002D3F5F"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life had different plans. I was pulled back into society </w:t>
      </w:r>
      <w:r w:rsidR="00AD2DDE" w:rsidRPr="00AD2DDE">
        <w:rPr>
          <w:rFonts w:ascii="Arial" w:hAnsi="Arial" w:cs="Arial"/>
          <w:b/>
          <w:sz w:val="56"/>
          <w:szCs w:val="56"/>
        </w:rPr>
        <w:t>all of the sudden</w:t>
      </w:r>
      <w:r>
        <w:rPr>
          <w:rFonts w:ascii="Arial" w:hAnsi="Arial" w:cs="Arial"/>
          <w:sz w:val="56"/>
          <w:szCs w:val="56"/>
        </w:rPr>
        <w:t xml:space="preserve">— into noise, into responsibility, into the storm of expectations. </w:t>
      </w:r>
    </w:p>
    <w:p w14:paraId="5D8CD8EC" w14:textId="77777777" w:rsidR="002D3F5F" w:rsidRDefault="002D3F5F">
      <w:pPr>
        <w:pStyle w:val="NormalWeb"/>
        <w:widowControl w:val="0"/>
        <w:topLinePunct/>
        <w:spacing w:beforeAutospacing="0" w:afterAutospacing="0"/>
        <w:rPr>
          <w:rFonts w:ascii="Arial" w:hAnsi="Arial" w:cs="Arial"/>
          <w:sz w:val="56"/>
          <w:szCs w:val="56"/>
        </w:rPr>
      </w:pPr>
    </w:p>
    <w:p w14:paraId="5109522B" w14:textId="77777777" w:rsidR="00930383"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Imagine living at the highest frequency of joy, and suddenly dropping into the cold concrete of “normal life.” </w:t>
      </w:r>
    </w:p>
    <w:p w14:paraId="7DA28719" w14:textId="77777777" w:rsidR="00930383" w:rsidRDefault="00930383">
      <w:pPr>
        <w:pStyle w:val="NormalWeb"/>
        <w:widowControl w:val="0"/>
        <w:topLinePunct/>
        <w:spacing w:beforeAutospacing="0" w:afterAutospacing="0"/>
        <w:rPr>
          <w:rFonts w:ascii="Arial" w:hAnsi="Arial" w:cs="Arial"/>
          <w:sz w:val="56"/>
          <w:szCs w:val="56"/>
        </w:rPr>
      </w:pPr>
    </w:p>
    <w:p w14:paraId="234F6AEE" w14:textId="77777777" w:rsidR="00930383"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My mind shattered. My senses broke open</w:t>
      </w:r>
    </w:p>
    <w:p w14:paraId="45CD62D3" w14:textId="553E65A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confused, amazed, frightened, curious</w:t>
      </w:r>
      <w:r w:rsidR="00930383">
        <w:rPr>
          <w:rFonts w:ascii="Arial" w:hAnsi="Arial" w:cs="Arial"/>
          <w:sz w:val="56"/>
          <w:szCs w:val="56"/>
        </w:rPr>
        <w:t xml:space="preserve"> and a lot more</w:t>
      </w:r>
      <w:r>
        <w:rPr>
          <w:rFonts w:ascii="Arial" w:hAnsi="Arial" w:cs="Arial"/>
          <w:sz w:val="56"/>
          <w:szCs w:val="56"/>
        </w:rPr>
        <w:t xml:space="preserve">. </w:t>
      </w:r>
    </w:p>
    <w:p w14:paraId="123A2726" w14:textId="77777777" w:rsidR="006A20A1" w:rsidRDefault="006A20A1">
      <w:pPr>
        <w:pStyle w:val="NormalWeb"/>
        <w:widowControl w:val="0"/>
        <w:topLinePunct/>
        <w:spacing w:beforeAutospacing="0" w:afterAutospacing="0"/>
        <w:rPr>
          <w:rFonts w:ascii="Arial" w:hAnsi="Arial" w:cs="Arial"/>
          <w:sz w:val="56"/>
          <w:szCs w:val="56"/>
        </w:rPr>
      </w:pPr>
    </w:p>
    <w:p w14:paraId="2EE4682E" w14:textId="77777777" w:rsidR="00AD2DDE"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Imagine from the state of mind were all I have is pure joy and love </w:t>
      </w:r>
      <w:r w:rsidR="006A20A1">
        <w:rPr>
          <w:rFonts w:ascii="Arial" w:hAnsi="Arial" w:cs="Arial"/>
          <w:sz w:val="56"/>
          <w:szCs w:val="56"/>
        </w:rPr>
        <w:t>where I use to see</w:t>
      </w:r>
      <w:r>
        <w:rPr>
          <w:rFonts w:ascii="Arial" w:hAnsi="Arial" w:cs="Arial"/>
          <w:sz w:val="56"/>
          <w:szCs w:val="56"/>
        </w:rPr>
        <w:t xml:space="preserve"> nature like a baby of the universe — every leaf, every cloud, every human face filled with innocence</w:t>
      </w:r>
      <w:r w:rsidR="00930383">
        <w:rPr>
          <w:rFonts w:ascii="Arial" w:hAnsi="Arial" w:cs="Arial"/>
          <w:sz w:val="56"/>
          <w:szCs w:val="56"/>
        </w:rPr>
        <w:t xml:space="preserve"> beauty and love</w:t>
      </w:r>
      <w:r>
        <w:rPr>
          <w:rFonts w:ascii="Arial" w:hAnsi="Arial" w:cs="Arial"/>
          <w:sz w:val="56"/>
          <w:szCs w:val="56"/>
        </w:rPr>
        <w:t xml:space="preserve">. </w:t>
      </w:r>
    </w:p>
    <w:p w14:paraId="68B3EB7F" w14:textId="77777777" w:rsidR="00AD2DDE" w:rsidRDefault="00AD2DDE">
      <w:pPr>
        <w:pStyle w:val="NormalWeb"/>
        <w:widowControl w:val="0"/>
        <w:topLinePunct/>
        <w:spacing w:beforeAutospacing="0" w:afterAutospacing="0"/>
        <w:rPr>
          <w:rFonts w:ascii="Arial" w:hAnsi="Arial" w:cs="Arial"/>
          <w:sz w:val="56"/>
          <w:szCs w:val="56"/>
        </w:rPr>
      </w:pPr>
    </w:p>
    <w:p w14:paraId="20D5E768" w14:textId="0B7D8069"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society didn’t </w:t>
      </w:r>
      <w:r w:rsidR="00B343C1">
        <w:rPr>
          <w:rFonts w:ascii="Arial" w:hAnsi="Arial" w:cs="Arial"/>
          <w:sz w:val="56"/>
          <w:szCs w:val="56"/>
        </w:rPr>
        <w:t>feel</w:t>
      </w:r>
      <w:r>
        <w:rPr>
          <w:rFonts w:ascii="Arial" w:hAnsi="Arial" w:cs="Arial"/>
          <w:sz w:val="56"/>
          <w:szCs w:val="56"/>
        </w:rPr>
        <w:t xml:space="preserve"> like nature. </w:t>
      </w:r>
    </w:p>
    <w:p w14:paraId="491B3E4C" w14:textId="77777777" w:rsidR="00C06AC5" w:rsidRDefault="00C06AC5">
      <w:pPr>
        <w:pStyle w:val="NormalWeb"/>
        <w:widowControl w:val="0"/>
        <w:topLinePunct/>
        <w:spacing w:beforeAutospacing="0" w:afterAutospacing="0"/>
        <w:rPr>
          <w:rFonts w:ascii="Arial" w:hAnsi="Arial" w:cs="Arial"/>
          <w:sz w:val="56"/>
          <w:szCs w:val="56"/>
        </w:rPr>
      </w:pPr>
    </w:p>
    <w:p w14:paraId="3637D81B" w14:textId="77777777" w:rsidR="00777D5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Stepping back into corporate life felt like being </w:t>
      </w:r>
      <w:r>
        <w:rPr>
          <w:rFonts w:ascii="Arial" w:hAnsi="Arial" w:cs="Arial"/>
          <w:sz w:val="56"/>
          <w:szCs w:val="56"/>
        </w:rPr>
        <w:lastRenderedPageBreak/>
        <w:t xml:space="preserve">thrown into a storm without knowing how to swim. Waves of chaos hit me from everywhere. </w:t>
      </w:r>
    </w:p>
    <w:p w14:paraId="66721CA8" w14:textId="77777777" w:rsidR="00777D54" w:rsidRDefault="00777D54">
      <w:pPr>
        <w:pStyle w:val="NormalWeb"/>
        <w:widowControl w:val="0"/>
        <w:topLinePunct/>
        <w:spacing w:beforeAutospacing="0" w:afterAutospacing="0"/>
        <w:rPr>
          <w:rFonts w:ascii="Arial" w:hAnsi="Arial" w:cs="Arial"/>
          <w:sz w:val="56"/>
          <w:szCs w:val="56"/>
        </w:rPr>
      </w:pPr>
    </w:p>
    <w:p w14:paraId="42C87653" w14:textId="77777777" w:rsidR="00777D5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watched sleeping people moving mechanically through their days, and I struggled to match their energy, match their pace, match their narrative</w:t>
      </w:r>
      <w:r w:rsidR="00930383">
        <w:rPr>
          <w:rFonts w:ascii="Arial" w:hAnsi="Arial" w:cs="Arial"/>
          <w:sz w:val="56"/>
          <w:szCs w:val="56"/>
        </w:rPr>
        <w:t xml:space="preserve">, small talks and do they conduct and see the world </w:t>
      </w:r>
    </w:p>
    <w:p w14:paraId="2D6A650F" w14:textId="77777777" w:rsidR="00777D54" w:rsidRDefault="00777D54">
      <w:pPr>
        <w:pStyle w:val="NormalWeb"/>
        <w:widowControl w:val="0"/>
        <w:topLinePunct/>
        <w:spacing w:beforeAutospacing="0" w:afterAutospacing="0"/>
        <w:rPr>
          <w:rFonts w:ascii="Arial" w:hAnsi="Arial" w:cs="Arial"/>
          <w:sz w:val="56"/>
          <w:szCs w:val="56"/>
        </w:rPr>
      </w:pPr>
    </w:p>
    <w:p w14:paraId="775DAB09" w14:textId="42917472" w:rsidR="00930383" w:rsidRDefault="00930383">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the </w:t>
      </w:r>
      <w:proofErr w:type="gramStart"/>
      <w:r>
        <w:rPr>
          <w:rFonts w:ascii="Arial" w:hAnsi="Arial" w:cs="Arial"/>
          <w:sz w:val="56"/>
          <w:szCs w:val="56"/>
        </w:rPr>
        <w:t xml:space="preserve">misery </w:t>
      </w:r>
      <w:r w:rsidR="005774E5">
        <w:rPr>
          <w:rFonts w:ascii="Arial" w:hAnsi="Arial" w:cs="Arial"/>
          <w:sz w:val="56"/>
          <w:szCs w:val="56"/>
        </w:rPr>
        <w:t xml:space="preserve"> </w:t>
      </w:r>
      <w:r w:rsidR="00B343C1">
        <w:rPr>
          <w:rFonts w:ascii="Arial" w:hAnsi="Arial" w:cs="Arial"/>
          <w:sz w:val="56"/>
          <w:szCs w:val="56"/>
        </w:rPr>
        <w:t>its</w:t>
      </w:r>
      <w:proofErr w:type="gramEnd"/>
      <w:r w:rsidR="005774E5">
        <w:rPr>
          <w:rFonts w:ascii="Arial" w:hAnsi="Arial" w:cs="Arial"/>
          <w:sz w:val="56"/>
          <w:szCs w:val="56"/>
        </w:rPr>
        <w:t xml:space="preserve"> normal like not even </w:t>
      </w:r>
      <w:r w:rsidR="00B343C1">
        <w:rPr>
          <w:rFonts w:ascii="Arial" w:hAnsi="Arial" w:cs="Arial"/>
          <w:sz w:val="56"/>
          <w:szCs w:val="56"/>
        </w:rPr>
        <w:t>visible</w:t>
      </w:r>
      <w:r w:rsidR="005774E5">
        <w:rPr>
          <w:rFonts w:ascii="Arial" w:hAnsi="Arial" w:cs="Arial"/>
          <w:sz w:val="56"/>
          <w:szCs w:val="56"/>
        </w:rPr>
        <w:t>.</w:t>
      </w:r>
      <w:r>
        <w:rPr>
          <w:rFonts w:ascii="Arial" w:hAnsi="Arial" w:cs="Arial"/>
          <w:sz w:val="56"/>
          <w:szCs w:val="56"/>
        </w:rPr>
        <w:t xml:space="preserve"> </w:t>
      </w:r>
      <w:r w:rsidR="00585CE6">
        <w:rPr>
          <w:rFonts w:ascii="Arial" w:hAnsi="Arial" w:cs="Arial"/>
          <w:sz w:val="56"/>
          <w:szCs w:val="56"/>
        </w:rPr>
        <w:t xml:space="preserve"> </w:t>
      </w:r>
    </w:p>
    <w:p w14:paraId="02DD2829" w14:textId="77777777" w:rsidR="00930383" w:rsidRDefault="00930383">
      <w:pPr>
        <w:pStyle w:val="NormalWeb"/>
        <w:widowControl w:val="0"/>
        <w:topLinePunct/>
        <w:spacing w:beforeAutospacing="0" w:afterAutospacing="0"/>
        <w:rPr>
          <w:rFonts w:ascii="Arial" w:hAnsi="Arial" w:cs="Arial"/>
          <w:sz w:val="56"/>
          <w:szCs w:val="56"/>
        </w:rPr>
      </w:pPr>
    </w:p>
    <w:p w14:paraId="25AD79D9" w14:textId="59A23F66" w:rsidR="005774E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Not only that sleeping people started shaping me into </w:t>
      </w:r>
      <w:r w:rsidR="005774E5">
        <w:rPr>
          <w:rFonts w:ascii="Arial" w:hAnsi="Arial" w:cs="Arial"/>
          <w:sz w:val="56"/>
          <w:szCs w:val="56"/>
        </w:rPr>
        <w:t>bubble</w:t>
      </w:r>
      <w:r>
        <w:rPr>
          <w:rFonts w:ascii="Arial" w:hAnsi="Arial" w:cs="Arial"/>
          <w:sz w:val="56"/>
          <w:szCs w:val="56"/>
        </w:rPr>
        <w:t xml:space="preserve"> of the fucked</w:t>
      </w:r>
      <w:r w:rsidR="005774E5">
        <w:rPr>
          <w:rFonts w:ascii="Arial" w:hAnsi="Arial" w:cs="Arial"/>
          <w:sz w:val="56"/>
          <w:szCs w:val="56"/>
        </w:rPr>
        <w:t>.</w:t>
      </w:r>
    </w:p>
    <w:p w14:paraId="2352D3DA" w14:textId="77777777" w:rsidR="005774E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1A370B8E" w14:textId="77777777" w:rsidR="00777D54" w:rsidRDefault="005774E5">
      <w:pPr>
        <w:pStyle w:val="NormalWeb"/>
        <w:widowControl w:val="0"/>
        <w:topLinePunct/>
        <w:spacing w:beforeAutospacing="0" w:afterAutospacing="0"/>
        <w:rPr>
          <w:rFonts w:ascii="Arial" w:hAnsi="Arial" w:cs="Arial"/>
          <w:sz w:val="56"/>
          <w:szCs w:val="56"/>
        </w:rPr>
      </w:pPr>
      <w:r>
        <w:rPr>
          <w:rFonts w:ascii="Arial" w:hAnsi="Arial" w:cs="Arial"/>
          <w:sz w:val="56"/>
          <w:szCs w:val="56"/>
        </w:rPr>
        <w:t>U</w:t>
      </w:r>
      <w:r w:rsidR="00585CE6">
        <w:rPr>
          <w:rFonts w:ascii="Arial" w:hAnsi="Arial" w:cs="Arial"/>
          <w:sz w:val="56"/>
          <w:szCs w:val="56"/>
        </w:rPr>
        <w:t xml:space="preserve">nderstand not knowing and then telling other you should know this </w:t>
      </w:r>
    </w:p>
    <w:p w14:paraId="6F6A64B2" w14:textId="77777777" w:rsidR="00777D54" w:rsidRDefault="00777D54">
      <w:pPr>
        <w:pStyle w:val="NormalWeb"/>
        <w:widowControl w:val="0"/>
        <w:topLinePunct/>
        <w:spacing w:beforeAutospacing="0" w:afterAutospacing="0"/>
        <w:rPr>
          <w:rFonts w:ascii="Arial" w:hAnsi="Arial" w:cs="Arial"/>
          <w:sz w:val="56"/>
          <w:szCs w:val="56"/>
        </w:rPr>
      </w:pPr>
    </w:p>
    <w:p w14:paraId="56F75412" w14:textId="5FA60164" w:rsidR="005774E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imagine where I am aware of every single </w:t>
      </w:r>
      <w:r w:rsidR="005774E5">
        <w:rPr>
          <w:rFonts w:ascii="Arial" w:hAnsi="Arial" w:cs="Arial"/>
          <w:sz w:val="56"/>
          <w:szCs w:val="56"/>
        </w:rPr>
        <w:t>breathe</w:t>
      </w:r>
      <w:r>
        <w:rPr>
          <w:rFonts w:ascii="Arial" w:hAnsi="Arial" w:cs="Arial"/>
          <w:sz w:val="56"/>
          <w:szCs w:val="56"/>
        </w:rPr>
        <w:t xml:space="preserve"> of me and around me to how the fuck I end up here</w:t>
      </w:r>
      <w:r w:rsidR="005774E5">
        <w:rPr>
          <w:rFonts w:ascii="Arial" w:hAnsi="Arial" w:cs="Arial"/>
          <w:sz w:val="56"/>
          <w:szCs w:val="56"/>
        </w:rPr>
        <w:t>.</w:t>
      </w:r>
    </w:p>
    <w:p w14:paraId="7E903590" w14:textId="77777777" w:rsidR="00777D54" w:rsidRDefault="00777D54">
      <w:pPr>
        <w:pStyle w:val="NormalWeb"/>
        <w:widowControl w:val="0"/>
        <w:topLinePunct/>
        <w:spacing w:beforeAutospacing="0" w:afterAutospacing="0"/>
        <w:rPr>
          <w:rFonts w:ascii="Arial" w:hAnsi="Arial" w:cs="Arial"/>
          <w:sz w:val="56"/>
          <w:szCs w:val="56"/>
        </w:rPr>
      </w:pPr>
    </w:p>
    <w:p w14:paraId="21BC6E0F" w14:textId="6C3E6537" w:rsidR="005774E5" w:rsidRDefault="005774E5">
      <w:pPr>
        <w:pStyle w:val="NormalWeb"/>
        <w:widowControl w:val="0"/>
        <w:topLinePunct/>
        <w:spacing w:beforeAutospacing="0" w:afterAutospacing="0"/>
        <w:rPr>
          <w:rFonts w:ascii="Arial" w:hAnsi="Arial" w:cs="Arial"/>
          <w:sz w:val="56"/>
          <w:szCs w:val="56"/>
        </w:rPr>
      </w:pPr>
      <w:r>
        <w:rPr>
          <w:rFonts w:ascii="Arial" w:hAnsi="Arial" w:cs="Arial"/>
          <w:sz w:val="56"/>
          <w:szCs w:val="56"/>
        </w:rPr>
        <w:t>This crazy</w:t>
      </w:r>
      <w:r w:rsidR="00777D54">
        <w:rPr>
          <w:rFonts w:ascii="Arial" w:hAnsi="Arial" w:cs="Arial"/>
          <w:sz w:val="56"/>
          <w:szCs w:val="56"/>
        </w:rPr>
        <w:t>,</w:t>
      </w:r>
      <w:r>
        <w:rPr>
          <w:rFonts w:ascii="Arial" w:hAnsi="Arial" w:cs="Arial"/>
          <w:sz w:val="56"/>
          <w:szCs w:val="56"/>
        </w:rPr>
        <w:t xml:space="preserve"> family rescue was t</w:t>
      </w:r>
      <w:r w:rsidR="00585CE6">
        <w:rPr>
          <w:rFonts w:ascii="Arial" w:hAnsi="Arial" w:cs="Arial"/>
          <w:sz w:val="56"/>
          <w:szCs w:val="56"/>
        </w:rPr>
        <w:t xml:space="preserve">otal madness and </w:t>
      </w:r>
      <w:r>
        <w:rPr>
          <w:rFonts w:ascii="Arial" w:hAnsi="Arial" w:cs="Arial"/>
          <w:sz w:val="56"/>
          <w:szCs w:val="56"/>
        </w:rPr>
        <w:t>chaos</w:t>
      </w:r>
      <w:r w:rsidR="00585CE6">
        <w:rPr>
          <w:rFonts w:ascii="Arial" w:hAnsi="Arial" w:cs="Arial"/>
          <w:sz w:val="56"/>
          <w:szCs w:val="56"/>
        </w:rPr>
        <w:t xml:space="preserve"> make me laugh and </w:t>
      </w:r>
      <w:r w:rsidR="00777D54">
        <w:rPr>
          <w:rFonts w:ascii="Arial" w:hAnsi="Arial" w:cs="Arial"/>
          <w:sz w:val="56"/>
          <w:szCs w:val="56"/>
        </w:rPr>
        <w:t xml:space="preserve">make </w:t>
      </w:r>
      <w:r w:rsidR="00585CE6">
        <w:rPr>
          <w:rFonts w:ascii="Arial" w:hAnsi="Arial" w:cs="Arial"/>
          <w:sz w:val="56"/>
          <w:szCs w:val="56"/>
        </w:rPr>
        <w:t xml:space="preserve">me love life more for showing me such </w:t>
      </w:r>
      <w:r>
        <w:rPr>
          <w:rFonts w:ascii="Arial" w:hAnsi="Arial" w:cs="Arial"/>
          <w:sz w:val="56"/>
          <w:szCs w:val="56"/>
        </w:rPr>
        <w:t>amazing</w:t>
      </w:r>
      <w:r w:rsidR="00585CE6">
        <w:rPr>
          <w:rFonts w:ascii="Arial" w:hAnsi="Arial" w:cs="Arial"/>
          <w:sz w:val="56"/>
          <w:szCs w:val="56"/>
        </w:rPr>
        <w:t xml:space="preserve"> journey</w:t>
      </w:r>
      <w:r>
        <w:rPr>
          <w:rFonts w:ascii="Arial" w:hAnsi="Arial" w:cs="Arial"/>
          <w:sz w:val="56"/>
          <w:szCs w:val="56"/>
        </w:rPr>
        <w:t>.</w:t>
      </w:r>
    </w:p>
    <w:p w14:paraId="53A43E6A" w14:textId="77777777" w:rsidR="005774E5" w:rsidRDefault="005774E5">
      <w:pPr>
        <w:pStyle w:val="NormalWeb"/>
        <w:widowControl w:val="0"/>
        <w:topLinePunct/>
        <w:spacing w:beforeAutospacing="0" w:afterAutospacing="0"/>
        <w:rPr>
          <w:rFonts w:ascii="Arial" w:hAnsi="Arial" w:cs="Arial"/>
          <w:sz w:val="56"/>
          <w:szCs w:val="56"/>
        </w:rPr>
      </w:pPr>
    </w:p>
    <w:p w14:paraId="55A5970F" w14:textId="30BDEFDC" w:rsidR="005774E5" w:rsidRDefault="005774E5">
      <w:pPr>
        <w:pStyle w:val="NormalWeb"/>
        <w:widowControl w:val="0"/>
        <w:topLinePunct/>
        <w:spacing w:beforeAutospacing="0" w:afterAutospacing="0"/>
        <w:rPr>
          <w:rFonts w:ascii="Arial" w:hAnsi="Arial" w:cs="Arial"/>
          <w:sz w:val="56"/>
          <w:szCs w:val="56"/>
        </w:rPr>
      </w:pPr>
      <w:r>
        <w:rPr>
          <w:rFonts w:ascii="Arial" w:hAnsi="Arial" w:cs="Arial"/>
          <w:sz w:val="56"/>
          <w:szCs w:val="56"/>
        </w:rPr>
        <w:t>Y</w:t>
      </w:r>
      <w:r w:rsidR="00585CE6">
        <w:rPr>
          <w:rFonts w:ascii="Arial" w:hAnsi="Arial" w:cs="Arial"/>
          <w:sz w:val="56"/>
          <w:szCs w:val="56"/>
        </w:rPr>
        <w:t xml:space="preserve">ou can only say this when you seeing what going on with you from far away for many what going on </w:t>
      </w:r>
      <w:r>
        <w:rPr>
          <w:rFonts w:ascii="Arial" w:hAnsi="Arial" w:cs="Arial"/>
          <w:sz w:val="56"/>
          <w:szCs w:val="56"/>
        </w:rPr>
        <w:t xml:space="preserve">with </w:t>
      </w:r>
      <w:r w:rsidR="00585CE6">
        <w:rPr>
          <w:rFonts w:ascii="Arial" w:hAnsi="Arial" w:cs="Arial"/>
          <w:sz w:val="56"/>
          <w:szCs w:val="56"/>
        </w:rPr>
        <w:t xml:space="preserve">them or with me is life but when you can see how </w:t>
      </w:r>
      <w:r>
        <w:rPr>
          <w:rFonts w:ascii="Arial" w:hAnsi="Arial" w:cs="Arial"/>
          <w:sz w:val="56"/>
          <w:szCs w:val="56"/>
        </w:rPr>
        <w:t>chaotic</w:t>
      </w:r>
      <w:r w:rsidR="00585CE6">
        <w:rPr>
          <w:rFonts w:ascii="Arial" w:hAnsi="Arial" w:cs="Arial"/>
          <w:sz w:val="56"/>
          <w:szCs w:val="56"/>
        </w:rPr>
        <w:t xml:space="preserve"> and beautiful this is from outer space you enjoy</w:t>
      </w:r>
      <w:r w:rsidR="00777D54">
        <w:rPr>
          <w:rFonts w:ascii="Arial" w:hAnsi="Arial" w:cs="Arial"/>
          <w:sz w:val="56"/>
          <w:szCs w:val="56"/>
        </w:rPr>
        <w:t>.</w:t>
      </w:r>
      <w:r w:rsidR="00585CE6">
        <w:rPr>
          <w:rFonts w:ascii="Arial" w:hAnsi="Arial" w:cs="Arial"/>
          <w:sz w:val="56"/>
          <w:szCs w:val="56"/>
        </w:rPr>
        <w:t xml:space="preserve"> </w:t>
      </w:r>
    </w:p>
    <w:p w14:paraId="071C7DD4" w14:textId="77777777" w:rsidR="00777D54"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br/>
        <w:t xml:space="preserve">It felt like I was juggling entire universes inside my head — Krishna’s dharma, Buddha’s silence, Shiva’s nothingness — trying to balance them all while also </w:t>
      </w:r>
      <w:r>
        <w:rPr>
          <w:rFonts w:ascii="Arial" w:hAnsi="Arial" w:cs="Arial"/>
          <w:sz w:val="56"/>
          <w:szCs w:val="56"/>
        </w:rPr>
        <w:lastRenderedPageBreak/>
        <w:t>trying to be human in a world that no longer felt real.</w:t>
      </w:r>
    </w:p>
    <w:p w14:paraId="3531C852" w14:textId="77A81AE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7E12BA0B" w14:textId="2DFA0BF2" w:rsidR="00246405" w:rsidRDefault="005774E5">
      <w:pPr>
        <w:pStyle w:val="NormalWeb"/>
        <w:widowControl w:val="0"/>
        <w:topLinePunct/>
        <w:spacing w:beforeAutospacing="0" w:afterAutospacing="0"/>
        <w:rPr>
          <w:rFonts w:ascii="Arial" w:hAnsi="Arial" w:cs="Arial"/>
          <w:sz w:val="56"/>
          <w:szCs w:val="56"/>
        </w:rPr>
      </w:pPr>
      <w:r>
        <w:rPr>
          <w:rFonts w:ascii="Arial" w:hAnsi="Arial" w:cs="Arial"/>
          <w:sz w:val="56"/>
          <w:szCs w:val="56"/>
        </w:rPr>
        <w:t>Build</w:t>
      </w:r>
      <w:r w:rsidR="00777D54">
        <w:rPr>
          <w:rFonts w:ascii="Arial" w:hAnsi="Arial" w:cs="Arial"/>
          <w:sz w:val="56"/>
          <w:szCs w:val="56"/>
        </w:rPr>
        <w:t>ing</w:t>
      </w:r>
      <w:r>
        <w:rPr>
          <w:rFonts w:ascii="Arial" w:hAnsi="Arial" w:cs="Arial"/>
          <w:sz w:val="56"/>
          <w:szCs w:val="56"/>
        </w:rPr>
        <w:t xml:space="preserve"> team</w:t>
      </w:r>
      <w:r w:rsidR="00777D54">
        <w:rPr>
          <w:rFonts w:ascii="Arial" w:hAnsi="Arial" w:cs="Arial"/>
          <w:sz w:val="56"/>
          <w:szCs w:val="56"/>
        </w:rPr>
        <w:t>s,</w:t>
      </w:r>
      <w:r>
        <w:rPr>
          <w:rFonts w:ascii="Arial" w:hAnsi="Arial" w:cs="Arial"/>
          <w:sz w:val="56"/>
          <w:szCs w:val="56"/>
        </w:rPr>
        <w:t xml:space="preserve"> focus on sales marketing energy aura positive happiness </w:t>
      </w:r>
    </w:p>
    <w:p w14:paraId="6CA92119" w14:textId="77777777" w:rsidR="00777D54" w:rsidRDefault="00777D54">
      <w:pPr>
        <w:pStyle w:val="NormalWeb"/>
        <w:widowControl w:val="0"/>
        <w:topLinePunct/>
        <w:spacing w:beforeAutospacing="0" w:afterAutospacing="0"/>
        <w:rPr>
          <w:rFonts w:ascii="Arial" w:hAnsi="Arial" w:cs="Arial"/>
          <w:sz w:val="56"/>
          <w:szCs w:val="56"/>
        </w:rPr>
      </w:pPr>
    </w:p>
    <w:p w14:paraId="33E83911" w14:textId="124EBF22" w:rsidR="00246405" w:rsidRDefault="00246405">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All I trained for 1 and half year was going outside human society and coming in the center of it. </w:t>
      </w:r>
    </w:p>
    <w:p w14:paraId="1A627842" w14:textId="77777777" w:rsidR="00777D54" w:rsidRDefault="00777D54">
      <w:pPr>
        <w:pStyle w:val="NormalWeb"/>
        <w:widowControl w:val="0"/>
        <w:topLinePunct/>
        <w:spacing w:beforeAutospacing="0" w:afterAutospacing="0"/>
        <w:rPr>
          <w:rFonts w:ascii="Arial" w:hAnsi="Arial" w:cs="Arial"/>
          <w:sz w:val="56"/>
          <w:szCs w:val="56"/>
        </w:rPr>
      </w:pPr>
    </w:p>
    <w:p w14:paraId="35CD1F91" w14:textId="72073AAA" w:rsidR="0024640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 storm hit me hard </w:t>
      </w:r>
      <w:r w:rsidR="00B343C1">
        <w:rPr>
          <w:rFonts w:ascii="Arial" w:hAnsi="Arial" w:cs="Arial"/>
          <w:sz w:val="56"/>
          <w:szCs w:val="56"/>
        </w:rPr>
        <w:t>it’s</w:t>
      </w:r>
      <w:r>
        <w:rPr>
          <w:rFonts w:ascii="Arial" w:hAnsi="Arial" w:cs="Arial"/>
          <w:sz w:val="56"/>
          <w:szCs w:val="56"/>
        </w:rPr>
        <w:t xml:space="preserve"> still is</w:t>
      </w:r>
      <w:r w:rsidR="00246405">
        <w:rPr>
          <w:rFonts w:ascii="Arial" w:hAnsi="Arial" w:cs="Arial"/>
          <w:sz w:val="56"/>
          <w:szCs w:val="56"/>
        </w:rPr>
        <w:t>.</w:t>
      </w:r>
    </w:p>
    <w:p w14:paraId="03BD2091" w14:textId="70AC7669" w:rsidR="005774E5" w:rsidRDefault="00246405">
      <w:pPr>
        <w:pStyle w:val="NormalWeb"/>
        <w:widowControl w:val="0"/>
        <w:topLinePunct/>
        <w:spacing w:beforeAutospacing="0" w:afterAutospacing="0"/>
        <w:rPr>
          <w:rFonts w:ascii="Arial" w:hAnsi="Arial" w:cs="Arial"/>
          <w:sz w:val="56"/>
          <w:szCs w:val="56"/>
        </w:rPr>
      </w:pPr>
      <w:r>
        <w:rPr>
          <w:rFonts w:ascii="Arial" w:hAnsi="Arial" w:cs="Arial"/>
          <w:sz w:val="56"/>
          <w:szCs w:val="56"/>
        </w:rPr>
        <w:t>C</w:t>
      </w:r>
      <w:r w:rsidR="00585CE6">
        <w:rPr>
          <w:rFonts w:ascii="Arial" w:hAnsi="Arial" w:cs="Arial"/>
          <w:sz w:val="56"/>
          <w:szCs w:val="56"/>
        </w:rPr>
        <w:t xml:space="preserve">oming back </w:t>
      </w:r>
      <w:r w:rsidR="005774E5">
        <w:rPr>
          <w:rFonts w:ascii="Arial" w:hAnsi="Arial" w:cs="Arial"/>
          <w:sz w:val="56"/>
          <w:szCs w:val="56"/>
        </w:rPr>
        <w:t xml:space="preserve">to </w:t>
      </w:r>
      <w:r w:rsidR="00585CE6">
        <w:rPr>
          <w:rFonts w:ascii="Arial" w:hAnsi="Arial" w:cs="Arial"/>
          <w:sz w:val="56"/>
          <w:szCs w:val="56"/>
        </w:rPr>
        <w:t>humans after years</w:t>
      </w:r>
      <w:r w:rsidR="005774E5">
        <w:rPr>
          <w:rFonts w:ascii="Arial" w:hAnsi="Arial" w:cs="Arial"/>
          <w:sz w:val="56"/>
          <w:szCs w:val="56"/>
        </w:rPr>
        <w:t xml:space="preserve"> of isolation</w:t>
      </w:r>
      <w:r w:rsidR="00585CE6">
        <w:rPr>
          <w:rFonts w:ascii="Arial" w:hAnsi="Arial" w:cs="Arial"/>
          <w:sz w:val="56"/>
          <w:szCs w:val="56"/>
        </w:rPr>
        <w:t xml:space="preserve"> was nearly alien </w:t>
      </w:r>
    </w:p>
    <w:p w14:paraId="027CC60D" w14:textId="77777777" w:rsidR="005774E5" w:rsidRDefault="005774E5">
      <w:pPr>
        <w:pStyle w:val="NormalWeb"/>
        <w:widowControl w:val="0"/>
        <w:topLinePunct/>
        <w:spacing w:beforeAutospacing="0" w:afterAutospacing="0"/>
        <w:rPr>
          <w:rFonts w:ascii="Arial" w:hAnsi="Arial" w:cs="Arial"/>
          <w:sz w:val="56"/>
          <w:szCs w:val="56"/>
        </w:rPr>
      </w:pPr>
    </w:p>
    <w:p w14:paraId="6AB18B95" w14:textId="4EAC300D" w:rsidR="00246405" w:rsidRDefault="00246405">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mage people around me </w:t>
      </w:r>
      <w:r>
        <w:rPr>
          <w:rFonts w:ascii="Arial" w:hAnsi="Arial" w:cs="Arial"/>
          <w:sz w:val="56"/>
          <w:szCs w:val="56"/>
        </w:rPr>
        <w:t>I can only imagine how they must have felt just being close to storm is also crazy.</w:t>
      </w:r>
    </w:p>
    <w:p w14:paraId="3EBC45C7" w14:textId="77777777" w:rsidR="00777D54" w:rsidRDefault="00777D54">
      <w:pPr>
        <w:pStyle w:val="NormalWeb"/>
        <w:widowControl w:val="0"/>
        <w:topLinePunct/>
        <w:spacing w:beforeAutospacing="0" w:afterAutospacing="0"/>
        <w:rPr>
          <w:rFonts w:ascii="Arial" w:hAnsi="Arial" w:cs="Arial"/>
          <w:sz w:val="56"/>
          <w:szCs w:val="56"/>
        </w:rPr>
      </w:pPr>
    </w:p>
    <w:p w14:paraId="0B9B4A7E" w14:textId="77777777" w:rsidR="00777D54" w:rsidRDefault="007D521C">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Although most of time now I am pretty </w:t>
      </w:r>
      <w:r w:rsidR="00B343C1">
        <w:rPr>
          <w:rFonts w:ascii="Arial" w:hAnsi="Arial" w:cs="Arial"/>
          <w:sz w:val="56"/>
          <w:szCs w:val="56"/>
        </w:rPr>
        <w:t>non-aware</w:t>
      </w:r>
      <w:r>
        <w:rPr>
          <w:rFonts w:ascii="Arial" w:hAnsi="Arial" w:cs="Arial"/>
          <w:sz w:val="56"/>
          <w:szCs w:val="56"/>
        </w:rPr>
        <w:t xml:space="preserve"> of surrounds around me </w:t>
      </w:r>
    </w:p>
    <w:p w14:paraId="1DA72AA6" w14:textId="77777777" w:rsidR="00777D54" w:rsidRDefault="00777D54">
      <w:pPr>
        <w:pStyle w:val="NormalWeb"/>
        <w:widowControl w:val="0"/>
        <w:topLinePunct/>
        <w:spacing w:beforeAutospacing="0" w:afterAutospacing="0"/>
        <w:rPr>
          <w:rFonts w:ascii="Arial" w:hAnsi="Arial" w:cs="Arial"/>
          <w:sz w:val="56"/>
          <w:szCs w:val="56"/>
        </w:rPr>
      </w:pPr>
    </w:p>
    <w:p w14:paraId="01388F2F" w14:textId="69706269" w:rsidR="00777D54" w:rsidRDefault="007D521C">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starting time of storm </w:t>
      </w:r>
      <w:r w:rsidR="00777D54">
        <w:rPr>
          <w:rFonts w:ascii="Arial" w:hAnsi="Arial" w:cs="Arial"/>
          <w:sz w:val="56"/>
          <w:szCs w:val="56"/>
        </w:rPr>
        <w:t xml:space="preserve">in top level MNC at top level, </w:t>
      </w:r>
      <w:r>
        <w:rPr>
          <w:rFonts w:ascii="Arial" w:hAnsi="Arial" w:cs="Arial"/>
          <w:sz w:val="56"/>
          <w:szCs w:val="56"/>
        </w:rPr>
        <w:t>after trying also I was way</w:t>
      </w:r>
      <w:r w:rsidR="00777D54">
        <w:rPr>
          <w:rFonts w:ascii="Arial" w:hAnsi="Arial" w:cs="Arial"/>
          <w:sz w:val="56"/>
          <w:szCs w:val="56"/>
        </w:rPr>
        <w:t xml:space="preserve"> to</w:t>
      </w:r>
      <w:r>
        <w:rPr>
          <w:rFonts w:ascii="Arial" w:hAnsi="Arial" w:cs="Arial"/>
          <w:sz w:val="56"/>
          <w:szCs w:val="56"/>
        </w:rPr>
        <w:t xml:space="preserve"> still and </w:t>
      </w:r>
      <w:r w:rsidR="00777D54">
        <w:rPr>
          <w:rFonts w:ascii="Arial" w:hAnsi="Arial" w:cs="Arial"/>
          <w:sz w:val="56"/>
          <w:szCs w:val="56"/>
        </w:rPr>
        <w:t>the feeling to my stillness not to spook other took me</w:t>
      </w:r>
    </w:p>
    <w:p w14:paraId="46580D16" w14:textId="77777777" w:rsidR="00777D54" w:rsidRDefault="00777D54">
      <w:pPr>
        <w:pStyle w:val="NormalWeb"/>
        <w:widowControl w:val="0"/>
        <w:topLinePunct/>
        <w:spacing w:beforeAutospacing="0" w:afterAutospacing="0"/>
        <w:rPr>
          <w:rFonts w:ascii="Arial" w:hAnsi="Arial" w:cs="Arial"/>
          <w:sz w:val="56"/>
          <w:szCs w:val="56"/>
        </w:rPr>
      </w:pPr>
    </w:p>
    <w:p w14:paraId="4454574D" w14:textId="0C2C03B8" w:rsidR="007D521C" w:rsidRDefault="00777D54">
      <w:pPr>
        <w:pStyle w:val="NormalWeb"/>
        <w:widowControl w:val="0"/>
        <w:topLinePunct/>
        <w:spacing w:beforeAutospacing="0" w:afterAutospacing="0"/>
        <w:rPr>
          <w:rFonts w:ascii="Arial" w:hAnsi="Arial" w:cs="Arial"/>
          <w:sz w:val="56"/>
          <w:szCs w:val="56"/>
        </w:rPr>
      </w:pPr>
      <w:r>
        <w:rPr>
          <w:rFonts w:ascii="Arial" w:hAnsi="Arial" w:cs="Arial"/>
          <w:sz w:val="56"/>
          <w:szCs w:val="56"/>
        </w:rPr>
        <w:t>F</w:t>
      </w:r>
      <w:r w:rsidR="007D521C">
        <w:rPr>
          <w:rFonts w:ascii="Arial" w:hAnsi="Arial" w:cs="Arial"/>
          <w:sz w:val="56"/>
          <w:szCs w:val="56"/>
        </w:rPr>
        <w:t>rom fighting with whole storm by myself</w:t>
      </w:r>
      <w:r>
        <w:rPr>
          <w:rFonts w:ascii="Arial" w:hAnsi="Arial" w:cs="Arial"/>
          <w:sz w:val="56"/>
          <w:szCs w:val="56"/>
        </w:rPr>
        <w:t xml:space="preserve"> I don’t know when</w:t>
      </w:r>
      <w:r w:rsidR="007D521C">
        <w:rPr>
          <w:rFonts w:ascii="Arial" w:hAnsi="Arial" w:cs="Arial"/>
          <w:sz w:val="56"/>
          <w:szCs w:val="56"/>
        </w:rPr>
        <w:t xml:space="preserve"> </w:t>
      </w:r>
      <w:proofErr w:type="spellStart"/>
      <w:r w:rsidR="002B5901">
        <w:rPr>
          <w:rFonts w:ascii="Arial" w:hAnsi="Arial" w:cs="Arial"/>
          <w:sz w:val="56"/>
          <w:szCs w:val="56"/>
        </w:rPr>
        <w:t>tp</w:t>
      </w:r>
      <w:proofErr w:type="spellEnd"/>
      <w:r w:rsidR="002B5901">
        <w:rPr>
          <w:rFonts w:ascii="Arial" w:hAnsi="Arial" w:cs="Arial"/>
          <w:sz w:val="56"/>
          <w:szCs w:val="56"/>
        </w:rPr>
        <w:t xml:space="preserve"> actual </w:t>
      </w:r>
      <w:r w:rsidR="007D521C">
        <w:rPr>
          <w:rFonts w:ascii="Arial" w:hAnsi="Arial" w:cs="Arial"/>
          <w:sz w:val="56"/>
          <w:szCs w:val="56"/>
        </w:rPr>
        <w:t>drowning, asking and begging to sav</w:t>
      </w:r>
      <w:r>
        <w:rPr>
          <w:rFonts w:ascii="Arial" w:hAnsi="Arial" w:cs="Arial"/>
          <w:sz w:val="56"/>
          <w:szCs w:val="56"/>
        </w:rPr>
        <w:t>e</w:t>
      </w:r>
      <w:r w:rsidR="007D521C">
        <w:rPr>
          <w:rFonts w:ascii="Arial" w:hAnsi="Arial" w:cs="Arial"/>
          <w:sz w:val="56"/>
          <w:szCs w:val="56"/>
        </w:rPr>
        <w:t xml:space="preserve"> or rescue. Whole </w:t>
      </w:r>
      <w:r w:rsidR="00391EC0">
        <w:rPr>
          <w:rFonts w:ascii="Arial" w:hAnsi="Arial" w:cs="Arial"/>
          <w:sz w:val="56"/>
          <w:szCs w:val="56"/>
        </w:rPr>
        <w:t>experience</w:t>
      </w:r>
      <w:r w:rsidR="007D521C">
        <w:rPr>
          <w:rFonts w:ascii="Arial" w:hAnsi="Arial" w:cs="Arial"/>
          <w:sz w:val="56"/>
          <w:szCs w:val="56"/>
        </w:rPr>
        <w:t xml:space="preserve"> is pure joy and bliss but only if you can see from far.</w:t>
      </w:r>
    </w:p>
    <w:p w14:paraId="5CD54FE8" w14:textId="77777777" w:rsidR="007D521C" w:rsidRDefault="007D521C">
      <w:pPr>
        <w:pStyle w:val="NormalWeb"/>
        <w:widowControl w:val="0"/>
        <w:topLinePunct/>
        <w:spacing w:beforeAutospacing="0" w:afterAutospacing="0"/>
        <w:rPr>
          <w:rFonts w:ascii="Arial" w:hAnsi="Arial" w:cs="Arial"/>
          <w:sz w:val="56"/>
          <w:szCs w:val="56"/>
        </w:rPr>
      </w:pPr>
    </w:p>
    <w:p w14:paraId="7656042B" w14:textId="31846A2D" w:rsidR="0024640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I feel bad for disturbing there peace also</w:t>
      </w:r>
      <w:r w:rsidR="00246405">
        <w:rPr>
          <w:rFonts w:ascii="Arial" w:hAnsi="Arial" w:cs="Arial"/>
          <w:sz w:val="56"/>
          <w:szCs w:val="56"/>
        </w:rPr>
        <w:t>.</w:t>
      </w:r>
      <w:r>
        <w:rPr>
          <w:rFonts w:ascii="Arial" w:hAnsi="Arial" w:cs="Arial"/>
          <w:sz w:val="56"/>
          <w:szCs w:val="56"/>
        </w:rPr>
        <w:t xml:space="preserve"> </w:t>
      </w:r>
      <w:r w:rsidR="00246405">
        <w:rPr>
          <w:rFonts w:ascii="Arial" w:hAnsi="Arial" w:cs="Arial"/>
          <w:sz w:val="56"/>
          <w:szCs w:val="56"/>
        </w:rPr>
        <w:t>Just like I disturb your peace.</w:t>
      </w:r>
    </w:p>
    <w:p w14:paraId="3FEA13BE" w14:textId="77777777" w:rsidR="00246405" w:rsidRDefault="00246405">
      <w:pPr>
        <w:pStyle w:val="NormalWeb"/>
        <w:widowControl w:val="0"/>
        <w:topLinePunct/>
        <w:spacing w:beforeAutospacing="0" w:afterAutospacing="0"/>
        <w:rPr>
          <w:rFonts w:ascii="Arial" w:hAnsi="Arial" w:cs="Arial"/>
          <w:sz w:val="56"/>
          <w:szCs w:val="56"/>
        </w:rPr>
      </w:pPr>
    </w:p>
    <w:p w14:paraId="0FFFA6BA" w14:textId="33D4B613" w:rsidR="00EB392C" w:rsidRDefault="00EB392C">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wish </w:t>
      </w:r>
      <w:r w:rsidR="002B5901">
        <w:rPr>
          <w:rFonts w:ascii="Arial" w:hAnsi="Arial" w:cs="Arial"/>
          <w:sz w:val="56"/>
          <w:szCs w:val="56"/>
        </w:rPr>
        <w:t xml:space="preserve">find </w:t>
      </w:r>
      <w:r>
        <w:rPr>
          <w:rFonts w:ascii="Arial" w:hAnsi="Arial" w:cs="Arial"/>
          <w:sz w:val="56"/>
          <w:szCs w:val="56"/>
        </w:rPr>
        <w:t>come see me “</w:t>
      </w:r>
      <w:r w:rsidR="00246405">
        <w:rPr>
          <w:rFonts w:ascii="Arial" w:hAnsi="Arial" w:cs="Arial"/>
          <w:sz w:val="56"/>
          <w:szCs w:val="56"/>
        </w:rPr>
        <w:t xml:space="preserve">You </w:t>
      </w:r>
      <w:r w:rsidR="00585CE6">
        <w:rPr>
          <w:rFonts w:ascii="Arial" w:hAnsi="Arial" w:cs="Arial"/>
          <w:sz w:val="56"/>
          <w:szCs w:val="56"/>
        </w:rPr>
        <w:t xml:space="preserve">have read big part of </w:t>
      </w:r>
      <w:r w:rsidR="00585CE6">
        <w:rPr>
          <w:rFonts w:ascii="Arial" w:hAnsi="Arial" w:cs="Arial"/>
          <w:sz w:val="56"/>
          <w:szCs w:val="56"/>
        </w:rPr>
        <w:lastRenderedPageBreak/>
        <w:t>me</w:t>
      </w:r>
      <w:r w:rsidR="00246405">
        <w:rPr>
          <w:rFonts w:ascii="Arial" w:hAnsi="Arial" w:cs="Arial"/>
          <w:sz w:val="56"/>
          <w:szCs w:val="56"/>
        </w:rPr>
        <w:t>.</w:t>
      </w:r>
    </w:p>
    <w:p w14:paraId="0259BE63" w14:textId="77777777" w:rsidR="002B5901" w:rsidRDefault="002B5901">
      <w:pPr>
        <w:pStyle w:val="NormalWeb"/>
        <w:widowControl w:val="0"/>
        <w:topLinePunct/>
        <w:spacing w:beforeAutospacing="0" w:afterAutospacing="0"/>
        <w:rPr>
          <w:rFonts w:ascii="Arial" w:hAnsi="Arial" w:cs="Arial"/>
          <w:sz w:val="56"/>
          <w:szCs w:val="56"/>
        </w:rPr>
      </w:pPr>
    </w:p>
    <w:p w14:paraId="79413968" w14:textId="4DFECC16" w:rsidR="007D521C" w:rsidRDefault="007D521C">
      <w:pPr>
        <w:pStyle w:val="NormalWeb"/>
        <w:widowControl w:val="0"/>
        <w:topLinePunct/>
        <w:spacing w:beforeAutospacing="0" w:afterAutospacing="0"/>
        <w:rPr>
          <w:rFonts w:ascii="Arial" w:hAnsi="Arial" w:cs="Arial"/>
          <w:sz w:val="56"/>
          <w:szCs w:val="56"/>
        </w:rPr>
      </w:pPr>
      <w:r>
        <w:rPr>
          <w:rFonts w:ascii="Arial" w:hAnsi="Arial" w:cs="Arial"/>
          <w:sz w:val="56"/>
          <w:szCs w:val="56"/>
        </w:rPr>
        <w:t>Knowingly or not</w:t>
      </w:r>
      <w:r w:rsidR="002B5901">
        <w:rPr>
          <w:rFonts w:ascii="Arial" w:hAnsi="Arial" w:cs="Arial"/>
          <w:sz w:val="56"/>
          <w:szCs w:val="56"/>
        </w:rPr>
        <w:t>,</w:t>
      </w:r>
      <w:r>
        <w:rPr>
          <w:rFonts w:ascii="Arial" w:hAnsi="Arial" w:cs="Arial"/>
          <w:sz w:val="56"/>
          <w:szCs w:val="56"/>
        </w:rPr>
        <w:t xml:space="preserve"> consciously or not </w:t>
      </w:r>
      <w:r w:rsidR="00EB392C">
        <w:rPr>
          <w:rFonts w:ascii="Arial" w:hAnsi="Arial" w:cs="Arial"/>
          <w:sz w:val="56"/>
          <w:szCs w:val="56"/>
        </w:rPr>
        <w:t xml:space="preserve">something from this book will always </w:t>
      </w:r>
      <w:r w:rsidR="002B5901">
        <w:rPr>
          <w:rFonts w:ascii="Arial" w:hAnsi="Arial" w:cs="Arial"/>
          <w:sz w:val="56"/>
          <w:szCs w:val="56"/>
        </w:rPr>
        <w:t>be part</w:t>
      </w:r>
      <w:r w:rsidR="00EB392C">
        <w:rPr>
          <w:rFonts w:ascii="Arial" w:hAnsi="Arial" w:cs="Arial"/>
          <w:sz w:val="56"/>
          <w:szCs w:val="56"/>
        </w:rPr>
        <w:t xml:space="preserve"> </w:t>
      </w:r>
      <w:r w:rsidR="002B5901">
        <w:rPr>
          <w:rFonts w:ascii="Arial" w:hAnsi="Arial" w:cs="Arial"/>
          <w:sz w:val="56"/>
          <w:szCs w:val="56"/>
        </w:rPr>
        <w:t>of</w:t>
      </w:r>
      <w:r w:rsidR="00EB392C">
        <w:rPr>
          <w:rFonts w:ascii="Arial" w:hAnsi="Arial" w:cs="Arial"/>
          <w:sz w:val="56"/>
          <w:szCs w:val="56"/>
        </w:rPr>
        <w:t xml:space="preserve"> your bubble.</w:t>
      </w:r>
      <w:r w:rsidR="002B5901">
        <w:rPr>
          <w:rFonts w:ascii="Arial" w:hAnsi="Arial" w:cs="Arial"/>
          <w:sz w:val="56"/>
          <w:szCs w:val="56"/>
        </w:rPr>
        <w:t xml:space="preserve"> Could be thinnest but there will be place.</w:t>
      </w:r>
      <w:r w:rsidR="00EB392C">
        <w:rPr>
          <w:rFonts w:ascii="Arial" w:hAnsi="Arial" w:cs="Arial"/>
          <w:sz w:val="56"/>
          <w:szCs w:val="56"/>
        </w:rPr>
        <w:t xml:space="preserve"> </w:t>
      </w:r>
    </w:p>
    <w:p w14:paraId="7D1FF814" w14:textId="77777777" w:rsidR="007D521C" w:rsidRDefault="007D521C">
      <w:pPr>
        <w:pStyle w:val="NormalWeb"/>
        <w:widowControl w:val="0"/>
        <w:topLinePunct/>
        <w:spacing w:beforeAutospacing="0" w:afterAutospacing="0"/>
        <w:rPr>
          <w:rFonts w:ascii="Arial" w:hAnsi="Arial" w:cs="Arial"/>
          <w:sz w:val="56"/>
          <w:szCs w:val="56"/>
        </w:rPr>
      </w:pPr>
    </w:p>
    <w:p w14:paraId="656000F6" w14:textId="77777777" w:rsidR="002B590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Years ago, I had begun writing a chapter called Bubble. I lost that draft — but the memory remained.</w:t>
      </w:r>
    </w:p>
    <w:p w14:paraId="5688B419" w14:textId="77777777" w:rsidR="002B5901" w:rsidRDefault="002B5901">
      <w:pPr>
        <w:pStyle w:val="NormalWeb"/>
        <w:widowControl w:val="0"/>
        <w:topLinePunct/>
        <w:spacing w:beforeAutospacing="0" w:afterAutospacing="0"/>
        <w:rPr>
          <w:rFonts w:ascii="Arial" w:hAnsi="Arial" w:cs="Arial"/>
          <w:sz w:val="56"/>
          <w:szCs w:val="56"/>
        </w:rPr>
      </w:pPr>
    </w:p>
    <w:p w14:paraId="1F612403" w14:textId="77777777" w:rsidR="002B5901" w:rsidRDefault="00391EC0">
      <w:pPr>
        <w:pStyle w:val="NormalWeb"/>
        <w:widowControl w:val="0"/>
        <w:topLinePunct/>
        <w:spacing w:beforeAutospacing="0" w:afterAutospacing="0"/>
        <w:rPr>
          <w:rFonts w:ascii="Arial" w:hAnsi="Arial" w:cs="Arial"/>
          <w:sz w:val="56"/>
          <w:szCs w:val="56"/>
        </w:rPr>
      </w:pPr>
      <w:r>
        <w:rPr>
          <w:rFonts w:ascii="Arial" w:hAnsi="Arial" w:cs="Arial"/>
          <w:sz w:val="56"/>
          <w:szCs w:val="56"/>
        </w:rPr>
        <w:t>So,</w:t>
      </w:r>
      <w:r w:rsidR="00585CE6">
        <w:rPr>
          <w:rFonts w:ascii="Arial" w:hAnsi="Arial" w:cs="Arial"/>
          <w:sz w:val="56"/>
          <w:szCs w:val="56"/>
        </w:rPr>
        <w:t xml:space="preserve"> I decided to finish the book I had once started. This version you are reading now is only a light image, a glimpse of the original intensity, a shadow of the earlier fire — but maybe that is how it was meant to be. </w:t>
      </w:r>
    </w:p>
    <w:p w14:paraId="1E1B082A" w14:textId="77777777" w:rsidR="002B5901" w:rsidRDefault="002B5901">
      <w:pPr>
        <w:pStyle w:val="NormalWeb"/>
        <w:widowControl w:val="0"/>
        <w:topLinePunct/>
        <w:spacing w:beforeAutospacing="0" w:afterAutospacing="0"/>
        <w:rPr>
          <w:rFonts w:ascii="Arial" w:hAnsi="Arial" w:cs="Arial"/>
          <w:sz w:val="56"/>
          <w:szCs w:val="56"/>
        </w:rPr>
      </w:pPr>
    </w:p>
    <w:p w14:paraId="6B48E6F4" w14:textId="6CAF59F5" w:rsidR="00EB392C"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Some things burn once and return as stories. </w:t>
      </w:r>
    </w:p>
    <w:p w14:paraId="7C013F99" w14:textId="77777777" w:rsidR="00EB392C" w:rsidRDefault="00EB392C">
      <w:pPr>
        <w:pStyle w:val="NormalWeb"/>
        <w:widowControl w:val="0"/>
        <w:topLinePunct/>
        <w:spacing w:beforeAutospacing="0" w:afterAutospacing="0"/>
        <w:rPr>
          <w:rFonts w:ascii="Arial" w:hAnsi="Arial" w:cs="Arial"/>
          <w:sz w:val="56"/>
          <w:szCs w:val="56"/>
        </w:rPr>
      </w:pPr>
    </w:p>
    <w:p w14:paraId="6832CF0F" w14:textId="77777777" w:rsidR="002B590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Even today, a part of me still feels the urge to leave everything behind — to run away to the mountains, or the ocean, or some unknown land, and explore the entire universe again. Only this time, without returning. </w:t>
      </w:r>
    </w:p>
    <w:p w14:paraId="739C668C" w14:textId="77777777" w:rsidR="002B5901" w:rsidRDefault="002B5901">
      <w:pPr>
        <w:pStyle w:val="NormalWeb"/>
        <w:widowControl w:val="0"/>
        <w:topLinePunct/>
        <w:spacing w:beforeAutospacing="0" w:afterAutospacing="0"/>
        <w:rPr>
          <w:rFonts w:ascii="Arial" w:hAnsi="Arial" w:cs="Arial"/>
          <w:sz w:val="56"/>
          <w:szCs w:val="56"/>
        </w:rPr>
      </w:pPr>
    </w:p>
    <w:p w14:paraId="66E0AAA8" w14:textId="003E5DAD" w:rsidR="0008615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Imagine in the middle of life, someone pressing the reset button, just like in a video game. That is what Goa did to me. It emptied me. It erased all from my brain. </w:t>
      </w:r>
    </w:p>
    <w:p w14:paraId="1A78BA44" w14:textId="77777777" w:rsidR="00086151" w:rsidRDefault="00086151">
      <w:pPr>
        <w:pStyle w:val="NormalWeb"/>
        <w:widowControl w:val="0"/>
        <w:topLinePunct/>
        <w:spacing w:beforeAutospacing="0" w:afterAutospacing="0"/>
        <w:rPr>
          <w:rFonts w:ascii="Arial" w:hAnsi="Arial" w:cs="Arial"/>
          <w:sz w:val="56"/>
          <w:szCs w:val="56"/>
        </w:rPr>
      </w:pPr>
    </w:p>
    <w:p w14:paraId="68E0CC0F" w14:textId="53FFE172"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when I returned, I found myself unable to calculate numbers that once came easily. I studied mathematics in Canada because I loved it — I wanted to majored in it. But after the mind-reset, </w:t>
      </w:r>
      <w:r>
        <w:rPr>
          <w:rFonts w:ascii="Arial" w:hAnsi="Arial" w:cs="Arial"/>
          <w:sz w:val="56"/>
          <w:szCs w:val="56"/>
        </w:rPr>
        <w:lastRenderedPageBreak/>
        <w:t xml:space="preserve">even adding simple numbers felt heavy. I had to rebuild myself thought-by-thought, concept-by-concept, just to walk again in a sleeping society. </w:t>
      </w:r>
    </w:p>
    <w:p w14:paraId="0CAE2277" w14:textId="77777777" w:rsidR="00086151" w:rsidRDefault="00086151">
      <w:pPr>
        <w:pStyle w:val="NormalWeb"/>
        <w:widowControl w:val="0"/>
        <w:topLinePunct/>
        <w:spacing w:beforeAutospacing="0" w:afterAutospacing="0"/>
        <w:rPr>
          <w:rFonts w:ascii="Arial" w:hAnsi="Arial" w:cs="Arial"/>
          <w:sz w:val="56"/>
          <w:szCs w:val="56"/>
        </w:rPr>
      </w:pPr>
    </w:p>
    <w:p w14:paraId="13014207" w14:textId="0F6CF6CA"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Why? </w:t>
      </w:r>
    </w:p>
    <w:p w14:paraId="624468C4" w14:textId="77777777" w:rsidR="00086151" w:rsidRDefault="00086151">
      <w:pPr>
        <w:pStyle w:val="NormalWeb"/>
        <w:widowControl w:val="0"/>
        <w:topLinePunct/>
        <w:spacing w:beforeAutospacing="0" w:afterAutospacing="0"/>
        <w:rPr>
          <w:rFonts w:ascii="Arial" w:hAnsi="Arial" w:cs="Arial"/>
          <w:sz w:val="56"/>
          <w:szCs w:val="56"/>
        </w:rPr>
      </w:pPr>
    </w:p>
    <w:p w14:paraId="324ED392" w14:textId="1D0E59DB"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Because once you taste nothingness </w:t>
      </w:r>
      <w:r w:rsidR="002B5901">
        <w:rPr>
          <w:rFonts w:ascii="Arial" w:hAnsi="Arial" w:cs="Arial"/>
          <w:sz w:val="56"/>
          <w:szCs w:val="56"/>
        </w:rPr>
        <w:t xml:space="preserve">- </w:t>
      </w:r>
      <w:r>
        <w:rPr>
          <w:rFonts w:ascii="Arial" w:hAnsi="Arial" w:cs="Arial"/>
          <w:sz w:val="56"/>
          <w:szCs w:val="56"/>
        </w:rPr>
        <w:t xml:space="preserve">once your mind becomes empty </w:t>
      </w:r>
      <w:r w:rsidR="002B5901">
        <w:rPr>
          <w:rFonts w:ascii="Arial" w:hAnsi="Arial" w:cs="Arial"/>
          <w:sz w:val="56"/>
          <w:szCs w:val="56"/>
        </w:rPr>
        <w:t>-</w:t>
      </w:r>
      <w:r>
        <w:rPr>
          <w:rFonts w:ascii="Arial" w:hAnsi="Arial" w:cs="Arial"/>
          <w:sz w:val="56"/>
          <w:szCs w:val="56"/>
        </w:rPr>
        <w:t xml:space="preserve"> everything else becomes meaningless.</w:t>
      </w:r>
    </w:p>
    <w:p w14:paraId="7F7E0779" w14:textId="77777777" w:rsidR="00086151" w:rsidRDefault="00086151">
      <w:pPr>
        <w:pStyle w:val="NormalWeb"/>
        <w:widowControl w:val="0"/>
        <w:topLinePunct/>
        <w:spacing w:beforeAutospacing="0" w:afterAutospacing="0"/>
        <w:rPr>
          <w:rFonts w:ascii="Arial" w:hAnsi="Arial" w:cs="Arial"/>
          <w:sz w:val="56"/>
          <w:szCs w:val="56"/>
        </w:rPr>
      </w:pPr>
    </w:p>
    <w:p w14:paraId="72BACD92" w14:textId="77777777" w:rsidR="0008615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After nothing, what is the point of anything?” And yet I found the answer: If there is no point, then we must create one.</w:t>
      </w:r>
    </w:p>
    <w:p w14:paraId="120412B0" w14:textId="77777777" w:rsidR="00086151" w:rsidRDefault="00086151">
      <w:pPr>
        <w:pStyle w:val="NormalWeb"/>
        <w:widowControl w:val="0"/>
        <w:topLinePunct/>
        <w:spacing w:beforeAutospacing="0" w:afterAutospacing="0"/>
        <w:rPr>
          <w:rFonts w:ascii="Arial" w:hAnsi="Arial" w:cs="Arial"/>
          <w:sz w:val="56"/>
          <w:szCs w:val="56"/>
        </w:rPr>
      </w:pPr>
    </w:p>
    <w:p w14:paraId="62B62708" w14:textId="0C5C90CA" w:rsidR="0008615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 point that can guide humanity toward clarity, compassion, and a better future. </w:t>
      </w:r>
      <w:r w:rsidR="00391EC0">
        <w:rPr>
          <w:rFonts w:ascii="Arial" w:hAnsi="Arial" w:cs="Arial"/>
          <w:sz w:val="56"/>
          <w:szCs w:val="56"/>
        </w:rPr>
        <w:t>So,</w:t>
      </w:r>
      <w:r>
        <w:rPr>
          <w:rFonts w:ascii="Arial" w:hAnsi="Arial" w:cs="Arial"/>
          <w:sz w:val="56"/>
          <w:szCs w:val="56"/>
        </w:rPr>
        <w:t xml:space="preserve"> from being a street baba to being a writer </w:t>
      </w:r>
      <w:r w:rsidR="002B5901">
        <w:rPr>
          <w:rFonts w:ascii="Arial" w:hAnsi="Arial" w:cs="Arial"/>
          <w:sz w:val="56"/>
          <w:szCs w:val="56"/>
        </w:rPr>
        <w:t>-</w:t>
      </w:r>
      <w:r>
        <w:rPr>
          <w:rFonts w:ascii="Arial" w:hAnsi="Arial" w:cs="Arial"/>
          <w:sz w:val="56"/>
          <w:szCs w:val="56"/>
        </w:rPr>
        <w:t xml:space="preserve"> that is what I consider my true achievement.</w:t>
      </w:r>
    </w:p>
    <w:p w14:paraId="1C0ED2B7" w14:textId="77777777" w:rsidR="00086151" w:rsidRDefault="00086151">
      <w:pPr>
        <w:pStyle w:val="NormalWeb"/>
        <w:widowControl w:val="0"/>
        <w:topLinePunct/>
        <w:spacing w:beforeAutospacing="0" w:afterAutospacing="0"/>
        <w:rPr>
          <w:rFonts w:ascii="Arial" w:hAnsi="Arial" w:cs="Arial"/>
          <w:sz w:val="56"/>
          <w:szCs w:val="56"/>
        </w:rPr>
      </w:pPr>
    </w:p>
    <w:p w14:paraId="7B3BCBC9" w14:textId="7A93FC8A" w:rsidR="00086151"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And let me confess something: I wrote this book easily </w:t>
      </w:r>
      <w:r w:rsidR="002B5901">
        <w:rPr>
          <w:rFonts w:ascii="Arial" w:hAnsi="Arial" w:cs="Arial"/>
          <w:sz w:val="56"/>
          <w:szCs w:val="56"/>
        </w:rPr>
        <w:t>-</w:t>
      </w:r>
      <w:r>
        <w:rPr>
          <w:rFonts w:ascii="Arial" w:hAnsi="Arial" w:cs="Arial"/>
          <w:sz w:val="56"/>
          <w:szCs w:val="56"/>
        </w:rPr>
        <w:t xml:space="preserve"> faster than I expected </w:t>
      </w:r>
      <w:r w:rsidR="002B5901">
        <w:rPr>
          <w:rFonts w:ascii="Arial" w:hAnsi="Arial" w:cs="Arial"/>
          <w:sz w:val="56"/>
          <w:szCs w:val="56"/>
        </w:rPr>
        <w:t>-</w:t>
      </w:r>
      <w:r>
        <w:rPr>
          <w:rFonts w:ascii="Arial" w:hAnsi="Arial" w:cs="Arial"/>
          <w:sz w:val="56"/>
          <w:szCs w:val="56"/>
        </w:rPr>
        <w:t xml:space="preserve"> but it took me six</w:t>
      </w:r>
      <w:r w:rsidR="00086151">
        <w:rPr>
          <w:rFonts w:ascii="Arial" w:hAnsi="Arial" w:cs="Arial"/>
          <w:sz w:val="56"/>
          <w:szCs w:val="56"/>
        </w:rPr>
        <w:t xml:space="preserve"> - eight</w:t>
      </w:r>
      <w:r>
        <w:rPr>
          <w:rFonts w:ascii="Arial" w:hAnsi="Arial" w:cs="Arial"/>
          <w:sz w:val="56"/>
          <w:szCs w:val="56"/>
        </w:rPr>
        <w:t xml:space="preserve"> years of pain,</w:t>
      </w:r>
      <w:r w:rsidR="00086151">
        <w:rPr>
          <w:rFonts w:ascii="Arial" w:hAnsi="Arial" w:cs="Arial"/>
          <w:sz w:val="56"/>
          <w:szCs w:val="56"/>
        </w:rPr>
        <w:t xml:space="preserve"> suffering,</w:t>
      </w:r>
      <w:r>
        <w:rPr>
          <w:rFonts w:ascii="Arial" w:hAnsi="Arial" w:cs="Arial"/>
          <w:sz w:val="56"/>
          <w:szCs w:val="56"/>
        </w:rPr>
        <w:t xml:space="preserve"> love, silence, madness, and returning to society to finally have the power to write it. </w:t>
      </w:r>
    </w:p>
    <w:p w14:paraId="3A117A90" w14:textId="77777777" w:rsidR="00086151" w:rsidRDefault="00086151">
      <w:pPr>
        <w:pStyle w:val="NormalWeb"/>
        <w:widowControl w:val="0"/>
        <w:topLinePunct/>
        <w:spacing w:beforeAutospacing="0" w:afterAutospacing="0"/>
        <w:rPr>
          <w:rFonts w:ascii="Arial" w:hAnsi="Arial" w:cs="Arial"/>
          <w:sz w:val="56"/>
          <w:szCs w:val="56"/>
        </w:rPr>
      </w:pPr>
    </w:p>
    <w:p w14:paraId="15175764" w14:textId="4005D03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Pain shaped these words. Life shaped these ideas. The universe shaped this journey. And it is beautiful. </w:t>
      </w:r>
    </w:p>
    <w:p w14:paraId="3B805884" w14:textId="77777777" w:rsidR="00C06AC5" w:rsidRDefault="00585CE6">
      <w:pPr>
        <w:widowControl w:val="0"/>
        <w:topLinePunct/>
        <w:rPr>
          <w:rFonts w:ascii="Arial" w:hAnsi="Arial" w:cs="Arial"/>
          <w:sz w:val="56"/>
          <w:szCs w:val="56"/>
        </w:rPr>
      </w:pPr>
      <w:r>
        <w:rPr>
          <w:rFonts w:ascii="Arial" w:hAnsi="Arial" w:cs="Arial"/>
          <w:sz w:val="56"/>
          <w:szCs w:val="56"/>
        </w:rPr>
        <w:br w:type="page"/>
      </w:r>
    </w:p>
    <w:p w14:paraId="45D09AD7" w14:textId="2F3FFE5B" w:rsidR="00C06AC5" w:rsidRDefault="00585CE6" w:rsidP="00B91499">
      <w:pPr>
        <w:pStyle w:val="NormalWeb"/>
        <w:widowControl w:val="0"/>
        <w:topLinePunct/>
        <w:spacing w:beforeAutospacing="0" w:afterAutospacing="0"/>
        <w:jc w:val="center"/>
        <w:rPr>
          <w:rFonts w:ascii="Arial" w:hAnsi="Arial" w:cs="Arial"/>
          <w:b/>
          <w:sz w:val="56"/>
          <w:szCs w:val="56"/>
        </w:rPr>
      </w:pPr>
      <w:r w:rsidRPr="00B91499">
        <w:rPr>
          <w:rFonts w:ascii="Arial" w:hAnsi="Arial" w:cs="Arial"/>
          <w:b/>
          <w:sz w:val="56"/>
          <w:szCs w:val="56"/>
        </w:rPr>
        <w:lastRenderedPageBreak/>
        <w:t>Dedication</w:t>
      </w:r>
    </w:p>
    <w:p w14:paraId="450DB5A3" w14:textId="77777777" w:rsidR="00B91499" w:rsidRPr="00B91499" w:rsidRDefault="00B91499" w:rsidP="00B91499">
      <w:pPr>
        <w:pStyle w:val="NormalWeb"/>
        <w:widowControl w:val="0"/>
        <w:topLinePunct/>
        <w:spacing w:beforeAutospacing="0" w:afterAutospacing="0"/>
        <w:jc w:val="center"/>
        <w:rPr>
          <w:rFonts w:ascii="Arial" w:hAnsi="Arial" w:cs="Arial"/>
          <w:b/>
          <w:sz w:val="56"/>
          <w:szCs w:val="56"/>
        </w:rPr>
      </w:pPr>
    </w:p>
    <w:p w14:paraId="6ED1109B" w14:textId="13844635" w:rsidR="00C06AC5" w:rsidRPr="00B91499" w:rsidRDefault="00585CE6">
      <w:pPr>
        <w:pStyle w:val="NormalWeb"/>
        <w:widowControl w:val="0"/>
        <w:topLinePunct/>
        <w:spacing w:beforeAutospacing="0" w:afterAutospacing="0"/>
        <w:rPr>
          <w:rFonts w:ascii="Arial" w:hAnsi="Arial" w:cs="Arial"/>
          <w:b/>
          <w:i/>
          <w:sz w:val="56"/>
          <w:szCs w:val="56"/>
          <w:u w:val="single"/>
        </w:rPr>
      </w:pPr>
      <w:r w:rsidRPr="00B91499">
        <w:rPr>
          <w:rFonts w:ascii="Arial" w:hAnsi="Arial" w:cs="Arial"/>
          <w:b/>
          <w:i/>
          <w:sz w:val="56"/>
          <w:szCs w:val="56"/>
          <w:u w:val="single"/>
        </w:rPr>
        <w:t>To 3 Ma and 1 Mi</w:t>
      </w:r>
    </w:p>
    <w:p w14:paraId="54860E28" w14:textId="77777777" w:rsidR="00B91499" w:rsidRDefault="00B91499">
      <w:pPr>
        <w:pStyle w:val="NormalWeb"/>
        <w:widowControl w:val="0"/>
        <w:topLinePunct/>
        <w:spacing w:beforeAutospacing="0" w:afterAutospacing="0"/>
        <w:rPr>
          <w:rFonts w:ascii="Arial" w:hAnsi="Arial" w:cs="Arial"/>
          <w:sz w:val="56"/>
          <w:szCs w:val="56"/>
        </w:rPr>
      </w:pPr>
    </w:p>
    <w:p w14:paraId="39D3CA24"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They deserve the thank for helping you by the book and me for making me </w:t>
      </w:r>
      <w:r w:rsidR="00391EC0">
        <w:rPr>
          <w:rFonts w:ascii="Arial" w:hAnsi="Arial" w:cs="Arial"/>
          <w:sz w:val="56"/>
          <w:szCs w:val="56"/>
        </w:rPr>
        <w:t>capable</w:t>
      </w:r>
      <w:r>
        <w:rPr>
          <w:rFonts w:ascii="Arial" w:hAnsi="Arial" w:cs="Arial"/>
          <w:sz w:val="56"/>
          <w:szCs w:val="56"/>
        </w:rPr>
        <w:t xml:space="preserve"> </w:t>
      </w:r>
      <w:r w:rsidR="00B91499">
        <w:rPr>
          <w:rFonts w:ascii="Arial" w:hAnsi="Arial" w:cs="Arial"/>
          <w:sz w:val="56"/>
          <w:szCs w:val="56"/>
        </w:rPr>
        <w:t>enough to</w:t>
      </w:r>
      <w:r>
        <w:rPr>
          <w:rFonts w:ascii="Arial" w:hAnsi="Arial" w:cs="Arial"/>
          <w:sz w:val="56"/>
          <w:szCs w:val="56"/>
        </w:rPr>
        <w:t xml:space="preserve"> convey you the book</w:t>
      </w:r>
      <w:r w:rsidR="00B91499">
        <w:rPr>
          <w:rFonts w:ascii="Arial" w:hAnsi="Arial" w:cs="Arial"/>
          <w:sz w:val="56"/>
          <w:szCs w:val="56"/>
        </w:rPr>
        <w:t>.</w:t>
      </w:r>
    </w:p>
    <w:p w14:paraId="6576F6BA" w14:textId="3F22EC66"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 </w:t>
      </w:r>
    </w:p>
    <w:p w14:paraId="5E9FB5E8"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This is their success before anyone</w:t>
      </w:r>
      <w:r w:rsidR="00B91499">
        <w:rPr>
          <w:rFonts w:ascii="Arial" w:hAnsi="Arial" w:cs="Arial"/>
          <w:sz w:val="56"/>
          <w:szCs w:val="56"/>
        </w:rPr>
        <w:t>,</w:t>
      </w:r>
      <w:r>
        <w:rPr>
          <w:rFonts w:ascii="Arial" w:hAnsi="Arial" w:cs="Arial"/>
          <w:sz w:val="56"/>
          <w:szCs w:val="56"/>
        </w:rPr>
        <w:t xml:space="preserve"> even myself. </w:t>
      </w:r>
    </w:p>
    <w:p w14:paraId="4C3115ED" w14:textId="77777777" w:rsidR="00B91499" w:rsidRDefault="00B91499">
      <w:pPr>
        <w:pStyle w:val="NormalWeb"/>
        <w:widowControl w:val="0"/>
        <w:topLinePunct/>
        <w:spacing w:beforeAutospacing="0" w:afterAutospacing="0"/>
        <w:rPr>
          <w:rFonts w:ascii="Arial" w:hAnsi="Arial" w:cs="Arial"/>
          <w:sz w:val="56"/>
          <w:szCs w:val="56"/>
        </w:rPr>
      </w:pPr>
    </w:p>
    <w:p w14:paraId="61A4057D"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Both of you have been nothing less than </w:t>
      </w:r>
      <w:r w:rsidR="00391EC0">
        <w:rPr>
          <w:rFonts w:ascii="Arial" w:hAnsi="Arial" w:cs="Arial"/>
          <w:sz w:val="56"/>
          <w:szCs w:val="56"/>
        </w:rPr>
        <w:t>beautiful</w:t>
      </w:r>
      <w:r>
        <w:rPr>
          <w:rFonts w:ascii="Arial" w:hAnsi="Arial" w:cs="Arial"/>
          <w:sz w:val="56"/>
          <w:szCs w:val="56"/>
        </w:rPr>
        <w:t xml:space="preserve"> </w:t>
      </w:r>
      <w:r w:rsidR="00391EC0">
        <w:rPr>
          <w:rFonts w:ascii="Arial" w:hAnsi="Arial" w:cs="Arial"/>
          <w:sz w:val="56"/>
          <w:szCs w:val="56"/>
        </w:rPr>
        <w:t>umbrella in</w:t>
      </w:r>
      <w:r>
        <w:rPr>
          <w:rFonts w:ascii="Arial" w:hAnsi="Arial" w:cs="Arial"/>
          <w:sz w:val="56"/>
          <w:szCs w:val="56"/>
        </w:rPr>
        <w:t xml:space="preserve"> my life. </w:t>
      </w:r>
    </w:p>
    <w:p w14:paraId="3F1041C1"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Your umbrella felt same as Krishna’s umbrella in this matrix — a place where a wandering soul finally finds shade, where chaos becomes calm, where the heart remembers how to breathe. </w:t>
      </w:r>
    </w:p>
    <w:p w14:paraId="2E08CB93" w14:textId="77777777" w:rsidR="00B91499" w:rsidRDefault="00B91499">
      <w:pPr>
        <w:pStyle w:val="NormalWeb"/>
        <w:widowControl w:val="0"/>
        <w:topLinePunct/>
        <w:spacing w:beforeAutospacing="0" w:afterAutospacing="0"/>
        <w:rPr>
          <w:rFonts w:ascii="Arial" w:hAnsi="Arial" w:cs="Arial"/>
          <w:sz w:val="56"/>
          <w:szCs w:val="56"/>
        </w:rPr>
      </w:pPr>
    </w:p>
    <w:p w14:paraId="39FFD271"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Thank you for teaching the baby how to walk, how to talk, how to simply be. </w:t>
      </w:r>
    </w:p>
    <w:p w14:paraId="7382E9EF" w14:textId="77777777" w:rsidR="00B91499"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Love is never spoken — it is lived. And through you, I learned the word family, the weight of responsibility, the rhythm of business, the meaning of society, and the quiet strength of being held. The love you gave me is the same love I receive from nature — steady, unconditional, endless. </w:t>
      </w:r>
    </w:p>
    <w:p w14:paraId="664AE291" w14:textId="77777777" w:rsidR="00B91499" w:rsidRDefault="00B91499">
      <w:pPr>
        <w:pStyle w:val="NormalWeb"/>
        <w:widowControl w:val="0"/>
        <w:topLinePunct/>
        <w:spacing w:beforeAutospacing="0" w:afterAutospacing="0"/>
        <w:rPr>
          <w:rFonts w:ascii="Arial" w:hAnsi="Arial" w:cs="Arial"/>
          <w:sz w:val="56"/>
          <w:szCs w:val="56"/>
        </w:rPr>
      </w:pPr>
    </w:p>
    <w:p w14:paraId="31F7CC7B" w14:textId="0749A612" w:rsidR="00EC40B8"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This book is your success that someone on the path of </w:t>
      </w:r>
      <w:r w:rsidR="00391EC0">
        <w:rPr>
          <w:rFonts w:ascii="Arial" w:hAnsi="Arial" w:cs="Arial"/>
          <w:sz w:val="56"/>
          <w:szCs w:val="56"/>
        </w:rPr>
        <w:t>homeless enjoying</w:t>
      </w:r>
      <w:r>
        <w:rPr>
          <w:rFonts w:ascii="Arial" w:hAnsi="Arial" w:cs="Arial"/>
          <w:sz w:val="56"/>
          <w:szCs w:val="56"/>
        </w:rPr>
        <w:t xml:space="preserve"> that life and showing that why don’t </w:t>
      </w:r>
      <w:r w:rsidR="00B349BF">
        <w:rPr>
          <w:rFonts w:ascii="Arial" w:hAnsi="Arial" w:cs="Arial"/>
          <w:sz w:val="56"/>
          <w:szCs w:val="56"/>
        </w:rPr>
        <w:t xml:space="preserve">I </w:t>
      </w:r>
      <w:r>
        <w:rPr>
          <w:rFonts w:ascii="Arial" w:hAnsi="Arial" w:cs="Arial"/>
          <w:sz w:val="56"/>
          <w:szCs w:val="56"/>
        </w:rPr>
        <w:t>strive for other joy of life too</w:t>
      </w:r>
      <w:r w:rsidR="00B349BF">
        <w:rPr>
          <w:rFonts w:ascii="Arial" w:hAnsi="Arial" w:cs="Arial"/>
          <w:sz w:val="56"/>
          <w:szCs w:val="56"/>
        </w:rPr>
        <w:t>.</w:t>
      </w:r>
    </w:p>
    <w:p w14:paraId="7A9E62C1" w14:textId="77777777" w:rsidR="00EC40B8" w:rsidRDefault="00EC40B8">
      <w:pPr>
        <w:pStyle w:val="NormalWeb"/>
        <w:widowControl w:val="0"/>
        <w:topLinePunct/>
        <w:spacing w:beforeAutospacing="0" w:afterAutospacing="0"/>
        <w:rPr>
          <w:rFonts w:ascii="Arial" w:hAnsi="Arial" w:cs="Arial"/>
          <w:sz w:val="56"/>
          <w:szCs w:val="56"/>
        </w:rPr>
      </w:pPr>
    </w:p>
    <w:p w14:paraId="04E5850B" w14:textId="77777777" w:rsidR="00EC40B8" w:rsidRDefault="00EC40B8">
      <w:pPr>
        <w:pStyle w:val="NormalWeb"/>
        <w:widowControl w:val="0"/>
        <w:topLinePunct/>
        <w:spacing w:beforeAutospacing="0" w:afterAutospacing="0"/>
        <w:rPr>
          <w:rFonts w:ascii="Arial" w:hAnsi="Arial" w:cs="Arial"/>
          <w:sz w:val="56"/>
          <w:szCs w:val="56"/>
        </w:rPr>
      </w:pPr>
    </w:p>
    <w:p w14:paraId="1FE4377B" w14:textId="24EB1AFE" w:rsidR="00C06AC5" w:rsidRDefault="00EC40B8">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Ps been so long I </w:t>
      </w:r>
      <w:r w:rsidR="003D7142">
        <w:rPr>
          <w:rFonts w:ascii="Arial" w:hAnsi="Arial" w:cs="Arial"/>
          <w:sz w:val="56"/>
          <w:szCs w:val="56"/>
        </w:rPr>
        <w:t>said</w:t>
      </w:r>
      <w:r>
        <w:rPr>
          <w:rFonts w:ascii="Arial" w:hAnsi="Arial" w:cs="Arial"/>
          <w:sz w:val="56"/>
          <w:szCs w:val="56"/>
        </w:rPr>
        <w:t xml:space="preserve"> mu</w:t>
      </w:r>
      <w:r w:rsidR="003D7142">
        <w:rPr>
          <w:rFonts w:ascii="Arial" w:hAnsi="Arial" w:cs="Arial"/>
          <w:sz w:val="56"/>
          <w:szCs w:val="56"/>
        </w:rPr>
        <w:t>mmy</w:t>
      </w:r>
      <w:r w:rsidR="00585CE6">
        <w:rPr>
          <w:rFonts w:ascii="Arial" w:hAnsi="Arial" w:cs="Arial"/>
          <w:sz w:val="56"/>
          <w:szCs w:val="56"/>
        </w:rPr>
        <w:br/>
      </w:r>
      <w:r w:rsidR="00585CE6">
        <w:rPr>
          <w:rFonts w:ascii="Arial" w:hAnsi="Arial" w:cs="Arial"/>
          <w:sz w:val="56"/>
          <w:szCs w:val="56"/>
        </w:rPr>
        <w:lastRenderedPageBreak/>
        <w:t xml:space="preserve">. </w:t>
      </w:r>
    </w:p>
    <w:p w14:paraId="11313178" w14:textId="77777777" w:rsidR="00C06AC5" w:rsidRDefault="00C06AC5">
      <w:pPr>
        <w:widowControl w:val="0"/>
        <w:topLinePunct/>
        <w:rPr>
          <w:rFonts w:ascii="Arial" w:hAnsi="Arial" w:cs="Arial"/>
          <w:sz w:val="56"/>
          <w:szCs w:val="56"/>
          <w:lang w:val="en-US"/>
        </w:rPr>
      </w:pPr>
    </w:p>
    <w:p w14:paraId="27437C85" w14:textId="77777777" w:rsidR="00C06AC5" w:rsidRDefault="00C06AC5">
      <w:pPr>
        <w:widowControl w:val="0"/>
        <w:topLinePunct/>
        <w:rPr>
          <w:rFonts w:ascii="Arial" w:hAnsi="Arial" w:cs="Arial"/>
          <w:sz w:val="56"/>
          <w:szCs w:val="56"/>
          <w:lang w:val="en-US"/>
        </w:rPr>
      </w:pPr>
    </w:p>
    <w:p w14:paraId="630CCF6F" w14:textId="77777777" w:rsidR="00C06AC5" w:rsidRDefault="00C06AC5">
      <w:pPr>
        <w:widowControl w:val="0"/>
        <w:topLinePunct/>
        <w:rPr>
          <w:rFonts w:ascii="Arial" w:hAnsi="Arial" w:cs="Arial"/>
          <w:sz w:val="56"/>
          <w:szCs w:val="56"/>
          <w:lang w:val="en-US"/>
        </w:rPr>
      </w:pPr>
    </w:p>
    <w:p w14:paraId="7D7EBC59" w14:textId="77777777" w:rsidR="00C06AC5" w:rsidRDefault="00C06AC5">
      <w:pPr>
        <w:widowControl w:val="0"/>
        <w:topLinePunct/>
        <w:rPr>
          <w:rFonts w:ascii="Arial" w:hAnsi="Arial" w:cs="Arial"/>
          <w:sz w:val="56"/>
          <w:szCs w:val="56"/>
          <w:lang w:val="en-US"/>
        </w:rPr>
      </w:pPr>
    </w:p>
    <w:p w14:paraId="020C992C" w14:textId="77777777" w:rsidR="00C06AC5" w:rsidRDefault="00C06AC5">
      <w:pPr>
        <w:widowControl w:val="0"/>
        <w:topLinePunct/>
        <w:rPr>
          <w:rFonts w:ascii="Arial" w:hAnsi="Arial" w:cs="Arial"/>
          <w:sz w:val="56"/>
          <w:szCs w:val="56"/>
          <w:lang w:val="en-US"/>
        </w:rPr>
      </w:pPr>
    </w:p>
    <w:p w14:paraId="385CE3C2" w14:textId="77777777" w:rsidR="00C06AC5" w:rsidRDefault="00C06AC5">
      <w:pPr>
        <w:widowControl w:val="0"/>
        <w:topLinePunct/>
        <w:rPr>
          <w:rFonts w:ascii="Arial" w:hAnsi="Arial" w:cs="Arial"/>
          <w:sz w:val="56"/>
          <w:szCs w:val="56"/>
          <w:lang w:val="en-US"/>
        </w:rPr>
      </w:pPr>
    </w:p>
    <w:p w14:paraId="5E9A5AD9" w14:textId="77777777" w:rsidR="00C06AC5" w:rsidRDefault="00C06AC5">
      <w:pPr>
        <w:widowControl w:val="0"/>
        <w:topLinePunct/>
        <w:rPr>
          <w:rFonts w:ascii="Arial" w:hAnsi="Arial" w:cs="Arial"/>
          <w:sz w:val="56"/>
          <w:szCs w:val="56"/>
          <w:lang w:val="en-US"/>
        </w:rPr>
      </w:pPr>
    </w:p>
    <w:p w14:paraId="629C31B6" w14:textId="77777777" w:rsidR="00C06AC5" w:rsidRDefault="00C06AC5">
      <w:pPr>
        <w:widowControl w:val="0"/>
        <w:topLinePunct/>
        <w:rPr>
          <w:rFonts w:ascii="Arial" w:hAnsi="Arial" w:cs="Arial"/>
          <w:sz w:val="56"/>
          <w:szCs w:val="56"/>
          <w:lang w:val="en-US"/>
        </w:rPr>
      </w:pPr>
    </w:p>
    <w:p w14:paraId="49E382C1" w14:textId="672C577F" w:rsidR="00C06AC5" w:rsidRDefault="00C06AC5">
      <w:pPr>
        <w:rPr>
          <w:rFonts w:ascii="Arial" w:hAnsi="Arial" w:cs="Arial"/>
          <w:sz w:val="56"/>
          <w:szCs w:val="56"/>
          <w:lang w:val="en-US"/>
        </w:rPr>
      </w:pPr>
    </w:p>
    <w:p w14:paraId="381BFD2E" w14:textId="77777777" w:rsidR="00C06AC5" w:rsidRDefault="00C06AC5">
      <w:pPr>
        <w:rPr>
          <w:rFonts w:ascii="Arial" w:hAnsi="Arial" w:cs="Arial"/>
          <w:sz w:val="56"/>
          <w:szCs w:val="56"/>
          <w:lang w:val="en-US"/>
        </w:rPr>
      </w:pPr>
    </w:p>
    <w:p w14:paraId="24CCAA19" w14:textId="77777777" w:rsidR="00C06AC5" w:rsidRDefault="00C06AC5">
      <w:pPr>
        <w:rPr>
          <w:rFonts w:ascii="Arial" w:hAnsi="Arial" w:cs="Arial"/>
          <w:sz w:val="56"/>
          <w:szCs w:val="56"/>
          <w:lang w:val="en-US"/>
        </w:rPr>
      </w:pPr>
    </w:p>
    <w:p w14:paraId="5AA6597F" w14:textId="77777777" w:rsidR="00C06AC5" w:rsidRDefault="00C06AC5">
      <w:pPr>
        <w:rPr>
          <w:rFonts w:ascii="Arial" w:hAnsi="Arial" w:cs="Arial"/>
          <w:sz w:val="56"/>
          <w:szCs w:val="56"/>
          <w:lang w:val="en-US"/>
        </w:rPr>
      </w:pPr>
    </w:p>
    <w:p w14:paraId="3AC443DD" w14:textId="77777777" w:rsidR="00C06AC5" w:rsidRDefault="00C06AC5">
      <w:pPr>
        <w:rPr>
          <w:rFonts w:ascii="Arial" w:hAnsi="Arial" w:cs="Arial"/>
          <w:sz w:val="56"/>
          <w:szCs w:val="56"/>
          <w:lang w:val="en-US"/>
        </w:rPr>
      </w:pPr>
    </w:p>
    <w:p w14:paraId="166C5040" w14:textId="77777777" w:rsidR="005F4526" w:rsidRPr="00B91499" w:rsidRDefault="005F4526" w:rsidP="005F4526">
      <w:pPr>
        <w:pStyle w:val="NormalWeb"/>
        <w:widowControl w:val="0"/>
        <w:topLinePunct/>
        <w:spacing w:beforeAutospacing="0" w:afterAutospacing="0"/>
        <w:rPr>
          <w:ins w:id="599" w:author="Microsoft Office User" w:date="2026-01-07T14:21:00Z"/>
          <w:rFonts w:ascii="Arial" w:hAnsi="Arial" w:cs="Arial"/>
          <w:color w:val="000000" w:themeColor="text1"/>
          <w:sz w:val="56"/>
          <w:szCs w:val="56"/>
        </w:rPr>
      </w:pPr>
      <w:ins w:id="600" w:author="Microsoft Office User" w:date="2026-01-07T14:21:00Z">
        <w:r w:rsidRPr="00B91499">
          <w:rPr>
            <w:rFonts w:ascii="Arial" w:hAnsi="Arial" w:cs="Arial"/>
            <w:color w:val="000000" w:themeColor="text1"/>
            <w:sz w:val="56"/>
            <w:szCs w:val="56"/>
          </w:rPr>
          <w:t xml:space="preserve">life has no inherent meaning, even me writing this book is </w:t>
        </w:r>
      </w:ins>
      <w:r w:rsidRPr="00B91499">
        <w:rPr>
          <w:rFonts w:ascii="Arial" w:hAnsi="Arial" w:cs="Arial"/>
          <w:color w:val="000000" w:themeColor="text1"/>
          <w:sz w:val="56"/>
          <w:szCs w:val="56"/>
        </w:rPr>
        <w:t xml:space="preserve">simply </w:t>
      </w:r>
      <w:ins w:id="601" w:author="Microsoft Office User" w:date="2026-01-07T14:21:00Z">
        <w:r w:rsidRPr="00B91499">
          <w:rPr>
            <w:rFonts w:ascii="Arial" w:hAnsi="Arial" w:cs="Arial"/>
            <w:color w:val="000000" w:themeColor="text1"/>
            <w:sz w:val="56"/>
            <w:szCs w:val="56"/>
          </w:rPr>
          <w:t>my god complex trying to impose meaning</w:t>
        </w:r>
      </w:ins>
    </w:p>
    <w:p w14:paraId="544F6E5B" w14:textId="77777777" w:rsidR="00C06AC5" w:rsidRDefault="00C06AC5">
      <w:pPr>
        <w:rPr>
          <w:rFonts w:ascii="Arial" w:hAnsi="Arial" w:cs="Arial"/>
          <w:sz w:val="56"/>
          <w:szCs w:val="56"/>
          <w:lang w:val="en-US"/>
        </w:rPr>
      </w:pPr>
    </w:p>
    <w:p w14:paraId="0649815D" w14:textId="77777777" w:rsidR="00C06AC5" w:rsidRDefault="00C06AC5">
      <w:pPr>
        <w:rPr>
          <w:rFonts w:ascii="Arial" w:hAnsi="Arial" w:cs="Arial"/>
          <w:sz w:val="56"/>
          <w:szCs w:val="56"/>
          <w:lang w:val="en-US"/>
        </w:rPr>
      </w:pPr>
    </w:p>
    <w:p w14:paraId="4CF47A44" w14:textId="77777777" w:rsidR="00C06AC5" w:rsidRDefault="00C06AC5">
      <w:pPr>
        <w:rPr>
          <w:rFonts w:ascii="Arial" w:hAnsi="Arial" w:cs="Arial"/>
          <w:sz w:val="56"/>
          <w:szCs w:val="56"/>
          <w:lang w:val="en-US"/>
        </w:rPr>
      </w:pPr>
    </w:p>
    <w:p w14:paraId="5A03665B" w14:textId="77777777" w:rsidR="00C06AC5" w:rsidRDefault="00C06AC5">
      <w:pPr>
        <w:rPr>
          <w:rFonts w:ascii="Arial" w:hAnsi="Arial" w:cs="Arial"/>
          <w:sz w:val="56"/>
          <w:szCs w:val="56"/>
          <w:lang w:val="en-US"/>
        </w:rPr>
      </w:pPr>
    </w:p>
    <w:p w14:paraId="4F7AA13A" w14:textId="77777777" w:rsidR="00C06AC5" w:rsidRDefault="00C06AC5">
      <w:pPr>
        <w:rPr>
          <w:rFonts w:ascii="Arial" w:hAnsi="Arial" w:cs="Arial"/>
          <w:sz w:val="56"/>
          <w:szCs w:val="56"/>
          <w:lang w:val="en-US"/>
        </w:rPr>
      </w:pPr>
    </w:p>
    <w:p w14:paraId="2E8804B0" w14:textId="77777777" w:rsidR="00C06AC5" w:rsidRDefault="00C06AC5">
      <w:pPr>
        <w:rPr>
          <w:rFonts w:ascii="Arial" w:hAnsi="Arial" w:cs="Arial"/>
          <w:sz w:val="56"/>
          <w:szCs w:val="56"/>
          <w:lang w:val="en-US"/>
        </w:rPr>
      </w:pPr>
    </w:p>
    <w:p w14:paraId="3328ACE1" w14:textId="77777777" w:rsidR="00C06AC5" w:rsidRDefault="00C06AC5">
      <w:pPr>
        <w:rPr>
          <w:rFonts w:ascii="Arial" w:hAnsi="Arial" w:cs="Arial"/>
          <w:sz w:val="56"/>
          <w:szCs w:val="56"/>
          <w:lang w:val="en-US"/>
        </w:rPr>
      </w:pPr>
    </w:p>
    <w:p w14:paraId="3A7CFE84" w14:textId="77777777" w:rsidR="00C06AC5" w:rsidRDefault="00C06AC5">
      <w:pPr>
        <w:rPr>
          <w:rFonts w:ascii="Arial" w:hAnsi="Arial" w:cs="Arial"/>
          <w:sz w:val="56"/>
          <w:szCs w:val="56"/>
          <w:lang w:val="en-US"/>
        </w:rPr>
      </w:pPr>
    </w:p>
    <w:p w14:paraId="683CF26E" w14:textId="77777777" w:rsidR="00C06AC5" w:rsidRDefault="00C06AC5">
      <w:pPr>
        <w:rPr>
          <w:rFonts w:ascii="Arial" w:hAnsi="Arial" w:cs="Arial"/>
          <w:sz w:val="56"/>
          <w:szCs w:val="56"/>
          <w:lang w:val="en-US"/>
        </w:rPr>
      </w:pPr>
    </w:p>
    <w:p w14:paraId="052D560F" w14:textId="77777777" w:rsidR="00C06AC5" w:rsidRDefault="00C06AC5">
      <w:pPr>
        <w:rPr>
          <w:rFonts w:ascii="Arial" w:hAnsi="Arial" w:cs="Arial"/>
          <w:sz w:val="56"/>
          <w:szCs w:val="56"/>
          <w:lang w:val="en-US"/>
        </w:rPr>
      </w:pPr>
    </w:p>
    <w:p w14:paraId="374B26BC" w14:textId="77777777" w:rsidR="00C06AC5" w:rsidRDefault="00C06AC5">
      <w:pPr>
        <w:rPr>
          <w:rFonts w:ascii="Arial" w:hAnsi="Arial" w:cs="Arial"/>
          <w:sz w:val="56"/>
          <w:szCs w:val="56"/>
          <w:lang w:val="en-US"/>
        </w:rPr>
      </w:pPr>
    </w:p>
    <w:p w14:paraId="4F67AED3" w14:textId="77777777" w:rsidR="00C06AC5" w:rsidRDefault="00C06AC5">
      <w:pPr>
        <w:rPr>
          <w:rFonts w:ascii="Arial" w:hAnsi="Arial" w:cs="Arial"/>
          <w:sz w:val="56"/>
          <w:szCs w:val="56"/>
          <w:lang w:val="en-US"/>
        </w:rPr>
      </w:pPr>
    </w:p>
    <w:p w14:paraId="57AABCA7" w14:textId="77777777" w:rsidR="00C06AC5" w:rsidRDefault="00C06AC5">
      <w:pPr>
        <w:rPr>
          <w:rFonts w:ascii="Arial" w:hAnsi="Arial" w:cs="Arial"/>
          <w:sz w:val="56"/>
          <w:szCs w:val="56"/>
          <w:lang w:val="en-US"/>
        </w:rPr>
      </w:pPr>
    </w:p>
    <w:p w14:paraId="4C143101" w14:textId="77777777" w:rsidR="00C06AC5" w:rsidRDefault="00C06AC5">
      <w:pPr>
        <w:rPr>
          <w:rFonts w:ascii="Arial" w:hAnsi="Arial" w:cs="Arial"/>
          <w:sz w:val="56"/>
          <w:szCs w:val="56"/>
          <w:lang w:val="en-US"/>
        </w:rPr>
      </w:pPr>
    </w:p>
    <w:p w14:paraId="2260764F" w14:textId="77777777" w:rsidR="00C06AC5" w:rsidRDefault="00C06AC5">
      <w:pPr>
        <w:widowControl w:val="0"/>
        <w:topLinePunct/>
        <w:jc w:val="center"/>
        <w:rPr>
          <w:rFonts w:ascii="Arial" w:hAnsi="Arial" w:cs="Arial"/>
          <w:sz w:val="56"/>
          <w:szCs w:val="56"/>
        </w:rPr>
      </w:pPr>
    </w:p>
    <w:p w14:paraId="39404E0D" w14:textId="2F74C6F9" w:rsidR="00C06AC5" w:rsidRPr="00B349BF" w:rsidRDefault="00585CE6" w:rsidP="00B349BF">
      <w:pPr>
        <w:jc w:val="center"/>
        <w:rPr>
          <w:rFonts w:ascii="Arial" w:hAnsi="Arial" w:cs="Arial"/>
          <w:sz w:val="56"/>
          <w:szCs w:val="56"/>
          <w:lang w:val="en-US"/>
        </w:rPr>
      </w:pPr>
      <w:r>
        <w:rPr>
          <w:rFonts w:ascii="Arial" w:hAnsi="Arial" w:cs="Arial"/>
          <w:sz w:val="56"/>
          <w:szCs w:val="56"/>
          <w:lang w:val="en-US"/>
        </w:rPr>
        <w:br w:type="page"/>
      </w:r>
      <w:bookmarkStart w:id="602" w:name="_GoBack"/>
      <w:r w:rsidRPr="00745333">
        <w:rPr>
          <w:rFonts w:ascii="Arial" w:hAnsi="Arial" w:cs="Arial"/>
          <w:b/>
          <w:sz w:val="56"/>
          <w:szCs w:val="56"/>
        </w:rPr>
        <w:lastRenderedPageBreak/>
        <w:t>ENDING / AUTHOR NOTE</w:t>
      </w:r>
      <w:bookmarkEnd w:id="602"/>
    </w:p>
    <w:p w14:paraId="72FF2CC0" w14:textId="77777777" w:rsidR="00C06AC5" w:rsidRDefault="00C06AC5">
      <w:pPr>
        <w:pStyle w:val="NormalWeb"/>
        <w:widowControl w:val="0"/>
        <w:topLinePunct/>
        <w:spacing w:beforeAutospacing="0" w:afterAutospacing="0"/>
        <w:jc w:val="center"/>
        <w:rPr>
          <w:rFonts w:ascii="Arial" w:hAnsi="Arial" w:cs="Arial"/>
          <w:sz w:val="56"/>
          <w:szCs w:val="56"/>
        </w:rPr>
      </w:pPr>
    </w:p>
    <w:p w14:paraId="7D7E9D1C" w14:textId="77777777" w:rsidR="00745333"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Well that was my pitch to you to fuck your mind</w:t>
      </w:r>
      <w:r w:rsidR="00745333">
        <w:rPr>
          <w:rFonts w:ascii="Arial" w:hAnsi="Arial" w:cs="Arial"/>
          <w:sz w:val="56"/>
          <w:szCs w:val="56"/>
        </w:rPr>
        <w:t>.</w:t>
      </w:r>
    </w:p>
    <w:p w14:paraId="1E97C7DA" w14:textId="77777777" w:rsidR="00745333" w:rsidRDefault="00391EC0">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 hope this help you </w:t>
      </w:r>
      <w:r>
        <w:rPr>
          <w:rFonts w:ascii="Arial" w:hAnsi="Arial" w:cs="Arial"/>
          <w:sz w:val="56"/>
          <w:szCs w:val="56"/>
        </w:rPr>
        <w:t>I</w:t>
      </w:r>
      <w:r w:rsidR="00585CE6">
        <w:rPr>
          <w:rFonts w:ascii="Arial" w:hAnsi="Arial" w:cs="Arial"/>
          <w:sz w:val="56"/>
          <w:szCs w:val="56"/>
        </w:rPr>
        <w:t xml:space="preserve"> felt like really evil after writing this</w:t>
      </w:r>
      <w:r w:rsidR="00745333">
        <w:rPr>
          <w:rFonts w:ascii="Arial" w:hAnsi="Arial" w:cs="Arial"/>
          <w:sz w:val="56"/>
          <w:szCs w:val="56"/>
        </w:rPr>
        <w:t>.</w:t>
      </w:r>
      <w:r w:rsidR="00585CE6">
        <w:rPr>
          <w:rFonts w:ascii="Arial" w:hAnsi="Arial" w:cs="Arial"/>
          <w:sz w:val="56"/>
          <w:szCs w:val="56"/>
        </w:rPr>
        <w:t xml:space="preserve"> </w:t>
      </w:r>
    </w:p>
    <w:p w14:paraId="674E8D52" w14:textId="01296585" w:rsidR="00745333" w:rsidRDefault="00391EC0">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 not a good </w:t>
      </w:r>
      <w:r w:rsidR="00745333">
        <w:rPr>
          <w:rFonts w:ascii="Arial" w:hAnsi="Arial" w:cs="Arial"/>
          <w:sz w:val="56"/>
          <w:szCs w:val="56"/>
        </w:rPr>
        <w:t>guy,</w:t>
      </w:r>
      <w:r w:rsidR="00585CE6">
        <w:rPr>
          <w:rFonts w:ascii="Arial" w:hAnsi="Arial" w:cs="Arial"/>
          <w:sz w:val="56"/>
          <w:szCs w:val="56"/>
        </w:rPr>
        <w:t xml:space="preserve"> disturbing the mankind just for </w:t>
      </w:r>
      <w:r>
        <w:rPr>
          <w:rFonts w:ascii="Arial" w:hAnsi="Arial" w:cs="Arial"/>
          <w:sz w:val="56"/>
          <w:szCs w:val="56"/>
        </w:rPr>
        <w:t>self-pleasure</w:t>
      </w:r>
      <w:r w:rsidR="00745333">
        <w:rPr>
          <w:rFonts w:ascii="Arial" w:hAnsi="Arial" w:cs="Arial"/>
          <w:sz w:val="56"/>
          <w:szCs w:val="56"/>
        </w:rPr>
        <w:t xml:space="preserve"> </w:t>
      </w:r>
      <w:r w:rsidR="00585CE6">
        <w:rPr>
          <w:rFonts w:ascii="Arial" w:hAnsi="Arial" w:cs="Arial"/>
          <w:sz w:val="56"/>
          <w:szCs w:val="56"/>
        </w:rPr>
        <w:t>/</w:t>
      </w:r>
      <w:r w:rsidR="00745333">
        <w:rPr>
          <w:rFonts w:ascii="Arial" w:hAnsi="Arial" w:cs="Arial"/>
          <w:sz w:val="56"/>
          <w:szCs w:val="56"/>
        </w:rPr>
        <w:t xml:space="preserve"> </w:t>
      </w:r>
      <w:r w:rsidR="00585CE6">
        <w:rPr>
          <w:rFonts w:ascii="Arial" w:hAnsi="Arial" w:cs="Arial"/>
          <w:sz w:val="56"/>
          <w:szCs w:val="56"/>
        </w:rPr>
        <w:t>validation</w:t>
      </w:r>
      <w:r w:rsidR="00745333">
        <w:rPr>
          <w:rFonts w:ascii="Arial" w:hAnsi="Arial" w:cs="Arial"/>
          <w:sz w:val="56"/>
          <w:szCs w:val="56"/>
        </w:rPr>
        <w:t xml:space="preserve"> </w:t>
      </w:r>
      <w:r w:rsidR="00585CE6">
        <w:rPr>
          <w:rFonts w:ascii="Arial" w:hAnsi="Arial" w:cs="Arial"/>
          <w:sz w:val="56"/>
          <w:szCs w:val="56"/>
        </w:rPr>
        <w:t xml:space="preserve">/ </w:t>
      </w:r>
      <w:r>
        <w:rPr>
          <w:rFonts w:ascii="Arial" w:hAnsi="Arial" w:cs="Arial"/>
          <w:sz w:val="56"/>
          <w:szCs w:val="56"/>
        </w:rPr>
        <w:t>boredom</w:t>
      </w:r>
      <w:r w:rsidR="00745333">
        <w:rPr>
          <w:rFonts w:ascii="Arial" w:hAnsi="Arial" w:cs="Arial"/>
          <w:sz w:val="56"/>
          <w:szCs w:val="56"/>
        </w:rPr>
        <w:t xml:space="preserve"> </w:t>
      </w:r>
      <w:r w:rsidR="00585CE6">
        <w:rPr>
          <w:rFonts w:ascii="Arial" w:hAnsi="Arial" w:cs="Arial"/>
          <w:sz w:val="56"/>
          <w:szCs w:val="56"/>
        </w:rPr>
        <w:t xml:space="preserve">/ or any </w:t>
      </w:r>
      <w:r>
        <w:rPr>
          <w:rFonts w:ascii="Arial" w:hAnsi="Arial" w:cs="Arial"/>
          <w:sz w:val="56"/>
          <w:szCs w:val="56"/>
        </w:rPr>
        <w:t>reason</w:t>
      </w:r>
      <w:r w:rsidR="00585CE6">
        <w:rPr>
          <w:rFonts w:ascii="Arial" w:hAnsi="Arial" w:cs="Arial"/>
          <w:sz w:val="56"/>
          <w:szCs w:val="56"/>
        </w:rPr>
        <w:t xml:space="preserve"> is not good right</w:t>
      </w:r>
      <w:r w:rsidR="00745333">
        <w:rPr>
          <w:rFonts w:ascii="Arial" w:hAnsi="Arial" w:cs="Arial"/>
          <w:sz w:val="56"/>
          <w:szCs w:val="56"/>
        </w:rPr>
        <w:t>?</w:t>
      </w:r>
      <w:r w:rsidR="00585CE6">
        <w:rPr>
          <w:rFonts w:ascii="Arial" w:hAnsi="Arial" w:cs="Arial"/>
          <w:sz w:val="56"/>
          <w:szCs w:val="56"/>
        </w:rPr>
        <w:t xml:space="preserve"> </w:t>
      </w:r>
    </w:p>
    <w:p w14:paraId="0D25A73A" w14:textId="77777777" w:rsidR="00745333" w:rsidRDefault="00745333">
      <w:pPr>
        <w:pStyle w:val="NormalWeb"/>
        <w:widowControl w:val="0"/>
        <w:topLinePunct/>
        <w:spacing w:beforeAutospacing="0" w:afterAutospacing="0"/>
        <w:rPr>
          <w:rFonts w:ascii="Arial" w:hAnsi="Arial" w:cs="Arial"/>
          <w:sz w:val="56"/>
          <w:szCs w:val="56"/>
        </w:rPr>
      </w:pPr>
    </w:p>
    <w:p w14:paraId="59EFF91F" w14:textId="77777777" w:rsidR="00745333" w:rsidRDefault="00745333">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f I can’t be like everyone there was no need to turn everyone like me that’s fucked up anyways</w:t>
      </w:r>
    </w:p>
    <w:p w14:paraId="1903D56E" w14:textId="77777777" w:rsidR="00745333" w:rsidRDefault="00745333">
      <w:pPr>
        <w:pStyle w:val="NormalWeb"/>
        <w:widowControl w:val="0"/>
        <w:topLinePunct/>
        <w:spacing w:beforeAutospacing="0" w:afterAutospacing="0"/>
        <w:rPr>
          <w:rFonts w:ascii="Arial" w:hAnsi="Arial" w:cs="Arial"/>
          <w:sz w:val="56"/>
          <w:szCs w:val="56"/>
        </w:rPr>
      </w:pPr>
    </w:p>
    <w:p w14:paraId="4264AE65" w14:textId="06B9CEAE"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“Ignorance is bliss” You </w:t>
      </w:r>
      <w:r w:rsidR="00745333">
        <w:rPr>
          <w:rFonts w:ascii="Arial" w:hAnsi="Arial" w:cs="Arial"/>
          <w:sz w:val="56"/>
          <w:szCs w:val="56"/>
        </w:rPr>
        <w:t>were</w:t>
      </w:r>
      <w:r>
        <w:rPr>
          <w:rFonts w:ascii="Arial" w:hAnsi="Arial" w:cs="Arial"/>
          <w:sz w:val="56"/>
          <w:szCs w:val="56"/>
        </w:rPr>
        <w:t xml:space="preserve"> in bliss</w:t>
      </w:r>
      <w:r w:rsidR="00745333">
        <w:rPr>
          <w:rFonts w:ascii="Arial" w:hAnsi="Arial" w:cs="Arial"/>
          <w:sz w:val="56"/>
          <w:szCs w:val="56"/>
        </w:rPr>
        <w:t>ful</w:t>
      </w:r>
      <w:r>
        <w:rPr>
          <w:rFonts w:ascii="Arial" w:hAnsi="Arial" w:cs="Arial"/>
          <w:sz w:val="56"/>
          <w:szCs w:val="56"/>
        </w:rPr>
        <w:t xml:space="preserve"> state</w:t>
      </w:r>
      <w:r w:rsidR="00745333">
        <w:rPr>
          <w:rFonts w:ascii="Arial" w:hAnsi="Arial" w:cs="Arial"/>
          <w:sz w:val="56"/>
          <w:szCs w:val="56"/>
        </w:rPr>
        <w:t>.</w:t>
      </w:r>
      <w:r>
        <w:rPr>
          <w:rFonts w:ascii="Arial" w:hAnsi="Arial" w:cs="Arial"/>
          <w:sz w:val="56"/>
          <w:szCs w:val="56"/>
        </w:rPr>
        <w:t xml:space="preserve"> </w:t>
      </w:r>
    </w:p>
    <w:p w14:paraId="2B834138" w14:textId="77777777" w:rsidR="00C06AC5" w:rsidRDefault="00C06AC5">
      <w:pPr>
        <w:pStyle w:val="NormalWeb"/>
        <w:widowControl w:val="0"/>
        <w:topLinePunct/>
        <w:spacing w:beforeAutospacing="0" w:afterAutospacing="0"/>
        <w:rPr>
          <w:rFonts w:ascii="Arial" w:hAnsi="Arial" w:cs="Arial"/>
          <w:sz w:val="56"/>
          <w:szCs w:val="56"/>
        </w:rPr>
      </w:pPr>
    </w:p>
    <w:p w14:paraId="6569C3BA" w14:textId="61E311D3" w:rsidR="00C06AC5"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I </w:t>
      </w:r>
      <w:r w:rsidR="00391EC0">
        <w:rPr>
          <w:rFonts w:ascii="Arial" w:hAnsi="Arial" w:cs="Arial"/>
          <w:sz w:val="56"/>
          <w:szCs w:val="56"/>
        </w:rPr>
        <w:t>constantly</w:t>
      </w:r>
      <w:r>
        <w:rPr>
          <w:rFonts w:ascii="Arial" w:hAnsi="Arial" w:cs="Arial"/>
          <w:sz w:val="56"/>
          <w:szCs w:val="56"/>
        </w:rPr>
        <w:t xml:space="preserve"> gave </w:t>
      </w:r>
      <w:r w:rsidR="00391EC0">
        <w:rPr>
          <w:rFonts w:ascii="Arial" w:hAnsi="Arial" w:cs="Arial"/>
          <w:sz w:val="56"/>
          <w:szCs w:val="56"/>
        </w:rPr>
        <w:t>disclaimer</w:t>
      </w:r>
      <w:r>
        <w:rPr>
          <w:rFonts w:ascii="Arial" w:hAnsi="Arial" w:cs="Arial"/>
          <w:sz w:val="56"/>
          <w:szCs w:val="56"/>
        </w:rPr>
        <w:t xml:space="preserve"> </w:t>
      </w:r>
      <w:r w:rsidR="00391EC0">
        <w:rPr>
          <w:rFonts w:ascii="Arial" w:hAnsi="Arial" w:cs="Arial"/>
          <w:sz w:val="56"/>
          <w:szCs w:val="56"/>
        </w:rPr>
        <w:t xml:space="preserve">like </w:t>
      </w:r>
      <w:r w:rsidR="00745333">
        <w:rPr>
          <w:rFonts w:ascii="Arial" w:hAnsi="Arial" w:cs="Arial"/>
          <w:sz w:val="56"/>
          <w:szCs w:val="56"/>
        </w:rPr>
        <w:t xml:space="preserve">its mentioned-on </w:t>
      </w:r>
      <w:r w:rsidR="00391EC0">
        <w:rPr>
          <w:rFonts w:ascii="Arial" w:hAnsi="Arial" w:cs="Arial"/>
          <w:sz w:val="56"/>
          <w:szCs w:val="56"/>
        </w:rPr>
        <w:t>cigarettes</w:t>
      </w:r>
      <w:r>
        <w:rPr>
          <w:rFonts w:ascii="Arial" w:hAnsi="Arial" w:cs="Arial"/>
          <w:sz w:val="56"/>
          <w:szCs w:val="56"/>
        </w:rPr>
        <w:t xml:space="preserve"> </w:t>
      </w:r>
      <w:r w:rsidR="00391EC0">
        <w:rPr>
          <w:rFonts w:ascii="Arial" w:hAnsi="Arial" w:cs="Arial"/>
          <w:sz w:val="56"/>
          <w:szCs w:val="56"/>
        </w:rPr>
        <w:t>it is</w:t>
      </w:r>
      <w:r>
        <w:rPr>
          <w:rFonts w:ascii="Arial" w:hAnsi="Arial" w:cs="Arial"/>
          <w:sz w:val="56"/>
          <w:szCs w:val="56"/>
        </w:rPr>
        <w:t xml:space="preserve"> </w:t>
      </w:r>
      <w:r w:rsidR="00391EC0">
        <w:rPr>
          <w:rFonts w:ascii="Arial" w:hAnsi="Arial" w:cs="Arial"/>
          <w:sz w:val="56"/>
          <w:szCs w:val="56"/>
        </w:rPr>
        <w:t>injures</w:t>
      </w:r>
      <w:r>
        <w:rPr>
          <w:rFonts w:ascii="Arial" w:hAnsi="Arial" w:cs="Arial"/>
          <w:sz w:val="56"/>
          <w:szCs w:val="56"/>
        </w:rPr>
        <w:t xml:space="preserve"> to </w:t>
      </w:r>
      <w:r w:rsidR="00391EC0">
        <w:rPr>
          <w:rFonts w:ascii="Arial" w:hAnsi="Arial" w:cs="Arial"/>
          <w:sz w:val="56"/>
          <w:szCs w:val="56"/>
        </w:rPr>
        <w:t>health</w:t>
      </w:r>
      <w:r>
        <w:rPr>
          <w:rFonts w:ascii="Arial" w:hAnsi="Arial" w:cs="Arial"/>
          <w:sz w:val="56"/>
          <w:szCs w:val="56"/>
        </w:rPr>
        <w:t xml:space="preserve"> that’s the best </w:t>
      </w:r>
      <w:r w:rsidR="00745333">
        <w:rPr>
          <w:rFonts w:ascii="Arial" w:hAnsi="Arial" w:cs="Arial"/>
          <w:sz w:val="56"/>
          <w:szCs w:val="56"/>
        </w:rPr>
        <w:t>I could do.</w:t>
      </w:r>
    </w:p>
    <w:p w14:paraId="2443CD46" w14:textId="77777777" w:rsidR="00745333" w:rsidRDefault="00745333">
      <w:pPr>
        <w:pStyle w:val="NormalWeb"/>
        <w:widowControl w:val="0"/>
        <w:topLinePunct/>
        <w:spacing w:beforeAutospacing="0" w:afterAutospacing="0"/>
        <w:rPr>
          <w:rFonts w:ascii="Arial" w:hAnsi="Arial" w:cs="Arial"/>
          <w:sz w:val="56"/>
          <w:szCs w:val="56"/>
        </w:rPr>
      </w:pPr>
    </w:p>
    <w:p w14:paraId="530CE472" w14:textId="77777777" w:rsidR="00745333" w:rsidRDefault="00391EC0">
      <w:pPr>
        <w:pStyle w:val="NormalWeb"/>
        <w:widowControl w:val="0"/>
        <w:topLinePunct/>
        <w:spacing w:beforeAutospacing="0" w:afterAutospacing="0"/>
        <w:rPr>
          <w:rFonts w:ascii="Arial" w:hAnsi="Arial" w:cs="Arial"/>
          <w:sz w:val="56"/>
          <w:szCs w:val="56"/>
        </w:rPr>
      </w:pPr>
      <w:r>
        <w:rPr>
          <w:rFonts w:ascii="Arial" w:hAnsi="Arial" w:cs="Arial"/>
          <w:sz w:val="56"/>
          <w:szCs w:val="56"/>
        </w:rPr>
        <w:t>I</w:t>
      </w:r>
      <w:r w:rsidR="00585CE6">
        <w:rPr>
          <w:rFonts w:ascii="Arial" w:hAnsi="Arial" w:cs="Arial"/>
          <w:sz w:val="56"/>
          <w:szCs w:val="56"/>
        </w:rPr>
        <w:t xml:space="preserve"> wrote </w:t>
      </w:r>
      <w:r w:rsidR="00B343C1">
        <w:rPr>
          <w:rFonts w:ascii="Arial" w:hAnsi="Arial" w:cs="Arial"/>
          <w:sz w:val="56"/>
          <w:szCs w:val="56"/>
        </w:rPr>
        <w:t>everything</w:t>
      </w:r>
      <w:r w:rsidR="00585CE6">
        <w:rPr>
          <w:rFonts w:ascii="Arial" w:hAnsi="Arial" w:cs="Arial"/>
          <w:sz w:val="56"/>
          <w:szCs w:val="56"/>
        </w:rPr>
        <w:t xml:space="preserve"> truth and warned from first page trust me try getting good from the book which is truth</w:t>
      </w:r>
      <w:r w:rsidR="00745333">
        <w:rPr>
          <w:rFonts w:ascii="Arial" w:hAnsi="Arial" w:cs="Arial"/>
          <w:sz w:val="56"/>
          <w:szCs w:val="56"/>
        </w:rPr>
        <w:t>.</w:t>
      </w:r>
    </w:p>
    <w:p w14:paraId="3AF4D105" w14:textId="77777777" w:rsidR="00745333" w:rsidRDefault="00745333">
      <w:pPr>
        <w:pStyle w:val="NormalWeb"/>
        <w:widowControl w:val="0"/>
        <w:topLinePunct/>
        <w:spacing w:beforeAutospacing="0" w:afterAutospacing="0"/>
        <w:rPr>
          <w:rFonts w:ascii="Arial" w:hAnsi="Arial" w:cs="Arial"/>
          <w:sz w:val="56"/>
          <w:szCs w:val="56"/>
        </w:rPr>
      </w:pPr>
    </w:p>
    <w:p w14:paraId="65914135" w14:textId="392C53F9" w:rsidR="00745333" w:rsidRPr="00745333" w:rsidRDefault="00585CE6">
      <w:pPr>
        <w:pStyle w:val="NormalWeb"/>
        <w:widowControl w:val="0"/>
        <w:topLinePunct/>
        <w:spacing w:beforeAutospacing="0" w:afterAutospacing="0"/>
        <w:rPr>
          <w:rFonts w:ascii="Arial" w:hAnsi="Arial" w:cs="Arial"/>
          <w:sz w:val="56"/>
          <w:szCs w:val="56"/>
        </w:rPr>
      </w:pPr>
      <w:r>
        <w:rPr>
          <w:rFonts w:ascii="Arial" w:hAnsi="Arial" w:cs="Arial"/>
          <w:sz w:val="56"/>
          <w:szCs w:val="56"/>
        </w:rPr>
        <w:t xml:space="preserve">but </w:t>
      </w:r>
      <w:r w:rsidR="00745333">
        <w:rPr>
          <w:rFonts w:ascii="Arial" w:hAnsi="Arial" w:cs="Arial"/>
          <w:sz w:val="56"/>
          <w:szCs w:val="56"/>
        </w:rPr>
        <w:t xml:space="preserve">it’s </w:t>
      </w:r>
      <w:r>
        <w:rPr>
          <w:rFonts w:ascii="Arial" w:hAnsi="Arial" w:cs="Arial"/>
          <w:sz w:val="56"/>
          <w:szCs w:val="56"/>
        </w:rPr>
        <w:t xml:space="preserve">very hard to find </w:t>
      </w:r>
      <w:r w:rsidR="00745333">
        <w:rPr>
          <w:rFonts w:ascii="Arial" w:hAnsi="Arial" w:cs="Arial"/>
          <w:sz w:val="56"/>
          <w:szCs w:val="56"/>
        </w:rPr>
        <w:t xml:space="preserve">good </w:t>
      </w:r>
      <w:r>
        <w:rPr>
          <w:rFonts w:ascii="Arial" w:hAnsi="Arial" w:cs="Arial"/>
          <w:sz w:val="56"/>
          <w:szCs w:val="56"/>
        </w:rPr>
        <w:t xml:space="preserve">in cloudy world and mind and </w:t>
      </w:r>
      <w:r w:rsidR="00391EC0">
        <w:rPr>
          <w:rFonts w:ascii="Arial" w:hAnsi="Arial" w:cs="Arial"/>
          <w:sz w:val="56"/>
          <w:szCs w:val="56"/>
        </w:rPr>
        <w:t>don’t</w:t>
      </w:r>
      <w:r>
        <w:rPr>
          <w:rFonts w:ascii="Arial" w:hAnsi="Arial" w:cs="Arial"/>
          <w:sz w:val="56"/>
          <w:szCs w:val="56"/>
        </w:rPr>
        <w:t xml:space="preserve"> let book fuck </w:t>
      </w:r>
      <w:r w:rsidR="00391EC0">
        <w:rPr>
          <w:rFonts w:ascii="Arial" w:hAnsi="Arial" w:cs="Arial"/>
          <w:sz w:val="56"/>
          <w:szCs w:val="56"/>
        </w:rPr>
        <w:t>you up</w:t>
      </w:r>
      <w:r>
        <w:rPr>
          <w:rFonts w:ascii="Arial" w:hAnsi="Arial" w:cs="Arial"/>
          <w:sz w:val="56"/>
          <w:szCs w:val="56"/>
        </w:rPr>
        <w:t xml:space="preserve"> take care all bullshit mad guy try</w:t>
      </w:r>
      <w:r w:rsidR="00745333">
        <w:rPr>
          <w:rFonts w:ascii="Arial" w:hAnsi="Arial" w:cs="Arial"/>
          <w:sz w:val="56"/>
          <w:szCs w:val="56"/>
        </w:rPr>
        <w:t>ing</w:t>
      </w:r>
      <w:r>
        <w:rPr>
          <w:rFonts w:ascii="Arial" w:hAnsi="Arial" w:cs="Arial"/>
          <w:sz w:val="56"/>
          <w:szCs w:val="56"/>
        </w:rPr>
        <w:t xml:space="preserve"> to sell book making stuff up</w:t>
      </w:r>
      <w:r w:rsidR="00745333">
        <w:rPr>
          <w:rFonts w:ascii="Arial" w:hAnsi="Arial" w:cs="Arial"/>
          <w:sz w:val="56"/>
          <w:szCs w:val="56"/>
        </w:rPr>
        <w:t>.</w:t>
      </w:r>
    </w:p>
    <w:p w14:paraId="3BBCE000" w14:textId="77777777" w:rsidR="00C06AC5" w:rsidRDefault="00585CE6">
      <w:pPr>
        <w:widowControl w:val="0"/>
        <w:topLinePunct/>
        <w:rPr>
          <w:rFonts w:ascii="Arial" w:hAnsi="Arial" w:cs="Arial"/>
          <w:sz w:val="144"/>
          <w:szCs w:val="144"/>
        </w:rPr>
      </w:pPr>
      <w:r>
        <w:rPr>
          <w:rFonts w:ascii="Arial" w:hAnsi="Arial" w:cs="Arial"/>
          <w:sz w:val="144"/>
          <w:szCs w:val="144"/>
        </w:rPr>
        <w:br w:type="page"/>
      </w:r>
    </w:p>
    <w:p w14:paraId="57EA2C0D" w14:textId="7A6594EC" w:rsidR="00745333" w:rsidRDefault="00585CE6">
      <w:pPr>
        <w:pStyle w:val="NormalWeb"/>
        <w:widowControl w:val="0"/>
        <w:topLinePunct/>
        <w:spacing w:beforeAutospacing="0" w:afterAutospacing="0"/>
        <w:rPr>
          <w:rFonts w:ascii="Arial" w:hAnsi="Arial" w:cs="Arial"/>
          <w:sz w:val="200"/>
          <w:szCs w:val="200"/>
        </w:rPr>
      </w:pPr>
      <w:r>
        <w:rPr>
          <w:rFonts w:ascii="Arial" w:hAnsi="Arial" w:cs="Arial"/>
          <w:noProof/>
          <w:sz w:val="200"/>
          <w:szCs w:val="200"/>
        </w:rPr>
        <w:lastRenderedPageBreak/>
        <w:drawing>
          <wp:inline distT="0" distB="0" distL="114300" distR="114300" wp14:anchorId="6C4BAF7D" wp14:editId="2E983C55">
            <wp:extent cx="9026525" cy="9291320"/>
            <wp:effectExtent l="0" t="0" r="3175" b="5080"/>
            <wp:docPr id="4" name="Picture 4" descr="ChatGPT Image Dec 23, 2025, 03_43_54 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tGPT Image Dec 23, 2025, 03_43_54 PM"/>
                    <pic:cNvPicPr>
                      <a:picLocks noChangeAspect="1"/>
                    </pic:cNvPicPr>
                  </pic:nvPicPr>
                  <pic:blipFill>
                    <a:blip r:embed="rId9"/>
                    <a:stretch>
                      <a:fillRect/>
                    </a:stretch>
                  </pic:blipFill>
                  <pic:spPr>
                    <a:xfrm>
                      <a:off x="0" y="0"/>
                      <a:ext cx="9026525" cy="9291320"/>
                    </a:xfrm>
                    <a:prstGeom prst="rect">
                      <a:avLst/>
                    </a:prstGeom>
                  </pic:spPr>
                </pic:pic>
              </a:graphicData>
            </a:graphic>
          </wp:inline>
        </w:drawing>
      </w:r>
    </w:p>
    <w:p w14:paraId="3E005E1B" w14:textId="77777777" w:rsidR="00745333" w:rsidRPr="00745333" w:rsidRDefault="00745333" w:rsidP="00745333">
      <w:pPr>
        <w:rPr>
          <w:lang w:val="en-US" w:eastAsia="zh-CN"/>
        </w:rPr>
      </w:pPr>
    </w:p>
    <w:p w14:paraId="054D6FA1" w14:textId="77777777" w:rsidR="00745333" w:rsidRPr="00745333" w:rsidRDefault="00745333" w:rsidP="00745333">
      <w:pPr>
        <w:rPr>
          <w:lang w:val="en-US" w:eastAsia="zh-CN"/>
        </w:rPr>
      </w:pPr>
    </w:p>
    <w:p w14:paraId="1735E5CA" w14:textId="77777777" w:rsidR="00745333" w:rsidRPr="00745333" w:rsidRDefault="00745333" w:rsidP="00745333">
      <w:pPr>
        <w:rPr>
          <w:lang w:val="en-US" w:eastAsia="zh-CN"/>
        </w:rPr>
      </w:pPr>
    </w:p>
    <w:p w14:paraId="3B37B4DC" w14:textId="77777777" w:rsidR="00745333" w:rsidRPr="00745333" w:rsidRDefault="00745333" w:rsidP="00745333">
      <w:pPr>
        <w:rPr>
          <w:lang w:val="en-US" w:eastAsia="zh-CN"/>
        </w:rPr>
      </w:pPr>
    </w:p>
    <w:p w14:paraId="30394540" w14:textId="77777777" w:rsidR="00745333" w:rsidRPr="00745333" w:rsidRDefault="00745333" w:rsidP="00745333">
      <w:pPr>
        <w:rPr>
          <w:lang w:val="en-US" w:eastAsia="zh-CN"/>
        </w:rPr>
      </w:pPr>
    </w:p>
    <w:p w14:paraId="633F480E" w14:textId="77777777" w:rsidR="00745333" w:rsidRPr="00745333" w:rsidRDefault="00745333" w:rsidP="00745333">
      <w:pPr>
        <w:rPr>
          <w:lang w:val="en-US" w:eastAsia="zh-CN"/>
        </w:rPr>
      </w:pPr>
    </w:p>
    <w:p w14:paraId="098EEC27" w14:textId="77777777" w:rsidR="00745333" w:rsidRPr="00745333" w:rsidRDefault="00745333" w:rsidP="00745333">
      <w:pPr>
        <w:rPr>
          <w:lang w:val="en-US" w:eastAsia="zh-CN"/>
        </w:rPr>
      </w:pPr>
    </w:p>
    <w:p w14:paraId="4DA657B4" w14:textId="77777777" w:rsidR="00745333" w:rsidRPr="00745333" w:rsidRDefault="00745333" w:rsidP="00745333">
      <w:pPr>
        <w:rPr>
          <w:lang w:val="en-US" w:eastAsia="zh-CN"/>
        </w:rPr>
      </w:pPr>
    </w:p>
    <w:p w14:paraId="63EC57B7" w14:textId="77777777" w:rsidR="00745333" w:rsidRPr="00745333" w:rsidRDefault="00745333" w:rsidP="00745333">
      <w:pPr>
        <w:rPr>
          <w:lang w:val="en-US" w:eastAsia="zh-CN"/>
        </w:rPr>
      </w:pPr>
    </w:p>
    <w:p w14:paraId="4CDB791B" w14:textId="77777777" w:rsidR="00745333" w:rsidRPr="00745333" w:rsidRDefault="00745333" w:rsidP="00745333">
      <w:pPr>
        <w:rPr>
          <w:lang w:val="en-US" w:eastAsia="zh-CN"/>
        </w:rPr>
      </w:pPr>
    </w:p>
    <w:p w14:paraId="260F102E" w14:textId="2221B463" w:rsidR="00745333" w:rsidRPr="00B91499" w:rsidRDefault="00745333" w:rsidP="00745333">
      <w:pPr>
        <w:rPr>
          <w:sz w:val="56"/>
          <w:szCs w:val="56"/>
          <w:lang w:val="en-US" w:eastAsia="zh-CN"/>
        </w:rPr>
      </w:pPr>
    </w:p>
    <w:p w14:paraId="33AB0D56" w14:textId="30CF69D8" w:rsidR="00B91499" w:rsidRPr="00B91499" w:rsidRDefault="00B91499" w:rsidP="00B91499">
      <w:pPr>
        <w:jc w:val="center"/>
        <w:rPr>
          <w:rFonts w:eastAsia="Times New Roman"/>
          <w:kern w:val="0"/>
          <w:sz w:val="56"/>
          <w:szCs w:val="56"/>
        </w:rPr>
      </w:pPr>
      <w:r w:rsidRPr="00B91499">
        <w:rPr>
          <w:rFonts w:ascii="Arial" w:eastAsia="Times New Roman" w:hAnsi="Arial" w:cs="Arial"/>
          <w:color w:val="000000"/>
          <w:kern w:val="0"/>
          <w:sz w:val="56"/>
          <w:szCs w:val="56"/>
          <w:shd w:val="clear" w:color="auto" w:fill="FFFFFF"/>
        </w:rPr>
        <w:t>Sweet dreams are made of this</w:t>
      </w:r>
      <w:r>
        <w:rPr>
          <w:rFonts w:ascii="Arial" w:eastAsia="Times New Roman" w:hAnsi="Arial" w:cs="Arial"/>
          <w:color w:val="000000"/>
          <w:kern w:val="0"/>
          <w:sz w:val="56"/>
          <w:szCs w:val="56"/>
        </w:rPr>
        <w:t xml:space="preserve"> </w:t>
      </w:r>
      <w:r w:rsidRPr="00B91499">
        <w:rPr>
          <w:rFonts w:ascii="Arial" w:eastAsia="Times New Roman" w:hAnsi="Arial" w:cs="Arial"/>
          <w:color w:val="000000"/>
          <w:kern w:val="0"/>
          <w:sz w:val="56"/>
          <w:szCs w:val="56"/>
          <w:shd w:val="clear" w:color="auto" w:fill="FFFFFF"/>
        </w:rPr>
        <w:t>Who am I to disagree?</w:t>
      </w:r>
      <w:r>
        <w:rPr>
          <w:rFonts w:ascii="Arial" w:eastAsia="Times New Roman" w:hAnsi="Arial" w:cs="Arial"/>
          <w:color w:val="000000"/>
          <w:kern w:val="0"/>
          <w:sz w:val="56"/>
          <w:szCs w:val="56"/>
        </w:rPr>
        <w:t xml:space="preserve"> </w:t>
      </w:r>
      <w:r w:rsidRPr="00B91499">
        <w:rPr>
          <w:rFonts w:ascii="Arial" w:eastAsia="Times New Roman" w:hAnsi="Arial" w:cs="Arial"/>
          <w:color w:val="000000"/>
          <w:kern w:val="0"/>
          <w:sz w:val="56"/>
          <w:szCs w:val="56"/>
          <w:shd w:val="clear" w:color="auto" w:fill="FFFFFF"/>
        </w:rPr>
        <w:t>Travel the world and the seven seas</w:t>
      </w:r>
      <w:r>
        <w:rPr>
          <w:rFonts w:ascii="Arial" w:eastAsia="Times New Roman" w:hAnsi="Arial" w:cs="Arial"/>
          <w:color w:val="000000"/>
          <w:kern w:val="0"/>
          <w:sz w:val="56"/>
          <w:szCs w:val="56"/>
        </w:rPr>
        <w:t xml:space="preserve"> </w:t>
      </w:r>
      <w:r w:rsidRPr="00B91499">
        <w:rPr>
          <w:rFonts w:ascii="Arial" w:eastAsia="Times New Roman" w:hAnsi="Arial" w:cs="Arial"/>
          <w:color w:val="000000"/>
          <w:kern w:val="0"/>
          <w:sz w:val="56"/>
          <w:szCs w:val="56"/>
          <w:shd w:val="clear" w:color="auto" w:fill="FFFFFF"/>
        </w:rPr>
        <w:t>Everybody's looking for something</w:t>
      </w:r>
    </w:p>
    <w:p w14:paraId="7A9098BD" w14:textId="77777777" w:rsidR="00B91499" w:rsidRDefault="00B91499" w:rsidP="00745333">
      <w:pPr>
        <w:widowControl w:val="0"/>
        <w:topLinePunct/>
        <w:jc w:val="center"/>
        <w:rPr>
          <w:rFonts w:ascii="Arial" w:hAnsi="Arial" w:cs="Arial"/>
          <w:sz w:val="56"/>
          <w:szCs w:val="56"/>
          <w:lang w:val="en-US"/>
        </w:rPr>
      </w:pPr>
    </w:p>
    <w:p w14:paraId="4F4A5B13" w14:textId="201C590A" w:rsidR="00745333" w:rsidRDefault="00745333" w:rsidP="00745333">
      <w:pPr>
        <w:widowControl w:val="0"/>
        <w:topLinePunct/>
        <w:jc w:val="center"/>
        <w:rPr>
          <w:rFonts w:ascii="Arial" w:hAnsi="Arial" w:cs="Arial"/>
          <w:sz w:val="56"/>
          <w:szCs w:val="56"/>
          <w:lang w:val="en-US"/>
        </w:rPr>
      </w:pPr>
      <w:r>
        <w:rPr>
          <w:rFonts w:ascii="Arial" w:hAnsi="Arial" w:cs="Arial"/>
          <w:sz w:val="56"/>
          <w:szCs w:val="56"/>
          <w:lang w:val="en-US"/>
        </w:rPr>
        <w:t>Marilyn Manson</w:t>
      </w:r>
    </w:p>
    <w:p w14:paraId="02120FE9" w14:textId="09F91E3D" w:rsidR="00C06AC5" w:rsidRPr="00745333" w:rsidRDefault="00C06AC5" w:rsidP="00745333">
      <w:pPr>
        <w:tabs>
          <w:tab w:val="left" w:pos="3625"/>
        </w:tabs>
        <w:rPr>
          <w:lang w:val="en-US" w:eastAsia="zh-CN"/>
        </w:rPr>
      </w:pPr>
    </w:p>
    <w:sectPr w:rsidR="00C06AC5" w:rsidRPr="00745333">
      <w:footerReference w:type="default" r:id="rId14"/>
      <w:pgSz w:w="16838" w:h="23811"/>
      <w:pgMar w:top="1440" w:right="1800" w:bottom="1440" w:left="1800" w:header="720" w:footer="720" w:gutter="0"/>
      <w:cols w:space="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71" w:author="Microsoft Office User" w:date="2026-01-15T12:07:00Z" w:initials="MOU">
    <w:p w14:paraId="7C6CDFB3" w14:textId="77777777" w:rsidR="00DE7838" w:rsidRDefault="00DE7838">
      <w:pPr>
        <w:pStyle w:val="CommentText"/>
      </w:pPr>
      <w:r>
        <w:rPr>
          <w:rStyle w:val="CommentReference"/>
        </w:rPr>
        <w:annotationRef/>
      </w:r>
      <w:r>
        <w:t xml:space="preserve">Explain more </w:t>
      </w:r>
    </w:p>
    <w:p w14:paraId="77CED10E" w14:textId="77777777" w:rsidR="00DE7838" w:rsidRDefault="00DE7838">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CED10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CED10E" w16cid:durableId="2D1357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C38023" w14:textId="77777777" w:rsidR="00607A10" w:rsidRDefault="00607A10">
      <w:r>
        <w:separator/>
      </w:r>
    </w:p>
  </w:endnote>
  <w:endnote w:type="continuationSeparator" w:id="0">
    <w:p w14:paraId="3CD3B3C6" w14:textId="77777777" w:rsidR="00607A10" w:rsidRDefault="00607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Al Bayan Plain">
    <w:panose1 w:val="00000000000000000000"/>
    <w:charset w:val="B2"/>
    <w:family w:val="auto"/>
    <w:pitch w:val="variable"/>
    <w:sig w:usb0="00002001" w:usb1="00000000" w:usb2="00000008" w:usb3="00000000" w:csb0="00000040" w:csb1="00000000"/>
  </w:font>
  <w:font w:name="Academy Engraved LET Plain">
    <w:panose1 w:val="02000000000000000000"/>
    <w:charset w:val="00"/>
    <w:family w:val="auto"/>
    <w:pitch w:val="variable"/>
    <w:sig w:usb0="8000007F" w:usb1="4000000A"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 w:name="Abadi MT Condensed Light">
    <w:panose1 w:val="020B0306030101010103"/>
    <w:charset w:val="4D"/>
    <w:family w:val="swiss"/>
    <w:pitch w:val="variable"/>
    <w:sig w:usb0="00000003" w:usb1="00000000" w:usb2="00000000" w:usb3="00000000" w:csb0="00000001"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18AB5D" w14:textId="77777777" w:rsidR="00DE7838" w:rsidRDefault="00DE7838">
    <w:pPr>
      <w:pStyle w:val="Footer"/>
    </w:pPr>
    <w:r>
      <w:rPr>
        <w:noProof/>
      </w:rPr>
      <mc:AlternateContent>
        <mc:Choice Requires="wps">
          <w:drawing>
            <wp:anchor distT="0" distB="0" distL="114300" distR="114300" simplePos="0" relativeHeight="251660288" behindDoc="0" locked="0" layoutInCell="1" allowOverlap="1" wp14:anchorId="6D2CF6A8" wp14:editId="70FF6FF5">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76FD9F" w14:textId="77777777" w:rsidR="00DE7838" w:rsidRDefault="00DE7838">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D2CF6A8" id="_x0000_t202" coordsize="21600,21600" o:spt="202" path="m,l,21600r21600,l21600,xe">
              <v:stroke joinstyle="miter"/>
              <v:path gradientshapeok="t" o:connecttype="rect"/>
            </v:shapetype>
            <v:shape id="Text Box 2"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" filled="f" stroked="f" strokeweight=".5pt">
              <v:textbox style="mso-fit-shape-to-text:t" inset="0,0,0,0">
                <w:txbxContent>
                  <w:p w14:paraId="1276FD9F" w14:textId="77777777" w:rsidR="009C6457" w:rsidRDefault="009C6457">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E136F" w14:textId="77777777" w:rsidR="00607A10" w:rsidRDefault="00607A10">
      <w:r>
        <w:separator/>
      </w:r>
    </w:p>
  </w:footnote>
  <w:footnote w:type="continuationSeparator" w:id="0">
    <w:p w14:paraId="14F16290" w14:textId="77777777" w:rsidR="00607A10" w:rsidRDefault="00607A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9EA05FA"/>
    <w:multiLevelType w:val="singleLevel"/>
    <w:tmpl w:val="04090005"/>
    <w:lvl w:ilvl="0">
      <w:start w:val="1"/>
      <w:numFmt w:val="bullet"/>
      <w:lvlText w:val=""/>
      <w:lvlJc w:val="left"/>
      <w:pPr>
        <w:ind w:left="360" w:hanging="360"/>
      </w:pPr>
      <w:rPr>
        <w:rFonts w:ascii="Wingdings" w:hAnsi="Wingdings" w:hint="default"/>
      </w:rPr>
    </w:lvl>
  </w:abstractNum>
  <w:abstractNum w:abstractNumId="1" w15:restartNumberingAfterBreak="0">
    <w:nsid w:val="DD241441"/>
    <w:multiLevelType w:val="singleLevel"/>
    <w:tmpl w:val="DD241441"/>
    <w:lvl w:ilvl="0">
      <w:start w:val="1"/>
      <w:numFmt w:val="decimal"/>
      <w:suff w:val="space"/>
      <w:lvlText w:val="%1."/>
      <w:lvlJc w:val="left"/>
      <w:pPr>
        <w:ind w:left="155" w:firstLine="0"/>
      </w:pPr>
    </w:lvl>
  </w:abstractNum>
  <w:abstractNum w:abstractNumId="2" w15:restartNumberingAfterBreak="0">
    <w:nsid w:val="FFFFFF7C"/>
    <w:multiLevelType w:val="singleLevel"/>
    <w:tmpl w:val="FFFFFF7C"/>
    <w:lvl w:ilvl="0">
      <w:start w:val="1"/>
      <w:numFmt w:val="decimal"/>
      <w:pStyle w:val="ListNumber5"/>
      <w:lvlText w:val="%1."/>
      <w:lvlJc w:val="left"/>
      <w:pPr>
        <w:tabs>
          <w:tab w:val="left" w:pos="2040"/>
        </w:tabs>
        <w:ind w:leftChars="800" w:left="2040" w:hangingChars="200" w:hanging="360"/>
      </w:pPr>
    </w:lvl>
  </w:abstractNum>
  <w:abstractNum w:abstractNumId="3" w15:restartNumberingAfterBreak="0">
    <w:nsid w:val="FFFFFF7D"/>
    <w:multiLevelType w:val="singleLevel"/>
    <w:tmpl w:val="FFFFFF7D"/>
    <w:lvl w:ilvl="0">
      <w:start w:val="1"/>
      <w:numFmt w:val="decimal"/>
      <w:pStyle w:val="ListNumber4"/>
      <w:lvlText w:val="%1."/>
      <w:lvlJc w:val="left"/>
      <w:pPr>
        <w:tabs>
          <w:tab w:val="left" w:pos="1620"/>
        </w:tabs>
        <w:ind w:leftChars="600" w:left="1620" w:hangingChars="200" w:hanging="360"/>
      </w:pPr>
    </w:lvl>
  </w:abstractNum>
  <w:abstractNum w:abstractNumId="4" w15:restartNumberingAfterBreak="0">
    <w:nsid w:val="FFFFFF7E"/>
    <w:multiLevelType w:val="singleLevel"/>
    <w:tmpl w:val="FFFFFF7E"/>
    <w:lvl w:ilvl="0">
      <w:start w:val="1"/>
      <w:numFmt w:val="decimal"/>
      <w:pStyle w:val="ListNumber3"/>
      <w:lvlText w:val="%1."/>
      <w:lvlJc w:val="left"/>
      <w:pPr>
        <w:tabs>
          <w:tab w:val="left" w:pos="1200"/>
        </w:tabs>
        <w:ind w:leftChars="400" w:left="1200" w:hangingChars="200" w:hanging="360"/>
      </w:pPr>
    </w:lvl>
  </w:abstractNum>
  <w:abstractNum w:abstractNumId="5" w15:restartNumberingAfterBreak="0">
    <w:nsid w:val="FFFFFF7F"/>
    <w:multiLevelType w:val="singleLevel"/>
    <w:tmpl w:val="FFFFFF7F"/>
    <w:lvl w:ilvl="0">
      <w:start w:val="1"/>
      <w:numFmt w:val="decimal"/>
      <w:pStyle w:val="ListNumber2"/>
      <w:lvlText w:val="%1."/>
      <w:lvlJc w:val="left"/>
      <w:pPr>
        <w:tabs>
          <w:tab w:val="left" w:pos="780"/>
        </w:tabs>
        <w:ind w:leftChars="200" w:left="780" w:hangingChars="200" w:hanging="360"/>
      </w:pPr>
    </w:lvl>
  </w:abstractNum>
  <w:abstractNum w:abstractNumId="6" w15:restartNumberingAfterBreak="0">
    <w:nsid w:val="FFFFFF80"/>
    <w:multiLevelType w:val="singleLevel"/>
    <w:tmpl w:val="FFFFFF80"/>
    <w:lvl w:ilvl="0">
      <w:start w:val="1"/>
      <w:numFmt w:val="bullet"/>
      <w:pStyle w:val="ListBullet5"/>
      <w:lvlText w:val=""/>
      <w:lvlJc w:val="left"/>
      <w:pPr>
        <w:tabs>
          <w:tab w:val="left" w:pos="2040"/>
        </w:tabs>
        <w:ind w:leftChars="800" w:left="2040" w:hangingChars="200" w:hanging="360"/>
      </w:pPr>
      <w:rPr>
        <w:rFonts w:ascii="Wingdings" w:hAnsi="Wingdings" w:hint="default"/>
      </w:rPr>
    </w:lvl>
  </w:abstractNum>
  <w:abstractNum w:abstractNumId="7" w15:restartNumberingAfterBreak="0">
    <w:nsid w:val="FFFFFF81"/>
    <w:multiLevelType w:val="singleLevel"/>
    <w:tmpl w:val="FFFFFF81"/>
    <w:lvl w:ilvl="0">
      <w:start w:val="1"/>
      <w:numFmt w:val="bullet"/>
      <w:pStyle w:val="ListBullet4"/>
      <w:lvlText w:val=""/>
      <w:lvlJc w:val="left"/>
      <w:pPr>
        <w:tabs>
          <w:tab w:val="left" w:pos="1620"/>
        </w:tabs>
        <w:ind w:leftChars="600" w:left="1620" w:hangingChars="200" w:hanging="360"/>
      </w:pPr>
      <w:rPr>
        <w:rFonts w:ascii="Wingdings" w:hAnsi="Wingdings" w:hint="default"/>
      </w:rPr>
    </w:lvl>
  </w:abstractNum>
  <w:abstractNum w:abstractNumId="8" w15:restartNumberingAfterBreak="0">
    <w:nsid w:val="FFFFFF82"/>
    <w:multiLevelType w:val="singleLevel"/>
    <w:tmpl w:val="FFFFFF82"/>
    <w:lvl w:ilvl="0">
      <w:start w:val="1"/>
      <w:numFmt w:val="bullet"/>
      <w:pStyle w:val="ListBullet3"/>
      <w:lvlText w:val=""/>
      <w:lvlJc w:val="left"/>
      <w:pPr>
        <w:tabs>
          <w:tab w:val="left" w:pos="1200"/>
        </w:tabs>
        <w:ind w:leftChars="400" w:left="1200" w:hangingChars="200" w:hanging="360"/>
      </w:pPr>
      <w:rPr>
        <w:rFonts w:ascii="Wingdings" w:hAnsi="Wingdings" w:hint="default"/>
      </w:rPr>
    </w:lvl>
  </w:abstractNum>
  <w:abstractNum w:abstractNumId="9" w15:restartNumberingAfterBreak="0">
    <w:nsid w:val="FFFFFF83"/>
    <w:multiLevelType w:val="singleLevel"/>
    <w:tmpl w:val="FFFFFF83"/>
    <w:lvl w:ilvl="0">
      <w:start w:val="1"/>
      <w:numFmt w:val="bullet"/>
      <w:pStyle w:val="ListBullet2"/>
      <w:lvlText w:val=""/>
      <w:lvlJc w:val="left"/>
      <w:pPr>
        <w:tabs>
          <w:tab w:val="left" w:pos="780"/>
        </w:tabs>
        <w:ind w:leftChars="200" w:left="780" w:hangingChars="200" w:hanging="360"/>
      </w:pPr>
      <w:rPr>
        <w:rFonts w:ascii="Wingdings" w:hAnsi="Wingdings" w:hint="default"/>
      </w:rPr>
    </w:lvl>
  </w:abstractNum>
  <w:abstractNum w:abstractNumId="10" w15:restartNumberingAfterBreak="0">
    <w:nsid w:val="FFFFFF88"/>
    <w:multiLevelType w:val="singleLevel"/>
    <w:tmpl w:val="FFFFFF88"/>
    <w:lvl w:ilvl="0">
      <w:start w:val="1"/>
      <w:numFmt w:val="decimal"/>
      <w:pStyle w:val="ListNumber"/>
      <w:lvlText w:val="%1."/>
      <w:lvlJc w:val="left"/>
      <w:pPr>
        <w:tabs>
          <w:tab w:val="left" w:pos="360"/>
        </w:tabs>
        <w:ind w:left="360" w:hangingChars="200" w:hanging="360"/>
      </w:pPr>
    </w:lvl>
  </w:abstractNum>
  <w:abstractNum w:abstractNumId="11" w15:restartNumberingAfterBreak="0">
    <w:nsid w:val="FFFFFF89"/>
    <w:multiLevelType w:val="singleLevel"/>
    <w:tmpl w:val="FFFFFF89"/>
    <w:lvl w:ilvl="0">
      <w:start w:val="1"/>
      <w:numFmt w:val="bullet"/>
      <w:pStyle w:val="ListBullet"/>
      <w:lvlText w:val=""/>
      <w:lvlJc w:val="left"/>
      <w:pPr>
        <w:tabs>
          <w:tab w:val="left" w:pos="360"/>
        </w:tabs>
        <w:ind w:left="360" w:hangingChars="200" w:hanging="360"/>
      </w:pPr>
      <w:rPr>
        <w:rFonts w:ascii="Wingdings" w:hAnsi="Wingdings" w:hint="default"/>
      </w:rPr>
    </w:lvl>
  </w:abstractNum>
  <w:abstractNum w:abstractNumId="12" w15:restartNumberingAfterBreak="0">
    <w:nsid w:val="05DE4832"/>
    <w:multiLevelType w:val="hybridMultilevel"/>
    <w:tmpl w:val="69C8747A"/>
    <w:lvl w:ilvl="0" w:tplc="54EA048A">
      <w:start w:val="1"/>
      <w:numFmt w:val="upperRoman"/>
      <w:lvlText w:val="%1."/>
      <w:lvlJc w:val="left"/>
      <w:pPr>
        <w:ind w:left="1440" w:hanging="108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B34065"/>
    <w:multiLevelType w:val="singleLevel"/>
    <w:tmpl w:val="39B34065"/>
    <w:lvl w:ilvl="0">
      <w:start w:val="1"/>
      <w:numFmt w:val="decimal"/>
      <w:suff w:val="space"/>
      <w:lvlText w:val="%1."/>
      <w:lvlJc w:val="left"/>
    </w:lvl>
  </w:abstractNum>
  <w:abstractNum w:abstractNumId="14" w15:restartNumberingAfterBreak="0">
    <w:nsid w:val="43810153"/>
    <w:multiLevelType w:val="hybridMultilevel"/>
    <w:tmpl w:val="5924532C"/>
    <w:lvl w:ilvl="0" w:tplc="04090001">
      <w:start w:val="1"/>
      <w:numFmt w:val="bullet"/>
      <w:lvlText w:val=""/>
      <w:lvlJc w:val="left"/>
      <w:pPr>
        <w:ind w:left="882" w:hanging="360"/>
      </w:pPr>
      <w:rPr>
        <w:rFonts w:ascii="Symbol" w:hAnsi="Symbol" w:hint="default"/>
      </w:rPr>
    </w:lvl>
    <w:lvl w:ilvl="1" w:tplc="04090003" w:tentative="1">
      <w:start w:val="1"/>
      <w:numFmt w:val="bullet"/>
      <w:lvlText w:val="o"/>
      <w:lvlJc w:val="left"/>
      <w:pPr>
        <w:ind w:left="1602" w:hanging="360"/>
      </w:pPr>
      <w:rPr>
        <w:rFonts w:ascii="Courier New" w:hAnsi="Courier New" w:cs="Courier New" w:hint="default"/>
      </w:rPr>
    </w:lvl>
    <w:lvl w:ilvl="2" w:tplc="04090005" w:tentative="1">
      <w:start w:val="1"/>
      <w:numFmt w:val="bullet"/>
      <w:lvlText w:val=""/>
      <w:lvlJc w:val="left"/>
      <w:pPr>
        <w:ind w:left="2322" w:hanging="360"/>
      </w:pPr>
      <w:rPr>
        <w:rFonts w:ascii="Wingdings" w:hAnsi="Wingdings" w:hint="default"/>
      </w:rPr>
    </w:lvl>
    <w:lvl w:ilvl="3" w:tplc="04090001" w:tentative="1">
      <w:start w:val="1"/>
      <w:numFmt w:val="bullet"/>
      <w:lvlText w:val=""/>
      <w:lvlJc w:val="left"/>
      <w:pPr>
        <w:ind w:left="3042" w:hanging="360"/>
      </w:pPr>
      <w:rPr>
        <w:rFonts w:ascii="Symbol" w:hAnsi="Symbol" w:hint="default"/>
      </w:rPr>
    </w:lvl>
    <w:lvl w:ilvl="4" w:tplc="04090003" w:tentative="1">
      <w:start w:val="1"/>
      <w:numFmt w:val="bullet"/>
      <w:lvlText w:val="o"/>
      <w:lvlJc w:val="left"/>
      <w:pPr>
        <w:ind w:left="3762" w:hanging="360"/>
      </w:pPr>
      <w:rPr>
        <w:rFonts w:ascii="Courier New" w:hAnsi="Courier New" w:cs="Courier New" w:hint="default"/>
      </w:rPr>
    </w:lvl>
    <w:lvl w:ilvl="5" w:tplc="04090005" w:tentative="1">
      <w:start w:val="1"/>
      <w:numFmt w:val="bullet"/>
      <w:lvlText w:val=""/>
      <w:lvlJc w:val="left"/>
      <w:pPr>
        <w:ind w:left="4482" w:hanging="360"/>
      </w:pPr>
      <w:rPr>
        <w:rFonts w:ascii="Wingdings" w:hAnsi="Wingdings" w:hint="default"/>
      </w:rPr>
    </w:lvl>
    <w:lvl w:ilvl="6" w:tplc="04090001" w:tentative="1">
      <w:start w:val="1"/>
      <w:numFmt w:val="bullet"/>
      <w:lvlText w:val=""/>
      <w:lvlJc w:val="left"/>
      <w:pPr>
        <w:ind w:left="5202" w:hanging="360"/>
      </w:pPr>
      <w:rPr>
        <w:rFonts w:ascii="Symbol" w:hAnsi="Symbol" w:hint="default"/>
      </w:rPr>
    </w:lvl>
    <w:lvl w:ilvl="7" w:tplc="04090003" w:tentative="1">
      <w:start w:val="1"/>
      <w:numFmt w:val="bullet"/>
      <w:lvlText w:val="o"/>
      <w:lvlJc w:val="left"/>
      <w:pPr>
        <w:ind w:left="5922" w:hanging="360"/>
      </w:pPr>
      <w:rPr>
        <w:rFonts w:ascii="Courier New" w:hAnsi="Courier New" w:cs="Courier New" w:hint="default"/>
      </w:rPr>
    </w:lvl>
    <w:lvl w:ilvl="8" w:tplc="04090005" w:tentative="1">
      <w:start w:val="1"/>
      <w:numFmt w:val="bullet"/>
      <w:lvlText w:val=""/>
      <w:lvlJc w:val="left"/>
      <w:pPr>
        <w:ind w:left="6642" w:hanging="360"/>
      </w:pPr>
      <w:rPr>
        <w:rFonts w:ascii="Wingdings" w:hAnsi="Wingdings" w:hint="default"/>
      </w:rPr>
    </w:lvl>
  </w:abstractNum>
  <w:num w:numId="1">
    <w:abstractNumId w:val="11"/>
  </w:num>
  <w:num w:numId="2">
    <w:abstractNumId w:val="9"/>
  </w:num>
  <w:num w:numId="3">
    <w:abstractNumId w:val="8"/>
  </w:num>
  <w:num w:numId="4">
    <w:abstractNumId w:val="7"/>
  </w:num>
  <w:num w:numId="5">
    <w:abstractNumId w:val="6"/>
  </w:num>
  <w:num w:numId="6">
    <w:abstractNumId w:val="10"/>
  </w:num>
  <w:num w:numId="7">
    <w:abstractNumId w:val="5"/>
  </w:num>
  <w:num w:numId="8">
    <w:abstractNumId w:val="4"/>
  </w:num>
  <w:num w:numId="9">
    <w:abstractNumId w:val="3"/>
  </w:num>
  <w:num w:numId="10">
    <w:abstractNumId w:val="2"/>
  </w:num>
  <w:num w:numId="11">
    <w:abstractNumId w:val="0"/>
  </w:num>
  <w:num w:numId="12">
    <w:abstractNumId w:val="13"/>
  </w:num>
  <w:num w:numId="13">
    <w:abstractNumId w:val="1"/>
  </w:num>
  <w:num w:numId="14">
    <w:abstractNumId w:val="14"/>
  </w:num>
  <w:num w:numId="15">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8"/>
  <w:displayBackgroundShape/>
  <w:embedSystemFonts/>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A3F2E11"/>
    <w:rsid w:val="00007118"/>
    <w:rsid w:val="000148BD"/>
    <w:rsid w:val="00045FAB"/>
    <w:rsid w:val="00047F0B"/>
    <w:rsid w:val="00050A31"/>
    <w:rsid w:val="00063214"/>
    <w:rsid w:val="0007096E"/>
    <w:rsid w:val="000716D2"/>
    <w:rsid w:val="00071AAB"/>
    <w:rsid w:val="000731B4"/>
    <w:rsid w:val="000738CC"/>
    <w:rsid w:val="00082A0D"/>
    <w:rsid w:val="000830E0"/>
    <w:rsid w:val="00086151"/>
    <w:rsid w:val="00090F1A"/>
    <w:rsid w:val="000A54C8"/>
    <w:rsid w:val="000B20C9"/>
    <w:rsid w:val="000B2AE1"/>
    <w:rsid w:val="000B584D"/>
    <w:rsid w:val="000B76C4"/>
    <w:rsid w:val="000C09D2"/>
    <w:rsid w:val="000C14A2"/>
    <w:rsid w:val="000C3417"/>
    <w:rsid w:val="000C5610"/>
    <w:rsid w:val="000E415E"/>
    <w:rsid w:val="000E5C09"/>
    <w:rsid w:val="000E6552"/>
    <w:rsid w:val="000F3A4F"/>
    <w:rsid w:val="000F59AC"/>
    <w:rsid w:val="001003A5"/>
    <w:rsid w:val="001072DD"/>
    <w:rsid w:val="0010769A"/>
    <w:rsid w:val="00107B78"/>
    <w:rsid w:val="00113D1C"/>
    <w:rsid w:val="001210E6"/>
    <w:rsid w:val="00123237"/>
    <w:rsid w:val="001364FE"/>
    <w:rsid w:val="001368DD"/>
    <w:rsid w:val="0014575B"/>
    <w:rsid w:val="00147DB3"/>
    <w:rsid w:val="001518A5"/>
    <w:rsid w:val="00154E4D"/>
    <w:rsid w:val="00161144"/>
    <w:rsid w:val="00170095"/>
    <w:rsid w:val="00170E4F"/>
    <w:rsid w:val="001743F4"/>
    <w:rsid w:val="001760D8"/>
    <w:rsid w:val="00176B0B"/>
    <w:rsid w:val="00187C33"/>
    <w:rsid w:val="00192614"/>
    <w:rsid w:val="001936B7"/>
    <w:rsid w:val="001965A4"/>
    <w:rsid w:val="00196AB1"/>
    <w:rsid w:val="001A332D"/>
    <w:rsid w:val="001A6DBB"/>
    <w:rsid w:val="001A73D6"/>
    <w:rsid w:val="001C1F9D"/>
    <w:rsid w:val="001C79C4"/>
    <w:rsid w:val="001D01CD"/>
    <w:rsid w:val="001E010E"/>
    <w:rsid w:val="001E262F"/>
    <w:rsid w:val="001E3213"/>
    <w:rsid w:val="001F10BA"/>
    <w:rsid w:val="00201333"/>
    <w:rsid w:val="00210FA7"/>
    <w:rsid w:val="0021289C"/>
    <w:rsid w:val="00216417"/>
    <w:rsid w:val="00224CC7"/>
    <w:rsid w:val="00224D21"/>
    <w:rsid w:val="00234FF9"/>
    <w:rsid w:val="0023509E"/>
    <w:rsid w:val="00237381"/>
    <w:rsid w:val="00246405"/>
    <w:rsid w:val="00246755"/>
    <w:rsid w:val="00251AE2"/>
    <w:rsid w:val="00257880"/>
    <w:rsid w:val="00257B1A"/>
    <w:rsid w:val="00266018"/>
    <w:rsid w:val="0026631D"/>
    <w:rsid w:val="00294ADA"/>
    <w:rsid w:val="002A6708"/>
    <w:rsid w:val="002B192D"/>
    <w:rsid w:val="002B3E3F"/>
    <w:rsid w:val="002B5901"/>
    <w:rsid w:val="002C1174"/>
    <w:rsid w:val="002C17A0"/>
    <w:rsid w:val="002C2F53"/>
    <w:rsid w:val="002C31B1"/>
    <w:rsid w:val="002C7708"/>
    <w:rsid w:val="002D3F5F"/>
    <w:rsid w:val="0030512B"/>
    <w:rsid w:val="003159A0"/>
    <w:rsid w:val="00317DF3"/>
    <w:rsid w:val="00320071"/>
    <w:rsid w:val="003300AF"/>
    <w:rsid w:val="003307EE"/>
    <w:rsid w:val="00330DF2"/>
    <w:rsid w:val="0033297E"/>
    <w:rsid w:val="00333571"/>
    <w:rsid w:val="003339E4"/>
    <w:rsid w:val="0033518C"/>
    <w:rsid w:val="003437C2"/>
    <w:rsid w:val="00355C87"/>
    <w:rsid w:val="00360362"/>
    <w:rsid w:val="0037667E"/>
    <w:rsid w:val="00376D33"/>
    <w:rsid w:val="00377186"/>
    <w:rsid w:val="00391EC0"/>
    <w:rsid w:val="003A1C03"/>
    <w:rsid w:val="003A5243"/>
    <w:rsid w:val="003B5ED9"/>
    <w:rsid w:val="003B6648"/>
    <w:rsid w:val="003C20A4"/>
    <w:rsid w:val="003C2FAB"/>
    <w:rsid w:val="003C63AE"/>
    <w:rsid w:val="003D3E31"/>
    <w:rsid w:val="003D7142"/>
    <w:rsid w:val="003F4CC8"/>
    <w:rsid w:val="00401F51"/>
    <w:rsid w:val="00403579"/>
    <w:rsid w:val="00407049"/>
    <w:rsid w:val="00412161"/>
    <w:rsid w:val="00414627"/>
    <w:rsid w:val="00422A60"/>
    <w:rsid w:val="0042409B"/>
    <w:rsid w:val="00425D63"/>
    <w:rsid w:val="00444460"/>
    <w:rsid w:val="00447B7D"/>
    <w:rsid w:val="00453527"/>
    <w:rsid w:val="004537B4"/>
    <w:rsid w:val="004543BB"/>
    <w:rsid w:val="00456EB9"/>
    <w:rsid w:val="004643D8"/>
    <w:rsid w:val="00481EAB"/>
    <w:rsid w:val="004929B3"/>
    <w:rsid w:val="00497C24"/>
    <w:rsid w:val="004A5130"/>
    <w:rsid w:val="004B2C2C"/>
    <w:rsid w:val="004B3DB1"/>
    <w:rsid w:val="004B478B"/>
    <w:rsid w:val="004C7BA5"/>
    <w:rsid w:val="004C7E1D"/>
    <w:rsid w:val="004D2972"/>
    <w:rsid w:val="004E2903"/>
    <w:rsid w:val="004E5A21"/>
    <w:rsid w:val="004E7628"/>
    <w:rsid w:val="004F48F2"/>
    <w:rsid w:val="004F51E5"/>
    <w:rsid w:val="004F72DB"/>
    <w:rsid w:val="00502AC6"/>
    <w:rsid w:val="00506346"/>
    <w:rsid w:val="005068E2"/>
    <w:rsid w:val="005149B1"/>
    <w:rsid w:val="0051697F"/>
    <w:rsid w:val="00516D2F"/>
    <w:rsid w:val="00526865"/>
    <w:rsid w:val="00530777"/>
    <w:rsid w:val="00530DCD"/>
    <w:rsid w:val="00533380"/>
    <w:rsid w:val="00561D2C"/>
    <w:rsid w:val="005647F2"/>
    <w:rsid w:val="005662D1"/>
    <w:rsid w:val="00566431"/>
    <w:rsid w:val="00573A09"/>
    <w:rsid w:val="00574B37"/>
    <w:rsid w:val="005774E5"/>
    <w:rsid w:val="00585CE6"/>
    <w:rsid w:val="0058696B"/>
    <w:rsid w:val="00592C59"/>
    <w:rsid w:val="005961BC"/>
    <w:rsid w:val="005A4526"/>
    <w:rsid w:val="005B48DB"/>
    <w:rsid w:val="005C03FE"/>
    <w:rsid w:val="005C1B16"/>
    <w:rsid w:val="005E53D0"/>
    <w:rsid w:val="005F4526"/>
    <w:rsid w:val="005F67C8"/>
    <w:rsid w:val="006002EB"/>
    <w:rsid w:val="006026E8"/>
    <w:rsid w:val="00607924"/>
    <w:rsid w:val="00607A10"/>
    <w:rsid w:val="006128EF"/>
    <w:rsid w:val="0062254C"/>
    <w:rsid w:val="00623589"/>
    <w:rsid w:val="006264B4"/>
    <w:rsid w:val="006274BC"/>
    <w:rsid w:val="00643033"/>
    <w:rsid w:val="00644CC3"/>
    <w:rsid w:val="00654CFB"/>
    <w:rsid w:val="00655972"/>
    <w:rsid w:val="00661468"/>
    <w:rsid w:val="006649F0"/>
    <w:rsid w:val="0067245D"/>
    <w:rsid w:val="00673DA6"/>
    <w:rsid w:val="00680033"/>
    <w:rsid w:val="0068470E"/>
    <w:rsid w:val="0068523E"/>
    <w:rsid w:val="00695DCD"/>
    <w:rsid w:val="006A05CC"/>
    <w:rsid w:val="006A20A1"/>
    <w:rsid w:val="006A35A7"/>
    <w:rsid w:val="006D50CB"/>
    <w:rsid w:val="006E06DF"/>
    <w:rsid w:val="006E07C8"/>
    <w:rsid w:val="006F207D"/>
    <w:rsid w:val="00702073"/>
    <w:rsid w:val="00702DC3"/>
    <w:rsid w:val="00707DC6"/>
    <w:rsid w:val="0071366B"/>
    <w:rsid w:val="007152D7"/>
    <w:rsid w:val="007249F2"/>
    <w:rsid w:val="0073094B"/>
    <w:rsid w:val="00735A24"/>
    <w:rsid w:val="007424A2"/>
    <w:rsid w:val="00745333"/>
    <w:rsid w:val="00746C14"/>
    <w:rsid w:val="00774730"/>
    <w:rsid w:val="00777CC5"/>
    <w:rsid w:val="00777D54"/>
    <w:rsid w:val="00782658"/>
    <w:rsid w:val="007924A0"/>
    <w:rsid w:val="007931D3"/>
    <w:rsid w:val="007A3CBC"/>
    <w:rsid w:val="007A6ED5"/>
    <w:rsid w:val="007B1770"/>
    <w:rsid w:val="007B235F"/>
    <w:rsid w:val="007B5F6D"/>
    <w:rsid w:val="007B6125"/>
    <w:rsid w:val="007C2C59"/>
    <w:rsid w:val="007C45D4"/>
    <w:rsid w:val="007C4DA8"/>
    <w:rsid w:val="007D521C"/>
    <w:rsid w:val="00801F23"/>
    <w:rsid w:val="00823E35"/>
    <w:rsid w:val="008306FD"/>
    <w:rsid w:val="00837632"/>
    <w:rsid w:val="0084116C"/>
    <w:rsid w:val="008418C4"/>
    <w:rsid w:val="00841B85"/>
    <w:rsid w:val="00851375"/>
    <w:rsid w:val="008561BF"/>
    <w:rsid w:val="0085640F"/>
    <w:rsid w:val="008567AA"/>
    <w:rsid w:val="00880F06"/>
    <w:rsid w:val="00885F8C"/>
    <w:rsid w:val="00892409"/>
    <w:rsid w:val="00892712"/>
    <w:rsid w:val="008A680A"/>
    <w:rsid w:val="008B0BB0"/>
    <w:rsid w:val="008B333D"/>
    <w:rsid w:val="008C135A"/>
    <w:rsid w:val="008C7D45"/>
    <w:rsid w:val="008D6191"/>
    <w:rsid w:val="008E6C4B"/>
    <w:rsid w:val="008F144F"/>
    <w:rsid w:val="008F18C0"/>
    <w:rsid w:val="008F58DE"/>
    <w:rsid w:val="00907648"/>
    <w:rsid w:val="00915655"/>
    <w:rsid w:val="009236C5"/>
    <w:rsid w:val="00925475"/>
    <w:rsid w:val="00930383"/>
    <w:rsid w:val="00930FDE"/>
    <w:rsid w:val="00931E79"/>
    <w:rsid w:val="00943460"/>
    <w:rsid w:val="00957536"/>
    <w:rsid w:val="00973CE9"/>
    <w:rsid w:val="00984C93"/>
    <w:rsid w:val="00987CE1"/>
    <w:rsid w:val="0099405C"/>
    <w:rsid w:val="0099767D"/>
    <w:rsid w:val="009A3F8D"/>
    <w:rsid w:val="009A7191"/>
    <w:rsid w:val="009B6E4A"/>
    <w:rsid w:val="009C600F"/>
    <w:rsid w:val="009C6457"/>
    <w:rsid w:val="009D3723"/>
    <w:rsid w:val="009E04F2"/>
    <w:rsid w:val="009F1423"/>
    <w:rsid w:val="00A02C89"/>
    <w:rsid w:val="00A030D0"/>
    <w:rsid w:val="00A03B7B"/>
    <w:rsid w:val="00A06AB2"/>
    <w:rsid w:val="00A200C9"/>
    <w:rsid w:val="00A24555"/>
    <w:rsid w:val="00A250D5"/>
    <w:rsid w:val="00A26B59"/>
    <w:rsid w:val="00A2765E"/>
    <w:rsid w:val="00A27B32"/>
    <w:rsid w:val="00A32F56"/>
    <w:rsid w:val="00A36028"/>
    <w:rsid w:val="00A374D3"/>
    <w:rsid w:val="00A412E3"/>
    <w:rsid w:val="00A6125B"/>
    <w:rsid w:val="00A91424"/>
    <w:rsid w:val="00AA2C77"/>
    <w:rsid w:val="00AB01C8"/>
    <w:rsid w:val="00AB3774"/>
    <w:rsid w:val="00AC0BEC"/>
    <w:rsid w:val="00AC28CB"/>
    <w:rsid w:val="00AC3FB9"/>
    <w:rsid w:val="00AC702A"/>
    <w:rsid w:val="00AD226F"/>
    <w:rsid w:val="00AD2733"/>
    <w:rsid w:val="00AD2DDE"/>
    <w:rsid w:val="00B12714"/>
    <w:rsid w:val="00B13A52"/>
    <w:rsid w:val="00B24CF4"/>
    <w:rsid w:val="00B26993"/>
    <w:rsid w:val="00B343C1"/>
    <w:rsid w:val="00B349BF"/>
    <w:rsid w:val="00B4355C"/>
    <w:rsid w:val="00B4570C"/>
    <w:rsid w:val="00B5208C"/>
    <w:rsid w:val="00B5700E"/>
    <w:rsid w:val="00B625CC"/>
    <w:rsid w:val="00B74876"/>
    <w:rsid w:val="00B91499"/>
    <w:rsid w:val="00B935D5"/>
    <w:rsid w:val="00BA42A4"/>
    <w:rsid w:val="00BB0CB6"/>
    <w:rsid w:val="00BB4458"/>
    <w:rsid w:val="00BB62EF"/>
    <w:rsid w:val="00BB7C2B"/>
    <w:rsid w:val="00BC1664"/>
    <w:rsid w:val="00BC2546"/>
    <w:rsid w:val="00BC3E86"/>
    <w:rsid w:val="00BD184C"/>
    <w:rsid w:val="00BE1EF2"/>
    <w:rsid w:val="00C01ECB"/>
    <w:rsid w:val="00C05085"/>
    <w:rsid w:val="00C06AC5"/>
    <w:rsid w:val="00C1593D"/>
    <w:rsid w:val="00C25CFE"/>
    <w:rsid w:val="00C31E3C"/>
    <w:rsid w:val="00C41B5F"/>
    <w:rsid w:val="00C43842"/>
    <w:rsid w:val="00C45804"/>
    <w:rsid w:val="00C513A0"/>
    <w:rsid w:val="00C56C7E"/>
    <w:rsid w:val="00C776A4"/>
    <w:rsid w:val="00C77F1F"/>
    <w:rsid w:val="00C829A2"/>
    <w:rsid w:val="00CA2C6C"/>
    <w:rsid w:val="00CA4E5A"/>
    <w:rsid w:val="00CB0A79"/>
    <w:rsid w:val="00CC015C"/>
    <w:rsid w:val="00CC0600"/>
    <w:rsid w:val="00CC78AC"/>
    <w:rsid w:val="00CD1BF9"/>
    <w:rsid w:val="00CF7953"/>
    <w:rsid w:val="00D02C70"/>
    <w:rsid w:val="00D07232"/>
    <w:rsid w:val="00D10245"/>
    <w:rsid w:val="00D1554C"/>
    <w:rsid w:val="00D21BDD"/>
    <w:rsid w:val="00D2782B"/>
    <w:rsid w:val="00D30301"/>
    <w:rsid w:val="00D363B9"/>
    <w:rsid w:val="00D36E49"/>
    <w:rsid w:val="00D4287C"/>
    <w:rsid w:val="00D44470"/>
    <w:rsid w:val="00D62784"/>
    <w:rsid w:val="00D628D6"/>
    <w:rsid w:val="00D65F07"/>
    <w:rsid w:val="00D800E2"/>
    <w:rsid w:val="00D8615F"/>
    <w:rsid w:val="00D86A89"/>
    <w:rsid w:val="00D9041B"/>
    <w:rsid w:val="00D91D29"/>
    <w:rsid w:val="00D92BB7"/>
    <w:rsid w:val="00DA576B"/>
    <w:rsid w:val="00DB5968"/>
    <w:rsid w:val="00DC76D2"/>
    <w:rsid w:val="00DD30ED"/>
    <w:rsid w:val="00DD562A"/>
    <w:rsid w:val="00DE079E"/>
    <w:rsid w:val="00DE7838"/>
    <w:rsid w:val="00E035B5"/>
    <w:rsid w:val="00E04709"/>
    <w:rsid w:val="00E3056E"/>
    <w:rsid w:val="00E30C9A"/>
    <w:rsid w:val="00E321C3"/>
    <w:rsid w:val="00E40E54"/>
    <w:rsid w:val="00E4519E"/>
    <w:rsid w:val="00E55266"/>
    <w:rsid w:val="00E62527"/>
    <w:rsid w:val="00E64C21"/>
    <w:rsid w:val="00E83518"/>
    <w:rsid w:val="00E978BE"/>
    <w:rsid w:val="00EB0089"/>
    <w:rsid w:val="00EB33CE"/>
    <w:rsid w:val="00EB392C"/>
    <w:rsid w:val="00EC24C6"/>
    <w:rsid w:val="00EC40B8"/>
    <w:rsid w:val="00EC642F"/>
    <w:rsid w:val="00EF2933"/>
    <w:rsid w:val="00EF5079"/>
    <w:rsid w:val="00EF5A5B"/>
    <w:rsid w:val="00EF66A6"/>
    <w:rsid w:val="00F00562"/>
    <w:rsid w:val="00F05146"/>
    <w:rsid w:val="00F058E7"/>
    <w:rsid w:val="00F1115D"/>
    <w:rsid w:val="00F30EA7"/>
    <w:rsid w:val="00F34448"/>
    <w:rsid w:val="00F3513C"/>
    <w:rsid w:val="00F41C32"/>
    <w:rsid w:val="00F447B9"/>
    <w:rsid w:val="00F465C5"/>
    <w:rsid w:val="00F501E5"/>
    <w:rsid w:val="00F5180D"/>
    <w:rsid w:val="00F51B21"/>
    <w:rsid w:val="00F51D87"/>
    <w:rsid w:val="00F54103"/>
    <w:rsid w:val="00F636CE"/>
    <w:rsid w:val="00F67605"/>
    <w:rsid w:val="00F71E0B"/>
    <w:rsid w:val="00F7227B"/>
    <w:rsid w:val="00F73BD2"/>
    <w:rsid w:val="00F7437C"/>
    <w:rsid w:val="00F844CB"/>
    <w:rsid w:val="00F8455C"/>
    <w:rsid w:val="00F864DD"/>
    <w:rsid w:val="00FB0230"/>
    <w:rsid w:val="00FC5C10"/>
    <w:rsid w:val="00FE359C"/>
    <w:rsid w:val="00FF01A8"/>
    <w:rsid w:val="038915B3"/>
    <w:rsid w:val="039D0BEF"/>
    <w:rsid w:val="03F10A2E"/>
    <w:rsid w:val="04696FE7"/>
    <w:rsid w:val="069375D7"/>
    <w:rsid w:val="07006BCD"/>
    <w:rsid w:val="08044DE7"/>
    <w:rsid w:val="08177AA0"/>
    <w:rsid w:val="0827417C"/>
    <w:rsid w:val="0A0A2CCD"/>
    <w:rsid w:val="0CDC2A9C"/>
    <w:rsid w:val="0F195CD1"/>
    <w:rsid w:val="10305EE8"/>
    <w:rsid w:val="10F00001"/>
    <w:rsid w:val="13556D90"/>
    <w:rsid w:val="15A42776"/>
    <w:rsid w:val="18481362"/>
    <w:rsid w:val="1CDC6867"/>
    <w:rsid w:val="1E414EAF"/>
    <w:rsid w:val="2069671C"/>
    <w:rsid w:val="209A1D87"/>
    <w:rsid w:val="21372D0F"/>
    <w:rsid w:val="21E90BAB"/>
    <w:rsid w:val="225E4170"/>
    <w:rsid w:val="22ED0DEE"/>
    <w:rsid w:val="230A4E08"/>
    <w:rsid w:val="26E77117"/>
    <w:rsid w:val="276B5295"/>
    <w:rsid w:val="296A546F"/>
    <w:rsid w:val="29D55BF0"/>
    <w:rsid w:val="2B3F6790"/>
    <w:rsid w:val="2FA90BC1"/>
    <w:rsid w:val="307D27BC"/>
    <w:rsid w:val="358C614D"/>
    <w:rsid w:val="37CC48FE"/>
    <w:rsid w:val="389350F1"/>
    <w:rsid w:val="392D55DD"/>
    <w:rsid w:val="39B82B3E"/>
    <w:rsid w:val="3C9F3681"/>
    <w:rsid w:val="3D1016F1"/>
    <w:rsid w:val="3E332998"/>
    <w:rsid w:val="41343AD7"/>
    <w:rsid w:val="436672F8"/>
    <w:rsid w:val="466B43C6"/>
    <w:rsid w:val="48632572"/>
    <w:rsid w:val="4932345B"/>
    <w:rsid w:val="495C7E69"/>
    <w:rsid w:val="49DF096E"/>
    <w:rsid w:val="4A7C17A2"/>
    <w:rsid w:val="4E9E5740"/>
    <w:rsid w:val="5002324E"/>
    <w:rsid w:val="515F47F3"/>
    <w:rsid w:val="51B73B2C"/>
    <w:rsid w:val="535E11E0"/>
    <w:rsid w:val="5427218C"/>
    <w:rsid w:val="560A1C59"/>
    <w:rsid w:val="570C3F77"/>
    <w:rsid w:val="57194BBD"/>
    <w:rsid w:val="5773598F"/>
    <w:rsid w:val="57AE1AE6"/>
    <w:rsid w:val="593A26C3"/>
    <w:rsid w:val="5A0C7283"/>
    <w:rsid w:val="5A83648D"/>
    <w:rsid w:val="5B942AD1"/>
    <w:rsid w:val="5BEE377A"/>
    <w:rsid w:val="5C032A99"/>
    <w:rsid w:val="5C7B24A0"/>
    <w:rsid w:val="5C9B6869"/>
    <w:rsid w:val="5CB34BB2"/>
    <w:rsid w:val="5D792428"/>
    <w:rsid w:val="5DE236F6"/>
    <w:rsid w:val="5E754322"/>
    <w:rsid w:val="60E13C9B"/>
    <w:rsid w:val="630E065A"/>
    <w:rsid w:val="63591A0D"/>
    <w:rsid w:val="64041BA4"/>
    <w:rsid w:val="64CE3F13"/>
    <w:rsid w:val="658E01C3"/>
    <w:rsid w:val="68394DFF"/>
    <w:rsid w:val="68561D20"/>
    <w:rsid w:val="69A86563"/>
    <w:rsid w:val="6A3F2E11"/>
    <w:rsid w:val="6AB817D2"/>
    <w:rsid w:val="6E3D0300"/>
    <w:rsid w:val="70E44DFB"/>
    <w:rsid w:val="71344A46"/>
    <w:rsid w:val="72FF249D"/>
    <w:rsid w:val="74A878F0"/>
    <w:rsid w:val="76956B17"/>
    <w:rsid w:val="786F69A2"/>
    <w:rsid w:val="79DC66AB"/>
    <w:rsid w:val="7A17382B"/>
    <w:rsid w:val="7AD3168F"/>
    <w:rsid w:val="7AF24C35"/>
    <w:rsid w:val="7B787AD1"/>
    <w:rsid w:val="7C40727B"/>
    <w:rsid w:val="7CE57097"/>
    <w:rsid w:val="7F6D0B47"/>
    <w:rsid w:val="7F8823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B83B0ED"/>
  <w15:docId w15:val="{B1174820-3978-E641-A07D-C5C357ED1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IN" w:eastAsia="en-US" w:bidi="ar-SA"/>
      </w:rPr>
    </w:rPrDefault>
    <w:pPrDefault/>
  </w:docDefaults>
  <w:latentStyles w:defLockedState="0" w:defUIPriority="0" w:defSemiHidden="0" w:defUnhideWhenUsed="0" w:defQFormat="1" w:count="375">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caption" w:semiHidden="1" w:unhideWhenUsed="1"/>
    <w:lsdException w:name="Default Paragraph Font" w:semiHidden="1"/>
    <w:lsdException w:name="HTML Top of Form" w:semiHidden="1" w:uiPriority="99" w:unhideWhenUsed="1" w:qFormat="0"/>
    <w:lsdException w:name="HTML Bottom of Form" w:semiHidden="1" w:uiPriority="99" w:unhideWhenUsed="1" w:qFormat="0"/>
    <w:lsdException w:name="Normal Table" w:semiHidden="1"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qFormat="0"/>
    <w:lsdException w:name="No Spacing" w:uiPriority="99"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qFormat="0"/>
    <w:lsdException w:name="List Paragraph" w:uiPriority="99" w:qFormat="0"/>
    <w:lsdException w:name="Quote" w:uiPriority="99" w:qFormat="0"/>
    <w:lsdException w:name="Intense Quote" w:uiPriority="99" w:qFormat="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sdException w:name="Mention" w:semiHidden="1" w:uiPriority="99" w:unhideWhenUsed="1" w:qFormat="0"/>
    <w:lsdException w:name="Smart Hyperlink" w:semiHidden="1" w:uiPriority="99" w:unhideWhenUsed="1" w:qFormat="0"/>
    <w:lsdException w:name="Hashtag" w:semiHidden="1" w:uiPriority="99" w:unhideWhenUsed="1" w:qFormat="0"/>
    <w:lsdException w:name="Unresolved Mention" w:semiHidden="1" w:uiPriority="99" w:unhideWhenUsed="1" w:qFormat="0"/>
  </w:latentStyles>
  <w:style w:type="paragraph" w:default="1" w:styleId="Normal">
    <w:name w:val="Normal"/>
    <w:qFormat/>
    <w:pPr>
      <w:jc w:val="both"/>
    </w:pPr>
    <w:rPr>
      <w:kern w:val="2"/>
      <w:sz w:val="21"/>
    </w:rPr>
  </w:style>
  <w:style w:type="paragraph" w:styleId="Heading1">
    <w:name w:val="heading 1"/>
    <w:next w:val="Normal"/>
    <w:qFormat/>
    <w:pPr>
      <w:spacing w:beforeAutospacing="1" w:afterAutospacing="1"/>
      <w:outlineLvl w:val="0"/>
    </w:pPr>
    <w:rPr>
      <w:rFonts w:ascii="SimSun" w:hAnsi="SimSun" w:hint="eastAsia"/>
      <w:b/>
      <w:bCs/>
      <w:kern w:val="44"/>
      <w:sz w:val="48"/>
      <w:szCs w:val="48"/>
      <w:lang w:val="en-US" w:eastAsia="zh-CN"/>
    </w:rPr>
  </w:style>
  <w:style w:type="paragraph" w:styleId="Heading2">
    <w:name w:val="heading 2"/>
    <w:next w:val="Normal"/>
    <w:semiHidden/>
    <w:unhideWhenUsed/>
    <w:qFormat/>
    <w:pPr>
      <w:spacing w:beforeAutospacing="1" w:afterAutospacing="1"/>
      <w:outlineLvl w:val="1"/>
    </w:pPr>
    <w:rPr>
      <w:rFonts w:ascii="SimSun" w:hAnsi="SimSun" w:hint="eastAsia"/>
      <w:b/>
      <w:bCs/>
      <w:sz w:val="36"/>
      <w:szCs w:val="36"/>
      <w:lang w:val="en-US" w:eastAsia="zh-CN"/>
    </w:rPr>
  </w:style>
  <w:style w:type="paragraph" w:styleId="Heading3">
    <w:name w:val="heading 3"/>
    <w:next w:val="Normal"/>
    <w:semiHidden/>
    <w:unhideWhenUsed/>
    <w:qFormat/>
    <w:pPr>
      <w:spacing w:beforeAutospacing="1" w:afterAutospacing="1"/>
      <w:outlineLvl w:val="2"/>
    </w:pPr>
    <w:rPr>
      <w:rFonts w:ascii="SimSun" w:hAnsi="SimSun" w:hint="eastAsia"/>
      <w:b/>
      <w:bCs/>
      <w:sz w:val="27"/>
      <w:szCs w:val="27"/>
      <w:lang w:val="en-US" w:eastAsia="zh-CN"/>
    </w:rPr>
  </w:style>
  <w:style w:type="paragraph" w:styleId="Heading4">
    <w:name w:val="heading 4"/>
    <w:basedOn w:val="Normal"/>
    <w:next w:val="Normal"/>
    <w:semiHidden/>
    <w:unhideWhenUsed/>
    <w:qFormat/>
    <w:pPr>
      <w:keepNext/>
      <w:keepLines/>
      <w:spacing w:before="280" w:after="290" w:line="376" w:lineRule="auto"/>
      <w:outlineLvl w:val="3"/>
    </w:pPr>
    <w:rPr>
      <w:b/>
      <w:bCs/>
      <w:sz w:val="28"/>
      <w:szCs w:val="28"/>
    </w:rPr>
  </w:style>
  <w:style w:type="paragraph" w:styleId="Heading5">
    <w:name w:val="heading 5"/>
    <w:basedOn w:val="Normal"/>
    <w:next w:val="Normal"/>
    <w:semiHidden/>
    <w:unhideWhenUsed/>
    <w:qFormat/>
    <w:pPr>
      <w:keepNext/>
      <w:keepLines/>
      <w:spacing w:before="280" w:after="290" w:line="376" w:lineRule="auto"/>
      <w:outlineLvl w:val="4"/>
    </w:pPr>
    <w:rPr>
      <w:b/>
      <w:bCs/>
      <w:sz w:val="28"/>
      <w:szCs w:val="28"/>
    </w:rPr>
  </w:style>
  <w:style w:type="paragraph" w:styleId="Heading6">
    <w:name w:val="heading 6"/>
    <w:basedOn w:val="Normal"/>
    <w:next w:val="Normal"/>
    <w:semiHidden/>
    <w:unhideWhenUsed/>
    <w:qFormat/>
    <w:pPr>
      <w:keepNext/>
      <w:keepLines/>
      <w:spacing w:before="240" w:after="64" w:line="320" w:lineRule="auto"/>
      <w:outlineLvl w:val="5"/>
    </w:pPr>
    <w:rPr>
      <w:b/>
      <w:bCs/>
      <w:sz w:val="24"/>
      <w:szCs w:val="24"/>
    </w:rPr>
  </w:style>
  <w:style w:type="paragraph" w:styleId="Heading7">
    <w:name w:val="heading 7"/>
    <w:basedOn w:val="Normal"/>
    <w:next w:val="Normal"/>
    <w:semiHidden/>
    <w:unhideWhenUsed/>
    <w:qFormat/>
    <w:pPr>
      <w:keepNext/>
      <w:keepLines/>
      <w:spacing w:before="240" w:after="64" w:line="320" w:lineRule="auto"/>
      <w:outlineLvl w:val="6"/>
    </w:pPr>
    <w:rPr>
      <w:b/>
      <w:bCs/>
      <w:sz w:val="24"/>
      <w:szCs w:val="24"/>
    </w:rPr>
  </w:style>
  <w:style w:type="paragraph" w:styleId="Heading8">
    <w:name w:val="heading 8"/>
    <w:basedOn w:val="Normal"/>
    <w:next w:val="Normal"/>
    <w:semiHidden/>
    <w:unhideWhenUsed/>
    <w:qFormat/>
    <w:pPr>
      <w:keepNext/>
      <w:keepLines/>
      <w:spacing w:before="240" w:after="64" w:line="320" w:lineRule="auto"/>
      <w:outlineLvl w:val="7"/>
    </w:pPr>
    <w:rPr>
      <w:sz w:val="24"/>
      <w:szCs w:val="24"/>
    </w:rPr>
  </w:style>
  <w:style w:type="paragraph" w:styleId="Heading9">
    <w:name w:val="heading 9"/>
    <w:basedOn w:val="Normal"/>
    <w:next w:val="Normal"/>
    <w:semiHidden/>
    <w:unhideWhenUsed/>
    <w:qFormat/>
    <w:pPr>
      <w:keepNext/>
      <w:keepLines/>
      <w:spacing w:before="240" w:after="64" w:line="320" w:lineRule="auto"/>
      <w:outlineLvl w:val="8"/>
    </w:pPr>
    <w:rPr>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qFormat/>
    <w:rPr>
      <w:sz w:val="16"/>
      <w:szCs w:val="16"/>
    </w:rPr>
  </w:style>
  <w:style w:type="paragraph" w:styleId="BlockText">
    <w:name w:val="Block Text"/>
    <w:basedOn w:val="Normal"/>
    <w:qFormat/>
    <w:pPr>
      <w:spacing w:after="120"/>
      <w:ind w:leftChars="700" w:left="1440" w:rightChars="700" w:right="1440"/>
    </w:pPr>
  </w:style>
  <w:style w:type="paragraph" w:styleId="BodyText">
    <w:name w:val="Body Text"/>
    <w:basedOn w:val="Normal"/>
    <w:qFormat/>
    <w:pPr>
      <w:spacing w:after="120"/>
    </w:pPr>
  </w:style>
  <w:style w:type="paragraph" w:styleId="BodyText2">
    <w:name w:val="Body Text 2"/>
    <w:basedOn w:val="Normal"/>
    <w:qFormat/>
    <w:pPr>
      <w:spacing w:after="120" w:line="480" w:lineRule="auto"/>
    </w:pPr>
  </w:style>
  <w:style w:type="paragraph" w:styleId="BodyText3">
    <w:name w:val="Body Text 3"/>
    <w:basedOn w:val="Normal"/>
    <w:qFormat/>
    <w:pPr>
      <w:spacing w:after="120"/>
    </w:pPr>
    <w:rPr>
      <w:sz w:val="16"/>
      <w:szCs w:val="16"/>
    </w:rPr>
  </w:style>
  <w:style w:type="paragraph" w:styleId="BodyTextFirstIndent">
    <w:name w:val="Body Text First Indent"/>
    <w:basedOn w:val="BodyText"/>
    <w:qFormat/>
    <w:pPr>
      <w:ind w:firstLineChars="100" w:firstLine="420"/>
    </w:pPr>
  </w:style>
  <w:style w:type="paragraph" w:styleId="BodyTextIndent">
    <w:name w:val="Body Text Indent"/>
    <w:basedOn w:val="Normal"/>
    <w:qFormat/>
    <w:pPr>
      <w:spacing w:after="120"/>
      <w:ind w:leftChars="200" w:left="420"/>
    </w:pPr>
  </w:style>
  <w:style w:type="paragraph" w:styleId="BodyTextFirstIndent2">
    <w:name w:val="Body Text First Indent 2"/>
    <w:basedOn w:val="BodyTextIndent"/>
    <w:qFormat/>
    <w:pPr>
      <w:ind w:firstLineChars="200" w:firstLine="420"/>
    </w:pPr>
  </w:style>
  <w:style w:type="paragraph" w:styleId="BodyTextIndent2">
    <w:name w:val="Body Text Indent 2"/>
    <w:basedOn w:val="Normal"/>
    <w:qFormat/>
    <w:pPr>
      <w:spacing w:after="120" w:line="480" w:lineRule="auto"/>
      <w:ind w:leftChars="200" w:left="420"/>
    </w:pPr>
  </w:style>
  <w:style w:type="paragraph" w:styleId="BodyTextIndent3">
    <w:name w:val="Body Text Indent 3"/>
    <w:basedOn w:val="Normal"/>
    <w:qFormat/>
    <w:pPr>
      <w:spacing w:after="120"/>
      <w:ind w:leftChars="200" w:left="420"/>
    </w:pPr>
    <w:rPr>
      <w:sz w:val="16"/>
      <w:szCs w:val="16"/>
    </w:rPr>
  </w:style>
  <w:style w:type="paragraph" w:styleId="Caption">
    <w:name w:val="caption"/>
    <w:basedOn w:val="Normal"/>
    <w:next w:val="Normal"/>
    <w:semiHidden/>
    <w:unhideWhenUsed/>
    <w:qFormat/>
    <w:rPr>
      <w:rFonts w:ascii="Arial" w:eastAsia="SimHei" w:hAnsi="Arial" w:cs="Arial"/>
      <w:sz w:val="20"/>
    </w:rPr>
  </w:style>
  <w:style w:type="paragraph" w:styleId="Closing">
    <w:name w:val="Closing"/>
    <w:basedOn w:val="Normal"/>
    <w:qFormat/>
    <w:pPr>
      <w:ind w:leftChars="2100" w:left="100"/>
    </w:pPr>
  </w:style>
  <w:style w:type="character" w:styleId="CommentReference">
    <w:name w:val="annotation reference"/>
    <w:basedOn w:val="DefaultParagraphFont"/>
    <w:qFormat/>
    <w:rPr>
      <w:sz w:val="21"/>
      <w:szCs w:val="21"/>
    </w:rPr>
  </w:style>
  <w:style w:type="paragraph" w:styleId="CommentText">
    <w:name w:val="annotation text"/>
    <w:basedOn w:val="Normal"/>
    <w:qFormat/>
    <w:pPr>
      <w:jc w:val="left"/>
    </w:pPr>
  </w:style>
  <w:style w:type="paragraph" w:styleId="CommentSubject">
    <w:name w:val="annotation subject"/>
    <w:basedOn w:val="CommentText"/>
    <w:next w:val="CommentText"/>
    <w:qFormat/>
    <w:rPr>
      <w:b/>
      <w:bCs/>
    </w:rPr>
  </w:style>
  <w:style w:type="paragraph" w:styleId="Date">
    <w:name w:val="Date"/>
    <w:basedOn w:val="Normal"/>
    <w:next w:val="Normal"/>
    <w:qFormat/>
    <w:pPr>
      <w:ind w:leftChars="2500" w:left="100"/>
    </w:pPr>
  </w:style>
  <w:style w:type="paragraph" w:styleId="DocumentMap">
    <w:name w:val="Document Map"/>
    <w:basedOn w:val="Normal"/>
    <w:qFormat/>
    <w:pPr>
      <w:shd w:val="clear" w:color="auto" w:fill="000080"/>
    </w:pPr>
  </w:style>
  <w:style w:type="paragraph" w:styleId="E-mailSignature">
    <w:name w:val="E-mail Signature"/>
    <w:basedOn w:val="Normal"/>
    <w:qFormat/>
  </w:style>
  <w:style w:type="character" w:styleId="Emphasis">
    <w:name w:val="Emphasis"/>
    <w:basedOn w:val="DefaultParagraphFont"/>
    <w:qFormat/>
    <w:rPr>
      <w:i/>
      <w:iCs/>
    </w:rPr>
  </w:style>
  <w:style w:type="character" w:styleId="EndnoteReference">
    <w:name w:val="endnote reference"/>
    <w:basedOn w:val="DefaultParagraphFont"/>
    <w:qFormat/>
    <w:rPr>
      <w:vertAlign w:val="superscript"/>
    </w:rPr>
  </w:style>
  <w:style w:type="paragraph" w:styleId="EndnoteText">
    <w:name w:val="endnote text"/>
    <w:basedOn w:val="Normal"/>
    <w:qFormat/>
    <w:pPr>
      <w:snapToGrid w:val="0"/>
      <w:jc w:val="left"/>
    </w:pPr>
  </w:style>
  <w:style w:type="paragraph" w:styleId="EnvelopeAddress">
    <w:name w:val="envelope address"/>
    <w:basedOn w:val="Normal"/>
    <w:qFormat/>
    <w:pPr>
      <w:framePr w:w="7920" w:h="1980" w:hRule="exact" w:hSpace="180" w:wrap="auto" w:hAnchor="page" w:xAlign="center" w:yAlign="bottom"/>
      <w:snapToGrid w:val="0"/>
      <w:ind w:leftChars="1400" w:left="100"/>
    </w:pPr>
    <w:rPr>
      <w:rFonts w:ascii="Arial" w:hAnsi="Arial" w:cs="Arial"/>
      <w:sz w:val="24"/>
      <w:szCs w:val="24"/>
    </w:rPr>
  </w:style>
  <w:style w:type="paragraph" w:styleId="EnvelopeReturn">
    <w:name w:val="envelope return"/>
    <w:basedOn w:val="Normal"/>
    <w:qFormat/>
    <w:pPr>
      <w:snapToGrid w:val="0"/>
    </w:pPr>
    <w:rPr>
      <w:rFonts w:ascii="Arial" w:hAnsi="Arial" w:cs="Arial"/>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snapToGrid w:val="0"/>
      <w:jc w:val="left"/>
    </w:pPr>
    <w:rPr>
      <w:sz w:val="18"/>
      <w:szCs w:val="18"/>
    </w:rPr>
  </w:style>
  <w:style w:type="character" w:styleId="FootnoteReference">
    <w:name w:val="footnote reference"/>
    <w:basedOn w:val="DefaultParagraphFont"/>
    <w:qFormat/>
    <w:rPr>
      <w:vertAlign w:val="superscript"/>
    </w:rPr>
  </w:style>
  <w:style w:type="paragraph" w:styleId="FootnoteText">
    <w:name w:val="footnote text"/>
    <w:basedOn w:val="Normal"/>
    <w:qFormat/>
    <w:pPr>
      <w:snapToGrid w:val="0"/>
      <w:jc w:val="left"/>
    </w:pPr>
    <w:rPr>
      <w:sz w:val="18"/>
      <w:szCs w:val="18"/>
    </w:rPr>
  </w:style>
  <w:style w:type="paragraph" w:styleId="Header">
    <w:name w:val="header"/>
    <w:basedOn w:val="Normal"/>
    <w:qFormat/>
    <w:pPr>
      <w:tabs>
        <w:tab w:val="center" w:pos="4153"/>
        <w:tab w:val="right" w:pos="8306"/>
      </w:tabs>
      <w:snapToGrid w:val="0"/>
    </w:pPr>
    <w:rPr>
      <w:sz w:val="18"/>
      <w:szCs w:val="18"/>
    </w:rPr>
  </w:style>
  <w:style w:type="character" w:styleId="HTMLAcronym">
    <w:name w:val="HTML Acronym"/>
    <w:basedOn w:val="DefaultParagraphFont"/>
    <w:qFormat/>
  </w:style>
  <w:style w:type="paragraph" w:styleId="HTMLAddress">
    <w:name w:val="HTML Address"/>
    <w:basedOn w:val="Normal"/>
    <w:qFormat/>
    <w:rPr>
      <w:i/>
      <w:iCs/>
    </w:rPr>
  </w:style>
  <w:style w:type="character" w:styleId="HTMLCite">
    <w:name w:val="HTML Cite"/>
    <w:basedOn w:val="DefaultParagraphFont"/>
    <w:qFormat/>
    <w:rPr>
      <w:i/>
      <w:iCs/>
    </w:rPr>
  </w:style>
  <w:style w:type="character" w:styleId="HTMLCode">
    <w:name w:val="HTML Code"/>
    <w:basedOn w:val="DefaultParagraphFont"/>
    <w:qFormat/>
    <w:rPr>
      <w:rFonts w:ascii="Courier New" w:hAnsi="Courier New" w:cs="Courier New"/>
      <w:sz w:val="20"/>
      <w:szCs w:val="20"/>
    </w:rPr>
  </w:style>
  <w:style w:type="character" w:styleId="HTMLDefinition">
    <w:name w:val="HTML Definition"/>
    <w:basedOn w:val="DefaultParagraphFont"/>
    <w:qFormat/>
    <w:rPr>
      <w:i/>
      <w:iCs/>
    </w:rPr>
  </w:style>
  <w:style w:type="character" w:styleId="HTMLKeyboard">
    <w:name w:val="HTML Keyboard"/>
    <w:basedOn w:val="DefaultParagraphFont"/>
    <w:qFormat/>
    <w:rPr>
      <w:rFonts w:ascii="Courier New" w:hAnsi="Courier New" w:cs="Courier New"/>
      <w:sz w:val="20"/>
      <w:szCs w:val="20"/>
    </w:rPr>
  </w:style>
  <w:style w:type="paragraph" w:styleId="HTMLPreformatted">
    <w:name w:val="HTML Preformatted"/>
    <w:basedOn w:val="Normal"/>
    <w:qFormat/>
    <w:rPr>
      <w:rFonts w:ascii="Courier New" w:hAnsi="Courier New" w:cs="Courier New"/>
      <w:sz w:val="20"/>
    </w:rPr>
  </w:style>
  <w:style w:type="character" w:styleId="HTMLSample">
    <w:name w:val="HTML Sample"/>
    <w:basedOn w:val="DefaultParagraphFont"/>
    <w:qFormat/>
    <w:rPr>
      <w:rFonts w:ascii="Courier New" w:hAnsi="Courier New" w:cs="Courier New"/>
    </w:rPr>
  </w:style>
  <w:style w:type="character" w:styleId="HTMLTypewriter">
    <w:name w:val="HTML Typewriter"/>
    <w:basedOn w:val="DefaultParagraphFont"/>
    <w:qFormat/>
    <w:rPr>
      <w:rFonts w:ascii="Courier New" w:hAnsi="Courier New" w:cs="Courier New"/>
      <w:sz w:val="20"/>
      <w:szCs w:val="20"/>
    </w:rPr>
  </w:style>
  <w:style w:type="character" w:styleId="HTMLVariable">
    <w:name w:val="HTML Variable"/>
    <w:basedOn w:val="DefaultParagraphFont"/>
    <w:qFormat/>
    <w:rPr>
      <w:i/>
      <w:iCs/>
    </w:rPr>
  </w:style>
  <w:style w:type="character" w:styleId="Hyperlink">
    <w:name w:val="Hyperlink"/>
    <w:basedOn w:val="DefaultParagraphFont"/>
    <w:qFormat/>
    <w:rPr>
      <w:color w:val="0000FF"/>
      <w:u w:val="single"/>
    </w:rPr>
  </w:style>
  <w:style w:type="paragraph" w:styleId="Index1">
    <w:name w:val="index 1"/>
    <w:basedOn w:val="Normal"/>
    <w:next w:val="Normal"/>
    <w:qFormat/>
  </w:style>
  <w:style w:type="paragraph" w:styleId="Index2">
    <w:name w:val="index 2"/>
    <w:basedOn w:val="Normal"/>
    <w:next w:val="Normal"/>
    <w:qFormat/>
    <w:pPr>
      <w:ind w:leftChars="200" w:left="200"/>
    </w:pPr>
  </w:style>
  <w:style w:type="paragraph" w:styleId="Index3">
    <w:name w:val="index 3"/>
    <w:basedOn w:val="Normal"/>
    <w:next w:val="Normal"/>
    <w:qFormat/>
    <w:pPr>
      <w:ind w:leftChars="400" w:left="400"/>
    </w:pPr>
  </w:style>
  <w:style w:type="paragraph" w:styleId="Index4">
    <w:name w:val="index 4"/>
    <w:basedOn w:val="Normal"/>
    <w:next w:val="Normal"/>
    <w:qFormat/>
    <w:pPr>
      <w:ind w:leftChars="600" w:left="600"/>
    </w:pPr>
  </w:style>
  <w:style w:type="paragraph" w:styleId="Index5">
    <w:name w:val="index 5"/>
    <w:basedOn w:val="Normal"/>
    <w:next w:val="Normal"/>
    <w:qFormat/>
    <w:pPr>
      <w:ind w:leftChars="800" w:left="800"/>
    </w:pPr>
  </w:style>
  <w:style w:type="paragraph" w:styleId="Index6">
    <w:name w:val="index 6"/>
    <w:basedOn w:val="Normal"/>
    <w:next w:val="Normal"/>
    <w:qFormat/>
    <w:pPr>
      <w:ind w:leftChars="1000" w:left="1000"/>
    </w:pPr>
  </w:style>
  <w:style w:type="paragraph" w:styleId="Index7">
    <w:name w:val="index 7"/>
    <w:basedOn w:val="Normal"/>
    <w:next w:val="Normal"/>
    <w:qFormat/>
    <w:pPr>
      <w:ind w:leftChars="1200" w:left="1200"/>
    </w:pPr>
  </w:style>
  <w:style w:type="paragraph" w:styleId="Index8">
    <w:name w:val="index 8"/>
    <w:basedOn w:val="Normal"/>
    <w:next w:val="Normal"/>
    <w:qFormat/>
    <w:pPr>
      <w:ind w:leftChars="1400" w:left="1400"/>
    </w:pPr>
  </w:style>
  <w:style w:type="paragraph" w:styleId="Index9">
    <w:name w:val="index 9"/>
    <w:basedOn w:val="Normal"/>
    <w:next w:val="Normal"/>
    <w:qFormat/>
    <w:pPr>
      <w:ind w:leftChars="1600" w:left="1600"/>
    </w:pPr>
  </w:style>
  <w:style w:type="paragraph" w:styleId="IndexHeading">
    <w:name w:val="index heading"/>
    <w:basedOn w:val="Normal"/>
    <w:next w:val="Index1"/>
    <w:qFormat/>
    <w:rPr>
      <w:rFonts w:ascii="Arial" w:hAnsi="Arial" w:cs="Arial"/>
      <w:b/>
      <w:bCs/>
    </w:rPr>
  </w:style>
  <w:style w:type="character" w:styleId="LineNumber">
    <w:name w:val="line number"/>
    <w:basedOn w:val="DefaultParagraphFont"/>
    <w:qFormat/>
  </w:style>
  <w:style w:type="paragraph" w:styleId="List">
    <w:name w:val="List"/>
    <w:basedOn w:val="Normal"/>
    <w:qFormat/>
    <w:pPr>
      <w:ind w:left="200" w:hangingChars="200" w:hanging="200"/>
    </w:pPr>
  </w:style>
  <w:style w:type="paragraph" w:styleId="List2">
    <w:name w:val="List 2"/>
    <w:basedOn w:val="Normal"/>
    <w:qFormat/>
    <w:pPr>
      <w:ind w:leftChars="200" w:left="100" w:hangingChars="200" w:hanging="200"/>
    </w:pPr>
  </w:style>
  <w:style w:type="paragraph" w:styleId="List3">
    <w:name w:val="List 3"/>
    <w:basedOn w:val="Normal"/>
    <w:qFormat/>
    <w:pPr>
      <w:ind w:leftChars="400" w:left="100" w:hangingChars="200" w:hanging="200"/>
    </w:pPr>
  </w:style>
  <w:style w:type="paragraph" w:styleId="List4">
    <w:name w:val="List 4"/>
    <w:basedOn w:val="Normal"/>
    <w:qFormat/>
    <w:pPr>
      <w:ind w:leftChars="600" w:left="100" w:hangingChars="200" w:hanging="200"/>
    </w:pPr>
  </w:style>
  <w:style w:type="paragraph" w:styleId="List5">
    <w:name w:val="List 5"/>
    <w:basedOn w:val="Normal"/>
    <w:qFormat/>
    <w:pPr>
      <w:ind w:leftChars="800" w:left="100" w:hangingChars="200" w:hanging="200"/>
    </w:pPr>
  </w:style>
  <w:style w:type="paragraph" w:styleId="ListBullet">
    <w:name w:val="List Bullet"/>
    <w:basedOn w:val="Normal"/>
    <w:qFormat/>
    <w:pPr>
      <w:numPr>
        <w:numId w:val="1"/>
      </w:numPr>
    </w:pPr>
  </w:style>
  <w:style w:type="paragraph" w:styleId="ListBullet2">
    <w:name w:val="List Bullet 2"/>
    <w:basedOn w:val="Normal"/>
    <w:qFormat/>
    <w:pPr>
      <w:numPr>
        <w:numId w:val="2"/>
      </w:numPr>
    </w:pPr>
  </w:style>
  <w:style w:type="paragraph" w:styleId="ListBullet3">
    <w:name w:val="List Bullet 3"/>
    <w:basedOn w:val="Normal"/>
    <w:qFormat/>
    <w:pPr>
      <w:numPr>
        <w:numId w:val="3"/>
      </w:numPr>
    </w:pPr>
  </w:style>
  <w:style w:type="paragraph" w:styleId="ListBullet4">
    <w:name w:val="List Bullet 4"/>
    <w:basedOn w:val="Normal"/>
    <w:qFormat/>
    <w:pPr>
      <w:numPr>
        <w:numId w:val="4"/>
      </w:numPr>
    </w:pPr>
  </w:style>
  <w:style w:type="paragraph" w:styleId="ListBullet5">
    <w:name w:val="List Bullet 5"/>
    <w:basedOn w:val="Normal"/>
    <w:qFormat/>
    <w:pPr>
      <w:numPr>
        <w:numId w:val="5"/>
      </w:numPr>
    </w:pPr>
  </w:style>
  <w:style w:type="paragraph" w:styleId="ListContinue">
    <w:name w:val="List Continue"/>
    <w:basedOn w:val="Normal"/>
    <w:qFormat/>
    <w:pPr>
      <w:spacing w:after="120"/>
      <w:ind w:leftChars="200" w:left="420"/>
    </w:pPr>
  </w:style>
  <w:style w:type="paragraph" w:styleId="ListContinue2">
    <w:name w:val="List Continue 2"/>
    <w:basedOn w:val="Normal"/>
    <w:qFormat/>
    <w:pPr>
      <w:spacing w:after="120"/>
      <w:ind w:leftChars="400" w:left="840"/>
    </w:pPr>
  </w:style>
  <w:style w:type="paragraph" w:styleId="ListContinue3">
    <w:name w:val="List Continue 3"/>
    <w:basedOn w:val="Normal"/>
    <w:qFormat/>
    <w:pPr>
      <w:spacing w:after="120"/>
      <w:ind w:leftChars="600" w:left="1260"/>
    </w:pPr>
  </w:style>
  <w:style w:type="paragraph" w:styleId="ListContinue4">
    <w:name w:val="List Continue 4"/>
    <w:basedOn w:val="Normal"/>
    <w:qFormat/>
    <w:pPr>
      <w:spacing w:after="120"/>
      <w:ind w:leftChars="800" w:left="1680"/>
    </w:pPr>
  </w:style>
  <w:style w:type="paragraph" w:styleId="ListContinue5">
    <w:name w:val="List Continue 5"/>
    <w:basedOn w:val="Normal"/>
    <w:qFormat/>
    <w:pPr>
      <w:spacing w:after="120"/>
      <w:ind w:leftChars="1000" w:left="2100"/>
    </w:pPr>
  </w:style>
  <w:style w:type="paragraph" w:styleId="ListNumber">
    <w:name w:val="List Number"/>
    <w:basedOn w:val="Normal"/>
    <w:qFormat/>
    <w:pPr>
      <w:numPr>
        <w:numId w:val="6"/>
      </w:numPr>
    </w:pPr>
  </w:style>
  <w:style w:type="paragraph" w:styleId="ListNumber2">
    <w:name w:val="List Number 2"/>
    <w:basedOn w:val="Normal"/>
    <w:qFormat/>
    <w:pPr>
      <w:numPr>
        <w:numId w:val="7"/>
      </w:numPr>
    </w:pPr>
  </w:style>
  <w:style w:type="paragraph" w:styleId="ListNumber3">
    <w:name w:val="List Number 3"/>
    <w:basedOn w:val="Normal"/>
    <w:qFormat/>
    <w:pPr>
      <w:numPr>
        <w:numId w:val="8"/>
      </w:numPr>
    </w:pPr>
  </w:style>
  <w:style w:type="paragraph" w:styleId="ListNumber4">
    <w:name w:val="List Number 4"/>
    <w:basedOn w:val="Normal"/>
    <w:qFormat/>
    <w:pPr>
      <w:numPr>
        <w:numId w:val="9"/>
      </w:numPr>
    </w:pPr>
  </w:style>
  <w:style w:type="paragraph" w:styleId="ListNumber5">
    <w:name w:val="List Number 5"/>
    <w:basedOn w:val="Normal"/>
    <w:qFormat/>
    <w:pPr>
      <w:numPr>
        <w:numId w:val="10"/>
      </w:numPr>
    </w:pPr>
  </w:style>
  <w:style w:type="paragraph" w:styleId="MacroText">
    <w:name w:val="macro"/>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eastAsiaTheme="minorEastAsia" w:hAnsi="Courier New" w:cs="Courier New"/>
      <w:kern w:val="2"/>
      <w:sz w:val="24"/>
      <w:szCs w:val="24"/>
      <w:lang w:val="en-US" w:eastAsia="zh-CN"/>
    </w:rPr>
  </w:style>
  <w:style w:type="paragraph" w:styleId="MessageHeader">
    <w:name w:val="Message Header"/>
    <w:basedOn w:val="Normal"/>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Arial" w:hAnsi="Arial" w:cs="Arial"/>
      <w:sz w:val="24"/>
      <w:szCs w:val="24"/>
    </w:rPr>
  </w:style>
  <w:style w:type="paragraph" w:styleId="NormalWeb">
    <w:name w:val="Normal (Web)"/>
    <w:qFormat/>
    <w:pPr>
      <w:spacing w:beforeAutospacing="1" w:afterAutospacing="1"/>
    </w:pPr>
    <w:rPr>
      <w:sz w:val="24"/>
      <w:szCs w:val="24"/>
      <w:lang w:val="en-US" w:eastAsia="zh-CN"/>
    </w:rPr>
  </w:style>
  <w:style w:type="paragraph" w:styleId="NormalIndent">
    <w:name w:val="Normal Indent"/>
    <w:basedOn w:val="Normal"/>
    <w:qFormat/>
    <w:pPr>
      <w:ind w:firstLineChars="200" w:firstLine="420"/>
    </w:pPr>
  </w:style>
  <w:style w:type="paragraph" w:styleId="NoteHeading">
    <w:name w:val="Note Heading"/>
    <w:basedOn w:val="Normal"/>
    <w:next w:val="Normal"/>
    <w:qFormat/>
    <w:pPr>
      <w:jc w:val="center"/>
    </w:pPr>
  </w:style>
  <w:style w:type="character" w:styleId="PageNumber">
    <w:name w:val="page number"/>
    <w:basedOn w:val="DefaultParagraphFont"/>
    <w:qFormat/>
  </w:style>
  <w:style w:type="paragraph" w:styleId="PlainText">
    <w:name w:val="Plain Text"/>
    <w:basedOn w:val="Normal"/>
    <w:qFormat/>
    <w:rPr>
      <w:rFonts w:ascii="SimSun" w:hAnsi="Courier New" w:cs="Courier New"/>
      <w:szCs w:val="21"/>
    </w:rPr>
  </w:style>
  <w:style w:type="paragraph" w:styleId="Salutation">
    <w:name w:val="Salutation"/>
    <w:basedOn w:val="Normal"/>
    <w:next w:val="Normal"/>
    <w:qFormat/>
  </w:style>
  <w:style w:type="paragraph" w:styleId="Signature">
    <w:name w:val="Signature"/>
    <w:basedOn w:val="Normal"/>
    <w:qFormat/>
    <w:pPr>
      <w:ind w:leftChars="2100" w:left="100"/>
    </w:pPr>
  </w:style>
  <w:style w:type="character" w:styleId="Strong">
    <w:name w:val="Strong"/>
    <w:basedOn w:val="DefaultParagraphFont"/>
    <w:qFormat/>
    <w:rPr>
      <w:b/>
      <w:bCs/>
    </w:rPr>
  </w:style>
  <w:style w:type="paragraph" w:styleId="Subtitle">
    <w:name w:val="Subtitle"/>
    <w:basedOn w:val="Normal"/>
    <w:qFormat/>
    <w:pPr>
      <w:spacing w:before="240" w:after="60" w:line="312" w:lineRule="auto"/>
      <w:jc w:val="center"/>
      <w:outlineLvl w:val="1"/>
    </w:pPr>
    <w:rPr>
      <w:rFonts w:ascii="Arial" w:hAnsi="Arial" w:cs="Arial"/>
      <w:b/>
      <w:bCs/>
      <w:kern w:val="28"/>
      <w:sz w:val="32"/>
      <w:szCs w:val="32"/>
    </w:rPr>
  </w:style>
  <w:style w:type="table" w:styleId="Table3Deffects1">
    <w:name w:val="Table 3D effects 1"/>
    <w:basedOn w:val="TableNormal"/>
    <w:qFormat/>
    <w:pPr>
      <w:widowControl w:val="0"/>
      <w:jc w:val="both"/>
    </w:pPr>
    <w:tblPr/>
    <w:tcPr>
      <w:shd w:val="solid" w:color="C0C0C0" w:fill="FFFFFF"/>
    </w:tcPr>
    <w:tblStylePr w:type="firstRow">
      <w:rPr>
        <w:b/>
        <w:bCs/>
        <w:color w:val="800080"/>
      </w:rPr>
      <w:tblPr/>
      <w:tcPr>
        <w:tcBorders>
          <w:left w:val="single" w:sz="6" w:space="0" w:color="808080"/>
          <w:tl2br w:val="nil"/>
          <w:tr2bl w:val="nil"/>
        </w:tcBorders>
      </w:tcPr>
    </w:tblStylePr>
    <w:tblStylePr w:type="lastRow">
      <w:tblPr/>
      <w:tcPr>
        <w:tcBorders>
          <w:top w:val="single" w:sz="6" w:space="0" w:color="FFFFFF"/>
          <w:tl2br w:val="nil"/>
          <w:tr2bl w:val="nil"/>
        </w:tcBorders>
      </w:tcPr>
    </w:tblStylePr>
    <w:tblStylePr w:type="firstCol">
      <w:rPr>
        <w:b/>
        <w:bCs/>
      </w:rPr>
      <w:tblPr/>
      <w:tcPr>
        <w:tcBorders>
          <w:right w:val="single" w:sz="6" w:space="0" w:color="808080"/>
          <w:tl2br w:val="nil"/>
          <w:tr2bl w:val="nil"/>
        </w:tcBorders>
      </w:tcPr>
    </w:tblStylePr>
    <w:tblStylePr w:type="lastCol">
      <w:tblPr/>
      <w:tcPr>
        <w:tcBorders>
          <w:bottom w:val="single" w:sz="6" w:space="0" w:color="FFFFFF"/>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Table3Deffects2">
    <w:name w:val="Table 3D effects 2"/>
    <w:basedOn w:val="TableNormal"/>
    <w:qFormat/>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3Deffects3">
    <w:name w:val="Table 3D effects 3"/>
    <w:basedOn w:val="TableNormal"/>
    <w:qFormat/>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sz="6" w:space="0" w:color="808080"/>
          <w:tl2br w:val="nil"/>
          <w:tr2bl w:val="nil"/>
        </w:tcBorders>
      </w:tcPr>
    </w:tblStylePr>
    <w:tblStylePr w:type="lastCol">
      <w:tblPr/>
      <w:tcPr>
        <w:tcBorders>
          <w:right w:val="single" w:sz="6" w:space="0" w:color="FFFFFF"/>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tl2br w:val="nil"/>
          <w:tr2bl w:val="nil"/>
        </w:tcBorders>
      </w:tcPr>
    </w:tblStylePr>
    <w:tblStylePr w:type="swCell">
      <w:rPr>
        <w:b/>
        <w:bCs/>
      </w:rPr>
      <w:tblPr/>
      <w:tcPr>
        <w:tcBorders>
          <w:tl2br w:val="nil"/>
          <w:tr2bl w:val="nil"/>
        </w:tcBorders>
      </w:tcPr>
    </w:tblStylePr>
  </w:style>
  <w:style w:type="table" w:styleId="TableClassic1">
    <w:name w:val="Table Classic 1"/>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tblPr/>
      <w:tcPr>
        <w:tcBorders>
          <w:right w:val="single" w:sz="6" w:space="0" w:color="00000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TableClassic2">
    <w:name w:val="Table Classic 2"/>
    <w:basedOn w:val="TableNormal"/>
    <w:qFormat/>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left w:val="single" w:sz="6" w:space="0" w:color="000000"/>
          <w:tl2br w:val="nil"/>
          <w:tr2bl w:val="nil"/>
        </w:tcBorders>
        <w:shd w:val="solid" w:color="800080" w:fill="FFFFFF"/>
      </w:tcPr>
    </w:tblStylePr>
    <w:tblStylePr w:type="lastRow">
      <w:tblPr/>
      <w:tcPr>
        <w:tcBorders>
          <w:top w:val="single" w:sz="6" w:space="0" w:color="00000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TableClassic3">
    <w:name w:val="Table Classic 3"/>
    <w:basedOn w:val="TableNormal"/>
    <w:qFormat/>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left w:val="single" w:sz="6" w:space="0" w:color="000000"/>
          <w:tl2br w:val="nil"/>
          <w:tr2bl w:val="nil"/>
        </w:tcBorders>
        <w:shd w:val="solid" w:color="000080" w:fill="FFFFFF"/>
      </w:tcPr>
    </w:tblStylePr>
    <w:tblStylePr w:type="lastRow">
      <w:rPr>
        <w:color w:val="000080"/>
      </w:rPr>
      <w:tblPr/>
      <w:tcPr>
        <w:tcBorders>
          <w:top w:val="single" w:sz="12" w:space="0" w:color="000000"/>
          <w:tl2br w:val="nil"/>
          <w:tr2bl w:val="nil"/>
        </w:tcBorders>
        <w:shd w:val="solid" w:color="FFFFFF" w:fill="FFFFFF"/>
      </w:tcPr>
    </w:tblStylePr>
    <w:tblStylePr w:type="firstCol">
      <w:rPr>
        <w:b/>
        <w:bCs/>
        <w:color w:val="000000"/>
      </w:rPr>
      <w:tblPr/>
      <w:tcPr>
        <w:tcBorders>
          <w:tl2br w:val="nil"/>
          <w:tr2bl w:val="nil"/>
        </w:tcBorders>
      </w:tcPr>
    </w:tblStylePr>
  </w:style>
  <w:style w:type="table" w:styleId="TableClassic4">
    <w:name w:val="Table Classic 4"/>
    <w:basedOn w:val="TableNormal"/>
    <w:qFormat/>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left w:val="single" w:sz="6" w:space="0" w:color="000000"/>
          <w:tl2br w:val="nil"/>
          <w:tr2bl w:val="nil"/>
        </w:tcBorders>
        <w:shd w:val="pct50" w:color="000080" w:fill="FFFFFF"/>
      </w:tcPr>
    </w:tblStylePr>
    <w:tblStylePr w:type="lastRow">
      <w:rPr>
        <w:color w:val="000080"/>
      </w:rPr>
      <w:tblPr/>
      <w:tcPr>
        <w:tcBorders>
          <w:left w:val="single" w:sz="6" w:space="0" w:color="00000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TableColorful1">
    <w:name w:val="Table Colorful 1"/>
    <w:basedOn w:val="TableNormal"/>
    <w:qFormat/>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TableColorful2">
    <w:name w:val="Table Colorful 2"/>
    <w:basedOn w:val="TableNormal"/>
    <w:qFormat/>
    <w:pPr>
      <w:widowControl w:val="0"/>
      <w:jc w:val="both"/>
    </w:pPr>
    <w:tblPr>
      <w:tblBorders>
        <w:bottom w:val="single" w:sz="12" w:space="0" w:color="000000"/>
      </w:tblBorders>
    </w:tblPr>
    <w:tcPr>
      <w:shd w:val="pct20" w:color="FFFF00" w:fill="FFFFFF"/>
    </w:tcPr>
    <w:tblStylePr w:type="firstRow">
      <w:rPr>
        <w:b/>
        <w:bCs/>
        <w:i/>
        <w:iCs/>
        <w:color w:val="FFFFFF"/>
      </w:rPr>
      <w:tblPr/>
      <w:tcPr>
        <w:tcBorders>
          <w:left w:val="single" w:sz="12" w:space="0" w:color="00000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TableColorful3">
    <w:name w:val="Table Colorful 3"/>
    <w:basedOn w:val="TableNormal"/>
    <w:qFormat/>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left w:val="single" w:sz="6" w:space="0" w:color="000000"/>
          <w:tl2br w:val="nil"/>
          <w:tr2bl w:val="nil"/>
        </w:tcBorders>
        <w:shd w:val="solid" w:color="008080" w:fill="FFFFFF"/>
      </w:tcPr>
    </w:tblStylePr>
    <w:tblStylePr w:type="firstCol">
      <w:tblPr/>
      <w:tcPr>
        <w:tcBorders>
          <w:bottom w:val="single" w:sz="36" w:space="0" w:color="000000"/>
          <w:right w:val="single" w:sz="6" w:space="0" w:color="00000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TableColumns1">
    <w:name w:val="Table Columns 1"/>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left w:val="double" w:sz="6" w:space="0" w:color="00000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2">
    <w:name w:val="Table Columns 2"/>
    <w:basedOn w:val="TableNormal"/>
    <w:qFormat/>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Columns3">
    <w:name w:val="Table Columns 3"/>
    <w:basedOn w:val="TableNormal"/>
    <w:qFormat/>
    <w:pPr>
      <w:widowControl w:val="0"/>
      <w:jc w:val="both"/>
    </w:pPr>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sz="6" w:space="0" w:color="00008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TableColumns4">
    <w:name w:val="Table Columns 4"/>
    <w:basedOn w:val="TableNormal"/>
    <w:qFormat/>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qFormat/>
    <w:pPr>
      <w:widowControl w:val="0"/>
      <w:jc w:val="both"/>
    </w:pPr>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left w:val="single" w:sz="6" w:space="0" w:color="808080"/>
          <w:tl2br w:val="nil"/>
          <w:tr2bl w:val="nil"/>
        </w:tcBorders>
      </w:tcPr>
    </w:tblStylePr>
    <w:tblStylePr w:type="lastRow">
      <w:rPr>
        <w:b/>
        <w:bCs/>
      </w:rPr>
      <w:tblPr/>
      <w:tcPr>
        <w:tcBorders>
          <w:top w:val="single" w:sz="6" w:space="0" w:color="80808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qFormat/>
    <w:pPr>
      <w:widowControl w:val="0"/>
      <w:jc w:val="both"/>
    </w:pPr>
    <w:tblPr>
      <w:tblBorders>
        <w:insideH w:val="single" w:sz="18" w:space="0" w:color="FFFFFF"/>
        <w:insideV w:val="single" w:sz="18" w:space="0" w:color="FFFFFF"/>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TableElegant">
    <w:name w:val="Table Elegant"/>
    <w:basedOn w:val="TableNormal"/>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sz="6" w:space="0" w:color="000000"/>
          <w:tr2bl w:val="nil"/>
        </w:tcBorders>
      </w:tcPr>
    </w:tblStylePr>
  </w:style>
  <w:style w:type="table" w:styleId="TableGrid2">
    <w:name w:val="Table Grid 2"/>
    <w:basedOn w:val="TableNormal"/>
    <w:qFormat/>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TableGrid3">
    <w:name w:val="Table Grid 3"/>
    <w:basedOn w:val="TableNormal"/>
    <w:qFormat/>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left w:val="single" w:sz="6" w:space="0" w:color="00000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4">
    <w:name w:val="Table Grid 4"/>
    <w:basedOn w:val="TableNormal"/>
    <w:qFormat/>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left w:val="single" w:sz="6" w:space="0" w:color="000000"/>
          <w:tl2br w:val="nil"/>
          <w:tr2bl w:val="nil"/>
        </w:tcBorders>
        <w:shd w:val="pct30" w:color="FFFF00" w:fill="FFFFFF"/>
      </w:tcPr>
    </w:tblStylePr>
    <w:tblStylePr w:type="lastRow">
      <w:rPr>
        <w:b/>
        <w:bCs/>
        <w:color w:val="auto"/>
      </w:rPr>
      <w:tblPr/>
      <w:tcPr>
        <w:tcBorders>
          <w:top w:val="single" w:sz="6" w:space="0" w:color="000000"/>
          <w:tl2br w:val="nil"/>
          <w:tr2bl w:val="nil"/>
        </w:tcBorders>
        <w:shd w:val="pct30" w:color="FFFF00" w:fill="FFFFFF"/>
      </w:tcPr>
    </w:tblStylePr>
    <w:tblStylePr w:type="lastCol">
      <w:rPr>
        <w:b/>
        <w:bCs/>
        <w:color w:val="auto"/>
      </w:rPr>
      <w:tblPr/>
      <w:tcPr>
        <w:tcBorders>
          <w:tl2br w:val="nil"/>
          <w:tr2bl w:val="nil"/>
        </w:tcBorders>
      </w:tcPr>
    </w:tblStylePr>
  </w:style>
  <w:style w:type="table" w:styleId="TableGrid5">
    <w:name w:val="Table Grid 5"/>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left w:val="single" w:sz="12" w:space="0" w:color="00000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6">
    <w:name w:val="Table Grid 6"/>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left w:val="single" w:sz="6" w:space="0" w:color="000000"/>
          <w:tl2br w:val="nil"/>
          <w:tr2bl w:val="nil"/>
        </w:tcBorders>
      </w:tcPr>
    </w:tblStylePr>
    <w:tblStylePr w:type="lastRow">
      <w:rPr>
        <w:color w:val="auto"/>
      </w:rPr>
      <w:tblPr/>
      <w:tcPr>
        <w:tcBorders>
          <w:top w:val="single" w:sz="6" w:space="0" w:color="000000"/>
          <w:tl2br w:val="nil"/>
          <w:tr2bl w:val="nil"/>
        </w:tcBorders>
      </w:tcPr>
    </w:tblStylePr>
    <w:tblStylePr w:type="firstCol">
      <w:rPr>
        <w:b/>
        <w:bCs/>
      </w:rPr>
      <w:tblPr/>
      <w:tcPr>
        <w:tcBorders>
          <w:tl2br w:val="nil"/>
          <w:tr2bl w:val="nil"/>
        </w:tcBorders>
      </w:tcPr>
    </w:tblStylePr>
    <w:tblStylePr w:type="nwCell">
      <w:tblPr/>
      <w:tcPr>
        <w:tcBorders>
          <w:tl2br w:val="single" w:sz="6" w:space="0" w:color="000000"/>
          <w:tr2bl w:val="nil"/>
        </w:tcBorders>
      </w:tcPr>
    </w:tblStylePr>
  </w:style>
  <w:style w:type="table" w:styleId="TableGrid7">
    <w:name w:val="Table Grid 7"/>
    <w:basedOn w:val="TableNormal"/>
    <w:qFormat/>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left w:val="single" w:sz="12" w:space="0" w:color="000000"/>
          <w:tl2br w:val="nil"/>
          <w:tr2bl w:val="nil"/>
        </w:tcBorders>
      </w:tcPr>
    </w:tblStylePr>
    <w:tblStylePr w:type="lastRow">
      <w:rPr>
        <w:b w:val="0"/>
        <w:bCs w:val="0"/>
      </w:rPr>
      <w:tblPr/>
      <w:tcPr>
        <w:tcBorders>
          <w:top w:val="single" w:sz="6" w:space="0" w:color="00000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sz="6" w:space="0" w:color="000000"/>
          <w:tr2bl w:val="nil"/>
        </w:tcBorders>
      </w:tcPr>
    </w:tblStylePr>
  </w:style>
  <w:style w:type="table" w:styleId="TableGrid8">
    <w:name w:val="Table Grid 8"/>
    <w:basedOn w:val="TableNormal"/>
    <w:qFormat/>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TableList1">
    <w:name w:val="Table List 1"/>
    <w:basedOn w:val="TableNormal"/>
    <w:qFormat/>
    <w:pPr>
      <w:widowControl w:val="0"/>
      <w:jc w:val="both"/>
    </w:pPr>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left w:val="single" w:sz="6" w:space="0" w:color="000000"/>
          <w:tl2br w:val="nil"/>
          <w:tr2bl w:val="nil"/>
        </w:tcBorders>
        <w:shd w:val="solid" w:color="C0C0C0" w:fill="FFFFFF"/>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2">
    <w:name w:val="Table List 2"/>
    <w:basedOn w:val="TableNormal"/>
    <w:qFormat/>
    <w:pPr>
      <w:widowControl w:val="0"/>
      <w:jc w:val="both"/>
    </w:pPr>
    <w:tblPr>
      <w:tblBorders>
        <w:bottom w:val="single" w:sz="12" w:space="0" w:color="808080"/>
      </w:tblBorders>
    </w:tblPr>
    <w:tblStylePr w:type="firstRow">
      <w:rPr>
        <w:b/>
        <w:bCs/>
        <w:color w:val="FFFFFF"/>
      </w:rPr>
      <w:tblPr/>
      <w:tcPr>
        <w:tcBorders>
          <w:left w:val="single" w:sz="6" w:space="0" w:color="000000"/>
          <w:tl2br w:val="nil"/>
          <w:tr2bl w:val="nil"/>
        </w:tcBorders>
        <w:shd w:val="pct75" w:color="008080" w:fill="008000"/>
      </w:tcPr>
    </w:tblStylePr>
    <w:tblStylePr w:type="lastRow">
      <w:tblPr/>
      <w:tcPr>
        <w:tcBorders>
          <w:top w:val="single" w:sz="6" w:space="0" w:color="00000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TableList3">
    <w:name w:val="Table List 3"/>
    <w:basedOn w:val="TableNormal"/>
    <w:qFormat/>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swCell">
      <w:rPr>
        <w:i/>
        <w:iCs/>
        <w:color w:val="000080"/>
      </w:rPr>
      <w:tblPr/>
      <w:tcPr>
        <w:tcBorders>
          <w:tl2br w:val="nil"/>
          <w:tr2bl w:val="nil"/>
        </w:tcBorders>
      </w:tcPr>
    </w:tblStylePr>
  </w:style>
  <w:style w:type="table" w:styleId="TableList4">
    <w:name w:val="Table List 4"/>
    <w:basedOn w:val="TableNormal"/>
    <w:qFormat/>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left w:val="single" w:sz="12" w:space="0" w:color="000000"/>
          <w:tl2br w:val="nil"/>
          <w:tr2bl w:val="nil"/>
        </w:tcBorders>
        <w:shd w:val="solid" w:color="808080" w:fill="FFFFFF"/>
      </w:tcPr>
    </w:tblStylePr>
  </w:style>
  <w:style w:type="table" w:styleId="TableList5">
    <w:name w:val="Table List 5"/>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left w:val="single" w:sz="12" w:space="0" w:color="000000"/>
          <w:tl2br w:val="nil"/>
          <w:tr2bl w:val="nil"/>
        </w:tcBorders>
      </w:tcPr>
    </w:tblStylePr>
    <w:tblStylePr w:type="firstCol">
      <w:rPr>
        <w:b/>
        <w:bCs/>
      </w:rPr>
      <w:tblPr/>
      <w:tcPr>
        <w:tcBorders>
          <w:tl2br w:val="nil"/>
          <w:tr2bl w:val="nil"/>
        </w:tcBorders>
      </w:tcPr>
    </w:tblStylePr>
  </w:style>
  <w:style w:type="table" w:styleId="TableList6">
    <w:name w:val="Table List 6"/>
    <w:basedOn w:val="TableNormal"/>
    <w:qFormat/>
    <w:pPr>
      <w:widowControl w:val="0"/>
      <w:jc w:val="both"/>
    </w:pPr>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left w:val="single" w:sz="12" w:space="0" w:color="000000"/>
          <w:tl2br w:val="nil"/>
          <w:tr2bl w:val="nil"/>
        </w:tcBorders>
      </w:tcPr>
    </w:tblStylePr>
    <w:tblStylePr w:type="firstCol">
      <w:rPr>
        <w:b/>
        <w:bCs/>
      </w:rPr>
      <w:tblPr/>
      <w:tcPr>
        <w:tcBorders>
          <w:right w:val="single" w:sz="12" w:space="0" w:color="000000"/>
          <w:tl2br w:val="nil"/>
          <w:tr2bl w:val="nil"/>
        </w:tcBorders>
      </w:tcPr>
    </w:tblStylePr>
    <w:tblStylePr w:type="band1Horz">
      <w:tblPr/>
      <w:tcPr>
        <w:tcBorders>
          <w:tl2br w:val="nil"/>
          <w:tr2bl w:val="nil"/>
        </w:tcBorders>
        <w:shd w:val="pct25" w:color="000000" w:fill="FFFFFF"/>
      </w:tcPr>
    </w:tblStylePr>
    <w:tblStylePr w:type="nwCell">
      <w:tblPr/>
      <w:tcPr>
        <w:tcBorders>
          <w:tl2br w:val="single" w:sz="6" w:space="0" w:color="000000"/>
          <w:tr2bl w:val="nil"/>
        </w:tcBorders>
      </w:tcPr>
    </w:tblStylePr>
  </w:style>
  <w:style w:type="table" w:styleId="TableList7">
    <w:name w:val="Table List 7"/>
    <w:basedOn w:val="TableNormal"/>
    <w:qFormat/>
    <w:pPr>
      <w:widowControl w:val="0"/>
      <w:jc w:val="both"/>
    </w:pPr>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left w:val="single" w:sz="12" w:space="0" w:color="008000"/>
          <w:tl2br w:val="nil"/>
          <w:tr2bl w:val="nil"/>
        </w:tcBorders>
        <w:shd w:val="solid" w:color="C0C0C0" w:fill="FFFFFF"/>
      </w:tcPr>
    </w:tblStylePr>
    <w:tblStylePr w:type="lastRow">
      <w:rPr>
        <w:b/>
        <w:bCs/>
      </w:rPr>
      <w:tblPr/>
      <w:tcPr>
        <w:tcBorders>
          <w:top w:val="single" w:sz="12" w:space="0" w:color="008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TableList8">
    <w:name w:val="Table List 8"/>
    <w:basedOn w:val="TableNormal"/>
    <w:qFormat/>
    <w:pPr>
      <w:widowControl w:val="0"/>
      <w:jc w:val="both"/>
    </w:pPr>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left w:val="single" w:sz="6" w:space="0" w:color="000000"/>
          <w:tl2br w:val="nil"/>
          <w:tr2bl w:val="nil"/>
        </w:tcBorders>
        <w:shd w:val="solid" w:color="FFFF00" w:fill="FFFFFF"/>
      </w:tcPr>
    </w:tblStylePr>
    <w:tblStylePr w:type="lastRow">
      <w:rPr>
        <w:b/>
        <w:bCs/>
      </w:rPr>
      <w:tblPr/>
      <w:tcPr>
        <w:tcBorders>
          <w:top w:val="single" w:sz="6" w:space="0" w:color="00000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sz="6" w:space="0" w:color="auto"/>
          <w:tr2bl w:val="nil"/>
        </w:tcBorders>
      </w:tcPr>
    </w:tblStylePr>
  </w:style>
  <w:style w:type="paragraph" w:styleId="TableofAuthorities">
    <w:name w:val="table of authorities"/>
    <w:basedOn w:val="Normal"/>
    <w:next w:val="Normal"/>
    <w:qFormat/>
    <w:pPr>
      <w:ind w:leftChars="200" w:left="420"/>
    </w:pPr>
  </w:style>
  <w:style w:type="paragraph" w:styleId="TableofFigures">
    <w:name w:val="table of figures"/>
    <w:basedOn w:val="Normal"/>
    <w:next w:val="Normal"/>
    <w:qFormat/>
    <w:pPr>
      <w:ind w:leftChars="200" w:left="200" w:hangingChars="200" w:hanging="200"/>
    </w:pPr>
  </w:style>
  <w:style w:type="table" w:styleId="TableProfessional">
    <w:name w:val="Table Professional"/>
    <w:basedOn w:val="TableNormal"/>
    <w:qFormat/>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Simple1">
    <w:name w:val="Table Simple 1"/>
    <w:basedOn w:val="TableNormal"/>
    <w:qFormat/>
    <w:pPr>
      <w:widowControl w:val="0"/>
      <w:jc w:val="both"/>
    </w:pPr>
    <w:tblPr>
      <w:tblBorders>
        <w:top w:val="single" w:sz="12" w:space="0" w:color="008000"/>
        <w:bottom w:val="single" w:sz="12" w:space="0" w:color="008000"/>
      </w:tblBorders>
    </w:tblPr>
    <w:tcPr>
      <w:shd w:val="clear" w:color="auto" w:fill="auto"/>
    </w:tcPr>
    <w:tblStylePr w:type="firstRow">
      <w:tblPr/>
      <w:tcPr>
        <w:tcBorders>
          <w:left w:val="single" w:sz="6" w:space="0" w:color="008000"/>
          <w:tl2br w:val="nil"/>
          <w:tr2bl w:val="nil"/>
        </w:tcBorders>
      </w:tcPr>
    </w:tblStylePr>
    <w:tblStylePr w:type="lastRow">
      <w:tblPr/>
      <w:tcPr>
        <w:tcBorders>
          <w:top w:val="single" w:sz="6" w:space="0" w:color="008000"/>
          <w:tl2br w:val="nil"/>
          <w:tr2bl w:val="nil"/>
        </w:tcBorders>
      </w:tcPr>
    </w:tblStylePr>
  </w:style>
  <w:style w:type="table" w:styleId="TableSimple2">
    <w:name w:val="Table Simple 2"/>
    <w:basedOn w:val="TableNormal"/>
    <w:qFormat/>
    <w:pPr>
      <w:widowControl w:val="0"/>
      <w:jc w:val="both"/>
    </w:pPr>
    <w:tblPr/>
    <w:tblStylePr w:type="firstRow">
      <w:rPr>
        <w:b/>
        <w:bCs/>
      </w:rPr>
      <w:tblPr/>
      <w:tcPr>
        <w:tcBorders>
          <w:left w:val="single" w:sz="12" w:space="0" w:color="000000"/>
          <w:tl2br w:val="nil"/>
          <w:tr2bl w:val="nil"/>
        </w:tcBorders>
      </w:tcPr>
    </w:tblStylePr>
    <w:tblStylePr w:type="lastRow">
      <w:rPr>
        <w:b/>
        <w:bCs/>
        <w:color w:val="auto"/>
      </w:rPr>
      <w:tblPr/>
      <w:tcPr>
        <w:tcBorders>
          <w:top w:val="single" w:sz="6" w:space="0" w:color="000000"/>
          <w:tl2br w:val="nil"/>
          <w:tr2bl w:val="nil"/>
        </w:tcBorders>
      </w:tcPr>
    </w:tblStylePr>
    <w:tblStylePr w:type="firstCol">
      <w:rPr>
        <w:b/>
        <w:bCs/>
      </w:rPr>
      <w:tblPr/>
      <w:tcPr>
        <w:tcBorders>
          <w:right w:val="single" w:sz="12" w:space="0" w:color="000000"/>
          <w:tl2br w:val="nil"/>
          <w:tr2bl w:val="nil"/>
        </w:tcBorders>
      </w:tcPr>
    </w:tblStylePr>
    <w:tblStylePr w:type="lastCol">
      <w:rPr>
        <w:b/>
        <w:bCs/>
      </w:rPr>
      <w:tblPr/>
      <w:tcPr>
        <w:tcBorders>
          <w:bottom w:val="single" w:sz="6" w:space="0" w:color="00000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TableSimple3">
    <w:name w:val="Table Simple 3"/>
    <w:basedOn w:val="TableNormal"/>
    <w:qFormat/>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TableSubtle1">
    <w:name w:val="Table Subtle 1"/>
    <w:basedOn w:val="TableNormal"/>
    <w:qFormat/>
    <w:pPr>
      <w:widowControl w:val="0"/>
      <w:jc w:val="both"/>
    </w:pPr>
    <w:tblPr>
      <w:tblStyleRowBandSize w:val="1"/>
    </w:tblPr>
    <w:tblStylePr w:type="firstRow">
      <w:tblPr/>
      <w:tcPr>
        <w:tcBorders>
          <w:top w:val="single" w:sz="6" w:space="0" w:color="000000"/>
          <w:left w:val="single" w:sz="12" w:space="0" w:color="000000"/>
          <w:tl2br w:val="nil"/>
          <w:tr2bl w:val="nil"/>
        </w:tcBorders>
      </w:tcPr>
    </w:tblStylePr>
    <w:tblStylePr w:type="lastRow">
      <w:tblPr/>
      <w:tcPr>
        <w:tcBorders>
          <w:top w:val="single" w:sz="12" w:space="0" w:color="000000"/>
          <w:tl2br w:val="nil"/>
          <w:tr2bl w:val="nil"/>
        </w:tcBorders>
        <w:shd w:val="pct25" w:color="800080" w:fill="FFFFFF"/>
      </w:tcPr>
    </w:tblStylePr>
    <w:tblStylePr w:type="firstCol">
      <w:tblPr/>
      <w:tcPr>
        <w:tcBorders>
          <w:right w:val="single" w:sz="12" w:space="0" w:color="000000"/>
          <w:tl2br w:val="nil"/>
          <w:tr2bl w:val="nil"/>
        </w:tcBorders>
      </w:tcPr>
    </w:tblStylePr>
    <w:tblStylePr w:type="lastCol">
      <w:tblPr/>
      <w:tcPr>
        <w:tcBorders>
          <w:bottom w:val="single" w:sz="12" w:space="0" w:color="000000"/>
          <w:tl2br w:val="nil"/>
          <w:tr2bl w:val="nil"/>
        </w:tcBorders>
      </w:tcPr>
    </w:tblStylePr>
    <w:tblStylePr w:type="band1Horz">
      <w:tblPr/>
      <w:tcPr>
        <w:tcBorders>
          <w:left w:val="single" w:sz="6"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Subtle2">
    <w:name w:val="Table Subtle 2"/>
    <w:basedOn w:val="TableNormal"/>
    <w:qFormat/>
    <w:pPr>
      <w:widowControl w:val="0"/>
      <w:jc w:val="both"/>
    </w:pPr>
    <w:tblPr>
      <w:tblBorders>
        <w:left w:val="single" w:sz="6" w:space="0" w:color="000000"/>
        <w:right w:val="single" w:sz="6" w:space="0" w:color="000000"/>
      </w:tblBorders>
    </w:tblPr>
    <w:tblStylePr w:type="firstRow">
      <w:tblPr/>
      <w:tcPr>
        <w:tcBorders>
          <w:left w:val="single" w:sz="12" w:space="0" w:color="000000"/>
          <w:tl2br w:val="nil"/>
          <w:tr2bl w:val="nil"/>
        </w:tcBorders>
      </w:tcPr>
    </w:tblStylePr>
    <w:tblStylePr w:type="lastRow">
      <w:tblPr/>
      <w:tcPr>
        <w:tcBorders>
          <w:top w:val="single" w:sz="12" w:space="0" w:color="000000"/>
          <w:tl2br w:val="nil"/>
          <w:tr2bl w:val="nil"/>
        </w:tcBorders>
      </w:tcPr>
    </w:tblStylePr>
    <w:tblStylePr w:type="firstCol">
      <w:tblPr/>
      <w:tcPr>
        <w:tcBorders>
          <w:right w:val="single" w:sz="12" w:space="0" w:color="000000"/>
          <w:tl2br w:val="nil"/>
          <w:tr2bl w:val="nil"/>
        </w:tcBorders>
        <w:shd w:val="pct25" w:color="008000" w:fill="FFFFFF"/>
      </w:tcPr>
    </w:tblStylePr>
    <w:tblStylePr w:type="lastCol">
      <w:tblPr/>
      <w:tcPr>
        <w:tcBorders>
          <w:bottom w:val="single" w:sz="12" w:space="0" w:color="00000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TableTheme">
    <w:name w:val="Table Theme"/>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qFormat/>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2">
    <w:name w:val="Table Web 2"/>
    <w:basedOn w:val="TableNormal"/>
    <w:qFormat/>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table" w:styleId="TableWeb3">
    <w:name w:val="Table Web 3"/>
    <w:basedOn w:val="TableNormal"/>
    <w:qFormat/>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Title">
    <w:name w:val="Title"/>
    <w:basedOn w:val="Normal"/>
    <w:qFormat/>
    <w:pPr>
      <w:spacing w:before="240" w:after="60"/>
      <w:jc w:val="center"/>
      <w:outlineLvl w:val="0"/>
    </w:pPr>
    <w:rPr>
      <w:rFonts w:ascii="Arial" w:hAnsi="Arial" w:cs="Arial"/>
      <w:b/>
      <w:bCs/>
      <w:sz w:val="32"/>
      <w:szCs w:val="32"/>
    </w:rPr>
  </w:style>
  <w:style w:type="paragraph" w:styleId="TOAHeading">
    <w:name w:val="toa heading"/>
    <w:basedOn w:val="Normal"/>
    <w:next w:val="Normal"/>
    <w:qFormat/>
    <w:pPr>
      <w:spacing w:before="120"/>
    </w:pPr>
    <w:rPr>
      <w:rFonts w:ascii="Arial" w:hAnsi="Arial" w:cs="Arial"/>
      <w:sz w:val="24"/>
      <w:szCs w:val="24"/>
    </w:rPr>
  </w:style>
  <w:style w:type="paragraph" w:styleId="TOC1">
    <w:name w:val="toc 1"/>
    <w:basedOn w:val="Normal"/>
    <w:next w:val="Normal"/>
    <w:qFormat/>
  </w:style>
  <w:style w:type="paragraph" w:styleId="TOC2">
    <w:name w:val="toc 2"/>
    <w:basedOn w:val="Normal"/>
    <w:next w:val="Normal"/>
    <w:qFormat/>
    <w:pPr>
      <w:ind w:leftChars="200" w:left="420"/>
    </w:pPr>
  </w:style>
  <w:style w:type="paragraph" w:styleId="TOC3">
    <w:name w:val="toc 3"/>
    <w:basedOn w:val="Normal"/>
    <w:next w:val="Normal"/>
    <w:qFormat/>
    <w:pPr>
      <w:ind w:leftChars="400" w:left="840"/>
    </w:pPr>
  </w:style>
  <w:style w:type="paragraph" w:styleId="TOC4">
    <w:name w:val="toc 4"/>
    <w:basedOn w:val="Normal"/>
    <w:next w:val="Normal"/>
    <w:qFormat/>
    <w:pPr>
      <w:ind w:leftChars="600" w:left="1260"/>
    </w:pPr>
  </w:style>
  <w:style w:type="paragraph" w:styleId="TOC5">
    <w:name w:val="toc 5"/>
    <w:basedOn w:val="Normal"/>
    <w:next w:val="Normal"/>
    <w:qFormat/>
    <w:pPr>
      <w:ind w:leftChars="800" w:left="1680"/>
    </w:pPr>
  </w:style>
  <w:style w:type="paragraph" w:styleId="TOC6">
    <w:name w:val="toc 6"/>
    <w:basedOn w:val="Normal"/>
    <w:next w:val="Normal"/>
    <w:qFormat/>
    <w:pPr>
      <w:ind w:leftChars="1000" w:left="2100"/>
    </w:pPr>
  </w:style>
  <w:style w:type="paragraph" w:styleId="TOC7">
    <w:name w:val="toc 7"/>
    <w:basedOn w:val="Normal"/>
    <w:next w:val="Normal"/>
    <w:qFormat/>
    <w:pPr>
      <w:ind w:leftChars="1200" w:left="2520"/>
    </w:pPr>
  </w:style>
  <w:style w:type="paragraph" w:styleId="TOC8">
    <w:name w:val="toc 8"/>
    <w:basedOn w:val="Normal"/>
    <w:next w:val="Normal"/>
    <w:qFormat/>
    <w:pPr>
      <w:ind w:leftChars="1400" w:left="2940"/>
    </w:pPr>
  </w:style>
  <w:style w:type="paragraph" w:styleId="TOC9">
    <w:name w:val="toc 9"/>
    <w:basedOn w:val="Normal"/>
    <w:next w:val="Normal"/>
    <w:qFormat/>
    <w:pPr>
      <w:ind w:leftChars="1600" w:left="3360"/>
    </w:pPr>
  </w:style>
  <w:style w:type="table" w:styleId="LightShading">
    <w:name w:val="Light Shading"/>
    <w:basedOn w:val="TableNormal"/>
    <w:uiPriority w:val="60"/>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LightShading-Accent1">
    <w:name w:val="Light Shading Accent 1"/>
    <w:basedOn w:val="TableNormal"/>
    <w:uiPriority w:val="60"/>
    <w:qFormat/>
    <w:rPr>
      <w:color w:val="365F91"/>
    </w:rPr>
    <w:tblPr>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lastRow">
      <w:pPr>
        <w:spacing w:before="0" w:after="0" w:line="240" w:lineRule="auto"/>
      </w:pPr>
      <w:rPr>
        <w:b/>
        <w:bCs/>
      </w:rPr>
      <w:tblPr/>
      <w:tcPr>
        <w:tcBorders>
          <w:top w:val="single" w:sz="8" w:space="0" w:color="4F81BD"/>
          <w:left w:val="single" w:sz="8" w:space="0" w:color="4F81B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LightShading-Accent2">
    <w:name w:val="Light Shading Accent 2"/>
    <w:basedOn w:val="TableNormal"/>
    <w:uiPriority w:val="60"/>
    <w:qFormat/>
    <w:rPr>
      <w:color w:val="943634"/>
    </w:rPr>
    <w:tblPr>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lastRow">
      <w:pPr>
        <w:spacing w:before="0" w:after="0" w:line="240" w:lineRule="auto"/>
      </w:pPr>
      <w:rPr>
        <w:b/>
        <w:bCs/>
      </w:rPr>
      <w:tblPr/>
      <w:tcPr>
        <w:tcBorders>
          <w:top w:val="single" w:sz="8" w:space="0" w:color="C0504D"/>
          <w:left w:val="single" w:sz="8" w:space="0" w:color="C0504D"/>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LightShading-Accent3">
    <w:name w:val="Light Shading Accent 3"/>
    <w:basedOn w:val="TableNormal"/>
    <w:uiPriority w:val="60"/>
    <w:qFormat/>
    <w:rPr>
      <w:color w:val="76923C"/>
    </w:rPr>
    <w:tblPr>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lastRow">
      <w:pPr>
        <w:spacing w:before="0" w:after="0" w:line="240" w:lineRule="auto"/>
      </w:pPr>
      <w:rPr>
        <w:b/>
        <w:bCs/>
      </w:rPr>
      <w:tblPr/>
      <w:tcPr>
        <w:tcBorders>
          <w:top w:val="single" w:sz="8" w:space="0" w:color="9BBB59"/>
          <w:left w:val="single" w:sz="8" w:space="0" w:color="9BBB59"/>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LightShading-Accent4">
    <w:name w:val="Light Shading Accent 4"/>
    <w:basedOn w:val="TableNormal"/>
    <w:uiPriority w:val="60"/>
    <w:qFormat/>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LightShading-Accent5">
    <w:name w:val="Light Shading Accent 5"/>
    <w:basedOn w:val="TableNormal"/>
    <w:uiPriority w:val="60"/>
    <w:qFormat/>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LightShading-Accent6">
    <w:name w:val="Light Shading Accent 6"/>
    <w:basedOn w:val="TableNormal"/>
    <w:uiPriority w:val="60"/>
    <w:qFormat/>
    <w:rPr>
      <w:color w:val="E36C0A"/>
    </w:rPr>
    <w:tblPr>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lastRow">
      <w:pPr>
        <w:spacing w:before="0" w:after="0" w:line="240" w:lineRule="auto"/>
      </w:pPr>
      <w:rPr>
        <w:b/>
        <w:bCs/>
      </w:rPr>
      <w:tblPr/>
      <w:tcPr>
        <w:tcBorders>
          <w:top w:val="single" w:sz="8" w:space="0" w:color="F79646"/>
          <w:left w:val="single" w:sz="8" w:space="0" w:color="F79646"/>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LightList">
    <w:name w:val="Light List"/>
    <w:basedOn w:val="TableNormal"/>
    <w:uiPriority w:val="61"/>
    <w:qFormat/>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qFormat/>
    <w:tblPr>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qFormat/>
    <w:tblPr>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qFormat/>
    <w:tblPr>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qFormat/>
    <w:tblPr>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qFormat/>
    <w:tblPr>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qFormat/>
    <w:tblPr>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Grid">
    <w:name w:val="Light Grid"/>
    <w:basedOn w:val="TableNormal"/>
    <w:uiPriority w:val="62"/>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auto"/>
        </w:tcBorders>
      </w:tcPr>
    </w:tblStylePr>
    <w:tblStylePr w:type="lastRow">
      <w:pPr>
        <w:spacing w:before="0" w:after="0" w:line="240" w:lineRule="auto"/>
      </w:pPr>
      <w:rPr>
        <w:rFont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auto"/>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auto"/>
        </w:tcBorders>
      </w:tcPr>
    </w:tblStylePr>
  </w:style>
  <w:style w:type="table" w:styleId="LightGrid-Accent1">
    <w:name w:val="Light Grid Accent 1"/>
    <w:basedOn w:val="TableNormal"/>
    <w:uiPriority w:val="62"/>
    <w:qFormat/>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cs="Times New Roman"/>
        <w:b/>
        <w:bCs/>
      </w:rPr>
      <w:tblPr/>
      <w:tcPr>
        <w:tcBorders>
          <w:top w:val="single" w:sz="8" w:space="0" w:color="4F81BD"/>
          <w:left w:val="single" w:sz="18" w:space="0" w:color="4F81BD"/>
          <w:bottom w:val="single" w:sz="8" w:space="0" w:color="4F81BD"/>
          <w:right w:val="single" w:sz="8" w:space="0" w:color="4F81B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auto"/>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auto"/>
        </w:tcBorders>
      </w:tcPr>
    </w:tblStylePr>
  </w:style>
  <w:style w:type="table" w:styleId="LightGrid-Accent2">
    <w:name w:val="Light Grid Accent 2"/>
    <w:basedOn w:val="TableNormal"/>
    <w:uiPriority w:val="62"/>
    <w:qFormat/>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cs="Times New Roman"/>
        <w:b/>
        <w:bCs/>
      </w:rPr>
      <w:tblPr/>
      <w:tcPr>
        <w:tcBorders>
          <w:top w:val="single" w:sz="8" w:space="0" w:color="C0504D"/>
          <w:left w:val="single" w:sz="18" w:space="0" w:color="C0504D"/>
          <w:bottom w:val="single" w:sz="8" w:space="0" w:color="C0504D"/>
          <w:right w:val="single" w:sz="8" w:space="0" w:color="C0504D"/>
          <w:insideH w:val="nil"/>
          <w:insideV w:val="single" w:sz="8" w:space="0" w:color="auto"/>
        </w:tcBorders>
      </w:tcPr>
    </w:tblStylePr>
    <w:tblStylePr w:type="lastRow">
      <w:pPr>
        <w:spacing w:before="0" w:after="0" w:line="240" w:lineRule="auto"/>
      </w:pPr>
      <w:rPr>
        <w:rFonts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auto"/>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auto"/>
        </w:tcBorders>
      </w:tcPr>
    </w:tblStylePr>
  </w:style>
  <w:style w:type="table" w:styleId="LightGrid-Accent3">
    <w:name w:val="Light Grid Accent 3"/>
    <w:basedOn w:val="TableNormal"/>
    <w:uiPriority w:val="62"/>
    <w:qFormat/>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cs="Times New Roman"/>
        <w:b/>
        <w:bCs/>
      </w:rPr>
      <w:tblPr/>
      <w:tcPr>
        <w:tcBorders>
          <w:top w:val="single" w:sz="8" w:space="0" w:color="9BBB59"/>
          <w:left w:val="single" w:sz="18" w:space="0" w:color="9BBB59"/>
          <w:bottom w:val="single" w:sz="8" w:space="0" w:color="9BBB59"/>
          <w:right w:val="single" w:sz="8" w:space="0" w:color="9BBB59"/>
          <w:insideH w:val="nil"/>
          <w:insideV w:val="single" w:sz="8" w:space="0" w:color="auto"/>
        </w:tcBorders>
      </w:tcPr>
    </w:tblStylePr>
    <w:tblStylePr w:type="lastRow">
      <w:pPr>
        <w:spacing w:before="0" w:after="0" w:line="240" w:lineRule="auto"/>
      </w:pPr>
      <w:rPr>
        <w:rFonts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auto"/>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auto"/>
        </w:tcBorders>
      </w:tcPr>
    </w:tblStylePr>
  </w:style>
  <w:style w:type="table" w:styleId="LightGrid-Accent4">
    <w:name w:val="Light Grid Accent 4"/>
    <w:basedOn w:val="TableNormal"/>
    <w:uiPriority w:val="62"/>
    <w:qFormat/>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cs="Times New Roman"/>
        <w:b/>
        <w:bCs/>
      </w:rPr>
      <w:tblPr/>
      <w:tcPr>
        <w:tcBorders>
          <w:top w:val="single" w:sz="8" w:space="0" w:color="8064A2"/>
          <w:left w:val="single" w:sz="18" w:space="0" w:color="8064A2"/>
          <w:bottom w:val="single" w:sz="8" w:space="0" w:color="8064A2"/>
          <w:right w:val="single" w:sz="8" w:space="0" w:color="8064A2"/>
          <w:insideH w:val="nil"/>
          <w:insideV w:val="single" w:sz="8" w:space="0" w:color="auto"/>
        </w:tcBorders>
      </w:tcPr>
    </w:tblStylePr>
    <w:tblStylePr w:type="lastRow">
      <w:pPr>
        <w:spacing w:before="0" w:after="0" w:line="240" w:lineRule="auto"/>
      </w:pPr>
      <w:rPr>
        <w:rFonts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auto"/>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auto"/>
        </w:tcBorders>
      </w:tcPr>
    </w:tblStylePr>
  </w:style>
  <w:style w:type="table" w:styleId="LightGrid-Accent5">
    <w:name w:val="Light Grid Accent 5"/>
    <w:basedOn w:val="TableNormal"/>
    <w:uiPriority w:val="62"/>
    <w:qFormat/>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cs="Times New Roman"/>
        <w:b/>
        <w:bCs/>
      </w:rPr>
      <w:tblPr/>
      <w:tcPr>
        <w:tcBorders>
          <w:top w:val="single" w:sz="8" w:space="0" w:color="4BACC6"/>
          <w:left w:val="single" w:sz="18" w:space="0" w:color="4BACC6"/>
          <w:bottom w:val="single" w:sz="8" w:space="0" w:color="4BACC6"/>
          <w:right w:val="single" w:sz="8" w:space="0" w:color="4BACC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auto"/>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auto"/>
        </w:tcBorders>
      </w:tcPr>
    </w:tblStylePr>
  </w:style>
  <w:style w:type="table" w:styleId="LightGrid-Accent6">
    <w:name w:val="Light Grid Accent 6"/>
    <w:basedOn w:val="TableNormal"/>
    <w:uiPriority w:val="62"/>
    <w:qFormat/>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cs="Times New Roman"/>
        <w:b/>
        <w:bCs/>
      </w:rPr>
      <w:tblPr/>
      <w:tcPr>
        <w:tcBorders>
          <w:top w:val="single" w:sz="8" w:space="0" w:color="F79646"/>
          <w:left w:val="single" w:sz="18" w:space="0" w:color="F79646"/>
          <w:bottom w:val="single" w:sz="8" w:space="0" w:color="F79646"/>
          <w:right w:val="single" w:sz="8" w:space="0" w:color="F79646"/>
          <w:insideH w:val="nil"/>
          <w:insideV w:val="single" w:sz="8" w:space="0" w:color="auto"/>
        </w:tcBorders>
      </w:tcPr>
    </w:tblStylePr>
    <w:tblStylePr w:type="lastRow">
      <w:pPr>
        <w:spacing w:before="0" w:after="0" w:line="240" w:lineRule="auto"/>
      </w:pPr>
      <w:rPr>
        <w:rFonts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auto"/>
        </w:tcBorders>
      </w:tcPr>
    </w:tblStylePr>
    <w:tblStylePr w:type="firstCol">
      <w:rPr>
        <w:rFonts w:cs="Times New Roman"/>
        <w:b/>
        <w:bCs/>
      </w:rPr>
    </w:tblStylePr>
    <w:tblStylePr w:type="lastCol">
      <w:rPr>
        <w:rFonts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auto"/>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auto"/>
        </w:tcBorders>
      </w:tcPr>
    </w:tblStylePr>
  </w:style>
  <w:style w:type="table" w:styleId="MediumShading1">
    <w:name w:val="Medium Shading 1"/>
    <w:basedOn w:val="TableNormal"/>
    <w:uiPriority w:val="63"/>
    <w:qFormat/>
    <w:tblPr>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Shading2-Accent6">
    <w:name w:val="Medium Shading 2 Accent 6"/>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cBorders>
        <w:shd w:val="clear" w:color="auto" w:fill="FFFFFF"/>
      </w:tcPr>
    </w:tblStylePr>
    <w:tblStylePr w:type="firstCol">
      <w:rPr>
        <w:b/>
        <w:bCs/>
        <w:color w:val="FFFFFF"/>
      </w:rPr>
      <w:tblPr/>
      <w:tcPr>
        <w:tcBorders>
          <w:top w:val="nil"/>
          <w:left w:val="single" w:sz="18" w:space="0" w:color="auto"/>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single" w:sz="18" w:space="0" w:color="auto"/>
          <w:bottom w:val="nil"/>
          <w:right w:val="nil"/>
          <w:insideH w:val="nil"/>
          <w:insideV w:val="nil"/>
        </w:tcBorders>
      </w:tcPr>
    </w:tblStylePr>
    <w:tblStylePr w:type="nwCell">
      <w:rPr>
        <w:color w:val="FFFFFF"/>
      </w:rPr>
      <w:tblPr/>
      <w:tcPr>
        <w:tcBorders>
          <w:top w:val="single" w:sz="18" w:space="0" w:color="auto"/>
          <w:left w:val="single" w:sz="18" w:space="0" w:color="auto"/>
          <w:bottom w:val="nil"/>
          <w:right w:val="nil"/>
          <w:insideH w:val="nil"/>
          <w:insideV w:val="nil"/>
        </w:tcBorders>
      </w:tcPr>
    </w:tblStylePr>
  </w:style>
  <w:style w:type="table" w:styleId="MediumList1">
    <w:name w:val="Medium List 1"/>
    <w:basedOn w:val="TableNormal"/>
    <w:uiPriority w:val="65"/>
    <w:qFormat/>
    <w:rPr>
      <w:color w:val="000000"/>
    </w:rPr>
    <w:tblPr>
      <w:tblBorders>
        <w:top w:val="single" w:sz="8" w:space="0" w:color="000000"/>
        <w:bottom w:val="single" w:sz="8" w:space="0" w:color="000000"/>
      </w:tblBorders>
    </w:tblPr>
    <w:tblStylePr w:type="firstRow">
      <w:rPr>
        <w:rFonts w:cs="Times New Roman"/>
      </w:rPr>
      <w:tblPr/>
      <w:tcPr>
        <w:tcBorders>
          <w:top w:val="nil"/>
          <w:left w:val="single" w:sz="8" w:space="0" w:color="000000"/>
        </w:tcBorders>
      </w:tcPr>
    </w:tblStylePr>
    <w:tblStylePr w:type="lastRow">
      <w:rPr>
        <w:b/>
        <w:bCs/>
        <w:color w:val="1F497D"/>
      </w:rPr>
      <w:tblPr/>
      <w:tcPr>
        <w:tcBorders>
          <w:top w:val="single" w:sz="8" w:space="0" w:color="000000"/>
          <w:left w:val="single" w:sz="8" w:space="0" w:color="000000"/>
        </w:tcBorders>
      </w:tcPr>
    </w:tblStylePr>
    <w:tblStylePr w:type="firstCol">
      <w:rPr>
        <w:b/>
        <w:bCs/>
      </w:rPr>
    </w:tblStylePr>
    <w:tblStylePr w:type="lastCol">
      <w:rPr>
        <w:b/>
        <w:bCs/>
      </w:rPr>
      <w:tblPr/>
      <w:tcPr>
        <w:tcBorders>
          <w:top w:val="single" w:sz="8" w:space="0" w:color="000000"/>
          <w:left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qFormat/>
    <w:rPr>
      <w:color w:val="000000"/>
    </w:rPr>
    <w:tblPr>
      <w:tblBorders>
        <w:top w:val="single" w:sz="8" w:space="0" w:color="4F81BD"/>
        <w:bottom w:val="single" w:sz="8" w:space="0" w:color="4F81BD"/>
      </w:tblBorders>
    </w:tblPr>
    <w:tblStylePr w:type="firstRow">
      <w:rPr>
        <w:rFonts w:cs="Times New Roman"/>
      </w:rPr>
      <w:tblPr/>
      <w:tcPr>
        <w:tcBorders>
          <w:top w:val="nil"/>
          <w:left w:val="single" w:sz="8" w:space="0" w:color="4F81BD"/>
        </w:tcBorders>
      </w:tcPr>
    </w:tblStylePr>
    <w:tblStylePr w:type="lastRow">
      <w:rPr>
        <w:b/>
        <w:bCs/>
        <w:color w:val="1F497D"/>
      </w:rPr>
      <w:tblPr/>
      <w:tcPr>
        <w:tcBorders>
          <w:top w:val="single" w:sz="8" w:space="0" w:color="4F81BD"/>
          <w:left w:val="single" w:sz="8" w:space="0" w:color="4F81BD"/>
        </w:tcBorders>
      </w:tcPr>
    </w:tblStylePr>
    <w:tblStylePr w:type="firstCol">
      <w:rPr>
        <w:b/>
        <w:bCs/>
      </w:rPr>
    </w:tblStylePr>
    <w:tblStylePr w:type="lastCol">
      <w:rPr>
        <w:b/>
        <w:bCs/>
      </w:rPr>
      <w:tblPr/>
      <w:tcPr>
        <w:tcBorders>
          <w:top w:val="single" w:sz="8" w:space="0" w:color="4F81BD"/>
          <w:left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qFormat/>
    <w:rPr>
      <w:color w:val="000000"/>
    </w:rPr>
    <w:tblPr>
      <w:tblBorders>
        <w:top w:val="single" w:sz="8" w:space="0" w:color="C0504D"/>
        <w:bottom w:val="single" w:sz="8" w:space="0" w:color="C0504D"/>
      </w:tblBorders>
    </w:tblPr>
    <w:tblStylePr w:type="firstRow">
      <w:rPr>
        <w:rFonts w:cs="Times New Roman"/>
      </w:rPr>
      <w:tblPr/>
      <w:tcPr>
        <w:tcBorders>
          <w:top w:val="nil"/>
          <w:left w:val="single" w:sz="8" w:space="0" w:color="C0504D"/>
        </w:tcBorders>
      </w:tcPr>
    </w:tblStylePr>
    <w:tblStylePr w:type="lastRow">
      <w:rPr>
        <w:b/>
        <w:bCs/>
        <w:color w:val="1F497D"/>
      </w:rPr>
      <w:tblPr/>
      <w:tcPr>
        <w:tcBorders>
          <w:top w:val="single" w:sz="8" w:space="0" w:color="C0504D"/>
          <w:left w:val="single" w:sz="8" w:space="0" w:color="C0504D"/>
        </w:tcBorders>
      </w:tcPr>
    </w:tblStylePr>
    <w:tblStylePr w:type="firstCol">
      <w:rPr>
        <w:b/>
        <w:bCs/>
      </w:rPr>
    </w:tblStylePr>
    <w:tblStylePr w:type="lastCol">
      <w:rPr>
        <w:b/>
        <w:bCs/>
      </w:rPr>
      <w:tblPr/>
      <w:tcPr>
        <w:tcBorders>
          <w:top w:val="single" w:sz="8" w:space="0" w:color="C0504D"/>
          <w:left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qFormat/>
    <w:rPr>
      <w:color w:val="000000"/>
    </w:rPr>
    <w:tblPr>
      <w:tblBorders>
        <w:top w:val="single" w:sz="8" w:space="0" w:color="9BBB59"/>
        <w:bottom w:val="single" w:sz="8" w:space="0" w:color="9BBB59"/>
      </w:tblBorders>
    </w:tblPr>
    <w:tblStylePr w:type="firstRow">
      <w:rPr>
        <w:rFonts w:cs="Times New Roman"/>
      </w:rPr>
      <w:tblPr/>
      <w:tcPr>
        <w:tcBorders>
          <w:top w:val="nil"/>
          <w:left w:val="single" w:sz="8" w:space="0" w:color="9BBB59"/>
        </w:tcBorders>
      </w:tcPr>
    </w:tblStylePr>
    <w:tblStylePr w:type="lastRow">
      <w:rPr>
        <w:b/>
        <w:bCs/>
        <w:color w:val="1F497D"/>
      </w:rPr>
      <w:tblPr/>
      <w:tcPr>
        <w:tcBorders>
          <w:top w:val="single" w:sz="8" w:space="0" w:color="9BBB59"/>
          <w:left w:val="single" w:sz="8" w:space="0" w:color="9BBB59"/>
        </w:tcBorders>
      </w:tcPr>
    </w:tblStylePr>
    <w:tblStylePr w:type="firstCol">
      <w:rPr>
        <w:b/>
        <w:bCs/>
      </w:rPr>
    </w:tblStylePr>
    <w:tblStylePr w:type="lastCol">
      <w:rPr>
        <w:b/>
        <w:bCs/>
      </w:rPr>
      <w:tblPr/>
      <w:tcPr>
        <w:tcBorders>
          <w:top w:val="single" w:sz="8" w:space="0" w:color="9BBB59"/>
          <w:left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qFormat/>
    <w:rPr>
      <w:color w:val="000000"/>
    </w:rPr>
    <w:tblPr>
      <w:tblBorders>
        <w:top w:val="single" w:sz="8" w:space="0" w:color="8064A2"/>
        <w:bottom w:val="single" w:sz="8" w:space="0" w:color="8064A2"/>
      </w:tblBorders>
    </w:tblPr>
    <w:tblStylePr w:type="firstRow">
      <w:rPr>
        <w:rFonts w:cs="Times New Roman"/>
      </w:rPr>
      <w:tblPr/>
      <w:tcPr>
        <w:tcBorders>
          <w:top w:val="nil"/>
          <w:left w:val="single" w:sz="8" w:space="0" w:color="8064A2"/>
        </w:tcBorders>
      </w:tcPr>
    </w:tblStylePr>
    <w:tblStylePr w:type="lastRow">
      <w:rPr>
        <w:b/>
        <w:bCs/>
        <w:color w:val="1F497D"/>
      </w:rPr>
      <w:tblPr/>
      <w:tcPr>
        <w:tcBorders>
          <w:top w:val="single" w:sz="8" w:space="0" w:color="8064A2"/>
          <w:left w:val="single" w:sz="8" w:space="0" w:color="8064A2"/>
        </w:tcBorders>
      </w:tcPr>
    </w:tblStylePr>
    <w:tblStylePr w:type="firstCol">
      <w:rPr>
        <w:b/>
        <w:bCs/>
      </w:rPr>
    </w:tblStylePr>
    <w:tblStylePr w:type="lastCol">
      <w:rPr>
        <w:b/>
        <w:bCs/>
      </w:rPr>
      <w:tblPr/>
      <w:tcPr>
        <w:tcBorders>
          <w:top w:val="single" w:sz="8" w:space="0" w:color="8064A2"/>
          <w:left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qFormat/>
    <w:rPr>
      <w:color w:val="000000"/>
    </w:rPr>
    <w:tblPr>
      <w:tblBorders>
        <w:top w:val="single" w:sz="8" w:space="0" w:color="4BACC6"/>
        <w:bottom w:val="single" w:sz="8" w:space="0" w:color="4BACC6"/>
      </w:tblBorders>
    </w:tblPr>
    <w:tblStylePr w:type="firstRow">
      <w:rPr>
        <w:rFonts w:cs="Times New Roman"/>
      </w:rPr>
      <w:tblPr/>
      <w:tcPr>
        <w:tcBorders>
          <w:top w:val="nil"/>
          <w:left w:val="single" w:sz="8" w:space="0" w:color="4BACC6"/>
        </w:tcBorders>
      </w:tcPr>
    </w:tblStylePr>
    <w:tblStylePr w:type="lastRow">
      <w:rPr>
        <w:b/>
        <w:bCs/>
        <w:color w:val="1F497D"/>
      </w:rPr>
      <w:tblPr/>
      <w:tcPr>
        <w:tcBorders>
          <w:top w:val="single" w:sz="8" w:space="0" w:color="4BACC6"/>
          <w:left w:val="single" w:sz="8" w:space="0" w:color="4BACC6"/>
        </w:tcBorders>
      </w:tcPr>
    </w:tblStylePr>
    <w:tblStylePr w:type="firstCol">
      <w:rPr>
        <w:b/>
        <w:bCs/>
      </w:rPr>
    </w:tblStylePr>
    <w:tblStylePr w:type="lastCol">
      <w:rPr>
        <w:b/>
        <w:bCs/>
      </w:rPr>
      <w:tblPr/>
      <w:tcPr>
        <w:tcBorders>
          <w:top w:val="single" w:sz="8" w:space="0" w:color="4BACC6"/>
          <w:left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qFormat/>
    <w:rPr>
      <w:color w:val="000000"/>
    </w:rPr>
    <w:tblPr>
      <w:tblBorders>
        <w:top w:val="single" w:sz="8" w:space="0" w:color="F79646"/>
        <w:bottom w:val="single" w:sz="8" w:space="0" w:color="F79646"/>
      </w:tblBorders>
    </w:tblPr>
    <w:tblStylePr w:type="firstRow">
      <w:rPr>
        <w:rFonts w:cs="Times New Roman"/>
      </w:rPr>
      <w:tblPr/>
      <w:tcPr>
        <w:tcBorders>
          <w:top w:val="nil"/>
          <w:left w:val="single" w:sz="8" w:space="0" w:color="F79646"/>
        </w:tcBorders>
      </w:tcPr>
    </w:tblStylePr>
    <w:tblStylePr w:type="lastRow">
      <w:rPr>
        <w:b/>
        <w:bCs/>
        <w:color w:val="1F497D"/>
      </w:rPr>
      <w:tblPr/>
      <w:tcPr>
        <w:tcBorders>
          <w:top w:val="single" w:sz="8" w:space="0" w:color="F79646"/>
          <w:left w:val="single" w:sz="8" w:space="0" w:color="F79646"/>
        </w:tcBorders>
      </w:tcPr>
    </w:tblStylePr>
    <w:tblStylePr w:type="firstCol">
      <w:rPr>
        <w:b/>
        <w:bCs/>
      </w:rPr>
    </w:tblStylePr>
    <w:tblStylePr w:type="lastCol">
      <w:rPr>
        <w:b/>
        <w:bCs/>
      </w:rPr>
      <w:tblPr/>
      <w:tcPr>
        <w:tcBorders>
          <w:top w:val="single" w:sz="8" w:space="0" w:color="F79646"/>
          <w:left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nil"/>
          <w:bottom w:val="single" w:sz="8" w:space="0" w:color="00000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single" w:sz="24" w:space="0" w:color="4F81BD"/>
          <w:bottom w:val="nil"/>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nil"/>
          <w:bottom w:val="single" w:sz="8" w:space="0" w:color="4F81BD"/>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single" w:sz="24" w:space="0" w:color="C0504D"/>
          <w:bottom w:val="nil"/>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nil"/>
          <w:bottom w:val="single" w:sz="8" w:space="0" w:color="C0504D"/>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single" w:sz="24" w:space="0" w:color="9BBB59"/>
          <w:bottom w:val="nil"/>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nil"/>
          <w:bottom w:val="single" w:sz="8" w:space="0" w:color="9BBB59"/>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single" w:sz="24" w:space="0" w:color="8064A2"/>
          <w:bottom w:val="nil"/>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nil"/>
          <w:bottom w:val="single" w:sz="8" w:space="0" w:color="8064A2"/>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single" w:sz="24" w:space="0" w:color="4BACC6"/>
          <w:bottom w:val="nil"/>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nil"/>
          <w:bottom w:val="single" w:sz="8" w:space="0" w:color="4BACC6"/>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single" w:sz="24" w:space="0" w:color="F79646"/>
          <w:bottom w:val="nil"/>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nil"/>
          <w:bottom w:val="single" w:sz="8" w:space="0" w:color="F79646"/>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qFormat/>
    <w:tblP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qFormat/>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qFormat/>
    <w:tblPr>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qFormat/>
    <w:tblPr>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qFormat/>
    <w:tblPr>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qFormat/>
    <w:tblPr>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qFormat/>
    <w:rPr>
      <w:rFonts w:ascii="SimSun" w:eastAsia="Courier New" w:hAnsi="SimSun"/>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auto"/>
          <w:insideV w:val="single" w:sz="6" w:space="0" w:color="auto"/>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qFormat/>
    <w:rPr>
      <w:rFonts w:ascii="SimSun" w:eastAsia="Courier New" w:hAnsi="SimSun"/>
      <w:color w:val="000000"/>
    </w:rPr>
    <w:tblP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auto"/>
          <w:insideV w:val="single" w:sz="6" w:space="0" w:color="auto"/>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qFormat/>
    <w:rPr>
      <w:rFonts w:ascii="SimSun" w:eastAsia="Courier New" w:hAnsi="SimSun"/>
      <w:color w:val="000000"/>
    </w:rPr>
    <w:tblPr>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auto"/>
          <w:insideV w:val="single" w:sz="6" w:space="0" w:color="auto"/>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qFormat/>
    <w:rPr>
      <w:rFonts w:ascii="SimSun" w:eastAsia="Courier New" w:hAnsi="SimSun"/>
      <w:color w:val="000000"/>
    </w:rPr>
    <w:tblPr>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auto"/>
          <w:insideV w:val="single" w:sz="6" w:space="0" w:color="auto"/>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qFormat/>
    <w:rPr>
      <w:rFonts w:ascii="SimSun" w:eastAsia="Courier New" w:hAnsi="SimSun"/>
      <w:color w:val="000000"/>
    </w:rPr>
    <w:tblPr>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auto"/>
          <w:insideV w:val="single" w:sz="6" w:space="0" w:color="auto"/>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qFormat/>
    <w:rPr>
      <w:rFonts w:ascii="SimSun" w:eastAsia="Courier New" w:hAnsi="SimSun"/>
      <w:color w:val="000000"/>
    </w:rPr>
    <w:tblPr>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auto"/>
          <w:insideV w:val="single" w:sz="6" w:space="0" w:color="auto"/>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qFormat/>
    <w:rPr>
      <w:rFonts w:ascii="SimSun" w:eastAsia="Courier New" w:hAnsi="SimSun"/>
      <w:color w:val="000000"/>
    </w:rPr>
    <w:tblPr>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auto"/>
          <w:insideV w:val="single" w:sz="6" w:space="0" w:color="auto"/>
        </w:tcBorders>
        <w:shd w:val="clear" w:color="auto" w:fill="FBCAA2"/>
      </w:tcPr>
    </w:tblStylePr>
    <w:tblStylePr w:type="nwCell">
      <w:tblPr/>
      <w:tcPr>
        <w:shd w:val="clear" w:color="auto" w:fill="FFFFFF"/>
      </w:tcPr>
    </w:tblStylePr>
  </w:style>
  <w:style w:type="table" w:styleId="MediumGrid3">
    <w:name w:val="Medium Grid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000000"/>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808080"/>
      </w:tcPr>
    </w:tblStylePr>
  </w:style>
  <w:style w:type="table" w:styleId="MediumGrid3-Accent1">
    <w:name w:val="Medium Grid 3 Accent 1"/>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F81B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7BFDE"/>
      </w:tcPr>
    </w:tblStylePr>
  </w:style>
  <w:style w:type="table" w:styleId="MediumGrid3-Accent2">
    <w:name w:val="Medium Grid 3 Accent 2"/>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C0504D"/>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DFA7A6"/>
      </w:tcPr>
    </w:tblStylePr>
  </w:style>
  <w:style w:type="table" w:styleId="MediumGrid3-Accent3">
    <w:name w:val="Medium Grid 3 Accent 3"/>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9BBB59"/>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CDDDAC"/>
      </w:tcPr>
    </w:tblStylePr>
  </w:style>
  <w:style w:type="table" w:styleId="MediumGrid3-Accent4">
    <w:name w:val="Medium Grid 3 Accent 4"/>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8064A2"/>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BFB1D0"/>
      </w:tcPr>
    </w:tblStylePr>
  </w:style>
  <w:style w:type="table" w:styleId="MediumGrid3-Accent5">
    <w:name w:val="Medium Grid 3 Accent 5"/>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4BACC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A5D5E2"/>
      </w:tcPr>
    </w:tblStylePr>
  </w:style>
  <w:style w:type="table" w:styleId="MediumGrid3-Accent6">
    <w:name w:val="Medium Grid 3 Accent 6"/>
    <w:basedOn w:val="TableNormal"/>
    <w:uiPriority w:val="69"/>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auto"/>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auto"/>
        </w:tcBorders>
        <w:shd w:val="clear" w:color="auto" w:fill="F79646"/>
      </w:tcPr>
    </w:tblStylePr>
    <w:tblStylePr w:type="firstCol">
      <w:rPr>
        <w:b/>
        <w:bCs/>
        <w:i w:val="0"/>
        <w:iCs w:val="0"/>
        <w:color w:val="FFFFFF"/>
      </w:rPr>
      <w:tblPr/>
      <w:tcPr>
        <w:tcBorders>
          <w:bottom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nil"/>
          <w:bottom w:val="single" w:sz="24" w:space="0" w:color="FFFFFF"/>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auto"/>
          <w:insideV w:val="single" w:sz="8" w:space="0" w:color="auto"/>
        </w:tcBorders>
        <w:shd w:val="clear" w:color="auto" w:fill="FBCAA2"/>
      </w:tcPr>
    </w:tblStylePr>
  </w:style>
  <w:style w:type="table" w:styleId="DarkList">
    <w:name w:val="Dark List"/>
    <w:basedOn w:val="TableNormal"/>
    <w:uiPriority w:val="70"/>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nil"/>
          <w:bottom w:val="single" w:sz="18" w:space="0" w:color="FFFFFF"/>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qFormat/>
    <w:rPr>
      <w:color w:val="FFFFFF"/>
    </w:rPr>
    <w:tblPr>
      <w:tblStyleRowBandSize w:val="1"/>
      <w:tblStyleColBandSize w:val="1"/>
    </w:tblPr>
    <w:tcPr>
      <w:shd w:val="clear" w:color="auto" w:fill="4F81B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nil"/>
          <w:bottom w:val="single" w:sz="18" w:space="0" w:color="FFFFFF"/>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qFormat/>
    <w:rPr>
      <w:color w:val="FFFFFF"/>
    </w:rPr>
    <w:tblPr>
      <w:tblStyleRowBandSize w:val="1"/>
      <w:tblStyleColBandSize w:val="1"/>
    </w:tblPr>
    <w:tcPr>
      <w:shd w:val="clear" w:color="auto" w:fill="C0504D"/>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nil"/>
          <w:bottom w:val="single" w:sz="18" w:space="0" w:color="FFFFFF"/>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qFormat/>
    <w:rPr>
      <w:color w:val="FFFFFF"/>
    </w:rPr>
    <w:tblPr>
      <w:tblStyleRowBandSize w:val="1"/>
      <w:tblStyleColBandSize w:val="1"/>
    </w:tblPr>
    <w:tcPr>
      <w:shd w:val="clear" w:color="auto" w:fill="9BBB59"/>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nil"/>
          <w:bottom w:val="single" w:sz="18" w:space="0" w:color="FFFFFF"/>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qFormat/>
    <w:rPr>
      <w:color w:val="FFFFFF"/>
    </w:rPr>
    <w:tblPr>
      <w:tblStyleRowBandSize w:val="1"/>
      <w:tblStyleColBandSize w:val="1"/>
    </w:tblPr>
    <w:tcPr>
      <w:shd w:val="clear" w:color="auto" w:fill="8064A2"/>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nil"/>
          <w:bottom w:val="single" w:sz="18" w:space="0" w:color="FFFFFF"/>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qFormat/>
    <w:rPr>
      <w:color w:val="FFFFFF"/>
    </w:rPr>
    <w:tblPr>
      <w:tblStyleRowBandSize w:val="1"/>
      <w:tblStyleColBandSize w:val="1"/>
    </w:tblPr>
    <w:tcPr>
      <w:shd w:val="clear" w:color="auto" w:fill="4BACC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nil"/>
          <w:bottom w:val="single" w:sz="18" w:space="0" w:color="FFFFFF"/>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qFormat/>
    <w:rPr>
      <w:color w:val="FFFFFF"/>
    </w:rPr>
    <w:tblPr>
      <w:tblStyleRowBandSize w:val="1"/>
      <w:tblStyleColBandSize w:val="1"/>
    </w:tblPr>
    <w:tcPr>
      <w:shd w:val="clear" w:color="auto" w:fill="F79646"/>
    </w:tcPr>
    <w:tblStylePr w:type="firstRow">
      <w:rPr>
        <w:b/>
        <w:bCs/>
      </w:rPr>
      <w:tblPr/>
      <w:tcPr>
        <w:tcBorders>
          <w:top w:val="nil"/>
          <w:left w:val="single" w:sz="18" w:space="0" w:color="FFFFFF"/>
          <w:bottom w:val="nil"/>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nil"/>
          <w:bottom w:val="single" w:sz="18" w:space="0" w:color="FFFFFF"/>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ColorfulShading">
    <w:name w:val="Colorful Shading"/>
    <w:basedOn w:val="TableNormal"/>
    <w:uiPriority w:val="71"/>
    <w:qFormat/>
    <w:rPr>
      <w:color w:val="000000"/>
    </w:rPr>
    <w:tblPr>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auto"/>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qFormat/>
    <w:rPr>
      <w:color w:val="000000"/>
    </w:rPr>
    <w:tblPr>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auto"/>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qFormat/>
    <w:rPr>
      <w:color w:val="000000"/>
    </w:rPr>
    <w:tblPr>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single" w:sz="24" w:space="0" w:color="C0504D"/>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auto"/>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qFormat/>
    <w:rPr>
      <w:color w:val="000000"/>
    </w:rPr>
    <w:tblPr>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single" w:sz="24" w:space="0" w:color="8064A2"/>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auto"/>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qFormat/>
    <w:rPr>
      <w:color w:val="000000"/>
    </w:rPr>
    <w:tblPr>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single" w:sz="24" w:space="0" w:color="9BBB59"/>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auto"/>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qFormat/>
    <w:rPr>
      <w:color w:val="000000"/>
    </w:rPr>
    <w:tblPr>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single" w:sz="24" w:space="0" w:color="F7964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auto"/>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qFormat/>
    <w:rPr>
      <w:color w:val="000000"/>
    </w:rPr>
    <w:tblPr>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single" w:sz="24" w:space="0" w:color="4BACC6"/>
          <w:bottom w:val="nil"/>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auto"/>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ColorfulList">
    <w:name w:val="Colorful List"/>
    <w:basedOn w:val="TableNormal"/>
    <w:uiPriority w:val="72"/>
    <w:qFormat/>
    <w:rPr>
      <w:color w:val="000000"/>
    </w:rPr>
    <w:tblPr>
      <w:tblStyleRowBandSize w:val="1"/>
      <w:tblStyleColBandSize w:val="1"/>
    </w:tblPr>
    <w:tcPr>
      <w:shd w:val="clear" w:color="auto" w:fill="E6E6E6"/>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qFormat/>
    <w:rPr>
      <w:color w:val="000000"/>
    </w:rPr>
    <w:tblPr>
      <w:tblStyleRowBandSize w:val="1"/>
      <w:tblStyleColBandSize w:val="1"/>
    </w:tblPr>
    <w:tcPr>
      <w:shd w:val="clear" w:color="auto" w:fill="EDF2F8"/>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qFormat/>
    <w:rPr>
      <w:color w:val="000000"/>
    </w:rPr>
    <w:tblPr>
      <w:tblStyleRowBandSize w:val="1"/>
      <w:tblStyleColBandSize w:val="1"/>
    </w:tblPr>
    <w:tcPr>
      <w:shd w:val="clear" w:color="auto" w:fill="F8EDED"/>
    </w:tcPr>
    <w:tblStylePr w:type="firstRow">
      <w:rPr>
        <w:b/>
        <w:bCs/>
        <w:color w:val="FFFFFF"/>
      </w:rPr>
      <w:tblPr/>
      <w:tcPr>
        <w:tcBorders>
          <w:left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qFormat/>
    <w:rPr>
      <w:color w:val="000000"/>
    </w:rPr>
    <w:tblPr>
      <w:tblStyleRowBandSize w:val="1"/>
      <w:tblStyleColBandSize w:val="1"/>
    </w:tblPr>
    <w:tcPr>
      <w:shd w:val="clear" w:color="auto" w:fill="F5F8EE"/>
    </w:tcPr>
    <w:tblStylePr w:type="firstRow">
      <w:rPr>
        <w:b/>
        <w:bCs/>
        <w:color w:val="FFFFFF"/>
      </w:rPr>
      <w:tblPr/>
      <w:tcPr>
        <w:tcBorders>
          <w:left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qFormat/>
    <w:rPr>
      <w:color w:val="000000"/>
    </w:rPr>
    <w:tblPr>
      <w:tblStyleRowBandSize w:val="1"/>
      <w:tblStyleColBandSize w:val="1"/>
    </w:tblPr>
    <w:tcPr>
      <w:shd w:val="clear" w:color="auto" w:fill="F2EFF6"/>
    </w:tcPr>
    <w:tblStylePr w:type="firstRow">
      <w:rPr>
        <w:b/>
        <w:bCs/>
        <w:color w:val="FFFFFF"/>
      </w:rPr>
      <w:tblPr/>
      <w:tcPr>
        <w:tcBorders>
          <w:left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qFormat/>
    <w:rPr>
      <w:color w:val="000000"/>
    </w:rPr>
    <w:tblPr>
      <w:tblStyleRowBandSize w:val="1"/>
      <w:tblStyleColBandSize w:val="1"/>
    </w:tblPr>
    <w:tcPr>
      <w:shd w:val="clear" w:color="auto" w:fill="EDF6F9"/>
    </w:tcPr>
    <w:tblStylePr w:type="firstRow">
      <w:rPr>
        <w:b/>
        <w:bCs/>
        <w:color w:val="FFFFFF"/>
      </w:rPr>
      <w:tblPr/>
      <w:tcPr>
        <w:tcBorders>
          <w:left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qFormat/>
    <w:rPr>
      <w:color w:val="000000"/>
    </w:rPr>
    <w:tblPr>
      <w:tblStyleRowBandSize w:val="1"/>
      <w:tblStyleColBandSize w:val="1"/>
    </w:tblPr>
    <w:tcPr>
      <w:shd w:val="clear" w:color="auto" w:fill="FEF4EC"/>
    </w:tcPr>
    <w:tblStylePr w:type="firstRow">
      <w:rPr>
        <w:b/>
        <w:bCs/>
        <w:color w:val="FFFFFF"/>
      </w:rPr>
      <w:tblPr/>
      <w:tcPr>
        <w:tcBorders>
          <w:left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Grid">
    <w:name w:val="Colorful Grid"/>
    <w:basedOn w:val="TableNormal"/>
    <w:uiPriority w:val="73"/>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qFormat/>
    <w:rPr>
      <w:color w:val="000000"/>
    </w:rPr>
    <w:tblPr>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qFormat/>
    <w:rPr>
      <w:color w:val="000000"/>
    </w:rPr>
    <w:tblPr>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qFormat/>
    <w:rPr>
      <w:color w:val="000000"/>
    </w:rPr>
    <w:tblPr>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qFormat/>
    <w:rPr>
      <w:color w:val="000000"/>
    </w:rPr>
    <w:tblPr>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qFormat/>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qFormat/>
    <w:rPr>
      <w:color w:val="000000"/>
    </w:rPr>
    <w:tblPr>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styleId="Revision">
    <w:name w:val="Revision"/>
    <w:hidden/>
    <w:uiPriority w:val="99"/>
    <w:semiHidden/>
    <w:rsid w:val="00585CE6"/>
    <w:rPr>
      <w:kern w:val="2"/>
      <w:sz w:val="21"/>
    </w:rPr>
  </w:style>
  <w:style w:type="paragraph" w:styleId="ListParagraph">
    <w:name w:val="List Paragraph"/>
    <w:basedOn w:val="Normal"/>
    <w:uiPriority w:val="99"/>
    <w:rsid w:val="000632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194118">
      <w:bodyDiv w:val="1"/>
      <w:marLeft w:val="0"/>
      <w:marRight w:val="0"/>
      <w:marTop w:val="0"/>
      <w:marBottom w:val="0"/>
      <w:divBdr>
        <w:top w:val="none" w:sz="0" w:space="0" w:color="auto"/>
        <w:left w:val="none" w:sz="0" w:space="0" w:color="auto"/>
        <w:bottom w:val="none" w:sz="0" w:space="0" w:color="auto"/>
        <w:right w:val="none" w:sz="0" w:space="0" w:color="auto"/>
      </w:divBdr>
    </w:div>
    <w:div w:id="16430782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omments" Target="comments.xml"/><Relationship Id="rId4" Type="http://schemas.openxmlformats.org/officeDocument/2006/relationships/styles" Target="styles.xml"/><Relationship Id="rId9" Type="http://schemas.openxmlformats.org/officeDocument/2006/relationships/image" Target="NULL"/><Relationship Id="rId14"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C28BD24-889F-5D4D-813E-9EAE1AD3C5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2320</TotalTime>
  <Pages>139</Pages>
  <Words>17079</Words>
  <Characters>97352</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raghav bhatia</dc:creator>
  <cp:keywords/>
  <dc:description/>
  <cp:lastModifiedBy>Microsoft Office User</cp:lastModifiedBy>
  <cp:revision>155</cp:revision>
  <cp:lastPrinted>2026-01-15T09:24:00Z</cp:lastPrinted>
  <dcterms:created xsi:type="dcterms:W3CDTF">2025-12-11T05:41:00Z</dcterms:created>
  <dcterms:modified xsi:type="dcterms:W3CDTF">2026-01-27T14:21:00Z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AF653C30C608497EB0E80D93D567381A_11</vt:lpwstr>
  </property>
</Properties>
</file>