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2843A" w14:textId="093A7260" w:rsidR="00B41B98" w:rsidRDefault="00C952DC" w:rsidP="00B41B98">
      <w:pPr>
        <w:jc w:val="right"/>
        <w:rPr>
          <w:rFonts w:cs="Times New Roman"/>
        </w:rPr>
      </w:pPr>
      <w:r>
        <w:rPr>
          <w:rFonts w:cs="Times New Roman"/>
        </w:rPr>
        <w:t>1/8/2026</w:t>
      </w:r>
    </w:p>
    <w:p w14:paraId="6C260FA8" w14:textId="77777777" w:rsidR="00C952DC" w:rsidRDefault="00C952DC" w:rsidP="00C952DC">
      <w:pPr>
        <w:jc w:val="center"/>
        <w:rPr>
          <w:rFonts w:cs="Times New Roman"/>
        </w:rPr>
      </w:pPr>
    </w:p>
    <w:p w14:paraId="56F2EB67" w14:textId="77777777" w:rsidR="00C952DC" w:rsidRDefault="00C952DC" w:rsidP="00C952DC">
      <w:pPr>
        <w:jc w:val="center"/>
        <w:rPr>
          <w:rFonts w:cs="Times New Roman"/>
        </w:rPr>
      </w:pPr>
    </w:p>
    <w:p w14:paraId="1CA2AD27" w14:textId="77777777" w:rsidR="00C952DC" w:rsidRDefault="00C952DC" w:rsidP="00C952DC">
      <w:pPr>
        <w:jc w:val="center"/>
        <w:rPr>
          <w:rFonts w:cs="Times New Roman"/>
        </w:rPr>
      </w:pPr>
    </w:p>
    <w:p w14:paraId="5E0490ED" w14:textId="77777777" w:rsidR="00C952DC" w:rsidRDefault="00C952DC" w:rsidP="00C952DC">
      <w:pPr>
        <w:jc w:val="center"/>
        <w:rPr>
          <w:rFonts w:cs="Times New Roman"/>
        </w:rPr>
      </w:pPr>
    </w:p>
    <w:p w14:paraId="4AA93405" w14:textId="77777777" w:rsidR="00C952DC" w:rsidRDefault="00C952DC" w:rsidP="00C952DC">
      <w:pPr>
        <w:jc w:val="center"/>
        <w:rPr>
          <w:rFonts w:cs="Times New Roman"/>
        </w:rPr>
      </w:pPr>
    </w:p>
    <w:p w14:paraId="4CE486DB" w14:textId="77777777" w:rsidR="00C952DC" w:rsidRDefault="00C952DC" w:rsidP="00C952DC">
      <w:pPr>
        <w:jc w:val="center"/>
        <w:rPr>
          <w:rFonts w:cs="Times New Roman"/>
        </w:rPr>
      </w:pPr>
    </w:p>
    <w:p w14:paraId="50BB8362" w14:textId="77777777" w:rsidR="00C952DC" w:rsidRDefault="00C952DC" w:rsidP="00C952DC">
      <w:pPr>
        <w:jc w:val="center"/>
        <w:rPr>
          <w:rFonts w:cs="Times New Roman"/>
        </w:rPr>
      </w:pPr>
    </w:p>
    <w:p w14:paraId="1C3CCB84" w14:textId="77777777" w:rsidR="00C952DC" w:rsidRDefault="00C952DC" w:rsidP="00C952DC">
      <w:pPr>
        <w:jc w:val="center"/>
        <w:rPr>
          <w:rFonts w:cs="Times New Roman"/>
        </w:rPr>
      </w:pPr>
    </w:p>
    <w:p w14:paraId="4CE8870F" w14:textId="77777777" w:rsidR="00C952DC" w:rsidRDefault="00C952DC" w:rsidP="00C952DC">
      <w:pPr>
        <w:jc w:val="center"/>
        <w:rPr>
          <w:rFonts w:cs="Times New Roman"/>
        </w:rPr>
      </w:pPr>
    </w:p>
    <w:p w14:paraId="77D9D645" w14:textId="77777777" w:rsidR="00C952DC" w:rsidRDefault="00C952DC" w:rsidP="00C952DC">
      <w:pPr>
        <w:jc w:val="center"/>
        <w:rPr>
          <w:rFonts w:cs="Times New Roman"/>
        </w:rPr>
      </w:pPr>
    </w:p>
    <w:p w14:paraId="019C7D25" w14:textId="77777777" w:rsidR="00C952DC" w:rsidRDefault="00C952DC" w:rsidP="00C952DC">
      <w:pPr>
        <w:jc w:val="center"/>
        <w:rPr>
          <w:rFonts w:cs="Times New Roman"/>
        </w:rPr>
      </w:pPr>
    </w:p>
    <w:p w14:paraId="0CAB2FDC" w14:textId="77777777" w:rsidR="001334AD" w:rsidRDefault="001334AD" w:rsidP="00C952DC">
      <w:pPr>
        <w:jc w:val="center"/>
        <w:rPr>
          <w:rFonts w:cs="Times New Roman"/>
        </w:rPr>
      </w:pPr>
    </w:p>
    <w:p w14:paraId="29102B21" w14:textId="77777777" w:rsidR="001334AD" w:rsidRDefault="001334AD" w:rsidP="00C952DC">
      <w:pPr>
        <w:jc w:val="center"/>
        <w:rPr>
          <w:rFonts w:cs="Times New Roman"/>
        </w:rPr>
      </w:pPr>
    </w:p>
    <w:p w14:paraId="577DF574" w14:textId="77777777" w:rsidR="001334AD" w:rsidRDefault="001334AD" w:rsidP="00C952DC">
      <w:pPr>
        <w:jc w:val="center"/>
        <w:rPr>
          <w:rFonts w:cs="Times New Roman"/>
        </w:rPr>
      </w:pPr>
    </w:p>
    <w:p w14:paraId="6B30DAF8" w14:textId="77777777" w:rsidR="00F17BF9" w:rsidRDefault="00F17BF9" w:rsidP="00C952DC">
      <w:pPr>
        <w:jc w:val="center"/>
        <w:rPr>
          <w:rFonts w:cs="Times New Roman"/>
        </w:rPr>
      </w:pPr>
    </w:p>
    <w:p w14:paraId="4B0F0D11" w14:textId="77777777" w:rsidR="00F17BF9" w:rsidRDefault="00F17BF9" w:rsidP="00C952DC">
      <w:pPr>
        <w:jc w:val="center"/>
        <w:rPr>
          <w:rFonts w:cs="Times New Roman"/>
        </w:rPr>
      </w:pPr>
    </w:p>
    <w:p w14:paraId="79F3EE70" w14:textId="77777777" w:rsidR="00F17BF9" w:rsidRDefault="00F17BF9" w:rsidP="00C952DC">
      <w:pPr>
        <w:jc w:val="center"/>
        <w:rPr>
          <w:rFonts w:cs="Times New Roman"/>
        </w:rPr>
      </w:pPr>
    </w:p>
    <w:p w14:paraId="4806B881" w14:textId="77777777" w:rsidR="00F17BF9" w:rsidRDefault="00F17BF9" w:rsidP="00C952DC">
      <w:pPr>
        <w:jc w:val="center"/>
        <w:rPr>
          <w:rFonts w:cs="Times New Roman"/>
        </w:rPr>
      </w:pPr>
    </w:p>
    <w:p w14:paraId="0AB37792" w14:textId="77777777" w:rsidR="00F17BF9" w:rsidRDefault="00F17BF9" w:rsidP="00C952DC">
      <w:pPr>
        <w:jc w:val="center"/>
        <w:rPr>
          <w:rFonts w:cs="Times New Roman"/>
        </w:rPr>
      </w:pPr>
    </w:p>
    <w:p w14:paraId="486021A2" w14:textId="77777777" w:rsidR="00F17BF9" w:rsidRDefault="00F17BF9" w:rsidP="00C952DC">
      <w:pPr>
        <w:jc w:val="center"/>
        <w:rPr>
          <w:rFonts w:cs="Times New Roman"/>
        </w:rPr>
      </w:pPr>
    </w:p>
    <w:p w14:paraId="64690A69" w14:textId="77777777" w:rsidR="00F17BF9" w:rsidRDefault="00F17BF9" w:rsidP="00C952DC">
      <w:pPr>
        <w:jc w:val="center"/>
        <w:rPr>
          <w:rFonts w:cs="Times New Roman"/>
        </w:rPr>
      </w:pPr>
    </w:p>
    <w:p w14:paraId="10533942" w14:textId="77777777" w:rsidR="00F17BF9" w:rsidRDefault="00F17BF9" w:rsidP="00C952DC">
      <w:pPr>
        <w:jc w:val="center"/>
        <w:rPr>
          <w:rFonts w:cs="Times New Roman"/>
        </w:rPr>
      </w:pPr>
    </w:p>
    <w:p w14:paraId="33208B95" w14:textId="7DEB1889" w:rsidR="00C952DC" w:rsidRDefault="00C952DC" w:rsidP="00C952DC">
      <w:pPr>
        <w:jc w:val="center"/>
        <w:rPr>
          <w:rFonts w:cs="Times New Roman"/>
        </w:rPr>
      </w:pPr>
      <w:r>
        <w:rPr>
          <w:rFonts w:cs="Times New Roman"/>
        </w:rPr>
        <w:t>PEP!</w:t>
      </w:r>
    </w:p>
    <w:p w14:paraId="7BBB8344" w14:textId="77777777" w:rsidR="001334AD" w:rsidRDefault="001334AD" w:rsidP="00C952DC">
      <w:pPr>
        <w:jc w:val="center"/>
        <w:rPr>
          <w:rFonts w:cs="Times New Roman"/>
        </w:rPr>
      </w:pPr>
    </w:p>
    <w:p w14:paraId="3609087A" w14:textId="77777777" w:rsidR="001334AD" w:rsidRDefault="001334AD" w:rsidP="00C952DC">
      <w:pPr>
        <w:jc w:val="center"/>
        <w:rPr>
          <w:rFonts w:cs="Times New Roman"/>
        </w:rPr>
      </w:pPr>
    </w:p>
    <w:p w14:paraId="21685B5B" w14:textId="77777777" w:rsidR="001334AD" w:rsidRPr="00C952DC" w:rsidRDefault="001334AD" w:rsidP="00C952DC">
      <w:pPr>
        <w:jc w:val="center"/>
        <w:rPr>
          <w:rFonts w:cs="Times New Roman"/>
        </w:rPr>
      </w:pPr>
    </w:p>
    <w:p w14:paraId="0E4BA8C5" w14:textId="1EFFD64C" w:rsidR="00B41B98" w:rsidRPr="001334AD" w:rsidRDefault="00F17BF9" w:rsidP="006C0650">
      <w:pPr>
        <w:jc w:val="center"/>
        <w:rPr>
          <w:rFonts w:cs="Times New Roman"/>
        </w:rPr>
      </w:pPr>
      <w:r>
        <w:rPr>
          <w:rFonts w:cs="Times New Roman"/>
        </w:rPr>
        <w:t>C.P. Coons</w:t>
      </w:r>
    </w:p>
    <w:p w14:paraId="2B5B2862" w14:textId="77777777" w:rsidR="00B41B98" w:rsidRDefault="00B41B98" w:rsidP="006C0650">
      <w:pPr>
        <w:jc w:val="center"/>
        <w:rPr>
          <w:rFonts w:cs="Times New Roman"/>
          <w:u w:val="single"/>
        </w:rPr>
      </w:pPr>
    </w:p>
    <w:p w14:paraId="384FDC14" w14:textId="77777777" w:rsidR="00B41B98" w:rsidRDefault="00B41B98" w:rsidP="006C0650">
      <w:pPr>
        <w:jc w:val="center"/>
        <w:rPr>
          <w:rFonts w:cs="Times New Roman"/>
          <w:u w:val="single"/>
        </w:rPr>
      </w:pPr>
    </w:p>
    <w:p w14:paraId="19A7144E" w14:textId="77777777" w:rsidR="00B41B98" w:rsidRDefault="00B41B98" w:rsidP="006C0650">
      <w:pPr>
        <w:jc w:val="center"/>
        <w:rPr>
          <w:rFonts w:cs="Times New Roman"/>
          <w:u w:val="single"/>
        </w:rPr>
      </w:pPr>
    </w:p>
    <w:p w14:paraId="7AA71400" w14:textId="77777777" w:rsidR="00B41B98" w:rsidRDefault="00B41B98" w:rsidP="006C0650">
      <w:pPr>
        <w:jc w:val="center"/>
        <w:rPr>
          <w:rFonts w:cs="Times New Roman"/>
          <w:u w:val="single"/>
        </w:rPr>
      </w:pPr>
    </w:p>
    <w:p w14:paraId="6E64805C" w14:textId="77777777" w:rsidR="00B41B98" w:rsidRDefault="00B41B98" w:rsidP="006C0650">
      <w:pPr>
        <w:jc w:val="center"/>
        <w:rPr>
          <w:rFonts w:cs="Times New Roman"/>
          <w:u w:val="single"/>
        </w:rPr>
      </w:pPr>
    </w:p>
    <w:p w14:paraId="4963FBCF" w14:textId="77777777" w:rsidR="00B41B98" w:rsidRDefault="00B41B98" w:rsidP="006C0650">
      <w:pPr>
        <w:jc w:val="center"/>
        <w:rPr>
          <w:rFonts w:cs="Times New Roman"/>
          <w:u w:val="single"/>
        </w:rPr>
      </w:pPr>
    </w:p>
    <w:p w14:paraId="30F3124C" w14:textId="77777777" w:rsidR="00B41B98" w:rsidRDefault="00B41B98" w:rsidP="006C0650">
      <w:pPr>
        <w:jc w:val="center"/>
        <w:rPr>
          <w:rFonts w:cs="Times New Roman"/>
          <w:u w:val="single"/>
        </w:rPr>
      </w:pPr>
    </w:p>
    <w:p w14:paraId="5DCCB08F" w14:textId="77777777" w:rsidR="00B41B98" w:rsidRDefault="00B41B98" w:rsidP="006C0650">
      <w:pPr>
        <w:jc w:val="center"/>
        <w:rPr>
          <w:rFonts w:cs="Times New Roman"/>
          <w:u w:val="single"/>
        </w:rPr>
      </w:pPr>
    </w:p>
    <w:p w14:paraId="2352F516" w14:textId="77777777" w:rsidR="00B41B98" w:rsidRDefault="00B41B98" w:rsidP="006C0650">
      <w:pPr>
        <w:jc w:val="center"/>
        <w:rPr>
          <w:rFonts w:cs="Times New Roman"/>
          <w:u w:val="single"/>
        </w:rPr>
      </w:pPr>
    </w:p>
    <w:p w14:paraId="1B1E4FF8" w14:textId="77777777" w:rsidR="00B41B98" w:rsidRDefault="00B41B98" w:rsidP="006C0650">
      <w:pPr>
        <w:jc w:val="center"/>
        <w:rPr>
          <w:rFonts w:cs="Times New Roman"/>
          <w:u w:val="single"/>
        </w:rPr>
      </w:pPr>
    </w:p>
    <w:p w14:paraId="7F947E0D" w14:textId="77777777" w:rsidR="00B41B98" w:rsidRDefault="00B41B98" w:rsidP="006C0650">
      <w:pPr>
        <w:jc w:val="center"/>
        <w:rPr>
          <w:rFonts w:cs="Times New Roman"/>
          <w:u w:val="single"/>
        </w:rPr>
      </w:pPr>
    </w:p>
    <w:p w14:paraId="76DF2591" w14:textId="77777777" w:rsidR="00B41B98" w:rsidRDefault="00B41B98" w:rsidP="006C0650">
      <w:pPr>
        <w:jc w:val="center"/>
        <w:rPr>
          <w:rFonts w:cs="Times New Roman"/>
          <w:u w:val="single"/>
        </w:rPr>
      </w:pPr>
    </w:p>
    <w:p w14:paraId="48E2570B" w14:textId="77777777" w:rsidR="00B41B98" w:rsidRDefault="00B41B98" w:rsidP="006C0650">
      <w:pPr>
        <w:jc w:val="center"/>
        <w:rPr>
          <w:rFonts w:cs="Times New Roman"/>
          <w:u w:val="single"/>
        </w:rPr>
      </w:pPr>
    </w:p>
    <w:p w14:paraId="52537FE3" w14:textId="77777777" w:rsidR="00B41B98" w:rsidRDefault="00B41B98" w:rsidP="006C0650">
      <w:pPr>
        <w:jc w:val="center"/>
        <w:rPr>
          <w:rFonts w:cs="Times New Roman"/>
          <w:u w:val="single"/>
        </w:rPr>
      </w:pPr>
    </w:p>
    <w:p w14:paraId="7D5B915A" w14:textId="77777777" w:rsidR="00B41B98" w:rsidRDefault="00B41B98" w:rsidP="006C0650">
      <w:pPr>
        <w:jc w:val="center"/>
        <w:rPr>
          <w:rFonts w:cs="Times New Roman"/>
          <w:u w:val="single"/>
        </w:rPr>
      </w:pPr>
    </w:p>
    <w:p w14:paraId="188CC9DA" w14:textId="77777777" w:rsidR="00B41B98" w:rsidRDefault="00B41B98" w:rsidP="006C0650">
      <w:pPr>
        <w:jc w:val="center"/>
        <w:rPr>
          <w:rFonts w:cs="Times New Roman"/>
          <w:u w:val="single"/>
        </w:rPr>
      </w:pPr>
    </w:p>
    <w:p w14:paraId="67EB87F8" w14:textId="77777777" w:rsidR="00B41B98" w:rsidRDefault="00B41B98" w:rsidP="006C0650">
      <w:pPr>
        <w:jc w:val="center"/>
        <w:rPr>
          <w:rFonts w:cs="Times New Roman"/>
          <w:u w:val="single"/>
        </w:rPr>
      </w:pPr>
    </w:p>
    <w:p w14:paraId="1EEF5B45" w14:textId="77777777" w:rsidR="00B41B98" w:rsidRDefault="00B41B98" w:rsidP="006C0650">
      <w:pPr>
        <w:jc w:val="center"/>
        <w:rPr>
          <w:rFonts w:cs="Times New Roman"/>
          <w:u w:val="single"/>
        </w:rPr>
      </w:pPr>
    </w:p>
    <w:p w14:paraId="5369F59B" w14:textId="77777777" w:rsidR="007A332A" w:rsidRPr="00B05A95" w:rsidRDefault="007A332A" w:rsidP="007A332A">
      <w:pPr>
        <w:jc w:val="center"/>
        <w:rPr>
          <w:rFonts w:cs="Times New Roman"/>
          <w:u w:val="single"/>
        </w:rPr>
      </w:pPr>
      <w:r w:rsidRPr="00B05A95">
        <w:rPr>
          <w:rFonts w:cs="Times New Roman"/>
          <w:u w:val="single"/>
        </w:rPr>
        <w:lastRenderedPageBreak/>
        <w:t>CHAPTER 1</w:t>
      </w:r>
    </w:p>
    <w:p w14:paraId="23001A18" w14:textId="4A1F17A2" w:rsidR="007A332A" w:rsidRPr="00A84805" w:rsidRDefault="007A332A" w:rsidP="007A332A">
      <w:pPr>
        <w:ind w:firstLine="720"/>
        <w:rPr>
          <w:rFonts w:cs="Times New Roman"/>
        </w:rPr>
      </w:pPr>
      <w:r w:rsidRPr="00A84805">
        <w:rPr>
          <w:rFonts w:cs="Times New Roman"/>
        </w:rPr>
        <w:t>I’d forgotten about the homework on my desk, lost in thought as I stared out into the dark just outside my window. I felt like a hostage, trapped in this prison of a small, sleepy town. Seymour was exactly what you’d expect from a midwestern town too small to be found on an atlas; quiet and boring with the heart of town centered around a handful of small mom and pop shops on Main Street. As I watched my neighborhood, which seemed a little darker as the moon hid behind a thick cloud, my eyes drifted past the subdivision to the thin glow of street lights that illuminated the old, faded brick buildings, chipped and crumbling from decades of weather. The openness of the town allowed the glow of the football stadium lights glow like a small spot light against the night sky that seemed to stretch on forever. Mom had tried to talk me into going to the game</w:t>
      </w:r>
      <w:r w:rsidR="009A6FC2">
        <w:rPr>
          <w:rFonts w:cs="Times New Roman"/>
        </w:rPr>
        <w:t xml:space="preserve">, like she did every week but </w:t>
      </w:r>
      <w:r w:rsidRPr="00A84805">
        <w:rPr>
          <w:rFonts w:cs="Times New Roman"/>
        </w:rPr>
        <w:t>there was absolutely nothing about sitting on metal bleachers on a chilly night in mid-November</w:t>
      </w:r>
      <w:r w:rsidR="00CF6F20">
        <w:rPr>
          <w:rFonts w:cs="Times New Roman"/>
        </w:rPr>
        <w:t xml:space="preserve"> with a bunch of screaming people</w:t>
      </w:r>
      <w:r w:rsidRPr="00A84805">
        <w:rPr>
          <w:rFonts w:cs="Times New Roman"/>
        </w:rPr>
        <w:t xml:space="preserve"> </w:t>
      </w:r>
      <w:r w:rsidR="00310264">
        <w:rPr>
          <w:rFonts w:cs="Times New Roman"/>
        </w:rPr>
        <w:t>that would ever seem even remotely appealing to me</w:t>
      </w:r>
      <w:r w:rsidRPr="00A84805">
        <w:rPr>
          <w:rFonts w:cs="Times New Roman"/>
        </w:rPr>
        <w:t>.</w:t>
      </w:r>
    </w:p>
    <w:p w14:paraId="55F5DBF1" w14:textId="69FFB47A" w:rsidR="007A332A" w:rsidRDefault="00722F25" w:rsidP="007A332A">
      <w:pPr>
        <w:ind w:firstLine="720"/>
        <w:rPr>
          <w:rFonts w:cs="Times New Roman"/>
        </w:rPr>
      </w:pPr>
      <w:r>
        <w:rPr>
          <w:rFonts w:cs="Times New Roman"/>
        </w:rPr>
        <w:t>Isolating myself was a choice; retaliation</w:t>
      </w:r>
      <w:r w:rsidR="006C39CF">
        <w:rPr>
          <w:rFonts w:cs="Times New Roman"/>
        </w:rPr>
        <w:t xml:space="preserve"> for being in Seymour against my will. </w:t>
      </w:r>
      <w:r w:rsidR="007A332A" w:rsidRPr="00A84805">
        <w:rPr>
          <w:rFonts w:cs="Times New Roman"/>
        </w:rPr>
        <w:t xml:space="preserve">Being a freshman was hard enough without </w:t>
      </w:r>
      <w:r w:rsidR="006C39CF">
        <w:rPr>
          <w:rFonts w:cs="Times New Roman"/>
        </w:rPr>
        <w:t xml:space="preserve">having to </w:t>
      </w:r>
      <w:r w:rsidR="007A332A" w:rsidRPr="00A84805">
        <w:rPr>
          <w:rFonts w:cs="Times New Roman"/>
        </w:rPr>
        <w:t>do it in a new town</w:t>
      </w:r>
      <w:r w:rsidR="003A6F14">
        <w:rPr>
          <w:rFonts w:cs="Times New Roman"/>
        </w:rPr>
        <w:t xml:space="preserve">; I couldn’t get my old life back but </w:t>
      </w:r>
      <w:r w:rsidR="00910D32">
        <w:rPr>
          <w:rFonts w:cs="Times New Roman"/>
        </w:rPr>
        <w:t>I could refuse to build a new one here</w:t>
      </w:r>
      <w:r w:rsidR="007A332A" w:rsidRPr="00A84805">
        <w:rPr>
          <w:rFonts w:cs="Times New Roman"/>
        </w:rPr>
        <w:t xml:space="preserve">. Mom was convinced that after three months, a fourteen year-old should want to get out and meet people my own age. But, I had mastered the art of invisibility, dodging anything that even remotely resembled making new friends. I managed to float through the halls of my school unnoticed </w:t>
      </w:r>
      <w:r w:rsidR="006767DE">
        <w:rPr>
          <w:rFonts w:cs="Times New Roman"/>
        </w:rPr>
        <w:t xml:space="preserve">for the most part aside from </w:t>
      </w:r>
      <w:r w:rsidR="00EF3BEB">
        <w:rPr>
          <w:rFonts w:cs="Times New Roman"/>
        </w:rPr>
        <w:t>a cocky basketball captain who liked to use our size difference to get his homework done</w:t>
      </w:r>
      <w:r w:rsidR="007A332A" w:rsidRPr="00A84805">
        <w:rPr>
          <w:rFonts w:cs="Times New Roman"/>
        </w:rPr>
        <w:t>.</w:t>
      </w:r>
    </w:p>
    <w:p w14:paraId="5403827E" w14:textId="77777777" w:rsidR="007A332A" w:rsidRDefault="007A332A" w:rsidP="007A332A">
      <w:pPr>
        <w:ind w:firstLine="720"/>
        <w:rPr>
          <w:rFonts w:cs="Times New Roman"/>
        </w:rPr>
      </w:pPr>
      <w:r>
        <w:rPr>
          <w:rFonts w:cs="Times New Roman"/>
        </w:rPr>
        <w:t>My gaze settled on my reflection; the wavy, untamed hair looked like it hadn’t seen a comb in forever. I hated my hair, if I brushed it now, it’d be a mess by the time I walked down stairs. I could get a buzz cut, but then there’d be nothing for people to focus on but my small, peanut shaped head. That was if they could see past my pale skin or sharp, jagged nose that was framed perfectly by my black, square framed glasses.</w:t>
      </w:r>
    </w:p>
    <w:p w14:paraId="25B202BA" w14:textId="24B17756" w:rsidR="007A332A" w:rsidRDefault="003467FF" w:rsidP="007A332A">
      <w:pPr>
        <w:ind w:firstLine="720"/>
        <w:rPr>
          <w:rFonts w:cs="Times New Roman"/>
        </w:rPr>
      </w:pPr>
      <w:r>
        <w:rPr>
          <w:rFonts w:cs="Times New Roman"/>
        </w:rPr>
        <w:t>M</w:t>
      </w:r>
      <w:r w:rsidR="007A332A">
        <w:rPr>
          <w:rFonts w:cs="Times New Roman"/>
        </w:rPr>
        <w:t xml:space="preserve">y self-loathing </w:t>
      </w:r>
      <w:r w:rsidR="00734DE1">
        <w:rPr>
          <w:rFonts w:cs="Times New Roman"/>
        </w:rPr>
        <w:t xml:space="preserve">was interrupted </w:t>
      </w:r>
      <w:r w:rsidR="001D66F4">
        <w:rPr>
          <w:rFonts w:cs="Times New Roman"/>
        </w:rPr>
        <w:t>by the buzz of my phone</w:t>
      </w:r>
      <w:r w:rsidR="00416A4D">
        <w:rPr>
          <w:rFonts w:cs="Times New Roman"/>
        </w:rPr>
        <w:t xml:space="preserve"> but since </w:t>
      </w:r>
      <w:r w:rsidR="00081D71">
        <w:rPr>
          <w:rFonts w:cs="Times New Roman"/>
        </w:rPr>
        <w:t>my grandparents didn’t know how to text</w:t>
      </w:r>
      <w:r w:rsidR="005D7606">
        <w:rPr>
          <w:rFonts w:cs="Times New Roman"/>
        </w:rPr>
        <w:t xml:space="preserve"> and three of the four remaining people who had my number were all downstairs, it </w:t>
      </w:r>
      <w:r w:rsidR="006578E6">
        <w:rPr>
          <w:rFonts w:cs="Times New Roman"/>
        </w:rPr>
        <w:t>only left one person. I shouldn’t have checked</w:t>
      </w:r>
      <w:r w:rsidR="00623D53">
        <w:rPr>
          <w:rFonts w:cs="Times New Roman"/>
        </w:rPr>
        <w:t xml:space="preserve"> the phone; as soon as I looked, it would be the only thing my brain focused on. </w:t>
      </w:r>
      <w:r w:rsidR="0065262F">
        <w:rPr>
          <w:rFonts w:cs="Times New Roman"/>
        </w:rPr>
        <w:t xml:space="preserve">But I couldn’t resist, </w:t>
      </w:r>
      <w:r w:rsidR="00FF04DC">
        <w:rPr>
          <w:rFonts w:cs="Times New Roman"/>
        </w:rPr>
        <w:t xml:space="preserve">I tapped the screen to reveal what I already </w:t>
      </w:r>
      <w:r w:rsidR="00473643">
        <w:rPr>
          <w:rFonts w:cs="Times New Roman"/>
        </w:rPr>
        <w:t>knew,</w:t>
      </w:r>
      <w:r w:rsidR="00FF04DC">
        <w:rPr>
          <w:rFonts w:cs="Times New Roman"/>
        </w:rPr>
        <w:t xml:space="preserve"> an unsolicited text from Doug. </w:t>
      </w:r>
      <w:r w:rsidR="00153321">
        <w:rPr>
          <w:rFonts w:cs="Times New Roman"/>
        </w:rPr>
        <w:t xml:space="preserve">I could feel my mind begin to swirl down the rabbit hole of what he could possibly want, so I attempted to distract myself with homework. </w:t>
      </w:r>
      <w:r w:rsidR="007A332A">
        <w:rPr>
          <w:rFonts w:cs="Times New Roman"/>
        </w:rPr>
        <w:t>When I finished that page of algebra, I glanced back towards the outside world, prepared to deal with the person looking back at me at least briefly. So, when there was a second reflection looking back at me, I couldn’t stop from jumping out of my seat before I realized it was just Tina. The pink highlights in her hair bounced as she laughed hysterically at my panic.</w:t>
      </w:r>
    </w:p>
    <w:p w14:paraId="391F6313" w14:textId="77777777" w:rsidR="007A332A" w:rsidRDefault="007A332A" w:rsidP="007A332A">
      <w:pPr>
        <w:ind w:firstLine="720"/>
        <w:rPr>
          <w:rFonts w:cs="Times New Roman"/>
        </w:rPr>
      </w:pPr>
      <w:r>
        <w:rPr>
          <w:rFonts w:cs="Times New Roman"/>
        </w:rPr>
        <w:t>“Tina!” I shouted, “Ever heard of knocking?”</w:t>
      </w:r>
    </w:p>
    <w:p w14:paraId="0428B103" w14:textId="77777777" w:rsidR="007A332A" w:rsidRDefault="007A332A" w:rsidP="007A332A">
      <w:pPr>
        <w:ind w:firstLine="720"/>
        <w:rPr>
          <w:rFonts w:cs="Times New Roman"/>
        </w:rPr>
      </w:pPr>
      <w:r>
        <w:rPr>
          <w:rFonts w:cs="Times New Roman"/>
        </w:rPr>
        <w:t>“Ever heard of turning down your music?” she countered, “I said your name three times.”</w:t>
      </w:r>
    </w:p>
    <w:p w14:paraId="281B8327" w14:textId="77777777" w:rsidR="007A332A" w:rsidRDefault="007A332A" w:rsidP="007A332A">
      <w:pPr>
        <w:ind w:firstLine="720"/>
        <w:rPr>
          <w:rFonts w:cs="Times New Roman"/>
        </w:rPr>
      </w:pPr>
      <w:r>
        <w:rPr>
          <w:rFonts w:cs="Times New Roman"/>
        </w:rPr>
        <w:t>I spun in my chair and glared at her. Her baggy band shirt and jeans with torn knees jiggled as she shook with laughter.</w:t>
      </w:r>
    </w:p>
    <w:p w14:paraId="42833873" w14:textId="77777777" w:rsidR="007A332A" w:rsidRDefault="007A332A" w:rsidP="007A332A">
      <w:pPr>
        <w:ind w:firstLine="720"/>
        <w:rPr>
          <w:rFonts w:cs="Times New Roman"/>
        </w:rPr>
      </w:pPr>
      <w:r>
        <w:rPr>
          <w:rFonts w:cs="Times New Roman"/>
        </w:rPr>
        <w:t>“What do you want?”</w:t>
      </w:r>
    </w:p>
    <w:p w14:paraId="3F195FFB" w14:textId="77777777" w:rsidR="007A332A" w:rsidRDefault="007A332A" w:rsidP="007A332A">
      <w:pPr>
        <w:ind w:firstLine="720"/>
        <w:rPr>
          <w:rFonts w:cs="Times New Roman"/>
        </w:rPr>
      </w:pPr>
      <w:r>
        <w:rPr>
          <w:rFonts w:cs="Times New Roman"/>
        </w:rPr>
        <w:t>“Dinner’s ready. Your mom said to get downstairs,” she said.</w:t>
      </w:r>
    </w:p>
    <w:p w14:paraId="4B83EF9B" w14:textId="77777777" w:rsidR="007A332A" w:rsidRDefault="007A332A" w:rsidP="007A332A">
      <w:pPr>
        <w:ind w:firstLine="720"/>
        <w:rPr>
          <w:rFonts w:cs="Times New Roman"/>
        </w:rPr>
      </w:pPr>
      <w:r>
        <w:rPr>
          <w:rFonts w:cs="Times New Roman"/>
        </w:rPr>
        <w:t>“Ugghhh!” I screamed in frustration, “Just because you’re my step sister doesn’t mean you can ignore boundaries! Especially if those boundaries involve a closed door!”</w:t>
      </w:r>
    </w:p>
    <w:p w14:paraId="1F8BFBD5" w14:textId="77777777" w:rsidR="007A332A" w:rsidRDefault="007A332A" w:rsidP="007A332A">
      <w:pPr>
        <w:ind w:firstLine="720"/>
        <w:rPr>
          <w:rFonts w:cs="Times New Roman"/>
        </w:rPr>
      </w:pPr>
      <w:r>
        <w:rPr>
          <w:rFonts w:cs="Times New Roman"/>
        </w:rPr>
        <w:t>She grinned and turned towards the door.</w:t>
      </w:r>
    </w:p>
    <w:p w14:paraId="5848CAC8" w14:textId="77777777" w:rsidR="007A332A" w:rsidRDefault="007A332A" w:rsidP="007A332A">
      <w:pPr>
        <w:ind w:firstLine="720"/>
        <w:rPr>
          <w:rFonts w:cs="Times New Roman"/>
        </w:rPr>
      </w:pPr>
      <w:r>
        <w:rPr>
          <w:rFonts w:cs="Times New Roman"/>
        </w:rPr>
        <w:t>“Whatever… Get downstairs.”</w:t>
      </w:r>
    </w:p>
    <w:p w14:paraId="7B984188" w14:textId="77777777" w:rsidR="007A332A" w:rsidRPr="00B05A95" w:rsidRDefault="007A332A" w:rsidP="007A332A">
      <w:pPr>
        <w:ind w:firstLine="720"/>
        <w:rPr>
          <w:rFonts w:cs="Times New Roman"/>
        </w:rPr>
      </w:pPr>
      <w:r>
        <w:rPr>
          <w:rFonts w:cs="Times New Roman"/>
        </w:rPr>
        <w:t xml:space="preserve">She disappeared into the hall, leaving my door open. I’d stay in my room forever if I </w:t>
      </w:r>
      <w:r>
        <w:rPr>
          <w:rFonts w:cs="Times New Roman"/>
        </w:rPr>
        <w:lastRenderedPageBreak/>
        <w:t>could, but with Mom’s unwavering persistence in forcing me to be social, the only way she’d ease up was if I suffered through the nightly family dinners that she insisted on. So, I dragged myself downstairs and zoned out as the family discussed their day. I stared at my plate, pushing the meatloaf in circles as I tried to survive until I was allowed to retreat to my room, I drifted off into a fantasy that was anywhere but here, becoming oblivious to the conversations around me.</w:t>
      </w:r>
    </w:p>
    <w:p w14:paraId="1B16E74F" w14:textId="77777777" w:rsidR="007A332A" w:rsidRPr="00B05A95" w:rsidRDefault="007A332A" w:rsidP="007A332A">
      <w:pPr>
        <w:ind w:firstLine="720"/>
        <w:rPr>
          <w:rFonts w:cs="Times New Roman"/>
        </w:rPr>
      </w:pPr>
      <w:r w:rsidRPr="00B05A95">
        <w:rPr>
          <w:rFonts w:cs="Times New Roman"/>
        </w:rPr>
        <w:t xml:space="preserve">“Justin!” Mom’s voice </w:t>
      </w:r>
      <w:r>
        <w:rPr>
          <w:rFonts w:cs="Times New Roman"/>
        </w:rPr>
        <w:t>snapped me from my internal hiding place,</w:t>
      </w:r>
      <w:r w:rsidRPr="00B05A95">
        <w:rPr>
          <w:rFonts w:cs="Times New Roman"/>
        </w:rPr>
        <w:t xml:space="preserve"> “Are you even listening?”</w:t>
      </w:r>
    </w:p>
    <w:p w14:paraId="58B48090" w14:textId="77777777" w:rsidR="007A332A" w:rsidRDefault="007A332A" w:rsidP="007A332A">
      <w:pPr>
        <w:ind w:firstLine="720"/>
        <w:rPr>
          <w:rFonts w:cs="Times New Roman"/>
        </w:rPr>
      </w:pPr>
      <w:r w:rsidRPr="00B05A95">
        <w:rPr>
          <w:rFonts w:cs="Times New Roman"/>
        </w:rPr>
        <w:t xml:space="preserve">I </w:t>
      </w:r>
      <w:r>
        <w:rPr>
          <w:rFonts w:cs="Times New Roman"/>
        </w:rPr>
        <w:t>wasn’t, I didn’t have a clue what I was supposed to have heard, but I tried to play it off</w:t>
      </w:r>
      <w:r w:rsidRPr="00B05A95">
        <w:rPr>
          <w:rFonts w:cs="Times New Roman"/>
        </w:rPr>
        <w:t xml:space="preserve">. </w:t>
      </w:r>
    </w:p>
    <w:p w14:paraId="1FB4FD5D" w14:textId="77777777" w:rsidR="007A332A" w:rsidRPr="00B05A95" w:rsidRDefault="007A332A" w:rsidP="007A332A">
      <w:pPr>
        <w:ind w:firstLine="720"/>
        <w:rPr>
          <w:rFonts w:cs="Times New Roman"/>
        </w:rPr>
      </w:pPr>
      <w:r w:rsidRPr="00B05A95">
        <w:rPr>
          <w:rFonts w:cs="Times New Roman"/>
        </w:rPr>
        <w:t>“</w:t>
      </w:r>
      <w:r>
        <w:rPr>
          <w:rFonts w:cs="Times New Roman"/>
        </w:rPr>
        <w:t>Yeah,</w:t>
      </w:r>
      <w:r w:rsidRPr="00B05A95">
        <w:rPr>
          <w:rFonts w:cs="Times New Roman"/>
        </w:rPr>
        <w:t>”</w:t>
      </w:r>
      <w:r>
        <w:rPr>
          <w:rFonts w:cs="Times New Roman"/>
        </w:rPr>
        <w:t xml:space="preserve"> I said, hoping I wouldn’t have to prove it.</w:t>
      </w:r>
    </w:p>
    <w:p w14:paraId="7D68A595" w14:textId="77777777" w:rsidR="007A332A" w:rsidRPr="00B05A95" w:rsidRDefault="007A332A" w:rsidP="007A332A">
      <w:pPr>
        <w:ind w:firstLine="720"/>
        <w:rPr>
          <w:rFonts w:cs="Times New Roman"/>
        </w:rPr>
      </w:pPr>
      <w:r w:rsidRPr="00B05A95">
        <w:rPr>
          <w:rFonts w:cs="Times New Roman"/>
        </w:rPr>
        <w:t>“Didn’t you have an English test today</w:t>
      </w:r>
      <w:r>
        <w:rPr>
          <w:rFonts w:cs="Times New Roman"/>
        </w:rPr>
        <w:t>?” she</w:t>
      </w:r>
      <w:r w:rsidRPr="00B05A95">
        <w:rPr>
          <w:rFonts w:cs="Times New Roman"/>
        </w:rPr>
        <w:t xml:space="preserve"> asked, her </w:t>
      </w:r>
      <w:r>
        <w:rPr>
          <w:rFonts w:cs="Times New Roman"/>
        </w:rPr>
        <w:t>deep brown eyes locked onto me as she showed no signs of moving on</w:t>
      </w:r>
      <w:r w:rsidRPr="00B05A95">
        <w:rPr>
          <w:rFonts w:cs="Times New Roman"/>
        </w:rPr>
        <w:t>.</w:t>
      </w:r>
    </w:p>
    <w:p w14:paraId="32A54C4D" w14:textId="77777777" w:rsidR="007A332A" w:rsidRDefault="007A332A" w:rsidP="007A332A">
      <w:pPr>
        <w:ind w:firstLine="720"/>
        <w:rPr>
          <w:rFonts w:cs="Times New Roman"/>
        </w:rPr>
      </w:pPr>
      <w:r w:rsidRPr="00B05A95">
        <w:rPr>
          <w:rFonts w:cs="Times New Roman"/>
        </w:rPr>
        <w:t>“Yeah</w:t>
      </w:r>
      <w:r>
        <w:rPr>
          <w:rFonts w:cs="Times New Roman"/>
        </w:rPr>
        <w:t>.”</w:t>
      </w:r>
    </w:p>
    <w:p w14:paraId="0A6CF387" w14:textId="77777777" w:rsidR="007A332A" w:rsidRDefault="007A332A" w:rsidP="007A332A">
      <w:pPr>
        <w:ind w:firstLine="720"/>
        <w:rPr>
          <w:rFonts w:cs="Times New Roman"/>
        </w:rPr>
      </w:pPr>
      <w:r>
        <w:rPr>
          <w:rFonts w:cs="Times New Roman"/>
        </w:rPr>
        <w:t>Her auburn hair that fell just above her shoulder waved gently as her head dropped to stare at me under her crinkled brow. She hated one-word answers but as she attempted to scare an answer out of me with her silent gaze, there was still a softness in her face.</w:t>
      </w:r>
    </w:p>
    <w:p w14:paraId="10C73572" w14:textId="77777777" w:rsidR="007A332A" w:rsidRDefault="007A332A" w:rsidP="007A332A">
      <w:pPr>
        <w:ind w:firstLine="720"/>
        <w:rPr>
          <w:rFonts w:cs="Times New Roman"/>
        </w:rPr>
      </w:pPr>
      <w:r>
        <w:rPr>
          <w:rFonts w:cs="Times New Roman"/>
        </w:rPr>
        <w:t>“Do you mind saying something other than ‘Yeah’ to let me know how it went?” she asked.</w:t>
      </w:r>
    </w:p>
    <w:p w14:paraId="455A211E" w14:textId="77777777" w:rsidR="007A332A" w:rsidRDefault="007A332A" w:rsidP="007A332A">
      <w:pPr>
        <w:ind w:firstLine="720"/>
        <w:rPr>
          <w:rFonts w:cs="Times New Roman"/>
        </w:rPr>
      </w:pPr>
      <w:r>
        <w:rPr>
          <w:rFonts w:cs="Times New Roman"/>
        </w:rPr>
        <w:t>I knew that the question wasn’t really a question. She had a habit of asking rhetorical questions and it drove me crazy. A question usually comes with a minimum option of  ‘yes’ or ‘no’ answers. If I don’t have a say in the outcome, don’t phrase it as a question.</w:t>
      </w:r>
    </w:p>
    <w:p w14:paraId="2DB55969" w14:textId="77777777" w:rsidR="007A332A" w:rsidRPr="00B05A95" w:rsidRDefault="007A332A" w:rsidP="007A332A">
      <w:pPr>
        <w:ind w:firstLine="720"/>
        <w:rPr>
          <w:rFonts w:cs="Times New Roman"/>
        </w:rPr>
      </w:pPr>
      <w:r>
        <w:rPr>
          <w:rFonts w:cs="Times New Roman"/>
        </w:rPr>
        <w:t>“It was easy, Mom. Like always.”</w:t>
      </w:r>
    </w:p>
    <w:p w14:paraId="2133DEFF" w14:textId="77777777" w:rsidR="007A332A" w:rsidRPr="00B05A95" w:rsidRDefault="007A332A" w:rsidP="007A332A">
      <w:pPr>
        <w:ind w:firstLine="720"/>
        <w:rPr>
          <w:rFonts w:cs="Times New Roman"/>
        </w:rPr>
      </w:pPr>
      <w:r>
        <w:rPr>
          <w:rFonts w:cs="Times New Roman"/>
        </w:rPr>
        <w:t>T</w:t>
      </w:r>
      <w:r w:rsidRPr="00B05A95">
        <w:rPr>
          <w:rFonts w:cs="Times New Roman"/>
        </w:rPr>
        <w:t>ina</w:t>
      </w:r>
      <w:r>
        <w:rPr>
          <w:rFonts w:cs="Times New Roman"/>
        </w:rPr>
        <w:t>’s attention had been buried in her phone until it suddenly</w:t>
      </w:r>
      <w:r w:rsidRPr="00B05A95">
        <w:rPr>
          <w:rFonts w:cs="Times New Roman"/>
        </w:rPr>
        <w:t xml:space="preserve"> </w:t>
      </w:r>
      <w:r>
        <w:rPr>
          <w:rFonts w:cs="Times New Roman"/>
        </w:rPr>
        <w:t>snapped towards me, which sent another bouncy ripple through her highlights</w:t>
      </w:r>
      <w:r w:rsidRPr="00B05A95">
        <w:rPr>
          <w:rFonts w:cs="Times New Roman"/>
        </w:rPr>
        <w:t>.</w:t>
      </w:r>
    </w:p>
    <w:p w14:paraId="5DFEABE9" w14:textId="77777777" w:rsidR="007A332A" w:rsidRPr="00B05A95" w:rsidRDefault="007A332A" w:rsidP="007A332A">
      <w:pPr>
        <w:ind w:firstLine="720"/>
        <w:rPr>
          <w:rFonts w:cs="Times New Roman"/>
        </w:rPr>
      </w:pPr>
      <w:r w:rsidRPr="00B05A95">
        <w:rPr>
          <w:rFonts w:cs="Times New Roman"/>
        </w:rPr>
        <w:t>“AP English</w:t>
      </w:r>
      <w:r>
        <w:rPr>
          <w:rFonts w:cs="Times New Roman"/>
        </w:rPr>
        <w:t xml:space="preserve"> e</w:t>
      </w:r>
      <w:r w:rsidRPr="00B05A95">
        <w:rPr>
          <w:rFonts w:cs="Times New Roman"/>
        </w:rPr>
        <w:t>asy? Seriously</w:t>
      </w:r>
      <w:r>
        <w:rPr>
          <w:rFonts w:cs="Times New Roman"/>
        </w:rPr>
        <w:t>?” she scoffed.</w:t>
      </w:r>
    </w:p>
    <w:p w14:paraId="0E15EA3B" w14:textId="77777777" w:rsidR="007A332A" w:rsidRDefault="007A332A" w:rsidP="007A332A">
      <w:pPr>
        <w:ind w:firstLine="720"/>
        <w:rPr>
          <w:rFonts w:cs="Times New Roman"/>
        </w:rPr>
      </w:pPr>
      <w:r w:rsidRPr="00B05A95">
        <w:rPr>
          <w:rFonts w:cs="Times New Roman"/>
        </w:rPr>
        <w:t xml:space="preserve">I rolled my eyes </w:t>
      </w:r>
      <w:r>
        <w:rPr>
          <w:rFonts w:cs="Times New Roman"/>
        </w:rPr>
        <w:t>as I gave her a glare</w:t>
      </w:r>
      <w:r w:rsidRPr="00B05A95">
        <w:rPr>
          <w:rFonts w:cs="Times New Roman"/>
        </w:rPr>
        <w:t>.</w:t>
      </w:r>
    </w:p>
    <w:p w14:paraId="79C79214" w14:textId="77777777" w:rsidR="007A332A" w:rsidRPr="00B05A95" w:rsidRDefault="007A332A" w:rsidP="007A332A">
      <w:pPr>
        <w:ind w:firstLine="720"/>
        <w:rPr>
          <w:rFonts w:cs="Times New Roman"/>
        </w:rPr>
      </w:pPr>
      <w:r w:rsidRPr="00B05A95">
        <w:rPr>
          <w:rFonts w:cs="Times New Roman"/>
        </w:rPr>
        <w:t>“I speak English, don’t I? It’s not rocket science, Tina.”</w:t>
      </w:r>
    </w:p>
    <w:p w14:paraId="783BEF64" w14:textId="77777777" w:rsidR="007A332A" w:rsidRPr="00B05A95" w:rsidRDefault="007A332A" w:rsidP="007A332A">
      <w:pPr>
        <w:ind w:firstLine="720"/>
        <w:rPr>
          <w:rFonts w:cs="Times New Roman"/>
        </w:rPr>
      </w:pPr>
      <w:r w:rsidRPr="00B05A95">
        <w:rPr>
          <w:rFonts w:cs="Times New Roman"/>
        </w:rPr>
        <w:t>“Nerd,” she laughed.</w:t>
      </w:r>
    </w:p>
    <w:p w14:paraId="2E5BBF59" w14:textId="77777777" w:rsidR="007A332A" w:rsidRDefault="007A332A" w:rsidP="007A332A">
      <w:pPr>
        <w:ind w:firstLine="720"/>
        <w:rPr>
          <w:rFonts w:cs="Times New Roman"/>
        </w:rPr>
      </w:pPr>
      <w:r>
        <w:rPr>
          <w:rFonts w:cs="Times New Roman"/>
        </w:rPr>
        <w:t>Jon intervened from his end of the table.</w:t>
      </w:r>
    </w:p>
    <w:p w14:paraId="10C88217" w14:textId="77777777" w:rsidR="007A332A" w:rsidRPr="00B05A95" w:rsidRDefault="007A332A" w:rsidP="007A332A">
      <w:pPr>
        <w:ind w:firstLine="720"/>
        <w:rPr>
          <w:rFonts w:cs="Times New Roman"/>
        </w:rPr>
      </w:pPr>
      <w:r w:rsidRPr="00B05A95">
        <w:rPr>
          <w:rFonts w:cs="Times New Roman"/>
        </w:rPr>
        <w:t>“Some people don’t wait until junior year to worry about college,” Jon added, leaning back in his chair.</w:t>
      </w:r>
    </w:p>
    <w:p w14:paraId="77336E24" w14:textId="77777777" w:rsidR="007A332A" w:rsidRPr="00B05A95" w:rsidRDefault="007A332A" w:rsidP="007A332A">
      <w:pPr>
        <w:ind w:firstLine="720"/>
        <w:rPr>
          <w:rFonts w:cs="Times New Roman"/>
        </w:rPr>
      </w:pPr>
      <w:r w:rsidRPr="00B05A95">
        <w:rPr>
          <w:rFonts w:cs="Times New Roman"/>
        </w:rPr>
        <w:t xml:space="preserve">“Who says I want to go to college?” Tina shot back, “I’d rather have friends than spend all my time </w:t>
      </w:r>
      <w:r>
        <w:rPr>
          <w:rFonts w:cs="Times New Roman"/>
        </w:rPr>
        <w:t>studying</w:t>
      </w:r>
      <w:r w:rsidRPr="00B05A95">
        <w:rPr>
          <w:rFonts w:cs="Times New Roman"/>
        </w:rPr>
        <w:t>.”</w:t>
      </w:r>
    </w:p>
    <w:p w14:paraId="0B15475A" w14:textId="77777777" w:rsidR="007A332A" w:rsidRPr="00B05A95" w:rsidRDefault="007A332A" w:rsidP="007A332A">
      <w:pPr>
        <w:ind w:firstLine="720"/>
        <w:rPr>
          <w:rFonts w:cs="Times New Roman"/>
        </w:rPr>
      </w:pPr>
      <w:r w:rsidRPr="00B05A95">
        <w:rPr>
          <w:rFonts w:cs="Times New Roman"/>
        </w:rPr>
        <w:t>Jon shot her an annoyed look, but she just pretended not to notice, scrolling through her phone as if it were more exciting than our family dinner.</w:t>
      </w:r>
    </w:p>
    <w:p w14:paraId="4A5F0D4E" w14:textId="77777777" w:rsidR="007A332A" w:rsidRPr="00B05A95" w:rsidRDefault="007A332A" w:rsidP="007A332A">
      <w:pPr>
        <w:ind w:firstLine="720"/>
        <w:rPr>
          <w:rFonts w:cs="Times New Roman"/>
        </w:rPr>
      </w:pPr>
      <w:r w:rsidRPr="00B05A95">
        <w:rPr>
          <w:rFonts w:cs="Times New Roman"/>
        </w:rPr>
        <w:t>“If you put even half the time you waste on watching cat videos into studying, you’d do just fine,” Jon said, a hint of frustration creeping into his voice.</w:t>
      </w:r>
    </w:p>
    <w:p w14:paraId="3B8E395C" w14:textId="77777777" w:rsidR="007A332A" w:rsidRPr="00B05A95" w:rsidRDefault="007A332A" w:rsidP="007A332A">
      <w:pPr>
        <w:ind w:firstLine="720"/>
        <w:rPr>
          <w:rFonts w:cs="Times New Roman"/>
        </w:rPr>
      </w:pPr>
      <w:r w:rsidRPr="00B05A95">
        <w:rPr>
          <w:rFonts w:cs="Times New Roman"/>
        </w:rPr>
        <w:t>“Just because I don’t have straight A’s doesn’t mean I’m not doing okay,” Tina countered, rolling her eyes. “And you’re a sucker for those cat videos, so chill.”</w:t>
      </w:r>
    </w:p>
    <w:p w14:paraId="5A3B57F6" w14:textId="77777777" w:rsidR="007A332A" w:rsidRPr="00B05A95" w:rsidRDefault="007A332A" w:rsidP="007A332A">
      <w:pPr>
        <w:ind w:firstLine="720"/>
        <w:rPr>
          <w:rFonts w:cs="Times New Roman"/>
        </w:rPr>
      </w:pPr>
      <w:r w:rsidRPr="00B05A95">
        <w:rPr>
          <w:rFonts w:cs="Times New Roman"/>
        </w:rPr>
        <w:t>I was grateful that the attention had temporarily shifted away from me, even if just for a moment.</w:t>
      </w:r>
    </w:p>
    <w:p w14:paraId="31AA5488" w14:textId="77777777" w:rsidR="007A332A" w:rsidRPr="00B05A95" w:rsidRDefault="007A332A" w:rsidP="007A332A">
      <w:pPr>
        <w:ind w:firstLine="720"/>
        <w:rPr>
          <w:rFonts w:cs="Times New Roman"/>
        </w:rPr>
      </w:pPr>
      <w:r w:rsidRPr="00B05A95">
        <w:rPr>
          <w:rFonts w:cs="Times New Roman"/>
        </w:rPr>
        <w:t>“Colleges don’t care about friends or cat videos,” Jon said, shaking his head.</w:t>
      </w:r>
    </w:p>
    <w:p w14:paraId="6E79A8EA" w14:textId="77777777" w:rsidR="007A332A" w:rsidRPr="00B05A95" w:rsidRDefault="007A332A" w:rsidP="007A332A">
      <w:pPr>
        <w:ind w:firstLine="720"/>
        <w:rPr>
          <w:rFonts w:cs="Times New Roman"/>
        </w:rPr>
      </w:pPr>
      <w:r w:rsidRPr="00B05A95">
        <w:rPr>
          <w:rFonts w:cs="Times New Roman"/>
        </w:rPr>
        <w:t>I nodded in agreement. “Friends are overrated anyway.”</w:t>
      </w:r>
    </w:p>
    <w:p w14:paraId="4C520C19" w14:textId="77777777" w:rsidR="007A332A" w:rsidRPr="00B05A95" w:rsidRDefault="007A332A" w:rsidP="007A332A">
      <w:pPr>
        <w:ind w:firstLine="720"/>
        <w:rPr>
          <w:rFonts w:cs="Times New Roman"/>
        </w:rPr>
      </w:pPr>
      <w:r w:rsidRPr="00B05A95">
        <w:rPr>
          <w:rFonts w:cs="Times New Roman"/>
        </w:rPr>
        <w:t>“Says the kid who doesn’t have any,” Tina snapped, her eyes sparkling with mischief.</w:t>
      </w:r>
    </w:p>
    <w:p w14:paraId="02A6F4ED" w14:textId="77777777" w:rsidR="007A332A" w:rsidRPr="00B05A95" w:rsidRDefault="007A332A" w:rsidP="007A332A">
      <w:pPr>
        <w:ind w:firstLine="720"/>
        <w:rPr>
          <w:rFonts w:cs="Times New Roman"/>
        </w:rPr>
      </w:pPr>
      <w:r w:rsidRPr="00B05A95">
        <w:rPr>
          <w:rFonts w:cs="Times New Roman"/>
        </w:rPr>
        <w:t>“Tina…” Jon warned, his gaze darkening.</w:t>
      </w:r>
    </w:p>
    <w:p w14:paraId="5A0ED368" w14:textId="77777777" w:rsidR="007A332A" w:rsidRPr="00B05A95" w:rsidRDefault="007A332A" w:rsidP="007A332A">
      <w:pPr>
        <w:ind w:firstLine="720"/>
        <w:rPr>
          <w:rFonts w:cs="Times New Roman"/>
        </w:rPr>
      </w:pPr>
      <w:r w:rsidRPr="00B05A95">
        <w:rPr>
          <w:rFonts w:cs="Times New Roman"/>
        </w:rPr>
        <w:t>“I’m just saying…” she interrupted, her voice rising slightly. “It’s hard to make friends when you avoid everyone like we’re still in lockdown.”</w:t>
      </w:r>
    </w:p>
    <w:p w14:paraId="05D1162D" w14:textId="77777777" w:rsidR="007A332A" w:rsidRPr="00B05A95" w:rsidRDefault="007A332A" w:rsidP="007A332A">
      <w:pPr>
        <w:ind w:firstLine="720"/>
        <w:rPr>
          <w:rFonts w:cs="Times New Roman"/>
        </w:rPr>
      </w:pPr>
      <w:r w:rsidRPr="00B05A95">
        <w:rPr>
          <w:rFonts w:cs="Times New Roman"/>
        </w:rPr>
        <w:lastRenderedPageBreak/>
        <w:t>“Hard to learn anything when you dodge studying like your books have Covid,” I shot back, feeling a rush of confidence in my quick wit.</w:t>
      </w:r>
    </w:p>
    <w:p w14:paraId="414C7B36" w14:textId="77777777" w:rsidR="007A332A" w:rsidRPr="00B05A95" w:rsidRDefault="007A332A" w:rsidP="007A332A">
      <w:pPr>
        <w:ind w:firstLine="720"/>
        <w:rPr>
          <w:rFonts w:cs="Times New Roman"/>
        </w:rPr>
      </w:pPr>
      <w:r w:rsidRPr="00B05A95">
        <w:rPr>
          <w:rFonts w:cs="Times New Roman"/>
        </w:rPr>
        <w:t>“Enough! Both of you!” Mom interjected, her tone firm. “But I think Tina has a point.”</w:t>
      </w:r>
    </w:p>
    <w:p w14:paraId="2E1FAFAB" w14:textId="77777777" w:rsidR="007A332A" w:rsidRPr="00B05A95" w:rsidRDefault="007A332A" w:rsidP="007A332A">
      <w:pPr>
        <w:ind w:firstLine="720"/>
        <w:rPr>
          <w:rFonts w:cs="Times New Roman"/>
        </w:rPr>
      </w:pPr>
      <w:r>
        <w:rPr>
          <w:rFonts w:cs="Times New Roman"/>
        </w:rPr>
        <w:t>M</w:t>
      </w:r>
      <w:r w:rsidRPr="00B05A95">
        <w:rPr>
          <w:rFonts w:cs="Times New Roman"/>
        </w:rPr>
        <w:t>y stomach dropped. I knew Mom siding with Tina would only spell trouble for me.</w:t>
      </w:r>
    </w:p>
    <w:p w14:paraId="10A2FFED" w14:textId="77777777" w:rsidR="007A332A" w:rsidRPr="00B05A95" w:rsidRDefault="007A332A" w:rsidP="007A332A">
      <w:pPr>
        <w:ind w:firstLine="720"/>
        <w:rPr>
          <w:rFonts w:cs="Times New Roman"/>
        </w:rPr>
      </w:pPr>
      <w:r w:rsidRPr="00B05A95">
        <w:rPr>
          <w:rFonts w:cs="Times New Roman"/>
        </w:rPr>
        <w:t>“Of course you’re taking her side,” I muttered, barely loud enough to be heard.</w:t>
      </w:r>
    </w:p>
    <w:p w14:paraId="5840E18A" w14:textId="77777777" w:rsidR="007A332A" w:rsidRPr="00B05A95" w:rsidRDefault="007A332A" w:rsidP="007A332A">
      <w:pPr>
        <w:ind w:firstLine="720"/>
        <w:rPr>
          <w:rFonts w:cs="Times New Roman"/>
        </w:rPr>
      </w:pPr>
      <w:r w:rsidRPr="00B05A95">
        <w:rPr>
          <w:rFonts w:cs="Times New Roman"/>
        </w:rPr>
        <w:t xml:space="preserve">“Only </w:t>
      </w:r>
      <w:r>
        <w:rPr>
          <w:rFonts w:cs="Times New Roman"/>
        </w:rPr>
        <w:t>because</w:t>
      </w:r>
      <w:r w:rsidRPr="00B05A95">
        <w:rPr>
          <w:rFonts w:cs="Times New Roman"/>
        </w:rPr>
        <w:t xml:space="preserve"> she has a point,” Mom said, “which is why you’re going to the community center with her after dinner.”</w:t>
      </w:r>
    </w:p>
    <w:p w14:paraId="4C195F0C" w14:textId="77777777" w:rsidR="007A332A" w:rsidRPr="00B05A95" w:rsidRDefault="007A332A" w:rsidP="007A332A">
      <w:pPr>
        <w:ind w:firstLine="720"/>
        <w:rPr>
          <w:rFonts w:cs="Times New Roman"/>
        </w:rPr>
      </w:pPr>
      <w:r w:rsidRPr="00B05A95">
        <w:rPr>
          <w:rFonts w:cs="Times New Roman"/>
        </w:rPr>
        <w:t>Panic washed over me.</w:t>
      </w:r>
    </w:p>
    <w:p w14:paraId="04602921" w14:textId="77777777" w:rsidR="007A332A" w:rsidRPr="00B05A95" w:rsidRDefault="007A332A" w:rsidP="007A332A">
      <w:pPr>
        <w:ind w:firstLine="720"/>
        <w:rPr>
          <w:rFonts w:cs="Times New Roman"/>
        </w:rPr>
      </w:pPr>
      <w:r w:rsidRPr="00B05A95">
        <w:rPr>
          <w:rFonts w:cs="Times New Roman"/>
        </w:rPr>
        <w:t>“Absolutely not,” I declared, my voice firm.</w:t>
      </w:r>
    </w:p>
    <w:p w14:paraId="78167B53" w14:textId="77777777" w:rsidR="007A332A" w:rsidRPr="00B05A95" w:rsidRDefault="007A332A" w:rsidP="007A332A">
      <w:pPr>
        <w:ind w:firstLine="720"/>
        <w:rPr>
          <w:rFonts w:cs="Times New Roman"/>
        </w:rPr>
      </w:pPr>
      <w:r w:rsidRPr="00B05A95">
        <w:rPr>
          <w:rFonts w:cs="Times New Roman"/>
        </w:rPr>
        <w:t>Jon raised an eyebrow, glancing thoughtfully between us.</w:t>
      </w:r>
    </w:p>
    <w:p w14:paraId="11862307" w14:textId="77777777" w:rsidR="007A332A" w:rsidRPr="00B05A95" w:rsidRDefault="007A332A" w:rsidP="007A332A">
      <w:pPr>
        <w:ind w:firstLine="720"/>
        <w:rPr>
          <w:rFonts w:cs="Times New Roman"/>
        </w:rPr>
      </w:pPr>
      <w:r w:rsidRPr="00B05A95">
        <w:rPr>
          <w:rFonts w:cs="Times New Roman"/>
        </w:rPr>
        <w:t>“Actually, that’s not a bad idea</w:t>
      </w:r>
      <w:r>
        <w:rPr>
          <w:rFonts w:cs="Times New Roman"/>
        </w:rPr>
        <w:t>,” he</w:t>
      </w:r>
      <w:r w:rsidRPr="00B05A95">
        <w:rPr>
          <w:rFonts w:cs="Times New Roman"/>
        </w:rPr>
        <w:t xml:space="preserve"> said.</w:t>
      </w:r>
    </w:p>
    <w:p w14:paraId="61FA9164" w14:textId="77777777" w:rsidR="007A332A" w:rsidRPr="00B05A95" w:rsidRDefault="007A332A" w:rsidP="007A332A">
      <w:pPr>
        <w:ind w:firstLine="720"/>
        <w:rPr>
          <w:rFonts w:cs="Times New Roman"/>
        </w:rPr>
      </w:pPr>
      <w:r w:rsidRPr="00B05A95">
        <w:rPr>
          <w:rFonts w:cs="Times New Roman"/>
        </w:rPr>
        <w:t>My heart plummeted as I realized there was no way to win this argument.</w:t>
      </w:r>
    </w:p>
    <w:p w14:paraId="64A89EF7" w14:textId="77777777" w:rsidR="007A332A" w:rsidRPr="00B05A95" w:rsidRDefault="007A332A" w:rsidP="007A332A">
      <w:pPr>
        <w:ind w:firstLine="720"/>
        <w:rPr>
          <w:rFonts w:cs="Times New Roman"/>
        </w:rPr>
      </w:pPr>
      <w:r w:rsidRPr="00B05A95">
        <w:rPr>
          <w:rFonts w:cs="Times New Roman"/>
        </w:rPr>
        <w:t>Tina’s face twisted into a scowl. “I can’t be seen with him in public. Do you have any idea what that would do to my reputation?”</w:t>
      </w:r>
    </w:p>
    <w:p w14:paraId="33E74A50" w14:textId="77777777" w:rsidR="007A332A" w:rsidRPr="00B05A95" w:rsidRDefault="007A332A" w:rsidP="007A332A">
      <w:pPr>
        <w:ind w:firstLine="720"/>
        <w:rPr>
          <w:rFonts w:cs="Times New Roman"/>
        </w:rPr>
      </w:pPr>
      <w:r w:rsidRPr="00B05A95">
        <w:rPr>
          <w:rFonts w:cs="Times New Roman"/>
        </w:rPr>
        <w:t>“I</w:t>
      </w:r>
      <w:r>
        <w:rPr>
          <w:rFonts w:cs="Times New Roman"/>
        </w:rPr>
        <w:t xml:space="preserve"> didn’t say you guys had to spend the whole night hanging out together</w:t>
      </w:r>
      <w:r w:rsidRPr="00B05A95">
        <w:rPr>
          <w:rFonts w:cs="Times New Roman"/>
        </w:rPr>
        <w:t>,” Mom countered, her voice showing no signs of caving, “but he needs to meet new people.”</w:t>
      </w:r>
    </w:p>
    <w:p w14:paraId="4B1ABE12" w14:textId="77777777" w:rsidR="007A332A" w:rsidRPr="00B05A95" w:rsidRDefault="007A332A" w:rsidP="007A332A">
      <w:pPr>
        <w:ind w:firstLine="720"/>
        <w:rPr>
          <w:rFonts w:cs="Times New Roman"/>
        </w:rPr>
      </w:pPr>
      <w:r w:rsidRPr="00B05A95">
        <w:rPr>
          <w:rFonts w:cs="Times New Roman"/>
        </w:rPr>
        <w:t>“Mom</w:t>
      </w:r>
      <w:r>
        <w:rPr>
          <w:rFonts w:cs="Times New Roman"/>
        </w:rPr>
        <w:t>!</w:t>
      </w:r>
      <w:r w:rsidRPr="00B05A95">
        <w:rPr>
          <w:rFonts w:cs="Times New Roman"/>
        </w:rPr>
        <w:t>” I started to protest.</w:t>
      </w:r>
    </w:p>
    <w:p w14:paraId="5BFA9EAA" w14:textId="77777777" w:rsidR="007A332A" w:rsidRPr="00B05A95" w:rsidRDefault="007A332A" w:rsidP="007A332A">
      <w:pPr>
        <w:ind w:firstLine="720"/>
        <w:rPr>
          <w:rFonts w:cs="Times New Roman"/>
        </w:rPr>
      </w:pPr>
      <w:r w:rsidRPr="00B05A95">
        <w:rPr>
          <w:rFonts w:cs="Times New Roman"/>
        </w:rPr>
        <w:t>“It’s Friday night; you can’t stay locked in your room forever,” she interrupted. “Be home by nine-thirty.”</w:t>
      </w:r>
    </w:p>
    <w:p w14:paraId="38A5CFB4" w14:textId="77777777" w:rsidR="007A332A" w:rsidRPr="00B05A95" w:rsidRDefault="007A332A" w:rsidP="007A332A">
      <w:pPr>
        <w:ind w:firstLine="720"/>
        <w:rPr>
          <w:rFonts w:cs="Times New Roman"/>
        </w:rPr>
      </w:pPr>
      <w:r w:rsidRPr="00B05A95">
        <w:rPr>
          <w:rFonts w:cs="Times New Roman"/>
        </w:rPr>
        <w:t xml:space="preserve">I </w:t>
      </w:r>
      <w:r>
        <w:rPr>
          <w:rFonts w:cs="Times New Roman"/>
        </w:rPr>
        <w:t>held firm in my disapproving glare towards Mom</w:t>
      </w:r>
      <w:r w:rsidRPr="00B05A95">
        <w:rPr>
          <w:rFonts w:cs="Times New Roman"/>
        </w:rPr>
        <w:t>.</w:t>
      </w:r>
      <w:r>
        <w:rPr>
          <w:rFonts w:cs="Times New Roman"/>
        </w:rPr>
        <w:t xml:space="preserve"> But like normal, it didn’t change anything.</w:t>
      </w:r>
    </w:p>
    <w:p w14:paraId="4C1DEE1A" w14:textId="77777777" w:rsidR="007A332A" w:rsidRPr="00B05A95" w:rsidRDefault="007A332A" w:rsidP="007A332A">
      <w:pPr>
        <w:ind w:firstLine="720"/>
        <w:rPr>
          <w:rFonts w:cs="Times New Roman"/>
        </w:rPr>
      </w:pPr>
      <w:r w:rsidRPr="00B05A95">
        <w:rPr>
          <w:rFonts w:cs="Times New Roman"/>
        </w:rPr>
        <w:t>“Fine. But I’m taking my homework with me,” I said, crossing my arms defiantly.</w:t>
      </w:r>
    </w:p>
    <w:p w14:paraId="334440C0" w14:textId="77777777" w:rsidR="007A332A" w:rsidRPr="00B05A95" w:rsidRDefault="007A332A" w:rsidP="007A332A">
      <w:pPr>
        <w:ind w:firstLine="720"/>
        <w:rPr>
          <w:rFonts w:cs="Times New Roman"/>
        </w:rPr>
      </w:pPr>
      <w:r w:rsidRPr="00B05A95">
        <w:rPr>
          <w:rFonts w:cs="Times New Roman"/>
        </w:rPr>
        <w:t>“You mean you didn’t finish your homework in class?” Tina asked, her eyes wide with disbelief.</w:t>
      </w:r>
    </w:p>
    <w:p w14:paraId="5C74CF67" w14:textId="77777777" w:rsidR="007A332A" w:rsidRPr="00B05A95" w:rsidRDefault="007A332A" w:rsidP="007A332A">
      <w:pPr>
        <w:ind w:firstLine="720"/>
        <w:rPr>
          <w:rFonts w:cs="Times New Roman"/>
        </w:rPr>
      </w:pPr>
      <w:r w:rsidRPr="00B05A95">
        <w:rPr>
          <w:rFonts w:cs="Times New Roman"/>
        </w:rPr>
        <w:t xml:space="preserve">“It’s </w:t>
      </w:r>
      <w:r>
        <w:rPr>
          <w:rFonts w:cs="Times New Roman"/>
        </w:rPr>
        <w:t>next week’s</w:t>
      </w:r>
      <w:r w:rsidRPr="00B05A95">
        <w:rPr>
          <w:rFonts w:cs="Times New Roman"/>
        </w:rPr>
        <w:t xml:space="preserve"> homework,” I grunted, still holding resentment at having to leave the comfort of my home.</w:t>
      </w:r>
    </w:p>
    <w:p w14:paraId="08459177" w14:textId="77777777" w:rsidR="007A332A" w:rsidRPr="00304FC0" w:rsidRDefault="007A332A" w:rsidP="007A332A">
      <w:pPr>
        <w:ind w:firstLine="706"/>
        <w:rPr>
          <w:rFonts w:cs="Times New Roman"/>
        </w:rPr>
      </w:pPr>
      <w:r w:rsidRPr="00C26A55">
        <w:rPr>
          <w:rFonts w:cs="Times New Roman"/>
        </w:rPr>
        <w:t>The</w:t>
      </w:r>
      <w:r w:rsidRPr="00304FC0">
        <w:rPr>
          <w:rFonts w:cs="Times New Roman"/>
        </w:rPr>
        <w:t xml:space="preserve"> community center was as unimpressive as </w:t>
      </w:r>
      <w:r>
        <w:rPr>
          <w:rFonts w:cs="Times New Roman"/>
        </w:rPr>
        <w:t>I’d expected</w:t>
      </w:r>
      <w:r w:rsidRPr="00304FC0">
        <w:rPr>
          <w:rFonts w:cs="Times New Roman"/>
        </w:rPr>
        <w:t xml:space="preserve">. The old brick building </w:t>
      </w:r>
      <w:r>
        <w:rPr>
          <w:rFonts w:cs="Times New Roman"/>
        </w:rPr>
        <w:t>that’s exterior was overrun with dead shrubs and weeds which made way to the inside that consisted of</w:t>
      </w:r>
      <w:r w:rsidRPr="00304FC0">
        <w:rPr>
          <w:rFonts w:cs="Times New Roman"/>
        </w:rPr>
        <w:t xml:space="preserve"> a gym that reeked of stale sweat, a snack area, and a few spare rooms that were used for special events. Tina disappeared into one of the side rooms to watch a friend’s band. With all of the other rooms reserved, I did my homework in the bleachers of the gym and attempted to ignore the noisy dodgeball game. It worked out well until a stray ball whizzed past my head. A skinny blonde kid wearing gym shorts and an old t-shirt ran to the b</w:t>
      </w:r>
      <w:r>
        <w:rPr>
          <w:rFonts w:cs="Times New Roman"/>
        </w:rPr>
        <w:t>ase</w:t>
      </w:r>
      <w:r w:rsidRPr="00304FC0">
        <w:rPr>
          <w:rFonts w:cs="Times New Roman"/>
        </w:rPr>
        <w:t xml:space="preserve"> of the bleachers</w:t>
      </w:r>
      <w:r>
        <w:rPr>
          <w:rFonts w:cs="Times New Roman"/>
        </w:rPr>
        <w:t xml:space="preserve"> and stared at me</w:t>
      </w:r>
      <w:r w:rsidRPr="00304FC0">
        <w:rPr>
          <w:rFonts w:cs="Times New Roman"/>
        </w:rPr>
        <w:t>.</w:t>
      </w:r>
    </w:p>
    <w:p w14:paraId="6FEA3D0C" w14:textId="77777777" w:rsidR="007A332A" w:rsidRPr="00304FC0" w:rsidRDefault="007A332A" w:rsidP="007A332A">
      <w:pPr>
        <w:ind w:firstLine="706"/>
        <w:rPr>
          <w:rFonts w:cs="Times New Roman"/>
        </w:rPr>
      </w:pPr>
      <w:r w:rsidRPr="00304FC0">
        <w:rPr>
          <w:rFonts w:cs="Times New Roman"/>
        </w:rPr>
        <w:t>“Hey, new kid</w:t>
      </w:r>
      <w:r>
        <w:rPr>
          <w:rFonts w:cs="Times New Roman"/>
        </w:rPr>
        <w:t>!” he</w:t>
      </w:r>
      <w:r w:rsidRPr="00304FC0">
        <w:rPr>
          <w:rFonts w:cs="Times New Roman"/>
        </w:rPr>
        <w:t xml:space="preserve"> yelled.</w:t>
      </w:r>
    </w:p>
    <w:p w14:paraId="0834E5C1" w14:textId="77777777" w:rsidR="007A332A" w:rsidRPr="00304FC0" w:rsidRDefault="007A332A" w:rsidP="007A332A">
      <w:pPr>
        <w:ind w:firstLine="706"/>
        <w:rPr>
          <w:rFonts w:cs="Times New Roman"/>
        </w:rPr>
      </w:pPr>
      <w:r w:rsidRPr="00304FC0">
        <w:rPr>
          <w:rFonts w:cs="Times New Roman"/>
        </w:rPr>
        <w:t xml:space="preserve">I ignored him in hopes that he’d leave. </w:t>
      </w:r>
      <w:r>
        <w:rPr>
          <w:rFonts w:cs="Times New Roman"/>
        </w:rPr>
        <w:t>But of course, I couldn’t be that lucky</w:t>
      </w:r>
      <w:r w:rsidRPr="00304FC0">
        <w:rPr>
          <w:rFonts w:cs="Times New Roman"/>
        </w:rPr>
        <w:t>.</w:t>
      </w:r>
    </w:p>
    <w:p w14:paraId="705EE245" w14:textId="77777777" w:rsidR="007A332A" w:rsidRPr="00304FC0" w:rsidRDefault="007A332A" w:rsidP="007A332A">
      <w:pPr>
        <w:ind w:firstLine="706"/>
        <w:rPr>
          <w:rFonts w:cs="Times New Roman"/>
        </w:rPr>
      </w:pPr>
      <w:r w:rsidRPr="00304FC0">
        <w:rPr>
          <w:rFonts w:cs="Times New Roman"/>
        </w:rPr>
        <w:t>“Hey, AP English</w:t>
      </w:r>
      <w:r>
        <w:rPr>
          <w:rFonts w:cs="Times New Roman"/>
        </w:rPr>
        <w:t>!” he</w:t>
      </w:r>
      <w:r w:rsidRPr="00304FC0">
        <w:rPr>
          <w:rFonts w:cs="Times New Roman"/>
        </w:rPr>
        <w:t xml:space="preserve"> shouted.</w:t>
      </w:r>
    </w:p>
    <w:p w14:paraId="031B6403" w14:textId="77777777" w:rsidR="007A332A" w:rsidRPr="00304FC0" w:rsidRDefault="007A332A" w:rsidP="007A332A">
      <w:pPr>
        <w:ind w:firstLine="706"/>
        <w:rPr>
          <w:rFonts w:cs="Times New Roman"/>
        </w:rPr>
      </w:pPr>
      <w:r w:rsidRPr="00304FC0">
        <w:rPr>
          <w:rFonts w:cs="Times New Roman"/>
        </w:rPr>
        <w:t>I couldn’t resist throwing him a glance. I recognized him from my English class but this was the first time he’d ever spoken to me.</w:t>
      </w:r>
    </w:p>
    <w:p w14:paraId="4CD86CC7" w14:textId="77777777" w:rsidR="007A332A" w:rsidRPr="00304FC0" w:rsidRDefault="007A332A" w:rsidP="007A332A">
      <w:pPr>
        <w:ind w:firstLine="706"/>
        <w:rPr>
          <w:rFonts w:cs="Times New Roman"/>
        </w:rPr>
      </w:pPr>
      <w:r w:rsidRPr="00304FC0">
        <w:rPr>
          <w:rFonts w:cs="Times New Roman"/>
        </w:rPr>
        <w:t>“Hey.” I said.</w:t>
      </w:r>
    </w:p>
    <w:p w14:paraId="25D1F626" w14:textId="77777777" w:rsidR="007A332A" w:rsidRPr="00304FC0" w:rsidRDefault="007A332A" w:rsidP="007A332A">
      <w:pPr>
        <w:ind w:firstLine="706"/>
        <w:rPr>
          <w:rFonts w:cs="Times New Roman"/>
        </w:rPr>
      </w:pPr>
      <w:r w:rsidRPr="00304FC0">
        <w:rPr>
          <w:rFonts w:cs="Times New Roman"/>
        </w:rPr>
        <w:t>“You wanna pass me that ball?”</w:t>
      </w:r>
    </w:p>
    <w:p w14:paraId="02DCD0D9" w14:textId="77777777" w:rsidR="007A332A" w:rsidRPr="00304FC0" w:rsidRDefault="007A332A" w:rsidP="007A332A">
      <w:pPr>
        <w:ind w:firstLine="706"/>
        <w:rPr>
          <w:rFonts w:cs="Times New Roman"/>
        </w:rPr>
      </w:pPr>
      <w:r w:rsidRPr="00304FC0">
        <w:rPr>
          <w:rFonts w:cs="Times New Roman"/>
        </w:rPr>
        <w:t>I lobbed the ball to</w:t>
      </w:r>
      <w:r>
        <w:rPr>
          <w:rFonts w:cs="Times New Roman"/>
        </w:rPr>
        <w:t>wards</w:t>
      </w:r>
      <w:r w:rsidRPr="00304FC0">
        <w:rPr>
          <w:rFonts w:cs="Times New Roman"/>
        </w:rPr>
        <w:t xml:space="preserve"> him so </w:t>
      </w:r>
      <w:r>
        <w:rPr>
          <w:rFonts w:cs="Times New Roman"/>
        </w:rPr>
        <w:t>that I could get this nightmare of a Friday night over with, but he didn’t let it end there.</w:t>
      </w:r>
    </w:p>
    <w:p w14:paraId="6C44BB6B" w14:textId="77777777" w:rsidR="007A332A" w:rsidRPr="00304FC0" w:rsidRDefault="007A332A" w:rsidP="007A332A">
      <w:pPr>
        <w:ind w:firstLine="706"/>
        <w:rPr>
          <w:rFonts w:cs="Times New Roman"/>
        </w:rPr>
      </w:pPr>
      <w:r w:rsidRPr="00304FC0">
        <w:rPr>
          <w:rFonts w:cs="Times New Roman"/>
        </w:rPr>
        <w:t>“You’re in my English class, right</w:t>
      </w:r>
      <w:r>
        <w:rPr>
          <w:rFonts w:cs="Times New Roman"/>
        </w:rPr>
        <w:t>?” he</w:t>
      </w:r>
      <w:r w:rsidRPr="00304FC0">
        <w:rPr>
          <w:rFonts w:cs="Times New Roman"/>
        </w:rPr>
        <w:t xml:space="preserve"> asked.</w:t>
      </w:r>
    </w:p>
    <w:p w14:paraId="23D6E69F" w14:textId="77777777" w:rsidR="007A332A" w:rsidRPr="00304FC0" w:rsidRDefault="007A332A" w:rsidP="007A332A">
      <w:pPr>
        <w:ind w:firstLine="706"/>
        <w:rPr>
          <w:rFonts w:cs="Times New Roman"/>
        </w:rPr>
      </w:pPr>
      <w:r w:rsidRPr="00304FC0">
        <w:rPr>
          <w:rFonts w:cs="Times New Roman"/>
        </w:rPr>
        <w:t>“Yup.” I replied as I went back to my book.</w:t>
      </w:r>
    </w:p>
    <w:p w14:paraId="065A17CA" w14:textId="77777777" w:rsidR="007A332A" w:rsidRPr="00304FC0" w:rsidRDefault="007A332A" w:rsidP="007A332A">
      <w:pPr>
        <w:ind w:firstLine="706"/>
        <w:rPr>
          <w:rFonts w:cs="Times New Roman"/>
        </w:rPr>
      </w:pPr>
      <w:r w:rsidRPr="00304FC0">
        <w:rPr>
          <w:rFonts w:cs="Times New Roman"/>
        </w:rPr>
        <w:t>He smiled.</w:t>
      </w:r>
    </w:p>
    <w:p w14:paraId="494F526F" w14:textId="77777777" w:rsidR="007A332A" w:rsidRPr="00304FC0" w:rsidRDefault="007A332A" w:rsidP="007A332A">
      <w:pPr>
        <w:ind w:firstLine="706"/>
        <w:rPr>
          <w:rFonts w:cs="Times New Roman"/>
        </w:rPr>
      </w:pPr>
      <w:r w:rsidRPr="00304FC0">
        <w:rPr>
          <w:rFonts w:cs="Times New Roman"/>
        </w:rPr>
        <w:lastRenderedPageBreak/>
        <w:t>“Well, aren’t you chatty?”</w:t>
      </w:r>
    </w:p>
    <w:p w14:paraId="031A530E" w14:textId="77777777" w:rsidR="007A332A" w:rsidRPr="00304FC0" w:rsidRDefault="007A332A" w:rsidP="007A332A">
      <w:pPr>
        <w:ind w:firstLine="706"/>
        <w:rPr>
          <w:rFonts w:cs="Times New Roman"/>
        </w:rPr>
      </w:pPr>
      <w:r w:rsidRPr="00304FC0">
        <w:rPr>
          <w:rFonts w:cs="Times New Roman"/>
        </w:rPr>
        <w:t>“Sorry. Just trying to get my homework done.” I said.</w:t>
      </w:r>
    </w:p>
    <w:p w14:paraId="23F0F4B0" w14:textId="77777777" w:rsidR="007A332A" w:rsidRPr="00304FC0" w:rsidRDefault="007A332A" w:rsidP="007A332A">
      <w:pPr>
        <w:ind w:firstLine="706"/>
        <w:rPr>
          <w:rFonts w:cs="Times New Roman"/>
        </w:rPr>
      </w:pPr>
      <w:r w:rsidRPr="00304FC0">
        <w:rPr>
          <w:rFonts w:cs="Times New Roman"/>
        </w:rPr>
        <w:t>“I’m Steven</w:t>
      </w:r>
      <w:r>
        <w:rPr>
          <w:rFonts w:cs="Times New Roman"/>
        </w:rPr>
        <w:t>.” he</w:t>
      </w:r>
      <w:r w:rsidRPr="00304FC0">
        <w:rPr>
          <w:rFonts w:cs="Times New Roman"/>
        </w:rPr>
        <w:t xml:space="preserve"> said, “You have a name, or should I stick with ‘New Kid’?”</w:t>
      </w:r>
    </w:p>
    <w:p w14:paraId="6DE7CB0B" w14:textId="77777777" w:rsidR="007A332A" w:rsidRPr="00304FC0" w:rsidRDefault="007A332A" w:rsidP="007A332A">
      <w:pPr>
        <w:ind w:firstLine="706"/>
        <w:rPr>
          <w:rFonts w:cs="Times New Roman"/>
        </w:rPr>
      </w:pPr>
      <w:r w:rsidRPr="00304FC0">
        <w:rPr>
          <w:rFonts w:cs="Times New Roman"/>
        </w:rPr>
        <w:t xml:space="preserve">“I’m Justin.” </w:t>
      </w:r>
    </w:p>
    <w:p w14:paraId="7CC5A8D3" w14:textId="77777777" w:rsidR="007A332A" w:rsidRPr="00304FC0" w:rsidRDefault="007A332A" w:rsidP="007A332A">
      <w:pPr>
        <w:ind w:firstLine="706"/>
        <w:rPr>
          <w:rFonts w:cs="Times New Roman"/>
        </w:rPr>
      </w:pPr>
      <w:r w:rsidRPr="00304FC0">
        <w:rPr>
          <w:rFonts w:cs="Times New Roman"/>
        </w:rPr>
        <w:t>I hated small talk; it was just an awkward way to make friends and I</w:t>
      </w:r>
      <w:r>
        <w:rPr>
          <w:rFonts w:cs="Times New Roman"/>
        </w:rPr>
        <w:t>’d rather deal with family dinners for the rest of my life</w:t>
      </w:r>
      <w:r w:rsidRPr="00304FC0">
        <w:rPr>
          <w:rFonts w:cs="Times New Roman"/>
        </w:rPr>
        <w:t>. A kid on the court shouted at him to hurry up. Steven glanced back at the court before giving me a thoughtful look.</w:t>
      </w:r>
    </w:p>
    <w:p w14:paraId="45EA922D" w14:textId="77777777" w:rsidR="007A332A" w:rsidRPr="00304FC0" w:rsidRDefault="007A332A" w:rsidP="007A332A">
      <w:pPr>
        <w:ind w:firstLine="706"/>
        <w:rPr>
          <w:rFonts w:cs="Times New Roman"/>
        </w:rPr>
      </w:pPr>
      <w:r w:rsidRPr="00304FC0">
        <w:rPr>
          <w:rFonts w:cs="Times New Roman"/>
        </w:rPr>
        <w:t>“</w:t>
      </w:r>
      <w:r>
        <w:rPr>
          <w:rFonts w:cs="Times New Roman"/>
        </w:rPr>
        <w:t>Ya know… We could use an extra body</w:t>
      </w:r>
      <w:r w:rsidRPr="00304FC0">
        <w:rPr>
          <w:rFonts w:cs="Times New Roman"/>
        </w:rPr>
        <w:t>.”  He said with a smile.</w:t>
      </w:r>
    </w:p>
    <w:p w14:paraId="52F69500" w14:textId="77777777" w:rsidR="007A332A" w:rsidRPr="00304FC0" w:rsidRDefault="007A332A" w:rsidP="007A332A">
      <w:pPr>
        <w:ind w:firstLine="706"/>
        <w:rPr>
          <w:rFonts w:cs="Times New Roman"/>
        </w:rPr>
      </w:pPr>
      <w:r w:rsidRPr="00304FC0">
        <w:rPr>
          <w:rFonts w:cs="Times New Roman"/>
        </w:rPr>
        <w:t>“I’m good.”</w:t>
      </w:r>
    </w:p>
    <w:p w14:paraId="58BEF3DF" w14:textId="77777777" w:rsidR="007A332A" w:rsidRPr="00304FC0" w:rsidRDefault="007A332A" w:rsidP="007A332A">
      <w:pPr>
        <w:ind w:firstLine="706"/>
        <w:rPr>
          <w:rFonts w:cs="Times New Roman"/>
        </w:rPr>
      </w:pPr>
      <w:r w:rsidRPr="00304FC0">
        <w:rPr>
          <w:rFonts w:cs="Times New Roman"/>
        </w:rPr>
        <w:t>“You change your mind; you know where to find us.”</w:t>
      </w:r>
    </w:p>
    <w:p w14:paraId="309E87CE" w14:textId="77777777" w:rsidR="007A332A" w:rsidRPr="00304FC0" w:rsidRDefault="007A332A" w:rsidP="007A332A">
      <w:pPr>
        <w:ind w:firstLine="706"/>
        <w:rPr>
          <w:rFonts w:cs="Times New Roman"/>
        </w:rPr>
      </w:pPr>
      <w:r>
        <w:rPr>
          <w:rFonts w:cs="Times New Roman"/>
        </w:rPr>
        <w:t>He went back to the game and the obnoxious amounts of noise continued. I tried to power through</w:t>
      </w:r>
      <w:r w:rsidRPr="00304FC0">
        <w:rPr>
          <w:rFonts w:cs="Times New Roman"/>
        </w:rPr>
        <w:t xml:space="preserve"> until Tina </w:t>
      </w:r>
      <w:r>
        <w:rPr>
          <w:rFonts w:cs="Times New Roman"/>
        </w:rPr>
        <w:t>appeared in the doorway</w:t>
      </w:r>
      <w:r w:rsidRPr="00304FC0">
        <w:rPr>
          <w:rFonts w:cs="Times New Roman"/>
        </w:rPr>
        <w:t>.</w:t>
      </w:r>
    </w:p>
    <w:p w14:paraId="4CCCC2DA" w14:textId="77777777" w:rsidR="007A332A" w:rsidRPr="00304FC0" w:rsidRDefault="007A332A" w:rsidP="007A332A">
      <w:pPr>
        <w:ind w:firstLine="706"/>
        <w:rPr>
          <w:rFonts w:cs="Times New Roman"/>
        </w:rPr>
      </w:pPr>
      <w:r w:rsidRPr="00304FC0">
        <w:rPr>
          <w:rFonts w:cs="Times New Roman"/>
        </w:rPr>
        <w:t>“What happened to meeting me at the car</w:t>
      </w:r>
      <w:r>
        <w:rPr>
          <w:rFonts w:cs="Times New Roman"/>
        </w:rPr>
        <w:t>,” she</w:t>
      </w:r>
      <w:r w:rsidRPr="00304FC0">
        <w:rPr>
          <w:rFonts w:cs="Times New Roman"/>
        </w:rPr>
        <w:t xml:space="preserve"> said with an irritated tone.</w:t>
      </w:r>
    </w:p>
    <w:p w14:paraId="665BF6F1" w14:textId="77777777" w:rsidR="007A332A" w:rsidRPr="00304FC0" w:rsidRDefault="007A332A" w:rsidP="007A332A">
      <w:pPr>
        <w:ind w:firstLine="706"/>
        <w:rPr>
          <w:rFonts w:cs="Times New Roman"/>
        </w:rPr>
      </w:pPr>
      <w:r w:rsidRPr="00304FC0">
        <w:rPr>
          <w:rFonts w:cs="Times New Roman"/>
        </w:rPr>
        <w:t>“Sorry, lost track of time</w:t>
      </w:r>
      <w:r>
        <w:rPr>
          <w:rFonts w:cs="Times New Roman"/>
        </w:rPr>
        <w:t>,</w:t>
      </w:r>
      <w:r w:rsidRPr="00304FC0">
        <w:rPr>
          <w:rFonts w:cs="Times New Roman"/>
        </w:rPr>
        <w:t>” I said as I quickly packed my books.</w:t>
      </w:r>
    </w:p>
    <w:p w14:paraId="711D5BE8" w14:textId="77777777" w:rsidR="007A332A" w:rsidRPr="00304FC0" w:rsidRDefault="007A332A" w:rsidP="007A332A">
      <w:pPr>
        <w:ind w:firstLine="706"/>
        <w:rPr>
          <w:rFonts w:cs="Times New Roman"/>
        </w:rPr>
      </w:pPr>
      <w:r w:rsidRPr="00304FC0">
        <w:rPr>
          <w:rFonts w:cs="Times New Roman"/>
        </w:rPr>
        <w:t>“I better not miss curfew because of you.”</w:t>
      </w:r>
    </w:p>
    <w:p w14:paraId="0E5BC3C1" w14:textId="77777777" w:rsidR="007A332A" w:rsidRPr="00304FC0" w:rsidRDefault="007A332A" w:rsidP="007A332A">
      <w:pPr>
        <w:ind w:firstLine="706"/>
        <w:rPr>
          <w:rFonts w:cs="Times New Roman"/>
        </w:rPr>
      </w:pPr>
      <w:r w:rsidRPr="00304FC0">
        <w:rPr>
          <w:rFonts w:cs="Times New Roman"/>
        </w:rPr>
        <w:t>“You drive like a lunatic; I don’t think curfew will be an issue.”</w:t>
      </w:r>
    </w:p>
    <w:p w14:paraId="717168F3" w14:textId="77777777" w:rsidR="007A332A" w:rsidRDefault="007A332A" w:rsidP="007A332A">
      <w:pPr>
        <w:ind w:firstLine="706"/>
        <w:rPr>
          <w:rFonts w:cs="Times New Roman"/>
        </w:rPr>
      </w:pPr>
      <w:r w:rsidRPr="00304FC0">
        <w:rPr>
          <w:rFonts w:cs="Times New Roman"/>
        </w:rPr>
        <w:t xml:space="preserve">I was right, Tina got us home with time to spare. Mom and Jon were in the </w:t>
      </w:r>
      <w:r>
        <w:rPr>
          <w:rFonts w:cs="Times New Roman"/>
        </w:rPr>
        <w:t>living room</w:t>
      </w:r>
      <w:r w:rsidRPr="00304FC0">
        <w:rPr>
          <w:rFonts w:cs="Times New Roman"/>
        </w:rPr>
        <w:t xml:space="preserve"> watching the news, </w:t>
      </w:r>
      <w:r>
        <w:rPr>
          <w:rFonts w:cs="Times New Roman"/>
        </w:rPr>
        <w:t>giving me enough time to escape to my room before I had to deal with Mom’s questions</w:t>
      </w:r>
      <w:r w:rsidRPr="00304FC0">
        <w:rPr>
          <w:rFonts w:cs="Times New Roman"/>
        </w:rPr>
        <w:t>.</w:t>
      </w:r>
    </w:p>
    <w:p w14:paraId="26D42811" w14:textId="77777777" w:rsidR="007A332A" w:rsidRDefault="007A332A" w:rsidP="007A332A">
      <w:pPr>
        <w:ind w:firstLine="706"/>
        <w:rPr>
          <w:rFonts w:cs="Times New Roman"/>
        </w:rPr>
      </w:pPr>
      <w:r>
        <w:rPr>
          <w:rFonts w:cs="Times New Roman"/>
        </w:rPr>
        <w:tab/>
        <w:t>When I woke the next morning, it was only Tina and me home. I took a soda and a handful of grapes to the living room and scrolled through reels on my phone. After a while, Tina strutted through the living room in a hurry. She blew right past me until I called after her.</w:t>
      </w:r>
    </w:p>
    <w:p w14:paraId="3411DC55" w14:textId="77777777" w:rsidR="007A332A" w:rsidRDefault="007A332A" w:rsidP="007A332A">
      <w:pPr>
        <w:ind w:firstLine="706"/>
        <w:rPr>
          <w:rFonts w:cs="Times New Roman"/>
        </w:rPr>
      </w:pPr>
      <w:r>
        <w:rPr>
          <w:rFonts w:cs="Times New Roman"/>
        </w:rPr>
        <w:t>“Where is everyone?” I asked.</w:t>
      </w:r>
    </w:p>
    <w:p w14:paraId="2C3E7FA6" w14:textId="77777777" w:rsidR="007A332A" w:rsidRDefault="007A332A" w:rsidP="007A332A">
      <w:pPr>
        <w:ind w:firstLine="706"/>
        <w:rPr>
          <w:rFonts w:cs="Times New Roman"/>
        </w:rPr>
      </w:pPr>
      <w:r>
        <w:rPr>
          <w:rFonts w:cs="Times New Roman"/>
        </w:rPr>
        <w:t>“Dad’s at the shop; your mom went Christmas shopping.”</w:t>
      </w:r>
    </w:p>
    <w:p w14:paraId="74B3C3D1" w14:textId="77777777" w:rsidR="007A332A" w:rsidRDefault="007A332A" w:rsidP="007A332A">
      <w:pPr>
        <w:ind w:firstLine="706"/>
        <w:rPr>
          <w:rFonts w:cs="Times New Roman"/>
        </w:rPr>
      </w:pPr>
      <w:r>
        <w:rPr>
          <w:rFonts w:cs="Times New Roman"/>
        </w:rPr>
        <w:t>I nodded slowly in acknowledgment and ate a couple grapes.</w:t>
      </w:r>
    </w:p>
    <w:p w14:paraId="2F6C11D4" w14:textId="77777777" w:rsidR="007A332A" w:rsidRDefault="007A332A" w:rsidP="007A332A">
      <w:pPr>
        <w:ind w:firstLine="706"/>
        <w:rPr>
          <w:rFonts w:cs="Times New Roman"/>
        </w:rPr>
      </w:pPr>
      <w:r>
        <w:rPr>
          <w:rFonts w:cs="Times New Roman"/>
        </w:rPr>
        <w:t>“That means she’ll be gone all day, so I won’t be forced into another community center situation.”</w:t>
      </w:r>
    </w:p>
    <w:p w14:paraId="5FF4B0E1" w14:textId="77777777" w:rsidR="007A332A" w:rsidRDefault="007A332A" w:rsidP="007A332A">
      <w:pPr>
        <w:ind w:firstLine="706"/>
        <w:rPr>
          <w:rFonts w:cs="Times New Roman"/>
        </w:rPr>
      </w:pPr>
      <w:r>
        <w:rPr>
          <w:rFonts w:cs="Times New Roman"/>
        </w:rPr>
        <w:t>Tina started to walk away, turning her head towards me without stopping.</w:t>
      </w:r>
    </w:p>
    <w:p w14:paraId="493290CA" w14:textId="77777777" w:rsidR="007A332A" w:rsidRDefault="007A332A" w:rsidP="007A332A">
      <w:pPr>
        <w:ind w:firstLine="706"/>
        <w:rPr>
          <w:rFonts w:cs="Times New Roman"/>
        </w:rPr>
      </w:pPr>
      <w:r>
        <w:rPr>
          <w:rFonts w:cs="Times New Roman"/>
        </w:rPr>
        <w:t>“Well, I’m heading to the shop later if you get tired of being a recluse,” she said.</w:t>
      </w:r>
    </w:p>
    <w:p w14:paraId="33E9622F" w14:textId="77777777" w:rsidR="007A332A" w:rsidRDefault="007A332A" w:rsidP="007A332A">
      <w:pPr>
        <w:ind w:firstLine="706"/>
        <w:rPr>
          <w:rFonts w:cs="Times New Roman"/>
        </w:rPr>
      </w:pPr>
      <w:r>
        <w:rPr>
          <w:rFonts w:cs="Times New Roman"/>
        </w:rPr>
        <w:t>If I never left the house again, I would be happy. But, the store was safe enough and it would keep Mom happy so I decided to go.</w:t>
      </w:r>
    </w:p>
    <w:p w14:paraId="1B6885E2" w14:textId="77777777" w:rsidR="007A332A" w:rsidRDefault="007A332A" w:rsidP="007A332A">
      <w:pPr>
        <w:ind w:firstLine="720"/>
        <w:rPr>
          <w:rFonts w:cs="Times New Roman"/>
        </w:rPr>
      </w:pPr>
      <w:r>
        <w:rPr>
          <w:rFonts w:cs="Times New Roman"/>
        </w:rPr>
        <w:t>The shop was quiet; Tina and I  hung out behind the counter as Jon bounced between the counter and the office, looking way busier than I thought the shop’s lack of business called for, the only customers being a</w:t>
      </w:r>
      <w:r w:rsidRPr="00B05A95">
        <w:rPr>
          <w:rFonts w:cs="Times New Roman"/>
        </w:rPr>
        <w:t xml:space="preserve"> couple of </w:t>
      </w:r>
      <w:r>
        <w:rPr>
          <w:rFonts w:cs="Times New Roman"/>
        </w:rPr>
        <w:t>emo kids browsing the guitar section. I’d seen them around school, but the only thing I really knew about them was that they typically rocked emo band shirts and tight jeans. As they brought their guitar picks and strings to the counter, I noticed that the older one had on a Fallout Boy shirt on while the younger one wore a My Chemical Romance shirt, both bands were frequent fliers on my playlist.</w:t>
      </w:r>
    </w:p>
    <w:p w14:paraId="13E4FCA8" w14:textId="77777777" w:rsidR="007A332A" w:rsidRDefault="007A332A" w:rsidP="007A332A">
      <w:pPr>
        <w:ind w:firstLine="720"/>
        <w:rPr>
          <w:rFonts w:cs="Times New Roman"/>
        </w:rPr>
      </w:pPr>
      <w:r>
        <w:rPr>
          <w:rFonts w:cs="Times New Roman"/>
        </w:rPr>
        <w:t>“Nice shirts,” I said as Jon rang them up.</w:t>
      </w:r>
    </w:p>
    <w:p w14:paraId="52BD6C6E" w14:textId="77777777" w:rsidR="007A332A" w:rsidRDefault="007A332A" w:rsidP="007A332A">
      <w:pPr>
        <w:ind w:firstLine="720"/>
        <w:rPr>
          <w:rFonts w:cs="Times New Roman"/>
        </w:rPr>
      </w:pPr>
      <w:r>
        <w:rPr>
          <w:rFonts w:cs="Times New Roman"/>
        </w:rPr>
        <w:t>They both gave me a skeptical raised eyebrow.</w:t>
      </w:r>
    </w:p>
    <w:p w14:paraId="47F5A907" w14:textId="77777777" w:rsidR="007A332A" w:rsidRDefault="007A332A" w:rsidP="007A332A">
      <w:pPr>
        <w:ind w:firstLine="720"/>
        <w:rPr>
          <w:rFonts w:cs="Times New Roman"/>
        </w:rPr>
      </w:pPr>
      <w:r>
        <w:rPr>
          <w:rFonts w:cs="Times New Roman"/>
        </w:rPr>
        <w:t>“Really?” the older one said, “Cuz, no offense but you don’t look like you’d know who either of these bands are.”</w:t>
      </w:r>
    </w:p>
    <w:p w14:paraId="36624F0E" w14:textId="77777777" w:rsidR="007A332A" w:rsidRDefault="007A332A" w:rsidP="007A332A">
      <w:pPr>
        <w:ind w:firstLine="720"/>
        <w:rPr>
          <w:rFonts w:cs="Times New Roman"/>
        </w:rPr>
      </w:pPr>
      <w:r>
        <w:rPr>
          <w:rFonts w:cs="Times New Roman"/>
        </w:rPr>
        <w:t>I jerked my head towards Tina.</w:t>
      </w:r>
    </w:p>
    <w:p w14:paraId="747F99EF" w14:textId="77777777" w:rsidR="007A332A" w:rsidRDefault="007A332A" w:rsidP="007A332A">
      <w:pPr>
        <w:ind w:firstLine="720"/>
        <w:rPr>
          <w:rFonts w:cs="Times New Roman"/>
        </w:rPr>
      </w:pPr>
      <w:r>
        <w:rPr>
          <w:rFonts w:cs="Times New Roman"/>
        </w:rPr>
        <w:t>“Stepsister,” I said.</w:t>
      </w:r>
    </w:p>
    <w:p w14:paraId="5E415B76" w14:textId="77777777" w:rsidR="007A332A" w:rsidRDefault="007A332A" w:rsidP="007A332A">
      <w:pPr>
        <w:ind w:firstLine="720"/>
        <w:rPr>
          <w:rFonts w:cs="Times New Roman"/>
        </w:rPr>
      </w:pPr>
      <w:r>
        <w:rPr>
          <w:rFonts w:cs="Times New Roman"/>
        </w:rPr>
        <w:t>“That makes more sense,” the younger one said with a grin.</w:t>
      </w:r>
    </w:p>
    <w:p w14:paraId="0C5E9E9A" w14:textId="77777777" w:rsidR="007A332A" w:rsidRDefault="007A332A" w:rsidP="007A332A">
      <w:pPr>
        <w:ind w:firstLine="720"/>
        <w:rPr>
          <w:rFonts w:cs="Times New Roman"/>
        </w:rPr>
      </w:pPr>
      <w:r>
        <w:rPr>
          <w:rFonts w:cs="Times New Roman"/>
        </w:rPr>
        <w:t>Jon gave them their change.</w:t>
      </w:r>
    </w:p>
    <w:p w14:paraId="24F74088" w14:textId="77777777" w:rsidR="007A332A" w:rsidRDefault="007A332A" w:rsidP="007A332A">
      <w:pPr>
        <w:ind w:firstLine="720"/>
        <w:rPr>
          <w:rFonts w:cs="Times New Roman"/>
        </w:rPr>
      </w:pPr>
      <w:r>
        <w:rPr>
          <w:rFonts w:cs="Times New Roman"/>
        </w:rPr>
        <w:lastRenderedPageBreak/>
        <w:t>“See you around,” the older one said as they headed to the door.</w:t>
      </w:r>
    </w:p>
    <w:p w14:paraId="5F1D5EF6" w14:textId="77777777" w:rsidR="007A332A" w:rsidRDefault="007A332A" w:rsidP="007A332A">
      <w:pPr>
        <w:ind w:firstLine="720"/>
        <w:rPr>
          <w:rFonts w:cs="Times New Roman"/>
        </w:rPr>
      </w:pPr>
      <w:r>
        <w:rPr>
          <w:rFonts w:cs="Times New Roman"/>
        </w:rPr>
        <w:t xml:space="preserve">As they pushed their way out, a kid that looked about my age entered the store and made his way to the small section of school band supplies that sat in the corner. As he browsed, Jon turned to an old, dented trumpet and fiddled with the valves. His silent demeanor was powerful, as always, he had a habit of going silent when he was worried, which was usually accompanied by a visible tension in his broad shoulders. He towered over the counter, as he did almost everything since he was well over six feet tall. </w:t>
      </w:r>
    </w:p>
    <w:p w14:paraId="04D0F749" w14:textId="77777777" w:rsidR="007A332A" w:rsidRDefault="007A332A" w:rsidP="007A332A">
      <w:pPr>
        <w:ind w:firstLine="720"/>
        <w:rPr>
          <w:rFonts w:cs="Times New Roman"/>
        </w:rPr>
      </w:pPr>
      <w:r>
        <w:rPr>
          <w:rFonts w:cs="Times New Roman"/>
        </w:rPr>
        <w:t>My eyes shifted back to the kid in the school band section. I couldn’t help but notice him taking his time, carefully examining trumpet accessories and their price tags. After a moment, he came to the counter and set a mouthpiece on the counter. He glanced towards me as Jon made his way back up from the stock room.</w:t>
      </w:r>
    </w:p>
    <w:p w14:paraId="5FAB5EEB" w14:textId="77777777" w:rsidR="007A332A" w:rsidRDefault="007A332A" w:rsidP="007A332A">
      <w:pPr>
        <w:ind w:firstLine="720"/>
        <w:rPr>
          <w:rFonts w:cs="Times New Roman"/>
        </w:rPr>
      </w:pPr>
      <w:r>
        <w:rPr>
          <w:rFonts w:cs="Times New Roman"/>
        </w:rPr>
        <w:t>“Justin, right?” he asked with a soft, slightly bashful tone.</w:t>
      </w:r>
    </w:p>
    <w:p w14:paraId="4C654E70" w14:textId="77777777" w:rsidR="007A332A" w:rsidRDefault="007A332A" w:rsidP="007A332A">
      <w:pPr>
        <w:ind w:firstLine="720"/>
        <w:rPr>
          <w:rFonts w:cs="Times New Roman"/>
        </w:rPr>
      </w:pPr>
      <w:r>
        <w:rPr>
          <w:rFonts w:cs="Times New Roman"/>
        </w:rPr>
        <w:t>“Um… Yeah,” I confirmed, “We have… uh…”</w:t>
      </w:r>
    </w:p>
    <w:p w14:paraId="657EFC32" w14:textId="77777777" w:rsidR="007A332A" w:rsidRDefault="007A332A" w:rsidP="007A332A">
      <w:pPr>
        <w:ind w:firstLine="720"/>
        <w:rPr>
          <w:rFonts w:cs="Times New Roman"/>
        </w:rPr>
      </w:pPr>
      <w:r>
        <w:rPr>
          <w:rFonts w:cs="Times New Roman"/>
        </w:rPr>
        <w:t xml:space="preserve">I struggled to grasp where I knew him from. He just seemed to have one of those faces that seemed familiar but couldn’t really be placed; average build, dark hair in a fluffy fringe with a low, tapered fade, and was just a smidge taller than me so maybe five and a half feet tall. </w:t>
      </w:r>
    </w:p>
    <w:p w14:paraId="539DFE61" w14:textId="77777777" w:rsidR="007A332A" w:rsidRDefault="007A332A" w:rsidP="007A332A">
      <w:pPr>
        <w:ind w:firstLine="720"/>
        <w:rPr>
          <w:rFonts w:cs="Times New Roman"/>
        </w:rPr>
      </w:pPr>
      <w:r>
        <w:rPr>
          <w:rFonts w:cs="Times New Roman"/>
        </w:rPr>
        <w:t>“I’m Jake, we have gym together,” he said.</w:t>
      </w:r>
    </w:p>
    <w:p w14:paraId="6F349E83" w14:textId="77777777" w:rsidR="007A332A" w:rsidRDefault="007A332A" w:rsidP="007A332A">
      <w:pPr>
        <w:ind w:firstLine="720"/>
        <w:rPr>
          <w:rFonts w:cs="Times New Roman"/>
        </w:rPr>
      </w:pPr>
      <w:r>
        <w:rPr>
          <w:rFonts w:cs="Times New Roman"/>
        </w:rPr>
        <w:t>“My bad,” I said, “I knew you looked familiar.”</w:t>
      </w:r>
    </w:p>
    <w:p w14:paraId="50B1E82C" w14:textId="77777777" w:rsidR="007A332A" w:rsidRDefault="007A332A" w:rsidP="007A332A">
      <w:pPr>
        <w:ind w:firstLine="720"/>
        <w:rPr>
          <w:rFonts w:cs="Times New Roman"/>
        </w:rPr>
      </w:pPr>
      <w:r>
        <w:rPr>
          <w:rFonts w:cs="Times New Roman"/>
        </w:rPr>
        <w:t>He gave a small, sheepish grin, his eyes diverting towards the counter.</w:t>
      </w:r>
    </w:p>
    <w:p w14:paraId="5424BF11" w14:textId="77777777" w:rsidR="007A332A" w:rsidRDefault="007A332A" w:rsidP="007A332A">
      <w:pPr>
        <w:ind w:firstLine="720"/>
        <w:rPr>
          <w:rFonts w:cs="Times New Roman"/>
        </w:rPr>
      </w:pPr>
      <w:r>
        <w:rPr>
          <w:rFonts w:cs="Times New Roman"/>
        </w:rPr>
        <w:t>“It’s cool, I don’t normally make a lasting impression.”</w:t>
      </w:r>
    </w:p>
    <w:p w14:paraId="20C2DC46" w14:textId="77777777" w:rsidR="007A332A" w:rsidRDefault="007A332A" w:rsidP="007A332A">
      <w:pPr>
        <w:ind w:firstLine="720"/>
        <w:rPr>
          <w:rFonts w:cs="Times New Roman"/>
        </w:rPr>
      </w:pPr>
      <w:r>
        <w:rPr>
          <w:rFonts w:cs="Times New Roman"/>
        </w:rPr>
        <w:t>“Nah, I just do my best to avoid people so that’s on me not you,” I said, a little guilt creeping in from not knowing something so simple.</w:t>
      </w:r>
    </w:p>
    <w:p w14:paraId="6E892EE3" w14:textId="77777777" w:rsidR="007A332A" w:rsidRDefault="007A332A" w:rsidP="007A332A">
      <w:pPr>
        <w:ind w:firstLine="720"/>
        <w:rPr>
          <w:rFonts w:cs="Times New Roman"/>
        </w:rPr>
      </w:pPr>
      <w:r>
        <w:rPr>
          <w:rFonts w:cs="Times New Roman"/>
        </w:rPr>
        <w:t>“It’s all good,” he said, “You just hang out at music stores on the weekend?”</w:t>
      </w:r>
    </w:p>
    <w:p w14:paraId="1FD8A2EB" w14:textId="77777777" w:rsidR="007A332A" w:rsidRDefault="007A332A" w:rsidP="007A332A">
      <w:pPr>
        <w:ind w:firstLine="720"/>
        <w:rPr>
          <w:rFonts w:cs="Times New Roman"/>
        </w:rPr>
      </w:pPr>
      <w:r>
        <w:rPr>
          <w:rFonts w:cs="Times New Roman"/>
        </w:rPr>
        <w:t>I glanced towards Jon who was now standing at the register next to me.</w:t>
      </w:r>
    </w:p>
    <w:p w14:paraId="54EECCF0" w14:textId="77777777" w:rsidR="007A332A" w:rsidRDefault="007A332A" w:rsidP="007A332A">
      <w:pPr>
        <w:ind w:firstLine="720"/>
        <w:rPr>
          <w:rFonts w:cs="Times New Roman"/>
        </w:rPr>
      </w:pPr>
      <w:r>
        <w:rPr>
          <w:rFonts w:cs="Times New Roman"/>
        </w:rPr>
        <w:t>“Stepdad owns the place,” I said, glancing towards the mouthpiece, “What do you play?”</w:t>
      </w:r>
    </w:p>
    <w:p w14:paraId="6838FC89" w14:textId="77777777" w:rsidR="007A332A" w:rsidRDefault="007A332A" w:rsidP="007A332A">
      <w:pPr>
        <w:ind w:firstLine="720"/>
        <w:rPr>
          <w:rFonts w:cs="Times New Roman"/>
        </w:rPr>
      </w:pPr>
      <w:r>
        <w:rPr>
          <w:rFonts w:cs="Times New Roman"/>
        </w:rPr>
        <w:t>“Trumpet. Old mouthpiece got a dent in it, need a new one before band class on Monday.”</w:t>
      </w:r>
    </w:p>
    <w:p w14:paraId="6D3CFC71" w14:textId="77777777" w:rsidR="007A332A" w:rsidRDefault="007A332A" w:rsidP="007A332A">
      <w:pPr>
        <w:ind w:firstLine="720"/>
        <w:rPr>
          <w:rFonts w:cs="Times New Roman"/>
        </w:rPr>
      </w:pPr>
      <w:r>
        <w:rPr>
          <w:rFonts w:cs="Times New Roman"/>
        </w:rPr>
        <w:t>Jon punched in some keys on the register.</w:t>
      </w:r>
    </w:p>
    <w:p w14:paraId="57AD71BC" w14:textId="77777777" w:rsidR="007A332A" w:rsidRPr="00B05A95" w:rsidRDefault="007A332A" w:rsidP="007A332A">
      <w:pPr>
        <w:ind w:firstLine="720"/>
        <w:rPr>
          <w:rFonts w:cs="Times New Roman"/>
        </w:rPr>
      </w:pPr>
      <w:r>
        <w:rPr>
          <w:rFonts w:cs="Times New Roman"/>
        </w:rPr>
        <w:t>“$15.70 after tax,” he said.</w:t>
      </w:r>
    </w:p>
    <w:p w14:paraId="33F12EB6" w14:textId="77777777" w:rsidR="007A332A" w:rsidRDefault="007A332A" w:rsidP="007A332A">
      <w:pPr>
        <w:ind w:firstLine="706"/>
        <w:rPr>
          <w:rFonts w:cs="Times New Roman"/>
        </w:rPr>
      </w:pPr>
      <w:r>
        <w:rPr>
          <w:rFonts w:cs="Times New Roman"/>
        </w:rPr>
        <w:t xml:space="preserve"> Jake pulled a small stack of bills from his pocket and flipped through them as panic settled onto his face.</w:t>
      </w:r>
    </w:p>
    <w:p w14:paraId="4699C7CB" w14:textId="77777777" w:rsidR="007A332A" w:rsidRDefault="007A332A" w:rsidP="007A332A">
      <w:pPr>
        <w:ind w:firstLine="706"/>
        <w:rPr>
          <w:rFonts w:cs="Times New Roman"/>
        </w:rPr>
      </w:pPr>
      <w:r>
        <w:rPr>
          <w:rFonts w:cs="Times New Roman"/>
        </w:rPr>
        <w:t>“Uh… actually…” He started, “Never mind.”</w:t>
      </w:r>
    </w:p>
    <w:p w14:paraId="1492A21F" w14:textId="77777777" w:rsidR="007A332A" w:rsidRDefault="007A332A" w:rsidP="007A332A">
      <w:pPr>
        <w:ind w:firstLine="706"/>
        <w:rPr>
          <w:rFonts w:cs="Times New Roman"/>
        </w:rPr>
      </w:pPr>
      <w:r>
        <w:rPr>
          <w:rFonts w:cs="Times New Roman"/>
        </w:rPr>
        <w:t>He stuffed the cash back in his pocket and shamefully turned towards the door. Jon watched for a moment before quickly making his way towards the school band section. He returned with a brand new, shiny mouth piece and dropped it in a bag.</w:t>
      </w:r>
    </w:p>
    <w:p w14:paraId="58623DE7" w14:textId="77777777" w:rsidR="007A332A" w:rsidRDefault="007A332A" w:rsidP="007A332A">
      <w:pPr>
        <w:ind w:firstLine="706"/>
        <w:rPr>
          <w:rFonts w:cs="Times New Roman"/>
        </w:rPr>
      </w:pPr>
      <w:r>
        <w:rPr>
          <w:rFonts w:cs="Times New Roman"/>
        </w:rPr>
        <w:t>“Hey, young man…” Jon started as he caught up with Jake and handed him the bag, “Here. Give this one a try and let me know how it works for you.”</w:t>
      </w:r>
    </w:p>
    <w:p w14:paraId="4BED9B10" w14:textId="77777777" w:rsidR="007A332A" w:rsidRDefault="007A332A" w:rsidP="007A332A">
      <w:pPr>
        <w:ind w:firstLine="706"/>
        <w:rPr>
          <w:rFonts w:cs="Times New Roman"/>
        </w:rPr>
      </w:pPr>
      <w:r>
        <w:rPr>
          <w:rFonts w:cs="Times New Roman"/>
        </w:rPr>
        <w:t>“Um… Sir, I appreciate it but I can’t…” Jake stuttered.</w:t>
      </w:r>
    </w:p>
    <w:p w14:paraId="75628DF9" w14:textId="77777777" w:rsidR="007A332A" w:rsidRDefault="007A332A" w:rsidP="007A332A">
      <w:pPr>
        <w:ind w:firstLine="706"/>
        <w:rPr>
          <w:rFonts w:cs="Times New Roman"/>
        </w:rPr>
      </w:pPr>
      <w:r>
        <w:rPr>
          <w:rFonts w:cs="Times New Roman"/>
        </w:rPr>
        <w:t>“Don’t even worry about it,” Jon said, “And bring that old mouthpiece with you next time you’re in, I’ll see if I can fix it for you so you can keep a spare.”</w:t>
      </w:r>
    </w:p>
    <w:p w14:paraId="60ED8F81" w14:textId="77777777" w:rsidR="007A332A" w:rsidRDefault="007A332A" w:rsidP="007A332A">
      <w:pPr>
        <w:ind w:firstLine="706"/>
        <w:rPr>
          <w:rFonts w:cs="Times New Roman"/>
        </w:rPr>
      </w:pPr>
      <w:r>
        <w:rPr>
          <w:rFonts w:cs="Times New Roman"/>
        </w:rPr>
        <w:t>Jake glanced at the bag for a moment, then back at Jon.</w:t>
      </w:r>
    </w:p>
    <w:p w14:paraId="14A7200F" w14:textId="77777777" w:rsidR="007A332A" w:rsidRDefault="007A332A" w:rsidP="007A332A">
      <w:pPr>
        <w:ind w:firstLine="706"/>
        <w:rPr>
          <w:rFonts w:cs="Times New Roman"/>
        </w:rPr>
      </w:pPr>
      <w:r>
        <w:rPr>
          <w:rFonts w:cs="Times New Roman"/>
        </w:rPr>
        <w:t>“Mr. Pembroke…” he started.</w:t>
      </w:r>
    </w:p>
    <w:p w14:paraId="6A858AE8" w14:textId="77777777" w:rsidR="007A332A" w:rsidRDefault="007A332A" w:rsidP="007A332A">
      <w:pPr>
        <w:ind w:firstLine="706"/>
        <w:rPr>
          <w:rFonts w:cs="Times New Roman"/>
        </w:rPr>
      </w:pPr>
      <w:r>
        <w:rPr>
          <w:rFonts w:cs="Times New Roman"/>
        </w:rPr>
        <w:t>“Really, it’s fine. Just promise you’ll put it to good use.”</w:t>
      </w:r>
    </w:p>
    <w:p w14:paraId="202ECD9C" w14:textId="77777777" w:rsidR="007A332A" w:rsidRDefault="007A332A" w:rsidP="007A332A">
      <w:pPr>
        <w:ind w:firstLine="706"/>
        <w:rPr>
          <w:rFonts w:cs="Times New Roman"/>
        </w:rPr>
      </w:pPr>
      <w:r>
        <w:rPr>
          <w:rFonts w:cs="Times New Roman"/>
        </w:rPr>
        <w:t>Jake had a look of awe as his gaze continued to float between Jon and the bag.</w:t>
      </w:r>
    </w:p>
    <w:p w14:paraId="3E929FA8" w14:textId="77777777" w:rsidR="007A332A" w:rsidRDefault="007A332A" w:rsidP="007A332A">
      <w:pPr>
        <w:ind w:firstLine="706"/>
        <w:rPr>
          <w:rFonts w:cs="Times New Roman"/>
        </w:rPr>
      </w:pPr>
      <w:r>
        <w:rPr>
          <w:rFonts w:cs="Times New Roman"/>
        </w:rPr>
        <w:t>“Of course. Thank you!” he said as he left.</w:t>
      </w:r>
    </w:p>
    <w:p w14:paraId="1A03BC89" w14:textId="77777777" w:rsidR="007A332A" w:rsidRDefault="007A332A" w:rsidP="007A332A">
      <w:pPr>
        <w:ind w:firstLine="706"/>
        <w:rPr>
          <w:rFonts w:cs="Times New Roman"/>
        </w:rPr>
      </w:pPr>
      <w:r>
        <w:rPr>
          <w:rFonts w:cs="Times New Roman"/>
        </w:rPr>
        <w:t xml:space="preserve">I couldn’t help but watch Jon, who had moved to a corner behind the counter and was </w:t>
      </w:r>
      <w:r>
        <w:rPr>
          <w:rFonts w:cs="Times New Roman"/>
        </w:rPr>
        <w:lastRenderedPageBreak/>
        <w:t>fiddling with an old, rusty trombone. He turned to walk away as my confusion swirled.</w:t>
      </w:r>
    </w:p>
    <w:p w14:paraId="1C6498B5" w14:textId="77777777" w:rsidR="007A332A" w:rsidRDefault="007A332A" w:rsidP="007A332A">
      <w:pPr>
        <w:ind w:firstLine="706"/>
        <w:rPr>
          <w:rFonts w:cs="Times New Roman"/>
        </w:rPr>
      </w:pPr>
      <w:r>
        <w:rPr>
          <w:rFonts w:cs="Times New Roman"/>
        </w:rPr>
        <w:t>“Why’d you do that?” I asked.</w:t>
      </w:r>
    </w:p>
    <w:p w14:paraId="5A430F6D" w14:textId="77777777" w:rsidR="007A332A" w:rsidRDefault="007A332A" w:rsidP="007A332A">
      <w:pPr>
        <w:ind w:firstLine="706"/>
        <w:rPr>
          <w:rFonts w:cs="Times New Roman"/>
        </w:rPr>
      </w:pPr>
      <w:r>
        <w:rPr>
          <w:rFonts w:cs="Times New Roman"/>
        </w:rPr>
        <w:t>He stopped and gave me a curious but soft look.</w:t>
      </w:r>
    </w:p>
    <w:p w14:paraId="59B3A0DD" w14:textId="77777777" w:rsidR="007A332A" w:rsidRDefault="007A332A" w:rsidP="007A332A">
      <w:pPr>
        <w:ind w:firstLine="706"/>
        <w:rPr>
          <w:rFonts w:cs="Times New Roman"/>
        </w:rPr>
      </w:pPr>
      <w:r>
        <w:rPr>
          <w:rFonts w:cs="Times New Roman"/>
        </w:rPr>
        <w:t>“Do what?”</w:t>
      </w:r>
    </w:p>
    <w:p w14:paraId="5B2F1713" w14:textId="77777777" w:rsidR="007A332A" w:rsidRDefault="007A332A" w:rsidP="007A332A">
      <w:pPr>
        <w:ind w:firstLine="706"/>
        <w:rPr>
          <w:rFonts w:cs="Times New Roman"/>
        </w:rPr>
      </w:pPr>
      <w:r>
        <w:rPr>
          <w:rFonts w:cs="Times New Roman"/>
        </w:rPr>
        <w:t>“He couldn’t afford the used one, but you gave him a more expensive one,” I said, “Isn’t that bad for business.”</w:t>
      </w:r>
    </w:p>
    <w:p w14:paraId="3895171C" w14:textId="77777777" w:rsidR="007A332A" w:rsidRDefault="007A332A" w:rsidP="007A332A">
      <w:pPr>
        <w:ind w:firstLine="706"/>
        <w:rPr>
          <w:rFonts w:cs="Times New Roman"/>
        </w:rPr>
      </w:pPr>
      <w:r>
        <w:rPr>
          <w:rFonts w:cs="Times New Roman"/>
        </w:rPr>
        <w:t>He grinned and gave me a thoughtful nod.</w:t>
      </w:r>
    </w:p>
    <w:p w14:paraId="4AA45387" w14:textId="77777777" w:rsidR="007A332A" w:rsidRDefault="007A332A" w:rsidP="007A332A">
      <w:pPr>
        <w:ind w:firstLine="706"/>
        <w:rPr>
          <w:rFonts w:cs="Times New Roman"/>
        </w:rPr>
      </w:pPr>
      <w:r>
        <w:rPr>
          <w:rFonts w:cs="Times New Roman"/>
        </w:rPr>
        <w:t>“Being a good businessman shouldn’t be more important than being a good person,” Jon said, “Kids deserve to be a part of activities like band without worrying about if their families can afford it.”</w:t>
      </w:r>
    </w:p>
    <w:p w14:paraId="1D255164" w14:textId="77777777" w:rsidR="007A332A" w:rsidRDefault="007A332A" w:rsidP="007A332A">
      <w:pPr>
        <w:ind w:firstLine="706"/>
        <w:rPr>
          <w:rFonts w:cs="Times New Roman"/>
        </w:rPr>
      </w:pPr>
      <w:r>
        <w:rPr>
          <w:rFonts w:cs="Times New Roman"/>
        </w:rPr>
        <w:t>“But doesn’t that end up costing you money?” I asked.</w:t>
      </w:r>
    </w:p>
    <w:p w14:paraId="3BB019A8" w14:textId="77777777" w:rsidR="007A332A" w:rsidRDefault="007A332A" w:rsidP="007A332A">
      <w:pPr>
        <w:ind w:firstLine="706"/>
        <w:rPr>
          <w:rFonts w:cs="Times New Roman"/>
        </w:rPr>
      </w:pPr>
      <w:r>
        <w:rPr>
          <w:rFonts w:cs="Times New Roman"/>
        </w:rPr>
        <w:t>“Maybe in the short term, but the goal is to build a community that provides repeat business in the long run.”</w:t>
      </w:r>
    </w:p>
    <w:p w14:paraId="6DD521F0" w14:textId="77777777" w:rsidR="007A332A" w:rsidRDefault="007A332A" w:rsidP="007A332A">
      <w:pPr>
        <w:ind w:firstLine="706"/>
        <w:rPr>
          <w:rFonts w:cs="Times New Roman"/>
        </w:rPr>
      </w:pPr>
      <w:r>
        <w:rPr>
          <w:rFonts w:cs="Times New Roman"/>
        </w:rPr>
        <w:t>Tina had been silent, sitting in the corner listening to music. I’d forgotten she was there until she chimed in.</w:t>
      </w:r>
    </w:p>
    <w:p w14:paraId="2483E136" w14:textId="77777777" w:rsidR="007A332A" w:rsidRDefault="007A332A" w:rsidP="007A332A">
      <w:pPr>
        <w:ind w:firstLine="706"/>
        <w:rPr>
          <w:rFonts w:cs="Times New Roman"/>
        </w:rPr>
      </w:pPr>
      <w:r>
        <w:rPr>
          <w:rFonts w:cs="Times New Roman"/>
        </w:rPr>
        <w:t>“I’m assuming the stack of broken instruments you keep buying has something to do with that?” she asked.</w:t>
      </w:r>
    </w:p>
    <w:p w14:paraId="7263932E" w14:textId="77777777" w:rsidR="007A332A" w:rsidRDefault="007A332A" w:rsidP="007A332A">
      <w:pPr>
        <w:ind w:firstLine="706"/>
        <w:rPr>
          <w:rFonts w:cs="Times New Roman"/>
        </w:rPr>
      </w:pPr>
      <w:r>
        <w:rPr>
          <w:rFonts w:cs="Times New Roman"/>
        </w:rPr>
        <w:t>“You would assume correctly,” Jon said with a grin, “Online stores and same day shipping has put a huge damper on local stores everywhere. But what those stores don’t offer is the opportunity for people who couldn’t normally offered to get a better instrument to trade in their old, beaten up stuff for something new.”</w:t>
      </w:r>
    </w:p>
    <w:p w14:paraId="71123F3F" w14:textId="77777777" w:rsidR="007A332A" w:rsidRDefault="007A332A" w:rsidP="007A332A">
      <w:pPr>
        <w:ind w:firstLine="706"/>
        <w:rPr>
          <w:rFonts w:cs="Times New Roman"/>
        </w:rPr>
      </w:pPr>
      <w:r>
        <w:rPr>
          <w:rFonts w:cs="Times New Roman"/>
        </w:rPr>
        <w:t>“That sounds like a money pit on your end,” she replied.</w:t>
      </w:r>
    </w:p>
    <w:p w14:paraId="641157AF" w14:textId="77777777" w:rsidR="007A332A" w:rsidRDefault="007A332A" w:rsidP="007A332A">
      <w:pPr>
        <w:ind w:firstLine="706"/>
        <w:rPr>
          <w:rFonts w:cs="Times New Roman"/>
        </w:rPr>
      </w:pPr>
      <w:r>
        <w:rPr>
          <w:rFonts w:cs="Times New Roman"/>
        </w:rPr>
        <w:t>He gave a slight nod of consideration as he tapped an old trumpet with a dent in the tubing.</w:t>
      </w:r>
    </w:p>
    <w:p w14:paraId="085DC1E6" w14:textId="77777777" w:rsidR="007A332A" w:rsidRDefault="007A332A" w:rsidP="007A332A">
      <w:pPr>
        <w:ind w:firstLine="706"/>
        <w:rPr>
          <w:rFonts w:cs="Times New Roman"/>
        </w:rPr>
      </w:pPr>
      <w:r>
        <w:rPr>
          <w:rFonts w:cs="Times New Roman"/>
        </w:rPr>
        <w:t>“Only if I can’t fix it and resell it.”</w:t>
      </w:r>
    </w:p>
    <w:p w14:paraId="0FE4488F" w14:textId="77777777" w:rsidR="007A332A" w:rsidRDefault="007A332A" w:rsidP="007A332A">
      <w:pPr>
        <w:ind w:firstLine="706"/>
        <w:rPr>
          <w:rFonts w:cs="Times New Roman"/>
        </w:rPr>
      </w:pPr>
      <w:r>
        <w:rPr>
          <w:rFonts w:cs="Times New Roman"/>
        </w:rPr>
        <w:t>It was a side of Jon that I hadn’t seen before, which wasn’t that shocking since I had only known him for just under a year. Jon went to the back, leaving me to return to my book. Tina stared at him as he walked away, then glanced around the empty store.</w:t>
      </w:r>
    </w:p>
    <w:p w14:paraId="43C04BAC" w14:textId="77777777" w:rsidR="007A332A" w:rsidRDefault="007A332A" w:rsidP="007A332A">
      <w:pPr>
        <w:ind w:firstLine="706"/>
        <w:rPr>
          <w:rFonts w:cs="Times New Roman"/>
        </w:rPr>
      </w:pPr>
      <w:r>
        <w:rPr>
          <w:rFonts w:cs="Times New Roman"/>
        </w:rPr>
        <w:t>“Really seems to be drawing in a crowd,” she said with a sarcastic snicker.</w:t>
      </w:r>
    </w:p>
    <w:p w14:paraId="4323E864" w14:textId="77777777" w:rsidR="007A332A" w:rsidRDefault="007A332A" w:rsidP="007A332A">
      <w:pPr>
        <w:jc w:val="center"/>
        <w:rPr>
          <w:u w:val="single"/>
        </w:rPr>
      </w:pPr>
      <w:r>
        <w:rPr>
          <w:rFonts w:cs="Times New Roman"/>
        </w:rPr>
        <w:t>While Jon’s theory was noble, I couldn’t help but feel like Tina had a point</w:t>
      </w:r>
    </w:p>
    <w:p w14:paraId="5397152D" w14:textId="77777777" w:rsidR="007A332A" w:rsidRDefault="007A332A" w:rsidP="007A332A">
      <w:pPr>
        <w:jc w:val="center"/>
        <w:rPr>
          <w:u w:val="single"/>
        </w:rPr>
      </w:pPr>
    </w:p>
    <w:p w14:paraId="661438CF" w14:textId="77777777" w:rsidR="007A332A" w:rsidRDefault="007A332A" w:rsidP="007A332A">
      <w:pPr>
        <w:jc w:val="center"/>
        <w:rPr>
          <w:u w:val="single"/>
        </w:rPr>
      </w:pPr>
    </w:p>
    <w:p w14:paraId="65611D69" w14:textId="77777777" w:rsidR="001F776A" w:rsidRPr="00922502" w:rsidRDefault="001F776A" w:rsidP="001F776A">
      <w:pPr>
        <w:jc w:val="center"/>
        <w:rPr>
          <w:u w:val="single"/>
        </w:rPr>
      </w:pPr>
    </w:p>
    <w:p w14:paraId="59B23E27" w14:textId="77777777" w:rsidR="001F776A" w:rsidRPr="00922502" w:rsidRDefault="001F776A" w:rsidP="001F776A">
      <w:pPr>
        <w:jc w:val="center"/>
        <w:rPr>
          <w:u w:val="single"/>
        </w:rPr>
      </w:pPr>
    </w:p>
    <w:p w14:paraId="2607456C" w14:textId="77777777" w:rsidR="001F776A" w:rsidRPr="00922502" w:rsidRDefault="001F776A" w:rsidP="001F776A">
      <w:pPr>
        <w:jc w:val="center"/>
        <w:rPr>
          <w:u w:val="single"/>
        </w:rPr>
      </w:pPr>
    </w:p>
    <w:p w14:paraId="7FFEFF3F" w14:textId="77777777" w:rsidR="001F776A" w:rsidRPr="00922502" w:rsidRDefault="001F776A" w:rsidP="001F776A">
      <w:pPr>
        <w:jc w:val="center"/>
        <w:rPr>
          <w:u w:val="single"/>
        </w:rPr>
      </w:pPr>
    </w:p>
    <w:p w14:paraId="74930ADF" w14:textId="77777777" w:rsidR="001F776A" w:rsidRPr="00922502" w:rsidRDefault="001F776A" w:rsidP="001F776A">
      <w:pPr>
        <w:jc w:val="center"/>
        <w:rPr>
          <w:u w:val="single"/>
        </w:rPr>
      </w:pPr>
    </w:p>
    <w:p w14:paraId="4814F7EF" w14:textId="77777777" w:rsidR="001F776A" w:rsidRPr="00922502" w:rsidRDefault="001F776A" w:rsidP="001F776A">
      <w:pPr>
        <w:jc w:val="center"/>
        <w:rPr>
          <w:u w:val="single"/>
        </w:rPr>
      </w:pPr>
    </w:p>
    <w:p w14:paraId="67786D74" w14:textId="77777777" w:rsidR="001F776A" w:rsidRPr="00922502" w:rsidRDefault="001F776A" w:rsidP="001F776A">
      <w:pPr>
        <w:jc w:val="center"/>
        <w:rPr>
          <w:u w:val="single"/>
        </w:rPr>
      </w:pPr>
    </w:p>
    <w:p w14:paraId="120BEEFC" w14:textId="77777777" w:rsidR="001F776A" w:rsidRPr="00922502" w:rsidRDefault="001F776A" w:rsidP="001F776A">
      <w:pPr>
        <w:jc w:val="center"/>
        <w:rPr>
          <w:u w:val="single"/>
        </w:rPr>
      </w:pPr>
    </w:p>
    <w:p w14:paraId="6EDBE5FA" w14:textId="77777777" w:rsidR="001F776A" w:rsidRPr="00922502" w:rsidRDefault="001F776A" w:rsidP="001F776A">
      <w:pPr>
        <w:jc w:val="center"/>
        <w:rPr>
          <w:u w:val="single"/>
        </w:rPr>
      </w:pPr>
    </w:p>
    <w:p w14:paraId="05129D03" w14:textId="77777777" w:rsidR="001F776A" w:rsidRDefault="001F776A" w:rsidP="001F776A">
      <w:pPr>
        <w:jc w:val="center"/>
        <w:rPr>
          <w:u w:val="single"/>
        </w:rPr>
      </w:pPr>
    </w:p>
    <w:p w14:paraId="6398AED1" w14:textId="77777777" w:rsidR="00BF314B" w:rsidRDefault="00BF314B" w:rsidP="001F776A">
      <w:pPr>
        <w:jc w:val="center"/>
        <w:rPr>
          <w:u w:val="single"/>
        </w:rPr>
      </w:pPr>
    </w:p>
    <w:p w14:paraId="4A9FF7D1" w14:textId="77777777" w:rsidR="00BF314B" w:rsidRDefault="00BF314B" w:rsidP="001F776A">
      <w:pPr>
        <w:jc w:val="center"/>
        <w:rPr>
          <w:u w:val="single"/>
        </w:rPr>
      </w:pPr>
    </w:p>
    <w:p w14:paraId="030A3930" w14:textId="77777777" w:rsidR="00BF314B" w:rsidRDefault="00BF314B" w:rsidP="001F776A">
      <w:pPr>
        <w:jc w:val="center"/>
        <w:rPr>
          <w:u w:val="single"/>
        </w:rPr>
      </w:pPr>
    </w:p>
    <w:p w14:paraId="5CE46618" w14:textId="77777777" w:rsidR="00BF314B" w:rsidRDefault="00BF314B" w:rsidP="001F776A">
      <w:pPr>
        <w:jc w:val="center"/>
        <w:rPr>
          <w:u w:val="single"/>
        </w:rPr>
      </w:pPr>
    </w:p>
    <w:p w14:paraId="098A210C" w14:textId="77777777" w:rsidR="00BF314B" w:rsidRPr="00922502" w:rsidRDefault="00BF314B" w:rsidP="001F776A">
      <w:pPr>
        <w:jc w:val="center"/>
        <w:rPr>
          <w:u w:val="single"/>
        </w:rPr>
      </w:pPr>
    </w:p>
    <w:p w14:paraId="2455786E" w14:textId="77777777" w:rsidR="002948A1" w:rsidRPr="00D841CC" w:rsidRDefault="002948A1" w:rsidP="002948A1">
      <w:pPr>
        <w:jc w:val="center"/>
      </w:pPr>
      <w:r>
        <w:rPr>
          <w:u w:val="single"/>
        </w:rPr>
        <w:t>Chapter 2</w:t>
      </w:r>
    </w:p>
    <w:p w14:paraId="7DF9E2C8" w14:textId="77777777" w:rsidR="002948A1" w:rsidRDefault="002948A1" w:rsidP="002948A1">
      <w:pPr>
        <w:ind w:firstLine="706"/>
        <w:rPr>
          <w:rFonts w:cs="Times New Roman"/>
        </w:rPr>
      </w:pPr>
      <w:r w:rsidRPr="000A5A4D">
        <w:rPr>
          <w:rFonts w:cs="Times New Roman"/>
        </w:rPr>
        <w:t>Monday morning forced me back into the chaotic halls of the high school. I wasn’t happy about it; but at least my anonymity still seemed to be intact after being noticed at the community center. I continued to be so unnoticeable that the majority of people couldn’t be bothered to move around me as they shuffled through the crowded halls; often pushing past me without so much as a glance which ping ponged me from one person to another until I eventually got where I needed to go. It was a small price to pay for being able to fly under the radar. People only see what they want so as long as I could remain uninteresting, I could deal with anything else.</w:t>
      </w:r>
    </w:p>
    <w:p w14:paraId="767E1627" w14:textId="77777777" w:rsidR="002948A1" w:rsidRPr="005F4801" w:rsidRDefault="002948A1" w:rsidP="002948A1">
      <w:pPr>
        <w:ind w:firstLine="706"/>
        <w:rPr>
          <w:rFonts w:cs="Times New Roman"/>
          <w:b/>
          <w:bCs/>
        </w:rPr>
      </w:pPr>
      <w:r w:rsidRPr="000A5A4D">
        <w:rPr>
          <w:rFonts w:cs="Times New Roman"/>
        </w:rPr>
        <w:t>I managed to survive until lunch without a repeat social disaster. I had grown to appreciate consistency; every day I sat at the same table, the same seat, with the same bagged lunch. I don’t think the school could’ve found more uncomfortable tables if they tried; by the time lunch was over, my back hurt from the hard, floating wooden benches that were mounted to the table’s legs; both equally unforgiving to shins and knee caps. There were a few other kids spread out the table, they were just as oblivious to my existence as the rest of the cafeteria. There was a gap between tables that acted as a walkway that ran from the large double glass doors to the back wall. The path acted as the only barrier that between my outcast table and the table of jocks and cheerleaders who occasionally liked to gawk and antagonize my table. Lucky for me, lunch seemed to be the one time that I got a break from the jerk squad’s ring leader, Matt Walsh, a junior who sat at the center of the table. He was fond of his ability to force his homework on me, which he took advantage of. Since he was the varsity basketball captain and self-proclaimed king of Seymour High, he couldn’t have people finding out what his grades would be if he earned them himself.</w:t>
      </w:r>
    </w:p>
    <w:p w14:paraId="5E24CDFA" w14:textId="77777777" w:rsidR="002948A1" w:rsidRPr="00067064" w:rsidRDefault="002948A1" w:rsidP="002948A1">
      <w:pPr>
        <w:ind w:firstLine="706"/>
        <w:rPr>
          <w:rFonts w:cs="Times New Roman"/>
        </w:rPr>
      </w:pPr>
      <w:r w:rsidRPr="00067064">
        <w:rPr>
          <w:rFonts w:cs="Times New Roman"/>
        </w:rPr>
        <w:t>Today was the first day that I’d noticed Jake at the far end of my table, sitting alone as his gaze fixed on a magazine. Eventually, I guess the table of entitled jerks got bored throwing insults because there was suddenly a full milk carton somersaulting through the air, small streams of milk escaping through the seams until the carton met Jake’s cheek and burst into a cloud of sticky, strawberry disgustingness. The kids at my table joined the jocks in laughter and mockery as Jake made the best of the one napkin he had in front of him, dabbing away at the milk long after the napkin was too saturated to be effective. It became too hard to watch so despite the risk becoming the next target or breaking my own rules, I moved my lunch down to spot across from him with my lunch and extra napkins in hand.</w:t>
      </w:r>
    </w:p>
    <w:p w14:paraId="44FEDABE" w14:textId="77777777" w:rsidR="002948A1" w:rsidRPr="00067064" w:rsidRDefault="002948A1" w:rsidP="002948A1">
      <w:pPr>
        <w:ind w:firstLine="706"/>
        <w:rPr>
          <w:rFonts w:cs="Times New Roman"/>
        </w:rPr>
      </w:pPr>
      <w:r w:rsidRPr="00067064">
        <w:rPr>
          <w:rFonts w:cs="Times New Roman"/>
        </w:rPr>
        <w:t>“Here,” I said, sliding the extra napkins towards him, “These might help.”</w:t>
      </w:r>
    </w:p>
    <w:p w14:paraId="001A8C96" w14:textId="77777777" w:rsidR="002948A1" w:rsidRPr="00067064" w:rsidRDefault="002948A1" w:rsidP="002948A1">
      <w:pPr>
        <w:ind w:firstLine="706"/>
        <w:rPr>
          <w:rFonts w:cs="Times New Roman"/>
        </w:rPr>
      </w:pPr>
      <w:r w:rsidRPr="00067064">
        <w:rPr>
          <w:rFonts w:cs="Times New Roman"/>
        </w:rPr>
        <w:t>“Thanks,” he said, using them to wipe his face.</w:t>
      </w:r>
    </w:p>
    <w:p w14:paraId="158FF6A4" w14:textId="77777777" w:rsidR="002948A1" w:rsidRDefault="002948A1" w:rsidP="002948A1">
      <w:pPr>
        <w:ind w:firstLine="706"/>
        <w:rPr>
          <w:rFonts w:cs="Times New Roman"/>
        </w:rPr>
      </w:pPr>
      <w:r w:rsidRPr="00067064">
        <w:rPr>
          <w:rFonts w:cs="Times New Roman"/>
        </w:rPr>
        <w:t>I decided that my rules could be bent this time; I knew what it was like to be alone. But, knowing this was the right thing and being comfortable with it were two different things. While I was still convincing myself this was a good idea, something appeared in my peripherals, seemingly out of nowhere. It startled a small, involuntary jump out of me as I turned to see Matt towering over me, his sharp black eyes burning through me as his two trusty henchmen, Shawn and Corey, stood just behind him wearing sly, confident grins.</w:t>
      </w:r>
    </w:p>
    <w:p w14:paraId="4EF5A222" w14:textId="77777777" w:rsidR="002948A1" w:rsidRDefault="002948A1" w:rsidP="002948A1">
      <w:pPr>
        <w:ind w:firstLine="706"/>
        <w:rPr>
          <w:rFonts w:cs="Times New Roman"/>
        </w:rPr>
      </w:pPr>
      <w:r>
        <w:rPr>
          <w:rFonts w:cs="Times New Roman"/>
        </w:rPr>
        <w:t>“How sweet,” Matt sneered with a thick undertone of irritation in his voice, “The losers stick together.”</w:t>
      </w:r>
    </w:p>
    <w:p w14:paraId="4059CF2B" w14:textId="77777777" w:rsidR="002948A1" w:rsidRDefault="002948A1" w:rsidP="002948A1">
      <w:pPr>
        <w:rPr>
          <w:rFonts w:cs="Times New Roman"/>
        </w:rPr>
      </w:pPr>
      <w:r>
        <w:rPr>
          <w:rFonts w:cs="Times New Roman"/>
        </w:rPr>
        <w:tab/>
      </w:r>
    </w:p>
    <w:p w14:paraId="506D885A" w14:textId="77777777" w:rsidR="002948A1" w:rsidRDefault="002948A1" w:rsidP="002948A1">
      <w:pPr>
        <w:rPr>
          <w:rFonts w:cs="Times New Roman"/>
        </w:rPr>
      </w:pPr>
    </w:p>
    <w:p w14:paraId="1514B579" w14:textId="77777777" w:rsidR="002948A1" w:rsidRDefault="002948A1" w:rsidP="002948A1">
      <w:pPr>
        <w:rPr>
          <w:rFonts w:cs="Times New Roman"/>
        </w:rPr>
      </w:pPr>
    </w:p>
    <w:p w14:paraId="56828F17" w14:textId="77777777" w:rsidR="002948A1" w:rsidRDefault="002948A1" w:rsidP="002948A1">
      <w:pPr>
        <w:rPr>
          <w:rFonts w:cs="Times New Roman"/>
        </w:rPr>
      </w:pPr>
    </w:p>
    <w:p w14:paraId="69B83EAB" w14:textId="77777777" w:rsidR="002948A1" w:rsidRDefault="002948A1" w:rsidP="002948A1">
      <w:pPr>
        <w:rPr>
          <w:rFonts w:cs="Times New Roman"/>
        </w:rPr>
      </w:pPr>
    </w:p>
    <w:p w14:paraId="5C4913BD" w14:textId="77777777" w:rsidR="002948A1" w:rsidRDefault="002948A1" w:rsidP="002948A1">
      <w:pPr>
        <w:ind w:firstLine="706"/>
        <w:rPr>
          <w:rFonts w:cs="Times New Roman"/>
        </w:rPr>
      </w:pPr>
      <w:r w:rsidRPr="00967510">
        <w:rPr>
          <w:rFonts w:cs="Times New Roman"/>
        </w:rPr>
        <w:t>His biceps pushed tight against the ‘Seymour Varsity Football’ t-shirt that looked like he had borrowed it from his sister. I never understood why guys wore tight shirts; we get it, you’re an athlete, no need to constantly look like a walking billboard for why gym class was important. I focused on my hands as they rested on the table, doing my best not to look at Matt. Avoiding eye contact never actually got him to go away any quicker but with every encounter, I continued to hope that if I didn’t look at him, he’d forget I existed like everyone else in this nightmare of a school.</w:t>
      </w:r>
    </w:p>
    <w:p w14:paraId="7A872FE5" w14:textId="77777777" w:rsidR="002948A1" w:rsidRDefault="002948A1" w:rsidP="002948A1">
      <w:pPr>
        <w:ind w:firstLine="706"/>
        <w:rPr>
          <w:rFonts w:cs="Times New Roman"/>
        </w:rPr>
      </w:pPr>
      <w:r>
        <w:rPr>
          <w:rFonts w:cs="Times New Roman"/>
        </w:rPr>
        <w:t>“Our homework done?” he pressed, the sneer still lingering under his words.</w:t>
      </w:r>
    </w:p>
    <w:p w14:paraId="2F455629" w14:textId="77777777" w:rsidR="002948A1" w:rsidRDefault="002948A1" w:rsidP="002948A1">
      <w:pPr>
        <w:ind w:firstLine="706"/>
        <w:rPr>
          <w:rFonts w:cs="Times New Roman"/>
        </w:rPr>
      </w:pPr>
      <w:r>
        <w:rPr>
          <w:rFonts w:cs="Times New Roman"/>
        </w:rPr>
        <w:t xml:space="preserve">“Yes,” </w:t>
      </w:r>
      <w:r w:rsidRPr="00FE1AFC">
        <w:rPr>
          <w:rFonts w:cs="Times New Roman"/>
        </w:rPr>
        <w:t>I said, trying to mask the slight tremble in my voice,</w:t>
      </w:r>
      <w:r>
        <w:rPr>
          <w:rFonts w:cs="Times New Roman"/>
        </w:rPr>
        <w:t xml:space="preserve"> “It’s in my locker.”</w:t>
      </w:r>
    </w:p>
    <w:p w14:paraId="12072103" w14:textId="77777777" w:rsidR="002948A1" w:rsidRDefault="002948A1" w:rsidP="002948A1">
      <w:pPr>
        <w:ind w:firstLine="706"/>
        <w:rPr>
          <w:rFonts w:cs="Times New Roman"/>
        </w:rPr>
      </w:pPr>
      <w:r w:rsidRPr="00B12998">
        <w:rPr>
          <w:rFonts w:cs="Times New Roman"/>
        </w:rPr>
        <w:t>He leaned in, mere centimeters from my face, so that he was practically touching my ear as he spoke.</w:t>
      </w:r>
    </w:p>
    <w:p w14:paraId="368A39D2" w14:textId="77777777" w:rsidR="002948A1" w:rsidRDefault="002948A1" w:rsidP="002948A1">
      <w:pPr>
        <w:ind w:firstLine="706"/>
        <w:rPr>
          <w:rFonts w:cs="Times New Roman"/>
        </w:rPr>
      </w:pPr>
      <w:r>
        <w:rPr>
          <w:rFonts w:cs="Times New Roman"/>
        </w:rPr>
        <w:t>“It better be…” he threatened, “I’ll be by to pick it up later.”</w:t>
      </w:r>
    </w:p>
    <w:p w14:paraId="6FD8FCEF" w14:textId="77777777" w:rsidR="002948A1" w:rsidRDefault="002948A1" w:rsidP="002948A1">
      <w:pPr>
        <w:ind w:firstLine="706"/>
        <w:rPr>
          <w:rFonts w:cs="Times New Roman"/>
        </w:rPr>
      </w:pPr>
      <w:r>
        <w:rPr>
          <w:rFonts w:cs="Times New Roman"/>
        </w:rPr>
        <w:t>He gave me a shove that nearly knocked me out of my seat, but I managed to regain my balance.</w:t>
      </w:r>
    </w:p>
    <w:p w14:paraId="726C603F" w14:textId="77777777" w:rsidR="002948A1" w:rsidRDefault="002948A1" w:rsidP="002948A1">
      <w:pPr>
        <w:ind w:firstLine="706"/>
        <w:rPr>
          <w:rFonts w:cs="Times New Roman"/>
        </w:rPr>
      </w:pPr>
      <w:r>
        <w:rPr>
          <w:rFonts w:cs="Times New Roman"/>
        </w:rPr>
        <w:t>“Hey, meathead!” A familiar voice shouted, “Shouldn’t you be in the weight room picking things up and putting them back down?”</w:t>
      </w:r>
    </w:p>
    <w:p w14:paraId="42B541CE" w14:textId="77777777" w:rsidR="002948A1" w:rsidRDefault="002948A1" w:rsidP="002948A1">
      <w:pPr>
        <w:ind w:firstLine="706"/>
        <w:rPr>
          <w:rFonts w:cs="Times New Roman"/>
        </w:rPr>
      </w:pPr>
      <w:r>
        <w:rPr>
          <w:rFonts w:cs="Times New Roman"/>
        </w:rPr>
        <w:t>I glanced towards the aisle to see that the voice belonged to the older punk from the music store who, as always, was accompanied by the younger one</w:t>
      </w:r>
      <w:r w:rsidRPr="00261D7A">
        <w:rPr>
          <w:rFonts w:cs="Times New Roman"/>
        </w:rPr>
        <w:t>. They gave Matt hardened glares which were returned by Matt and his friends.</w:t>
      </w:r>
      <w:r>
        <w:rPr>
          <w:rFonts w:cs="Times New Roman"/>
        </w:rPr>
        <w:t xml:space="preserve"> In the brief moment that Matt and his goons were distracted, I had a chance to glance at Jake, who had shriveled up in his seat, his shoulders dropped as his gaze was fixed on the floor.</w:t>
      </w:r>
    </w:p>
    <w:p w14:paraId="3EAA4B7C" w14:textId="77777777" w:rsidR="002948A1" w:rsidRDefault="002948A1" w:rsidP="002948A1">
      <w:pPr>
        <w:ind w:firstLine="706"/>
        <w:rPr>
          <w:rFonts w:cs="Times New Roman"/>
        </w:rPr>
      </w:pPr>
      <w:r>
        <w:rPr>
          <w:rFonts w:cs="Times New Roman"/>
        </w:rPr>
        <w:t>“It’s about all you losers are good for,” the younger one added.</w:t>
      </w:r>
    </w:p>
    <w:p w14:paraId="261EB11C" w14:textId="77777777" w:rsidR="002948A1" w:rsidRDefault="002948A1" w:rsidP="002948A1">
      <w:pPr>
        <w:ind w:firstLine="706"/>
        <w:rPr>
          <w:rFonts w:cs="Times New Roman"/>
        </w:rPr>
      </w:pPr>
      <w:r>
        <w:rPr>
          <w:rFonts w:cs="Times New Roman"/>
        </w:rPr>
        <w:t>After a few seconds, I’d realized that Matt hadn’t said anything to them. I looked up to see him staring silently, seemingly a bit dumfounded. I honestly couldn’t blame him; I was just as surprised that someone had the courage to stand up to him.</w:t>
      </w:r>
    </w:p>
    <w:p w14:paraId="027D4994" w14:textId="77777777" w:rsidR="002948A1" w:rsidRDefault="002948A1" w:rsidP="002948A1">
      <w:pPr>
        <w:ind w:firstLine="706"/>
        <w:rPr>
          <w:rFonts w:cs="Times New Roman"/>
        </w:rPr>
      </w:pPr>
      <w:r w:rsidRPr="00261D7A">
        <w:rPr>
          <w:rFonts w:cs="Times New Roman"/>
        </w:rPr>
        <w:t>“You guys looking for trouble?”</w:t>
      </w:r>
      <w:r>
        <w:rPr>
          <w:rFonts w:cs="Times New Roman"/>
        </w:rPr>
        <w:t xml:space="preserve"> Shawn asked.</w:t>
      </w:r>
    </w:p>
    <w:p w14:paraId="1B7C7468" w14:textId="77777777" w:rsidR="002948A1" w:rsidRDefault="002948A1" w:rsidP="002948A1">
      <w:pPr>
        <w:ind w:firstLine="706"/>
        <w:rPr>
          <w:rFonts w:cs="Times New Roman"/>
        </w:rPr>
      </w:pPr>
      <w:r w:rsidRPr="00261D7A">
        <w:rPr>
          <w:rFonts w:cs="Times New Roman"/>
        </w:rPr>
        <w:t>“If it happens, it happens,”</w:t>
      </w:r>
      <w:r>
        <w:rPr>
          <w:rFonts w:cs="Times New Roman"/>
        </w:rPr>
        <w:t xml:space="preserve"> the older one snapped back, </w:t>
      </w:r>
      <w:r w:rsidRPr="00910926">
        <w:rPr>
          <w:rFonts w:cs="Times New Roman"/>
        </w:rPr>
        <w:t>“You guys seem to like pushing little guys around, figured we’d give you a chance to start a fairer fight.”</w:t>
      </w:r>
    </w:p>
    <w:p w14:paraId="108A71C2" w14:textId="77777777" w:rsidR="002948A1" w:rsidRDefault="002948A1" w:rsidP="002948A1">
      <w:pPr>
        <w:ind w:firstLine="706"/>
        <w:rPr>
          <w:rFonts w:cs="Times New Roman"/>
        </w:rPr>
      </w:pPr>
      <w:r>
        <w:rPr>
          <w:rFonts w:cs="Times New Roman"/>
        </w:rPr>
        <w:t>I shared Matt’s surprise; the brother’s confidence was loads more than I could ever dream of mustering up.</w:t>
      </w:r>
    </w:p>
    <w:p w14:paraId="2A3ADDE5" w14:textId="77777777" w:rsidR="002948A1" w:rsidRDefault="002948A1" w:rsidP="002948A1">
      <w:pPr>
        <w:ind w:firstLine="706"/>
        <w:rPr>
          <w:rFonts w:cs="Times New Roman"/>
        </w:rPr>
      </w:pPr>
      <w:r w:rsidRPr="002A60AE">
        <w:rPr>
          <w:rFonts w:cs="Times New Roman"/>
        </w:rPr>
        <w:t>“Beat it,”</w:t>
      </w:r>
      <w:r>
        <w:rPr>
          <w:rFonts w:cs="Times New Roman"/>
        </w:rPr>
        <w:t xml:space="preserve"> Matt chirped, “</w:t>
      </w:r>
      <w:r w:rsidRPr="002A60AE">
        <w:rPr>
          <w:rFonts w:cs="Times New Roman"/>
        </w:rPr>
        <w:t>you don’t want this smoke</w:t>
      </w:r>
      <w:r>
        <w:rPr>
          <w:rFonts w:cs="Times New Roman"/>
        </w:rPr>
        <w:t>.”</w:t>
      </w:r>
    </w:p>
    <w:p w14:paraId="2F5F596F" w14:textId="77777777" w:rsidR="002948A1" w:rsidRDefault="002948A1" w:rsidP="002948A1">
      <w:pPr>
        <w:ind w:firstLine="706"/>
        <w:rPr>
          <w:rFonts w:cs="Times New Roman"/>
        </w:rPr>
      </w:pPr>
      <w:r>
        <w:rPr>
          <w:rFonts w:cs="Times New Roman"/>
        </w:rPr>
        <w:t>“Wrong…” the youngest said, “We want all the smoke, not fair that these guys get all your attention.”</w:t>
      </w:r>
    </w:p>
    <w:p w14:paraId="77F6B67C" w14:textId="77777777" w:rsidR="002948A1" w:rsidRPr="00B46C87" w:rsidRDefault="002948A1" w:rsidP="002948A1">
      <w:pPr>
        <w:ind w:firstLine="706"/>
        <w:rPr>
          <w:rFonts w:cs="Times New Roman"/>
        </w:rPr>
      </w:pPr>
      <w:r w:rsidRPr="00B46C87">
        <w:rPr>
          <w:rFonts w:cs="Times New Roman"/>
        </w:rPr>
        <w:t>The jocks that were still at the table were now standing, ready to jump in. Despite being surrounded and outnumbered, the youngest turned to face the jock table as the older one kept his gaze on Matt. As the silence grew, Matt seemed to carefully consider his options, eventually heading back to his table without more fight.</w:t>
      </w:r>
    </w:p>
    <w:p w14:paraId="4EC3B7F8" w14:textId="77777777" w:rsidR="002948A1" w:rsidRDefault="002948A1" w:rsidP="002948A1">
      <w:pPr>
        <w:ind w:firstLine="706"/>
        <w:rPr>
          <w:rFonts w:cs="Times New Roman"/>
        </w:rPr>
      </w:pPr>
      <w:r>
        <w:rPr>
          <w:rFonts w:cs="Times New Roman"/>
        </w:rPr>
        <w:t>“Whatever…” he said as he passed them, “You idiots aren’t worth my time.”</w:t>
      </w:r>
    </w:p>
    <w:p w14:paraId="457587ED" w14:textId="77777777" w:rsidR="002948A1" w:rsidRDefault="002948A1" w:rsidP="002948A1">
      <w:pPr>
        <w:ind w:firstLine="706"/>
        <w:rPr>
          <w:rFonts w:cs="Times New Roman"/>
        </w:rPr>
      </w:pPr>
      <w:r w:rsidRPr="003966B6">
        <w:rPr>
          <w:rFonts w:cs="Times New Roman"/>
        </w:rPr>
        <w:t>Once the jocks had settled back in at their table, the punks gave me a slight nod as they pushed through the door and disappeared into the hall. My focus shifted back to Jake, whose wide eyed stare was fixed on the jock table.</w:t>
      </w:r>
    </w:p>
    <w:p w14:paraId="48EC58FA" w14:textId="77777777" w:rsidR="002948A1" w:rsidRDefault="002948A1" w:rsidP="002948A1">
      <w:pPr>
        <w:ind w:firstLine="706"/>
        <w:rPr>
          <w:rFonts w:cs="Times New Roman"/>
        </w:rPr>
      </w:pPr>
      <w:r w:rsidRPr="003966B6">
        <w:rPr>
          <w:rFonts w:cs="Times New Roman"/>
        </w:rPr>
        <w:t>“What the heck just happened?”</w:t>
      </w:r>
      <w:r>
        <w:rPr>
          <w:rFonts w:cs="Times New Roman"/>
        </w:rPr>
        <w:t xml:space="preserve"> he asked.</w:t>
      </w:r>
    </w:p>
    <w:p w14:paraId="2E1E4C68" w14:textId="77777777" w:rsidR="002948A1" w:rsidRDefault="002948A1" w:rsidP="002948A1">
      <w:pPr>
        <w:ind w:firstLine="706"/>
        <w:rPr>
          <w:rFonts w:cs="Times New Roman"/>
        </w:rPr>
      </w:pPr>
      <w:r w:rsidRPr="00C87EE3">
        <w:rPr>
          <w:rFonts w:cs="Times New Roman"/>
        </w:rPr>
        <w:t>“Looks like we have some new guardian angels,”</w:t>
      </w:r>
      <w:r>
        <w:rPr>
          <w:rFonts w:cs="Times New Roman"/>
        </w:rPr>
        <w:t xml:space="preserve"> I said</w:t>
      </w:r>
      <w:r w:rsidRPr="00C87EE3">
        <w:rPr>
          <w:rFonts w:cs="Times New Roman"/>
        </w:rPr>
        <w:t>, glancing at the magazine in front of him that was still drenched in milk,</w:t>
      </w:r>
      <w:r>
        <w:rPr>
          <w:rFonts w:cs="Times New Roman"/>
        </w:rPr>
        <w:t xml:space="preserve"> “Wait… You’re into Space Samuri?!” </w:t>
      </w:r>
    </w:p>
    <w:p w14:paraId="5B660699" w14:textId="77777777" w:rsidR="002948A1" w:rsidRDefault="002948A1" w:rsidP="002948A1">
      <w:pPr>
        <w:ind w:firstLine="706"/>
        <w:rPr>
          <w:rFonts w:cs="Times New Roman"/>
        </w:rPr>
      </w:pPr>
    </w:p>
    <w:p w14:paraId="74180D18" w14:textId="77777777" w:rsidR="002948A1" w:rsidRDefault="002948A1" w:rsidP="002948A1">
      <w:pPr>
        <w:ind w:firstLine="706"/>
        <w:rPr>
          <w:rFonts w:cs="Times New Roman"/>
        </w:rPr>
      </w:pPr>
    </w:p>
    <w:p w14:paraId="59BB590A" w14:textId="77777777" w:rsidR="002948A1" w:rsidRDefault="002948A1" w:rsidP="002948A1">
      <w:pPr>
        <w:ind w:firstLine="706"/>
        <w:rPr>
          <w:rFonts w:cs="Times New Roman"/>
        </w:rPr>
      </w:pPr>
      <w:r>
        <w:rPr>
          <w:rFonts w:cs="Times New Roman"/>
        </w:rPr>
        <w:t>I was shocked to find someone else that was into the odd, barely known video game series that I’d obsessed over for the last two years</w:t>
      </w:r>
      <w:r w:rsidRPr="009176A9">
        <w:rPr>
          <w:rFonts w:cs="Times New Roman"/>
        </w:rPr>
        <w:t>. His eyes grew wide as he stared at me in silent aw, his jaw hanging open for a moment. Apparently the shock we shared of finding another gamer made him forget that he still had milk dripping from his face.</w:t>
      </w:r>
    </w:p>
    <w:p w14:paraId="0353B046" w14:textId="77777777" w:rsidR="002948A1" w:rsidRDefault="002948A1" w:rsidP="002948A1">
      <w:pPr>
        <w:ind w:firstLine="706"/>
        <w:rPr>
          <w:rFonts w:cs="Times New Roman"/>
        </w:rPr>
      </w:pPr>
      <w:r w:rsidRPr="001E08B6">
        <w:rPr>
          <w:rFonts w:cs="Times New Roman"/>
        </w:rPr>
        <w:t>“Of course!” he exclaimed, “I beat the first two like five hours after getting them!”</w:t>
      </w:r>
    </w:p>
    <w:p w14:paraId="3C9E2687" w14:textId="77777777" w:rsidR="002948A1" w:rsidRDefault="002948A1" w:rsidP="002948A1">
      <w:pPr>
        <w:ind w:firstLine="706"/>
        <w:rPr>
          <w:rFonts w:cs="Times New Roman"/>
        </w:rPr>
      </w:pPr>
      <w:r>
        <w:rPr>
          <w:rFonts w:cs="Times New Roman"/>
        </w:rPr>
        <w:t>“Have you played the new one yet?”</w:t>
      </w:r>
    </w:p>
    <w:p w14:paraId="1A38CC42" w14:textId="77777777" w:rsidR="002948A1" w:rsidRDefault="002948A1" w:rsidP="002948A1">
      <w:pPr>
        <w:ind w:firstLine="706"/>
        <w:rPr>
          <w:rFonts w:cs="Times New Roman"/>
        </w:rPr>
      </w:pPr>
      <w:r>
        <w:rPr>
          <w:rFonts w:cs="Times New Roman"/>
        </w:rPr>
        <w:t>His surprise faded, his gaze shifting to the table top as he started wiping his face again.</w:t>
      </w:r>
    </w:p>
    <w:p w14:paraId="1000C7D6" w14:textId="77777777" w:rsidR="002948A1" w:rsidRDefault="002948A1" w:rsidP="002948A1">
      <w:pPr>
        <w:ind w:firstLine="706"/>
        <w:rPr>
          <w:rFonts w:cs="Times New Roman"/>
        </w:rPr>
      </w:pPr>
      <w:r>
        <w:rPr>
          <w:rFonts w:cs="Times New Roman"/>
        </w:rPr>
        <w:t>“Nah…” he said, a slight hesitation in his sentence, “Wasn’t able to get it before it sold out.”</w:t>
      </w:r>
    </w:p>
    <w:p w14:paraId="08FF17A4" w14:textId="77777777" w:rsidR="002948A1" w:rsidRDefault="002948A1" w:rsidP="002948A1">
      <w:pPr>
        <w:rPr>
          <w:rFonts w:cs="Times New Roman"/>
        </w:rPr>
      </w:pPr>
      <w:r>
        <w:rPr>
          <w:rFonts w:cs="Times New Roman"/>
        </w:rPr>
        <w:tab/>
      </w:r>
      <w:r w:rsidRPr="00D14311">
        <w:rPr>
          <w:rFonts w:cs="Times New Roman"/>
        </w:rPr>
        <w:t>He glanced down at the table with a bit of shame washed his eyes as he wiped the last of the milk from his face. I felt bad for bringing it up, the conversation with Jon about people who had less suddenly replayed in my mind. Part of me wanted to invite him over, but that would break at least three of my rules.</w:t>
      </w:r>
    </w:p>
    <w:p w14:paraId="3D3A9936" w14:textId="77777777" w:rsidR="002948A1" w:rsidRDefault="002948A1" w:rsidP="002948A1">
      <w:pPr>
        <w:rPr>
          <w:rFonts w:cs="Times New Roman"/>
        </w:rPr>
      </w:pPr>
      <w:r>
        <w:rPr>
          <w:rFonts w:cs="Times New Roman"/>
        </w:rPr>
        <w:tab/>
        <w:t xml:space="preserve">“I have it,” I said, </w:t>
      </w:r>
      <w:r w:rsidRPr="00B57CCD">
        <w:rPr>
          <w:rFonts w:cs="Times New Roman"/>
        </w:rPr>
        <w:t xml:space="preserve">“I’ll let you borrow </w:t>
      </w:r>
      <w:r w:rsidRPr="00D14311">
        <w:rPr>
          <w:rFonts w:cs="Times New Roman"/>
        </w:rPr>
        <w:t>it.”</w:t>
      </w:r>
    </w:p>
    <w:p w14:paraId="0C149406" w14:textId="77777777" w:rsidR="002948A1" w:rsidRDefault="002948A1" w:rsidP="002948A1">
      <w:pPr>
        <w:rPr>
          <w:rFonts w:cs="Times New Roman"/>
        </w:rPr>
      </w:pPr>
      <w:r>
        <w:rPr>
          <w:rFonts w:cs="Times New Roman"/>
        </w:rPr>
        <w:tab/>
        <w:t xml:space="preserve">“Really?” </w:t>
      </w:r>
      <w:r w:rsidRPr="002F482C">
        <w:rPr>
          <w:rFonts w:cs="Times New Roman"/>
        </w:rPr>
        <w:t>he stuttered as the surprise returned to his face</w:t>
      </w:r>
      <w:r>
        <w:rPr>
          <w:rFonts w:cs="Times New Roman"/>
        </w:rPr>
        <w:t>, “Thanks!”</w:t>
      </w:r>
    </w:p>
    <w:p w14:paraId="0C7F50C5" w14:textId="77777777" w:rsidR="002948A1" w:rsidRDefault="002948A1" w:rsidP="002948A1">
      <w:pPr>
        <w:rPr>
          <w:rFonts w:cs="Times New Roman"/>
        </w:rPr>
      </w:pPr>
      <w:r>
        <w:rPr>
          <w:rFonts w:cs="Times New Roman"/>
        </w:rPr>
        <w:tab/>
        <w:t>“Of course, bro,” I said, “You good?”</w:t>
      </w:r>
    </w:p>
    <w:p w14:paraId="0B4A5DF3" w14:textId="77777777" w:rsidR="002948A1" w:rsidRDefault="002948A1" w:rsidP="002948A1">
      <w:pPr>
        <w:rPr>
          <w:rFonts w:cs="Times New Roman"/>
        </w:rPr>
      </w:pPr>
      <w:r>
        <w:rPr>
          <w:rFonts w:cs="Times New Roman"/>
        </w:rPr>
        <w:tab/>
        <w:t>“Yeah. You’ll get used to being an outcast…” he said, “Eventually.”</w:t>
      </w:r>
    </w:p>
    <w:p w14:paraId="3F02F896" w14:textId="77777777" w:rsidR="002948A1" w:rsidRDefault="002948A1" w:rsidP="002948A1">
      <w:pPr>
        <w:rPr>
          <w:rFonts w:cs="Times New Roman"/>
        </w:rPr>
      </w:pPr>
      <w:r>
        <w:rPr>
          <w:rFonts w:cs="Times New Roman"/>
        </w:rPr>
        <w:tab/>
      </w:r>
      <w:r w:rsidRPr="00154644">
        <w:rPr>
          <w:rFonts w:cs="Times New Roman"/>
        </w:rPr>
        <w:t>When the bell signaled the end of lunch, we packed up our books. I couldn’t help but notice milk dripping from a couple of Jake’s books, a somber look fixed on his face as he watched it pool onto the table, giving a slight shake of his head.</w:t>
      </w:r>
      <w:r>
        <w:rPr>
          <w:rFonts w:cs="Times New Roman"/>
        </w:rPr>
        <w:t xml:space="preserve"> </w:t>
      </w:r>
      <w:r w:rsidRPr="008B4BED">
        <w:rPr>
          <w:rFonts w:cs="Times New Roman"/>
        </w:rPr>
        <w:t>I</w:t>
      </w:r>
      <w:r w:rsidRPr="00CD3255">
        <w:rPr>
          <w:rFonts w:cs="Times New Roman"/>
        </w:rPr>
        <w:t xml:space="preserve"> </w:t>
      </w:r>
      <w:r>
        <w:rPr>
          <w:rFonts w:cs="Times New Roman"/>
        </w:rPr>
        <w:t xml:space="preserve">tossed </w:t>
      </w:r>
      <w:r w:rsidRPr="00CD3255">
        <w:rPr>
          <w:rFonts w:cs="Times New Roman"/>
        </w:rPr>
        <w:t xml:space="preserve">my trash </w:t>
      </w:r>
      <w:r>
        <w:rPr>
          <w:rFonts w:cs="Times New Roman"/>
        </w:rPr>
        <w:t>on my way to</w:t>
      </w:r>
      <w:r w:rsidRPr="00CD3255">
        <w:rPr>
          <w:rFonts w:cs="Times New Roman"/>
        </w:rPr>
        <w:t xml:space="preserve"> the door</w:t>
      </w:r>
      <w:r w:rsidRPr="00C31279">
        <w:rPr>
          <w:rFonts w:cs="Times New Roman"/>
        </w:rPr>
        <w:t>. I noticed Sarah, a bubbly, blonde freshman cheerleader from my English class headed the same direction; our eyes met and she lingered at the entrance as she stared at me. I didn’t know much about her other than the fact that she sat at the table of jerks. I hadn’t had any problems with her, per say, but I still trying to decide if I believed the guilty by association theory or not. I certainly hadn’t discredited it, but I tried to used it on a case by case basis. She continued to stand just inside the door, silently watching as I approached.</w:t>
      </w:r>
    </w:p>
    <w:p w14:paraId="70076D01" w14:textId="77777777" w:rsidR="002948A1" w:rsidRDefault="002948A1" w:rsidP="002948A1">
      <w:pPr>
        <w:ind w:firstLine="706"/>
        <w:rPr>
          <w:rFonts w:cs="Times New Roman"/>
        </w:rPr>
      </w:pPr>
      <w:r>
        <w:rPr>
          <w:rFonts w:cs="Times New Roman"/>
        </w:rPr>
        <w:t xml:space="preserve">“Are you and your friend ok?” </w:t>
      </w:r>
      <w:r w:rsidRPr="00E20BF8">
        <w:rPr>
          <w:rFonts w:cs="Times New Roman"/>
        </w:rPr>
        <w:t>she asked, matching my stride as we stepped into the hall.</w:t>
      </w:r>
    </w:p>
    <w:p w14:paraId="67EDA962" w14:textId="77777777" w:rsidR="002948A1" w:rsidRDefault="002948A1" w:rsidP="002948A1">
      <w:pPr>
        <w:ind w:firstLine="706"/>
        <w:rPr>
          <w:rFonts w:cs="Times New Roman"/>
        </w:rPr>
      </w:pPr>
      <w:r w:rsidRPr="00341F0A">
        <w:rPr>
          <w:rFonts w:cs="Times New Roman"/>
        </w:rPr>
        <w:t>I was a little shell shocked; Sarah seemed genuinely concerned about Jake and me. It took me a minute to adjust to the sound of her voice; this was the first time she’d ever actually spoken to me.</w:t>
      </w:r>
    </w:p>
    <w:p w14:paraId="238815B4" w14:textId="77777777" w:rsidR="002948A1" w:rsidRDefault="002948A1" w:rsidP="002948A1">
      <w:pPr>
        <w:ind w:firstLine="706"/>
        <w:rPr>
          <w:rFonts w:cs="Times New Roman"/>
        </w:rPr>
      </w:pPr>
      <w:r>
        <w:rPr>
          <w:rFonts w:cs="Times New Roman"/>
        </w:rPr>
        <w:t>“I… um… we… uh…” I stammered, “I’m not sure.”</w:t>
      </w:r>
    </w:p>
    <w:p w14:paraId="36B572F5" w14:textId="77777777" w:rsidR="002948A1" w:rsidRDefault="002948A1" w:rsidP="002948A1">
      <w:pPr>
        <w:ind w:firstLine="706"/>
        <w:rPr>
          <w:rFonts w:cs="Times New Roman"/>
        </w:rPr>
      </w:pPr>
      <w:r>
        <w:rPr>
          <w:rFonts w:cs="Times New Roman"/>
        </w:rPr>
        <w:t>“You’re not sure if you’re ok?” she chuckled.</w:t>
      </w:r>
    </w:p>
    <w:p w14:paraId="6A07EF4D" w14:textId="77777777" w:rsidR="002948A1" w:rsidRDefault="002948A1" w:rsidP="002948A1">
      <w:pPr>
        <w:ind w:firstLine="706"/>
        <w:rPr>
          <w:rFonts w:cs="Times New Roman"/>
        </w:rPr>
      </w:pPr>
      <w:r>
        <w:rPr>
          <w:rFonts w:cs="Times New Roman"/>
        </w:rPr>
        <w:t>Great. Not only did sitting with Jake break the “no socializing” rule but now I was breaking my “don’t look like an idiot” rule.</w:t>
      </w:r>
    </w:p>
    <w:p w14:paraId="4D74560E" w14:textId="77777777" w:rsidR="002948A1" w:rsidRDefault="002948A1" w:rsidP="002948A1">
      <w:pPr>
        <w:ind w:firstLine="706"/>
        <w:rPr>
          <w:rFonts w:cs="Times New Roman"/>
        </w:rPr>
      </w:pPr>
      <w:r>
        <w:rPr>
          <w:rFonts w:cs="Times New Roman"/>
        </w:rPr>
        <w:t>“I… um…” I stuttered.</w:t>
      </w:r>
    </w:p>
    <w:p w14:paraId="0316454F" w14:textId="77777777" w:rsidR="002948A1" w:rsidRDefault="002948A1" w:rsidP="002948A1">
      <w:pPr>
        <w:ind w:firstLine="706"/>
        <w:rPr>
          <w:rFonts w:cs="Times New Roman"/>
        </w:rPr>
      </w:pPr>
      <w:r w:rsidRPr="00600C8D">
        <w:rPr>
          <w:rFonts w:cs="Times New Roman"/>
        </w:rPr>
        <w:t>This was getting out of hand, I sounded like a buffoon. I had to snap out of it.</w:t>
      </w:r>
    </w:p>
    <w:p w14:paraId="086DA299" w14:textId="77777777" w:rsidR="002948A1" w:rsidRPr="00480D62" w:rsidRDefault="002948A1" w:rsidP="002948A1">
      <w:pPr>
        <w:ind w:firstLine="706"/>
        <w:rPr>
          <w:rFonts w:cs="Times New Roman"/>
        </w:rPr>
      </w:pPr>
      <w:r>
        <w:rPr>
          <w:rFonts w:cs="Times New Roman"/>
        </w:rPr>
        <w:t xml:space="preserve">“No,” I continued, </w:t>
      </w:r>
      <w:r w:rsidRPr="00480D62">
        <w:rPr>
          <w:rFonts w:cs="Times New Roman"/>
        </w:rPr>
        <w:t>“I’m sure we’re ok. I’m just not sure about the friends part.”</w:t>
      </w:r>
    </w:p>
    <w:p w14:paraId="71037237" w14:textId="77777777" w:rsidR="002948A1" w:rsidRDefault="002948A1" w:rsidP="002948A1">
      <w:pPr>
        <w:ind w:firstLine="706"/>
        <w:rPr>
          <w:rFonts w:cs="Times New Roman"/>
        </w:rPr>
      </w:pPr>
      <w:r w:rsidRPr="00480D62">
        <w:rPr>
          <w:rFonts w:cs="Times New Roman"/>
        </w:rPr>
        <w:t>“You typically sit with people you’re not friends with?”</w:t>
      </w:r>
    </w:p>
    <w:p w14:paraId="2C41A660" w14:textId="77777777" w:rsidR="002948A1" w:rsidRDefault="002948A1" w:rsidP="002948A1">
      <w:pPr>
        <w:ind w:firstLine="706"/>
        <w:rPr>
          <w:rFonts w:cs="Times New Roman"/>
        </w:rPr>
      </w:pPr>
      <w:r w:rsidRPr="004340B8">
        <w:rPr>
          <w:rFonts w:cs="Times New Roman"/>
        </w:rPr>
        <w:t>“I don’t really do the whole friend thing,” I said, “He just looked like he needed some extra napkins.”</w:t>
      </w:r>
    </w:p>
    <w:p w14:paraId="6D988BE9" w14:textId="77777777" w:rsidR="002948A1" w:rsidRDefault="002948A1" w:rsidP="002948A1">
      <w:pPr>
        <w:ind w:firstLine="706"/>
        <w:rPr>
          <w:rFonts w:cs="Times New Roman"/>
        </w:rPr>
      </w:pPr>
      <w:r w:rsidRPr="008A5480">
        <w:rPr>
          <w:rFonts w:cs="Times New Roman"/>
        </w:rPr>
        <w:t>She gave me a smile; it was a warm, welcoming smile that I think was supposed to ease the edge. I wasn’t the kind of guy that cheerleaders usually talked to, so the smile only added a level of paranoia, she had some kind of alternative motive here, right? Why else would she acknowledge my existence.</w:t>
      </w:r>
    </w:p>
    <w:p w14:paraId="103C5E16" w14:textId="77777777" w:rsidR="002948A1" w:rsidRDefault="002948A1" w:rsidP="002948A1">
      <w:pPr>
        <w:ind w:firstLine="706"/>
        <w:rPr>
          <w:rFonts w:cs="Times New Roman"/>
        </w:rPr>
      </w:pPr>
      <w:r>
        <w:rPr>
          <w:rFonts w:cs="Times New Roman"/>
        </w:rPr>
        <w:t>“You’re a little weird,” she said.</w:t>
      </w:r>
    </w:p>
    <w:p w14:paraId="76F22FF4" w14:textId="77777777" w:rsidR="002948A1" w:rsidRDefault="002948A1" w:rsidP="002948A1">
      <w:pPr>
        <w:ind w:firstLine="706"/>
        <w:rPr>
          <w:rFonts w:cs="Times New Roman"/>
        </w:rPr>
      </w:pPr>
    </w:p>
    <w:p w14:paraId="4426AC29" w14:textId="77777777" w:rsidR="002948A1" w:rsidRDefault="002948A1" w:rsidP="002948A1">
      <w:pPr>
        <w:ind w:firstLine="706"/>
        <w:rPr>
          <w:rFonts w:cs="Times New Roman"/>
        </w:rPr>
      </w:pPr>
      <w:r>
        <w:rPr>
          <w:rFonts w:cs="Times New Roman"/>
        </w:rPr>
        <w:t xml:space="preserve">My heart started racing so fast that I thought it was going to jump out of my chest. A little weird? I was officially adding a rule about being weird. </w:t>
      </w:r>
    </w:p>
    <w:p w14:paraId="1AA778F0" w14:textId="77777777" w:rsidR="002948A1" w:rsidRPr="008846C5" w:rsidRDefault="002948A1" w:rsidP="002948A1">
      <w:pPr>
        <w:ind w:firstLine="706"/>
        <w:rPr>
          <w:rFonts w:cs="Times New Roman"/>
        </w:rPr>
      </w:pPr>
      <w:r w:rsidRPr="008846C5">
        <w:rPr>
          <w:rFonts w:cs="Times New Roman"/>
        </w:rPr>
        <w:t>“Um… Thanks?”</w:t>
      </w:r>
    </w:p>
    <w:p w14:paraId="25D75313" w14:textId="77777777" w:rsidR="002948A1" w:rsidRPr="008846C5" w:rsidRDefault="002948A1" w:rsidP="002948A1">
      <w:pPr>
        <w:ind w:firstLine="706"/>
        <w:rPr>
          <w:rFonts w:cs="Times New Roman"/>
        </w:rPr>
      </w:pPr>
      <w:r w:rsidRPr="008846C5">
        <w:rPr>
          <w:rFonts w:cs="Times New Roman"/>
        </w:rPr>
        <w:t>My confusion must have shown all over my face because she let out a small giggle and lightly bumped my shoulder with hers which only added to my suspicions.</w:t>
      </w:r>
    </w:p>
    <w:p w14:paraId="509AC91B" w14:textId="77777777" w:rsidR="002948A1" w:rsidRDefault="002948A1" w:rsidP="002948A1">
      <w:pPr>
        <w:ind w:firstLine="706"/>
        <w:rPr>
          <w:rFonts w:cs="Times New Roman"/>
        </w:rPr>
      </w:pPr>
      <w:r w:rsidRPr="008846C5">
        <w:rPr>
          <w:rFonts w:cs="Times New Roman"/>
        </w:rPr>
        <w:t>“Weird is a good,” she clarified.</w:t>
      </w:r>
    </w:p>
    <w:p w14:paraId="5D21FC67" w14:textId="77777777" w:rsidR="002948A1" w:rsidRDefault="002948A1" w:rsidP="002948A1">
      <w:pPr>
        <w:ind w:firstLine="706"/>
        <w:rPr>
          <w:rFonts w:cs="Times New Roman"/>
        </w:rPr>
      </w:pPr>
      <w:r w:rsidRPr="00510D50">
        <w:rPr>
          <w:rFonts w:cs="Times New Roman"/>
        </w:rPr>
        <w:t>Weird is good? Now I knew it was a prank. She disappeared into the crowd as I left to figure out how I was going to end up the punch line of this joke. The random act of kindness left me frozen in the middle of the hall as people pushed past m</w:t>
      </w:r>
      <w:r w:rsidRPr="0055722F">
        <w:rPr>
          <w:rFonts w:cs="Times New Roman"/>
        </w:rPr>
        <w:t>e like normal. After a few seconds, the warning bell rang, giving about a minute to get to class.</w:t>
      </w:r>
    </w:p>
    <w:p w14:paraId="7BDCF553" w14:textId="77777777" w:rsidR="002948A1" w:rsidRPr="006101AC" w:rsidRDefault="002948A1" w:rsidP="002948A1">
      <w:pPr>
        <w:ind w:firstLine="706"/>
        <w:rPr>
          <w:rFonts w:cs="Times New Roman"/>
          <w:b/>
          <w:bCs/>
        </w:rPr>
      </w:pPr>
      <w:r w:rsidRPr="00D3715B">
        <w:rPr>
          <w:rFonts w:cs="Times New Roman"/>
        </w:rPr>
        <w:t>Thanks to an issue with the transcripts sent over by my old school in Cleveland, the people on the school board who sat in fancy offices in fancy suits decided that I should be stuck in a remedial math class.</w:t>
      </w:r>
      <w:r>
        <w:rPr>
          <w:rFonts w:cs="Times New Roman"/>
        </w:rPr>
        <w:t xml:space="preserve"> Normally, I looked at the boring fifth period as a way to pad my GPA for college and get ahead on work for my other classes. </w:t>
      </w:r>
      <w:r w:rsidRPr="004A2917">
        <w:rPr>
          <w:rFonts w:cs="Times New Roman"/>
        </w:rPr>
        <w:t>Today though, the only thing I could think about was the odd interaction with Sarah. My brain had a habit of obsessively replaying the worst interactions I’ve ever had. Which one it latched onto just depended on what memories the day triggered. It also seemed that my mind had a way of convincing me that there was always motives behind people’s kindness.</w:t>
      </w:r>
      <w:r>
        <w:rPr>
          <w:rFonts w:cs="Times New Roman"/>
        </w:rPr>
        <w:t xml:space="preserve"> Being aware of it didn’t make it any easier to deal with. </w:t>
      </w:r>
    </w:p>
    <w:p w14:paraId="66BC5F4B" w14:textId="77777777" w:rsidR="002948A1" w:rsidRDefault="002948A1" w:rsidP="002948A1">
      <w:pPr>
        <w:ind w:firstLine="706"/>
        <w:rPr>
          <w:rFonts w:cs="Times New Roman"/>
        </w:rPr>
      </w:pPr>
      <w:r w:rsidRPr="00695470">
        <w:rPr>
          <w:rFonts w:cs="Times New Roman"/>
        </w:rPr>
        <w:t>It was the longest hour of my life but I managed to just barely survive until the bell which sent me to AP English. I loved English so it seemed to come easy. Most days, it was also a welcome distraction from whatever drama the jerk squad had brought me at any given point. It was a little more challenging today as I slid into my desk in the front row since Sarah was not only in the class but sat three desks to my right.</w:t>
      </w:r>
      <w:r>
        <w:rPr>
          <w:rFonts w:cs="Times New Roman"/>
        </w:rPr>
        <w:t xml:space="preserve"> The paranoia continued to race through my mind. I felt awkward enough just existing</w:t>
      </w:r>
      <w:r w:rsidRPr="00695470">
        <w:rPr>
          <w:rFonts w:cs="Times New Roman"/>
        </w:rPr>
        <w:t>; I already judged myself enough, I didn’t need the added pressure of one more popular person judging me.</w:t>
      </w:r>
      <w:r>
        <w:rPr>
          <w:rFonts w:cs="Times New Roman"/>
        </w:rPr>
        <w:t xml:space="preserve"> </w:t>
      </w:r>
    </w:p>
    <w:p w14:paraId="63A0C10C" w14:textId="77777777" w:rsidR="002948A1" w:rsidRPr="00DF3040" w:rsidRDefault="002948A1" w:rsidP="002948A1">
      <w:pPr>
        <w:ind w:firstLine="706"/>
        <w:rPr>
          <w:rFonts w:cs="Times New Roman"/>
        </w:rPr>
      </w:pPr>
      <w:r w:rsidRPr="00DF3040">
        <w:rPr>
          <w:rFonts w:cs="Times New Roman"/>
        </w:rPr>
        <w:t xml:space="preserve">I couldn’t help but notice Steven in the back row; hood up and zoned out. Once our tests were handed back, he slumped over his desk, using the rest of the class to catch a nap as Mr. Z began his lecture from the front of the room. How did he manage to get into an AP class, let alone stay in it while making it his personal nap </w:t>
      </w:r>
      <w:r>
        <w:rPr>
          <w:rFonts w:cs="Times New Roman"/>
        </w:rPr>
        <w:t>period</w:t>
      </w:r>
      <w:r w:rsidRPr="00DF3040">
        <w:rPr>
          <w:rFonts w:cs="Times New Roman"/>
        </w:rPr>
        <w:t>?</w:t>
      </w:r>
      <w:r>
        <w:rPr>
          <w:rFonts w:cs="Times New Roman"/>
        </w:rPr>
        <w:t xml:space="preserve"> The only time I saw him look even remotely attentive was when the bell released us to seventh period.</w:t>
      </w:r>
      <w:r w:rsidRPr="00DF3040">
        <w:rPr>
          <w:rFonts w:cs="Times New Roman"/>
        </w:rPr>
        <w:t xml:space="preserve"> I packed my books and made my way toward the door before he finished wiping the sleep from his eyes. </w:t>
      </w:r>
      <w:r>
        <w:rPr>
          <w:rFonts w:cs="Times New Roman"/>
        </w:rPr>
        <w:t xml:space="preserve">Of course, my escape couldn’t be easy, Sarah and I got to the door at the same time. It couldn’t have been any other person? </w:t>
      </w:r>
      <w:r w:rsidRPr="00DF3040">
        <w:rPr>
          <w:rFonts w:cs="Times New Roman"/>
        </w:rPr>
        <w:t>I stopped and gave her a slight nod, which she met with a soft, warm smile.</w:t>
      </w:r>
    </w:p>
    <w:p w14:paraId="291ACC6B" w14:textId="77777777" w:rsidR="002948A1" w:rsidRPr="00DF3040" w:rsidRDefault="002948A1" w:rsidP="002948A1">
      <w:pPr>
        <w:ind w:firstLine="706"/>
        <w:rPr>
          <w:rFonts w:cs="Times New Roman"/>
        </w:rPr>
      </w:pPr>
      <w:r w:rsidRPr="00DF3040">
        <w:rPr>
          <w:rFonts w:cs="Times New Roman"/>
        </w:rPr>
        <w:t xml:space="preserve">“Thanks,” Sarah said, disappearing </w:t>
      </w:r>
      <w:r>
        <w:rPr>
          <w:rFonts w:cs="Times New Roman"/>
        </w:rPr>
        <w:t>through the door.</w:t>
      </w:r>
    </w:p>
    <w:p w14:paraId="0420DD4C" w14:textId="77777777" w:rsidR="002948A1" w:rsidRPr="001F2B9D" w:rsidRDefault="002948A1" w:rsidP="002948A1">
      <w:pPr>
        <w:ind w:firstLine="706"/>
        <w:rPr>
          <w:rFonts w:cs="Times New Roman"/>
        </w:rPr>
      </w:pPr>
      <w:r w:rsidRPr="001F2B9D">
        <w:rPr>
          <w:rFonts w:cs="Times New Roman"/>
        </w:rPr>
        <w:t>I stepped into the hall; Sarah had already vanished into the sea of people that eagerly rushed to the last class of the day. I pushed my way toward my locker, often getting brushed aside since I was on the smaller side. After what seemed like an impossible battle</w:t>
      </w:r>
      <w:r>
        <w:rPr>
          <w:rFonts w:cs="Times New Roman"/>
        </w:rPr>
        <w:t xml:space="preserve"> to get to the other end of the hall, </w:t>
      </w:r>
      <w:r w:rsidRPr="001F2B9D">
        <w:rPr>
          <w:rFonts w:cs="Times New Roman"/>
        </w:rPr>
        <w:t>I</w:t>
      </w:r>
      <w:r>
        <w:rPr>
          <w:rFonts w:cs="Times New Roman"/>
        </w:rPr>
        <w:t xml:space="preserve"> was</w:t>
      </w:r>
      <w:r w:rsidRPr="001F2B9D">
        <w:rPr>
          <w:rFonts w:cs="Times New Roman"/>
        </w:rPr>
        <w:t xml:space="preserve"> finally </w:t>
      </w:r>
      <w:r>
        <w:rPr>
          <w:rFonts w:cs="Times New Roman"/>
        </w:rPr>
        <w:t>at my locker</w:t>
      </w:r>
      <w:r w:rsidRPr="001F2B9D">
        <w:rPr>
          <w:rFonts w:cs="Times New Roman"/>
        </w:rPr>
        <w:t>. I started to spin in my combination only to be interrupted by a voice that floated over the chaos.</w:t>
      </w:r>
    </w:p>
    <w:p w14:paraId="7BD65777" w14:textId="77777777" w:rsidR="002948A1" w:rsidRPr="00DF3040" w:rsidRDefault="002948A1" w:rsidP="002948A1">
      <w:pPr>
        <w:ind w:firstLine="706"/>
        <w:rPr>
          <w:rFonts w:cs="Times New Roman"/>
        </w:rPr>
      </w:pPr>
      <w:r w:rsidRPr="00BB5E6C">
        <w:rPr>
          <w:rFonts w:cs="Times New Roman"/>
        </w:rPr>
        <w:t>“</w:t>
      </w:r>
      <w:r w:rsidRPr="00462D28">
        <w:rPr>
          <w:rFonts w:cs="Times New Roman"/>
        </w:rPr>
        <w:t>J-Dawg!”</w:t>
      </w:r>
    </w:p>
    <w:p w14:paraId="68E66C89" w14:textId="77777777" w:rsidR="002948A1" w:rsidRPr="00DF3040" w:rsidRDefault="002948A1" w:rsidP="002948A1">
      <w:pPr>
        <w:ind w:firstLine="706"/>
        <w:rPr>
          <w:rFonts w:cs="Times New Roman"/>
        </w:rPr>
      </w:pPr>
      <w:r w:rsidRPr="00DF3040">
        <w:rPr>
          <w:rFonts w:cs="Times New Roman"/>
        </w:rPr>
        <w:t>I turned to find Steven pushing his way toward me.</w:t>
      </w:r>
      <w:r>
        <w:rPr>
          <w:rFonts w:cs="Times New Roman"/>
        </w:rPr>
        <w:t xml:space="preserve"> When he finally managed to get to me, he leaned against the locker next to mine and gave me a smile.</w:t>
      </w:r>
    </w:p>
    <w:p w14:paraId="6ADEAACB" w14:textId="77777777" w:rsidR="002948A1" w:rsidRPr="00DF3040" w:rsidRDefault="002948A1" w:rsidP="002948A1">
      <w:pPr>
        <w:ind w:firstLine="706"/>
        <w:rPr>
          <w:rFonts w:cs="Times New Roman"/>
        </w:rPr>
      </w:pPr>
      <w:r w:rsidRPr="00DF3040">
        <w:rPr>
          <w:rFonts w:cs="Times New Roman"/>
        </w:rPr>
        <w:t xml:space="preserve">“Got another dodgeball game lined up for next weekend. You in?” he </w:t>
      </w:r>
      <w:r>
        <w:rPr>
          <w:rFonts w:cs="Times New Roman"/>
        </w:rPr>
        <w:t>asked</w:t>
      </w:r>
      <w:r w:rsidRPr="00DF3040">
        <w:rPr>
          <w:rFonts w:cs="Times New Roman"/>
        </w:rPr>
        <w:t>.</w:t>
      </w:r>
    </w:p>
    <w:p w14:paraId="7B4B2494" w14:textId="77777777" w:rsidR="002948A1" w:rsidRPr="00DF3040" w:rsidRDefault="002948A1" w:rsidP="002948A1">
      <w:pPr>
        <w:ind w:firstLine="706"/>
        <w:rPr>
          <w:rFonts w:cs="Times New Roman"/>
        </w:rPr>
      </w:pPr>
      <w:r w:rsidRPr="00DF3040">
        <w:rPr>
          <w:rFonts w:cs="Times New Roman"/>
        </w:rPr>
        <w:t>“Hard pass.</w:t>
      </w:r>
      <w:r>
        <w:rPr>
          <w:rFonts w:cs="Times New Roman"/>
        </w:rPr>
        <w:t xml:space="preserve"> Thanks, though.</w:t>
      </w:r>
      <w:r w:rsidRPr="00DF3040">
        <w:rPr>
          <w:rFonts w:cs="Times New Roman"/>
        </w:rPr>
        <w:t>”</w:t>
      </w:r>
    </w:p>
    <w:p w14:paraId="0CC74545" w14:textId="77777777" w:rsidR="002948A1" w:rsidRPr="00DF3040" w:rsidRDefault="002948A1" w:rsidP="002948A1">
      <w:pPr>
        <w:ind w:firstLine="706"/>
        <w:rPr>
          <w:rFonts w:cs="Times New Roman"/>
        </w:rPr>
      </w:pPr>
      <w:r w:rsidRPr="00DF3040">
        <w:rPr>
          <w:rFonts w:cs="Times New Roman"/>
        </w:rPr>
        <w:t xml:space="preserve">“Suit yourself,” he shrugged, his </w:t>
      </w:r>
      <w:r>
        <w:rPr>
          <w:rFonts w:cs="Times New Roman"/>
        </w:rPr>
        <w:t>smile</w:t>
      </w:r>
      <w:r w:rsidRPr="00DF3040">
        <w:rPr>
          <w:rFonts w:cs="Times New Roman"/>
        </w:rPr>
        <w:t xml:space="preserve"> shift</w:t>
      </w:r>
      <w:r>
        <w:rPr>
          <w:rFonts w:cs="Times New Roman"/>
        </w:rPr>
        <w:t>ing to an inquisitive, slightly raised brow,</w:t>
      </w:r>
      <w:r w:rsidRPr="00DF3040">
        <w:rPr>
          <w:rFonts w:cs="Times New Roman"/>
        </w:rPr>
        <w:t xml:space="preserve"> </w:t>
      </w:r>
      <w:r w:rsidRPr="00DF3040">
        <w:rPr>
          <w:rFonts w:cs="Times New Roman"/>
        </w:rPr>
        <w:lastRenderedPageBreak/>
        <w:t>“How’d you do on the test?”</w:t>
      </w:r>
    </w:p>
    <w:p w14:paraId="53B91326" w14:textId="77777777" w:rsidR="002948A1" w:rsidRPr="00DF3040" w:rsidRDefault="002948A1" w:rsidP="002948A1">
      <w:pPr>
        <w:ind w:firstLine="706"/>
        <w:rPr>
          <w:rFonts w:cs="Times New Roman"/>
        </w:rPr>
      </w:pPr>
      <w:r w:rsidRPr="00DF3040">
        <w:rPr>
          <w:rFonts w:cs="Times New Roman"/>
        </w:rPr>
        <w:t>“Got an A. You?”</w:t>
      </w:r>
    </w:p>
    <w:p w14:paraId="7E2083A6" w14:textId="77777777" w:rsidR="002948A1" w:rsidRPr="00DF3040" w:rsidRDefault="002948A1" w:rsidP="002948A1">
      <w:pPr>
        <w:ind w:firstLine="706"/>
        <w:rPr>
          <w:rFonts w:cs="Times New Roman"/>
        </w:rPr>
      </w:pPr>
      <w:r w:rsidRPr="00DF3040">
        <w:rPr>
          <w:rFonts w:cs="Times New Roman"/>
        </w:rPr>
        <w:t>“Not an A,” he said, “</w:t>
      </w:r>
      <w:r>
        <w:rPr>
          <w:rFonts w:cs="Times New Roman"/>
        </w:rPr>
        <w:t xml:space="preserve">Not even close to an A. </w:t>
      </w:r>
      <w:r w:rsidRPr="00DF3040">
        <w:rPr>
          <w:rFonts w:cs="Times New Roman"/>
        </w:rPr>
        <w:t>Midterms are gonna be a nightmare.”</w:t>
      </w:r>
    </w:p>
    <w:p w14:paraId="40677842" w14:textId="77777777" w:rsidR="002948A1" w:rsidRDefault="002948A1" w:rsidP="002948A1">
      <w:pPr>
        <w:ind w:firstLine="706"/>
        <w:rPr>
          <w:rFonts w:cs="Times New Roman"/>
        </w:rPr>
      </w:pPr>
      <w:r w:rsidRPr="00DF3040">
        <w:rPr>
          <w:rFonts w:cs="Times New Roman"/>
        </w:rPr>
        <w:t>“You’ll be fine</w:t>
      </w:r>
      <w:r>
        <w:rPr>
          <w:rFonts w:cs="Times New Roman"/>
        </w:rPr>
        <w:t>. We’ve still got a couple weeks to study</w:t>
      </w:r>
      <w:r w:rsidRPr="00DF3040">
        <w:rPr>
          <w:rFonts w:cs="Times New Roman"/>
        </w:rPr>
        <w:t>,” I reassured him</w:t>
      </w:r>
      <w:r>
        <w:rPr>
          <w:rFonts w:cs="Times New Roman"/>
        </w:rPr>
        <w:t>.</w:t>
      </w:r>
    </w:p>
    <w:p w14:paraId="5C7D46AE" w14:textId="77777777" w:rsidR="002948A1" w:rsidRPr="00DF3040" w:rsidRDefault="002948A1" w:rsidP="002948A1">
      <w:pPr>
        <w:ind w:firstLine="706"/>
        <w:rPr>
          <w:rFonts w:cs="Times New Roman"/>
        </w:rPr>
      </w:pPr>
      <w:r>
        <w:rPr>
          <w:rFonts w:cs="Times New Roman"/>
        </w:rPr>
        <w:t>I</w:t>
      </w:r>
      <w:r w:rsidRPr="00DF3040">
        <w:rPr>
          <w:rFonts w:cs="Times New Roman"/>
        </w:rPr>
        <w:t xml:space="preserve"> hop</w:t>
      </w:r>
      <w:r>
        <w:rPr>
          <w:rFonts w:cs="Times New Roman"/>
        </w:rPr>
        <w:t>ed</w:t>
      </w:r>
      <w:r w:rsidRPr="00DF3040">
        <w:rPr>
          <w:rFonts w:cs="Times New Roman"/>
        </w:rPr>
        <w:t xml:space="preserve"> </w:t>
      </w:r>
      <w:r>
        <w:rPr>
          <w:rFonts w:cs="Times New Roman"/>
        </w:rPr>
        <w:t>that if I sounded convincing enough, the conversation would end</w:t>
      </w:r>
      <w:r w:rsidRPr="00DF3040">
        <w:rPr>
          <w:rFonts w:cs="Times New Roman"/>
        </w:rPr>
        <w:t>.</w:t>
      </w:r>
      <w:r>
        <w:rPr>
          <w:rFonts w:cs="Times New Roman"/>
        </w:rPr>
        <w:t xml:space="preserve"> But of course, it didn’t.</w:t>
      </w:r>
    </w:p>
    <w:p w14:paraId="4D0D5EB9" w14:textId="77777777" w:rsidR="002948A1" w:rsidRPr="00DF3040" w:rsidRDefault="002948A1" w:rsidP="002948A1">
      <w:pPr>
        <w:ind w:firstLine="706"/>
        <w:rPr>
          <w:rFonts w:cs="Times New Roman"/>
        </w:rPr>
      </w:pPr>
      <w:r w:rsidRPr="005602A7">
        <w:rPr>
          <w:rFonts w:cs="Times New Roman"/>
        </w:rPr>
        <w:t>“</w:t>
      </w:r>
      <w:r w:rsidRPr="00DF3040">
        <w:rPr>
          <w:rFonts w:cs="Times New Roman"/>
        </w:rPr>
        <w:t>People actually do that?” he</w:t>
      </w:r>
      <w:r>
        <w:rPr>
          <w:rFonts w:cs="Times New Roman"/>
        </w:rPr>
        <w:t xml:space="preserve"> asked with a</w:t>
      </w:r>
      <w:r w:rsidRPr="00DF3040">
        <w:rPr>
          <w:rFonts w:cs="Times New Roman"/>
        </w:rPr>
        <w:t xml:space="preserve"> grin.</w:t>
      </w:r>
    </w:p>
    <w:p w14:paraId="14F7AD0F" w14:textId="77777777" w:rsidR="002948A1" w:rsidRDefault="002948A1" w:rsidP="002948A1">
      <w:pPr>
        <w:ind w:firstLine="706"/>
        <w:rPr>
          <w:rFonts w:cs="Times New Roman"/>
        </w:rPr>
      </w:pPr>
      <w:r w:rsidRPr="00DF3040">
        <w:rPr>
          <w:rFonts w:cs="Times New Roman"/>
        </w:rPr>
        <w:t>“How’d you get into an AP class if you don’t study?” I asked</w:t>
      </w:r>
      <w:r>
        <w:rPr>
          <w:rFonts w:cs="Times New Roman"/>
        </w:rPr>
        <w:t>, shuffling through the books that were neatly stacked in my locker, pulling the ones I needed for homework.</w:t>
      </w:r>
    </w:p>
    <w:p w14:paraId="7CB6E7B8" w14:textId="77777777" w:rsidR="002948A1" w:rsidRPr="00DF3040" w:rsidRDefault="002948A1" w:rsidP="002948A1">
      <w:pPr>
        <w:ind w:firstLine="706"/>
        <w:rPr>
          <w:rFonts w:cs="Times New Roman"/>
        </w:rPr>
      </w:pPr>
      <w:r w:rsidRPr="00DF3040">
        <w:rPr>
          <w:rFonts w:cs="Times New Roman"/>
        </w:rPr>
        <w:t xml:space="preserve">“Scheduling </w:t>
      </w:r>
      <w:r>
        <w:rPr>
          <w:rFonts w:cs="Times New Roman"/>
        </w:rPr>
        <w:t>screw up</w:t>
      </w:r>
      <w:r w:rsidRPr="00DF3040">
        <w:rPr>
          <w:rFonts w:cs="Times New Roman"/>
        </w:rPr>
        <w:t xml:space="preserve">. I </w:t>
      </w:r>
      <w:r>
        <w:rPr>
          <w:rFonts w:cs="Times New Roman"/>
        </w:rPr>
        <w:t xml:space="preserve">tried to </w:t>
      </w:r>
      <w:r w:rsidRPr="00DF3040">
        <w:rPr>
          <w:rFonts w:cs="Times New Roman"/>
        </w:rPr>
        <w:t>snag a</w:t>
      </w:r>
      <w:r>
        <w:rPr>
          <w:rFonts w:cs="Times New Roman"/>
        </w:rPr>
        <w:t>n easy elective</w:t>
      </w:r>
      <w:r w:rsidRPr="00DF3040">
        <w:rPr>
          <w:rFonts w:cs="Times New Roman"/>
        </w:rPr>
        <w:t xml:space="preserve"> </w:t>
      </w:r>
      <w:r>
        <w:rPr>
          <w:rFonts w:cs="Times New Roman"/>
        </w:rPr>
        <w:t>so I could have a nap period</w:t>
      </w:r>
      <w:r w:rsidRPr="00DF3040">
        <w:rPr>
          <w:rFonts w:cs="Times New Roman"/>
        </w:rPr>
        <w:t>, but my counselor wasn’t having it,” he groaned, dramatically rolling his eyes.</w:t>
      </w:r>
    </w:p>
    <w:p w14:paraId="0FE484CB" w14:textId="77777777" w:rsidR="002948A1" w:rsidRDefault="002948A1" w:rsidP="002948A1">
      <w:pPr>
        <w:ind w:firstLine="706"/>
        <w:rPr>
          <w:rFonts w:cs="Times New Roman"/>
        </w:rPr>
      </w:pPr>
      <w:r w:rsidRPr="00DF3040">
        <w:rPr>
          <w:rFonts w:cs="Times New Roman"/>
        </w:rPr>
        <w:t xml:space="preserve">I couldn’t help but chuckle, picturing him trying to charm his way into a nap. </w:t>
      </w:r>
    </w:p>
    <w:p w14:paraId="4CC71877" w14:textId="77777777" w:rsidR="002948A1" w:rsidRPr="00DF3040" w:rsidRDefault="002948A1" w:rsidP="002948A1">
      <w:pPr>
        <w:ind w:firstLine="706"/>
        <w:rPr>
          <w:rFonts w:cs="Times New Roman"/>
        </w:rPr>
      </w:pPr>
      <w:r w:rsidRPr="00DF3040">
        <w:rPr>
          <w:rFonts w:cs="Times New Roman"/>
        </w:rPr>
        <w:t>“AP English seems a bit of a drastic solution to an open period.”</w:t>
      </w:r>
    </w:p>
    <w:p w14:paraId="0D027A54" w14:textId="77777777" w:rsidR="002948A1" w:rsidRPr="002948A1" w:rsidRDefault="002948A1" w:rsidP="002948A1">
      <w:pPr>
        <w:ind w:firstLine="706"/>
        <w:rPr>
          <w:rFonts w:cs="Times New Roman"/>
        </w:rPr>
      </w:pPr>
      <w:r w:rsidRPr="00DF3040">
        <w:rPr>
          <w:rFonts w:cs="Times New Roman"/>
        </w:rPr>
        <w:t xml:space="preserve">“She claims I’ve got ‘untapped potential’ or whatever. Now I’m one bad grade away from failing,” he said, </w:t>
      </w:r>
      <w:r w:rsidRPr="002948A1">
        <w:rPr>
          <w:rFonts w:cs="Times New Roman"/>
        </w:rPr>
        <w:t>running a hand through his hair in frustration.</w:t>
      </w:r>
    </w:p>
    <w:p w14:paraId="331BADFA" w14:textId="77777777" w:rsidR="002948A1" w:rsidRPr="002948A1" w:rsidRDefault="002948A1" w:rsidP="002948A1">
      <w:pPr>
        <w:ind w:firstLine="706"/>
        <w:rPr>
          <w:rFonts w:cs="Times New Roman"/>
        </w:rPr>
      </w:pPr>
      <w:r w:rsidRPr="002948A1">
        <w:rPr>
          <w:rFonts w:cs="Times New Roman"/>
        </w:rPr>
        <w:t>“Well, as long as you ace the essay, you should be fine,” I said, hoping my optimism would bring an end to the conversation.</w:t>
      </w:r>
    </w:p>
    <w:p w14:paraId="47EE11E8" w14:textId="77777777" w:rsidR="002948A1" w:rsidRPr="002948A1" w:rsidRDefault="002948A1" w:rsidP="002948A1">
      <w:pPr>
        <w:ind w:firstLine="706"/>
        <w:rPr>
          <w:rFonts w:cs="Times New Roman"/>
        </w:rPr>
      </w:pPr>
      <w:r w:rsidRPr="002948A1">
        <w:rPr>
          <w:rFonts w:cs="Times New Roman"/>
        </w:rPr>
        <w:t>“Essay?” he asked, panic creeping into his voice.</w:t>
      </w:r>
    </w:p>
    <w:p w14:paraId="1331D311" w14:textId="77777777" w:rsidR="002948A1" w:rsidRPr="002948A1" w:rsidRDefault="002948A1" w:rsidP="002948A1">
      <w:pPr>
        <w:ind w:firstLine="706"/>
        <w:rPr>
          <w:rFonts w:cs="Times New Roman"/>
        </w:rPr>
      </w:pPr>
      <w:r w:rsidRPr="002948A1">
        <w:rPr>
          <w:rFonts w:cs="Times New Roman"/>
        </w:rPr>
        <w:t>I pulled a stack of books from my locker and shoved them into my backpack. “The one due on Friday.”</w:t>
      </w:r>
    </w:p>
    <w:p w14:paraId="797AE839" w14:textId="77777777" w:rsidR="002948A1" w:rsidRPr="002948A1" w:rsidRDefault="002948A1" w:rsidP="002948A1">
      <w:pPr>
        <w:ind w:firstLine="706"/>
        <w:rPr>
          <w:rFonts w:cs="Times New Roman"/>
        </w:rPr>
      </w:pPr>
      <w:r w:rsidRPr="002948A1">
        <w:rPr>
          <w:rFonts w:cs="Times New Roman"/>
        </w:rPr>
        <w:t>“Oh man, I totally forgot about that. I’ll probably start it Thursday night,” he said with a sheepish grin.</w:t>
      </w:r>
    </w:p>
    <w:p w14:paraId="7B2BC39F" w14:textId="77777777" w:rsidR="002948A1" w:rsidRPr="002948A1" w:rsidRDefault="002948A1" w:rsidP="002948A1">
      <w:pPr>
        <w:ind w:firstLine="706"/>
        <w:rPr>
          <w:rFonts w:cs="Times New Roman"/>
        </w:rPr>
      </w:pPr>
      <w:r w:rsidRPr="002948A1">
        <w:rPr>
          <w:rFonts w:cs="Times New Roman"/>
        </w:rPr>
        <w:t>The grin faded quickly when he noticed a pack of upperclassmen in letterman jackets swaggering toward my locker. At the front of the pack was the captain of the basketball team, junior Matt Walsh. As they surrounded us, Matt slammed my locker shut, making me jump a little, and suddenly he was right in my face, forcing my back against the wall of lockers.</w:t>
      </w:r>
    </w:p>
    <w:p w14:paraId="58FCA0C6" w14:textId="77777777" w:rsidR="002948A1" w:rsidRPr="002948A1" w:rsidRDefault="002948A1" w:rsidP="002948A1">
      <w:pPr>
        <w:ind w:firstLine="706"/>
        <w:rPr>
          <w:rFonts w:cs="Times New Roman"/>
        </w:rPr>
      </w:pPr>
      <w:r w:rsidRPr="002948A1">
        <w:rPr>
          <w:rFonts w:cs="Times New Roman"/>
        </w:rPr>
        <w:t>“Where’s my homework, loser?” he sneered, his voice thick with unchecked arrogance.</w:t>
      </w:r>
    </w:p>
    <w:p w14:paraId="6EB0A910" w14:textId="77777777" w:rsidR="002948A1" w:rsidRPr="002948A1" w:rsidRDefault="002948A1" w:rsidP="002948A1">
      <w:pPr>
        <w:ind w:firstLine="706"/>
        <w:rPr>
          <w:rFonts w:cs="Times New Roman"/>
        </w:rPr>
      </w:pPr>
      <w:r w:rsidRPr="002948A1">
        <w:rPr>
          <w:rFonts w:cs="Times New Roman"/>
        </w:rPr>
        <w:t>“Um... it’s... uh...” I stuttered, trying to form words before things took a turn for the worst.</w:t>
      </w:r>
    </w:p>
    <w:p w14:paraId="0A52C28D" w14:textId="77777777" w:rsidR="002948A1" w:rsidRPr="002948A1" w:rsidRDefault="002948A1" w:rsidP="002948A1">
      <w:pPr>
        <w:ind w:firstLine="706"/>
        <w:rPr>
          <w:rFonts w:cs="Times New Roman"/>
        </w:rPr>
      </w:pPr>
      <w:r w:rsidRPr="002948A1">
        <w:rPr>
          <w:rFonts w:cs="Times New Roman"/>
        </w:rPr>
        <w:t>“Maybe it’s in the locker you just assaulted,” Steven mumbled under his breath, standing a few feet away, looking annoyed.</w:t>
      </w:r>
    </w:p>
    <w:p w14:paraId="23FE58E4" w14:textId="77777777" w:rsidR="002948A1" w:rsidRPr="002948A1" w:rsidRDefault="002948A1" w:rsidP="002948A1">
      <w:pPr>
        <w:ind w:firstLine="706"/>
        <w:rPr>
          <w:rFonts w:cs="Times New Roman"/>
        </w:rPr>
      </w:pPr>
      <w:r w:rsidRPr="002948A1">
        <w:rPr>
          <w:rFonts w:cs="Times New Roman"/>
        </w:rPr>
        <w:t>Matt gave me a hard shove that made the lockers rattle and sent my books sliding across the slick tile floor. Encouraged by his friends’ laughter, Matt raised his fist toward my face until Principal Evans happened to stroll by; her presence freezing him in place.</w:t>
      </w:r>
    </w:p>
    <w:p w14:paraId="6FA4E91C" w14:textId="77777777" w:rsidR="002948A1" w:rsidRPr="002948A1" w:rsidRDefault="002948A1" w:rsidP="002948A1">
      <w:pPr>
        <w:ind w:firstLine="706"/>
        <w:rPr>
          <w:rFonts w:cs="Times New Roman"/>
        </w:rPr>
      </w:pPr>
      <w:r w:rsidRPr="002948A1">
        <w:rPr>
          <w:rFonts w:cs="Times New Roman"/>
        </w:rPr>
        <w:t>“Everything alright, gentlemen?” she asked, her voice stern as she fixed her gaze on us.</w:t>
      </w:r>
    </w:p>
    <w:p w14:paraId="248FBF8D" w14:textId="77777777" w:rsidR="002948A1" w:rsidRPr="002948A1" w:rsidRDefault="002948A1" w:rsidP="002948A1">
      <w:pPr>
        <w:ind w:firstLine="706"/>
        <w:rPr>
          <w:rFonts w:cs="Times New Roman"/>
        </w:rPr>
      </w:pPr>
      <w:r w:rsidRPr="002948A1">
        <w:rPr>
          <w:rFonts w:cs="Times New Roman"/>
        </w:rPr>
        <w:t>Matt’s grip on me loosened and his fist dropped as he flashed her a bright smile like he was the world’s most charming guy.</w:t>
      </w:r>
    </w:p>
    <w:p w14:paraId="39B438C0" w14:textId="77777777" w:rsidR="002948A1" w:rsidRPr="002948A1" w:rsidRDefault="002948A1" w:rsidP="002948A1">
      <w:pPr>
        <w:ind w:firstLine="706"/>
        <w:rPr>
          <w:rFonts w:cs="Times New Roman"/>
        </w:rPr>
      </w:pPr>
      <w:r w:rsidRPr="002948A1">
        <w:rPr>
          <w:rFonts w:cs="Times New Roman"/>
        </w:rPr>
        <w:t>“Of course, ma’am. We were just playin’ around,” he said.</w:t>
      </w:r>
    </w:p>
    <w:p w14:paraId="51F1DDE3" w14:textId="77777777" w:rsidR="002948A1" w:rsidRPr="002948A1" w:rsidRDefault="002948A1" w:rsidP="002948A1">
      <w:pPr>
        <w:ind w:firstLine="706"/>
        <w:rPr>
          <w:rFonts w:cs="Times New Roman"/>
        </w:rPr>
      </w:pPr>
      <w:r w:rsidRPr="002948A1">
        <w:rPr>
          <w:rFonts w:cs="Times New Roman"/>
        </w:rPr>
        <w:t>“Ready for the season opener next week?” she asked, easing the tension.</w:t>
      </w:r>
    </w:p>
    <w:p w14:paraId="46DA39E3" w14:textId="77777777" w:rsidR="002948A1" w:rsidRPr="002948A1" w:rsidRDefault="002948A1" w:rsidP="002948A1">
      <w:pPr>
        <w:ind w:firstLine="706"/>
        <w:rPr>
          <w:rFonts w:cs="Times New Roman"/>
        </w:rPr>
      </w:pPr>
      <w:r w:rsidRPr="002948A1">
        <w:rPr>
          <w:rFonts w:cs="Times New Roman"/>
        </w:rPr>
        <w:t>“Of course! We’re going all the way this year!” he replied, still grinning.</w:t>
      </w:r>
    </w:p>
    <w:p w14:paraId="3CEB8CEF" w14:textId="77777777" w:rsidR="002948A1" w:rsidRPr="002948A1" w:rsidRDefault="002948A1" w:rsidP="002948A1">
      <w:pPr>
        <w:ind w:firstLine="706"/>
        <w:rPr>
          <w:rFonts w:cs="Times New Roman"/>
        </w:rPr>
      </w:pPr>
      <w:r w:rsidRPr="002948A1">
        <w:rPr>
          <w:rFonts w:cs="Times New Roman"/>
        </w:rPr>
        <w:t xml:space="preserve">She gave a slight nod, but her frown suggested she wasn’t completely buying it. </w:t>
      </w:r>
    </w:p>
    <w:p w14:paraId="338A9400" w14:textId="77777777" w:rsidR="002948A1" w:rsidRPr="002948A1" w:rsidRDefault="002948A1" w:rsidP="002948A1">
      <w:pPr>
        <w:ind w:firstLine="706"/>
        <w:rPr>
          <w:rFonts w:cs="Times New Roman"/>
        </w:rPr>
      </w:pPr>
      <w:r w:rsidRPr="002948A1">
        <w:rPr>
          <w:rFonts w:cs="Times New Roman"/>
        </w:rPr>
        <w:t>“Let’s save the intensity for the court, please,” she advised before walking away.</w:t>
      </w:r>
    </w:p>
    <w:p w14:paraId="665CA268" w14:textId="77777777" w:rsidR="002948A1" w:rsidRPr="002948A1" w:rsidRDefault="002948A1" w:rsidP="002948A1">
      <w:pPr>
        <w:ind w:firstLine="706"/>
        <w:rPr>
          <w:rFonts w:cs="Times New Roman"/>
        </w:rPr>
      </w:pPr>
      <w:r w:rsidRPr="002948A1">
        <w:rPr>
          <w:rFonts w:cs="Times New Roman"/>
        </w:rPr>
        <w:t>I grabbed Matt’s homework from my locker, but before I could even hand it to him, he snatched it from my hands and glanced at it like it was a questionable piece of food.</w:t>
      </w:r>
    </w:p>
    <w:p w14:paraId="0ACF6AE4" w14:textId="77777777" w:rsidR="002948A1" w:rsidRPr="002948A1" w:rsidRDefault="002948A1" w:rsidP="002948A1">
      <w:pPr>
        <w:ind w:firstLine="706"/>
        <w:rPr>
          <w:rFonts w:cs="Times New Roman"/>
        </w:rPr>
      </w:pPr>
      <w:r w:rsidRPr="002948A1">
        <w:rPr>
          <w:rFonts w:cs="Times New Roman"/>
        </w:rPr>
        <w:t>“If this isn’t at least a ‘B’, I’ll be back,” he sneered, giving me a shove for good measure.</w:t>
      </w:r>
    </w:p>
    <w:p w14:paraId="52447103" w14:textId="77777777" w:rsidR="002948A1" w:rsidRPr="002948A1" w:rsidRDefault="002948A1" w:rsidP="002948A1">
      <w:pPr>
        <w:ind w:firstLine="706"/>
        <w:rPr>
          <w:rFonts w:cs="Times New Roman"/>
        </w:rPr>
      </w:pPr>
      <w:r w:rsidRPr="002948A1">
        <w:rPr>
          <w:rFonts w:cs="Times New Roman"/>
        </w:rPr>
        <w:t>Steven stepped towards us.</w:t>
      </w:r>
    </w:p>
    <w:p w14:paraId="26B0652C" w14:textId="77777777" w:rsidR="002948A1" w:rsidRPr="002948A1" w:rsidRDefault="002948A1" w:rsidP="002948A1">
      <w:pPr>
        <w:ind w:firstLine="706"/>
        <w:rPr>
          <w:rFonts w:cs="Times New Roman"/>
        </w:rPr>
      </w:pPr>
      <w:r w:rsidRPr="002948A1">
        <w:rPr>
          <w:rFonts w:cs="Times New Roman"/>
        </w:rPr>
        <w:lastRenderedPageBreak/>
        <w:t>“Yo, ease up,” Steven intervened as he stepped towards us, “He gets it.”</w:t>
      </w:r>
    </w:p>
    <w:p w14:paraId="5825FDBC" w14:textId="77777777" w:rsidR="002948A1" w:rsidRPr="002948A1" w:rsidRDefault="002948A1" w:rsidP="002948A1">
      <w:pPr>
        <w:ind w:firstLine="706"/>
        <w:rPr>
          <w:rFonts w:cs="Times New Roman"/>
        </w:rPr>
      </w:pPr>
      <w:r w:rsidRPr="002948A1">
        <w:rPr>
          <w:rFonts w:cs="Times New Roman"/>
        </w:rPr>
        <w:t>“Or what? You and your flute don’t scare me,” Matt shot back, his tone mocking.</w:t>
      </w:r>
    </w:p>
    <w:p w14:paraId="4483EA57" w14:textId="77777777" w:rsidR="002948A1" w:rsidRPr="002948A1" w:rsidRDefault="002948A1" w:rsidP="002948A1">
      <w:pPr>
        <w:ind w:firstLine="706"/>
        <w:rPr>
          <w:rFonts w:cs="Times New Roman"/>
        </w:rPr>
      </w:pPr>
      <w:r w:rsidRPr="002948A1">
        <w:rPr>
          <w:rFonts w:cs="Times New Roman"/>
        </w:rPr>
        <w:t>“It’s a saxophone, thank you very much,” Steven retorted, putting dramatic emphasis on the words ‘thank you very much’.</w:t>
      </w:r>
    </w:p>
    <w:p w14:paraId="13C1EBAB" w14:textId="77777777" w:rsidR="002948A1" w:rsidRPr="002948A1" w:rsidRDefault="002948A1" w:rsidP="002948A1">
      <w:pPr>
        <w:ind w:firstLine="706"/>
        <w:rPr>
          <w:rFonts w:cs="Times New Roman"/>
        </w:rPr>
      </w:pPr>
      <w:r w:rsidRPr="002948A1">
        <w:rPr>
          <w:rFonts w:cs="Times New Roman"/>
        </w:rPr>
        <w:t>Matt scoffed and walked away, his friends trailing behind like loyal minions. I started to collect my scattered books, trying to ignore the embarrassment flooding my cheeks.</w:t>
      </w:r>
    </w:p>
    <w:p w14:paraId="117AAD5B" w14:textId="77777777" w:rsidR="002948A1" w:rsidRPr="002948A1" w:rsidRDefault="002948A1" w:rsidP="002948A1">
      <w:pPr>
        <w:ind w:firstLine="706"/>
        <w:rPr>
          <w:rFonts w:cs="Times New Roman"/>
        </w:rPr>
      </w:pPr>
      <w:r w:rsidRPr="002948A1">
        <w:rPr>
          <w:rFonts w:cs="Times New Roman"/>
        </w:rPr>
        <w:t>Steven waited until Matt was out of sight before he started to help pick up my things. As he grabbed a handful of papers, his eyebrows shot up as he read the paper at the top of the stack.</w:t>
      </w:r>
    </w:p>
    <w:p w14:paraId="2A59324F" w14:textId="77777777" w:rsidR="002948A1" w:rsidRPr="002948A1" w:rsidRDefault="002948A1" w:rsidP="002948A1">
      <w:pPr>
        <w:ind w:firstLine="706"/>
        <w:rPr>
          <w:rFonts w:cs="Times New Roman"/>
        </w:rPr>
      </w:pPr>
      <w:r w:rsidRPr="002948A1">
        <w:rPr>
          <w:rFonts w:cs="Times New Roman"/>
        </w:rPr>
        <w:t>“You finished the essay already?” he asked, his voice colored with surprise as his eyes drifted towards me.</w:t>
      </w:r>
    </w:p>
    <w:p w14:paraId="3AEBC7A8" w14:textId="77777777" w:rsidR="002948A1" w:rsidRPr="002948A1" w:rsidRDefault="002948A1" w:rsidP="002948A1">
      <w:pPr>
        <w:ind w:firstLine="706"/>
        <w:rPr>
          <w:rFonts w:cs="Times New Roman"/>
        </w:rPr>
      </w:pPr>
      <w:r w:rsidRPr="002948A1">
        <w:rPr>
          <w:rFonts w:cs="Times New Roman"/>
        </w:rPr>
        <w:t>“Yeah, finished it up over the weekend,” I said.</w:t>
      </w:r>
    </w:p>
    <w:p w14:paraId="02575266" w14:textId="77777777" w:rsidR="002948A1" w:rsidRPr="002948A1" w:rsidRDefault="002948A1" w:rsidP="002948A1">
      <w:pPr>
        <w:ind w:firstLine="706"/>
        <w:rPr>
          <w:rFonts w:cs="Times New Roman"/>
        </w:rPr>
      </w:pPr>
      <w:r w:rsidRPr="002948A1">
        <w:rPr>
          <w:rFonts w:cs="Times New Roman"/>
        </w:rPr>
        <w:t>He gave my essay a long stare before his hand ran through his already disheveled blonde hair, stopping at the top of his head. With his bangs pinned away from his forehead, I couldn’t help but notice his square shaped forehead that was usually hidden by the hair that danced just above his eyebrows.</w:t>
      </w:r>
    </w:p>
    <w:p w14:paraId="6B00C8C7" w14:textId="77777777" w:rsidR="002948A1" w:rsidRPr="002948A1" w:rsidRDefault="002948A1" w:rsidP="002948A1">
      <w:pPr>
        <w:ind w:firstLine="706"/>
        <w:rPr>
          <w:rFonts w:cs="Times New Roman"/>
        </w:rPr>
      </w:pPr>
      <w:r w:rsidRPr="002948A1">
        <w:rPr>
          <w:rFonts w:cs="Times New Roman"/>
        </w:rPr>
        <w:t>“Man…” he said, frantically analyzing my paper, “I haven’t even started it yet.”</w:t>
      </w:r>
    </w:p>
    <w:p w14:paraId="18235D34" w14:textId="77777777" w:rsidR="002948A1" w:rsidRPr="002948A1" w:rsidRDefault="002948A1" w:rsidP="002948A1">
      <w:pPr>
        <w:ind w:firstLine="706"/>
        <w:rPr>
          <w:rFonts w:cs="Times New Roman"/>
        </w:rPr>
      </w:pPr>
      <w:r w:rsidRPr="002948A1">
        <w:rPr>
          <w:rFonts w:cs="Times New Roman"/>
        </w:rPr>
        <w:t>“How are you passing an AP class if you sleep the whole period and put off assignments until the last minute?”</w:t>
      </w:r>
    </w:p>
    <w:p w14:paraId="1FBB5575" w14:textId="77777777" w:rsidR="002948A1" w:rsidRPr="002948A1" w:rsidRDefault="002948A1" w:rsidP="002948A1">
      <w:pPr>
        <w:ind w:firstLine="706"/>
        <w:rPr>
          <w:rFonts w:cs="Times New Roman"/>
        </w:rPr>
      </w:pPr>
      <w:r w:rsidRPr="002948A1">
        <w:rPr>
          <w:rFonts w:cs="Times New Roman"/>
        </w:rPr>
        <w:t>“Barely. I have a D,” he said.</w:t>
      </w:r>
    </w:p>
    <w:p w14:paraId="70CA1A81" w14:textId="77777777" w:rsidR="002948A1" w:rsidRPr="002948A1" w:rsidRDefault="002948A1" w:rsidP="002948A1">
      <w:pPr>
        <w:ind w:firstLine="706"/>
        <w:rPr>
          <w:rFonts w:cs="Times New Roman"/>
        </w:rPr>
      </w:pPr>
      <w:r w:rsidRPr="002948A1">
        <w:rPr>
          <w:rFonts w:cs="Times New Roman"/>
        </w:rPr>
        <w:t>He shifted his analytical gaze up from the essay and let it settle on me. The silent stare went on for what seemed like ten minutes as the people continued to move around us towards class. It became almost unbearable; the discomfort made me want to squirm.</w:t>
      </w:r>
    </w:p>
    <w:p w14:paraId="1467BF20" w14:textId="77777777" w:rsidR="002948A1" w:rsidRPr="002948A1" w:rsidRDefault="002948A1" w:rsidP="002948A1">
      <w:pPr>
        <w:ind w:firstLine="706"/>
        <w:rPr>
          <w:rFonts w:cs="Times New Roman"/>
        </w:rPr>
      </w:pPr>
      <w:r w:rsidRPr="002948A1">
        <w:rPr>
          <w:rFonts w:cs="Times New Roman"/>
        </w:rPr>
        <w:t>“You should help me out. You know, like a tutor,” he finally said.</w:t>
      </w:r>
    </w:p>
    <w:p w14:paraId="6B1BF6A1" w14:textId="77777777" w:rsidR="002948A1" w:rsidRPr="002948A1" w:rsidRDefault="002948A1" w:rsidP="002948A1">
      <w:pPr>
        <w:ind w:firstLine="706"/>
        <w:rPr>
          <w:rFonts w:cs="Times New Roman"/>
        </w:rPr>
      </w:pPr>
      <w:r w:rsidRPr="002948A1">
        <w:rPr>
          <w:rFonts w:cs="Times New Roman"/>
        </w:rPr>
        <w:t>This was why I avoided people. You chat with them for too long, and they start to think you’re friendly.</w:t>
      </w:r>
    </w:p>
    <w:p w14:paraId="2AD16DAF" w14:textId="77777777" w:rsidR="002948A1" w:rsidRPr="002948A1" w:rsidRDefault="002948A1" w:rsidP="002948A1">
      <w:pPr>
        <w:ind w:firstLine="706"/>
        <w:rPr>
          <w:rFonts w:cs="Times New Roman"/>
        </w:rPr>
      </w:pPr>
      <w:r w:rsidRPr="002948A1">
        <w:rPr>
          <w:rFonts w:cs="Times New Roman"/>
        </w:rPr>
        <w:t>“I’m not a tutor,” I said with a vigorous shake of my head.</w:t>
      </w:r>
    </w:p>
    <w:p w14:paraId="3F699B54" w14:textId="77777777" w:rsidR="002948A1" w:rsidRPr="002948A1" w:rsidRDefault="002948A1" w:rsidP="002948A1">
      <w:pPr>
        <w:ind w:firstLine="706"/>
        <w:rPr>
          <w:rFonts w:cs="Times New Roman"/>
        </w:rPr>
      </w:pPr>
      <w:r w:rsidRPr="002948A1">
        <w:rPr>
          <w:rFonts w:cs="Times New Roman"/>
        </w:rPr>
        <w:t>“C’mon, bro! You help Matt!” he insisted, his tone rising.</w:t>
      </w:r>
    </w:p>
    <w:p w14:paraId="5178CDAA" w14:textId="77777777" w:rsidR="002948A1" w:rsidRPr="002948A1" w:rsidRDefault="002948A1" w:rsidP="002948A1">
      <w:pPr>
        <w:ind w:firstLine="706"/>
        <w:rPr>
          <w:rFonts w:cs="Times New Roman"/>
        </w:rPr>
      </w:pPr>
      <w:r w:rsidRPr="002948A1">
        <w:rPr>
          <w:rFonts w:cs="Times New Roman"/>
        </w:rPr>
        <w:t>“You saw what just happened. I don’t really have say in that,” I replied, feeling cornered.</w:t>
      </w:r>
    </w:p>
    <w:p w14:paraId="2276DF08" w14:textId="77777777" w:rsidR="002948A1" w:rsidRPr="002948A1" w:rsidRDefault="002948A1" w:rsidP="002948A1">
      <w:pPr>
        <w:ind w:firstLine="706"/>
        <w:rPr>
          <w:rFonts w:cs="Times New Roman"/>
        </w:rPr>
      </w:pPr>
      <w:r w:rsidRPr="002948A1">
        <w:rPr>
          <w:rFonts w:cs="Times New Roman"/>
        </w:rPr>
        <w:t>“Dude, you’re smart and I’m, well… not. I need at least a C to play in the pep band,” he said, his expression earnest.</w:t>
      </w:r>
    </w:p>
    <w:p w14:paraId="4556FB71" w14:textId="77777777" w:rsidR="002948A1" w:rsidRPr="002948A1" w:rsidRDefault="002948A1" w:rsidP="002948A1">
      <w:pPr>
        <w:ind w:firstLine="706"/>
        <w:rPr>
          <w:rFonts w:cs="Times New Roman"/>
        </w:rPr>
      </w:pPr>
      <w:r w:rsidRPr="002948A1">
        <w:rPr>
          <w:rFonts w:cs="Times New Roman"/>
        </w:rPr>
        <w:t>“We have a pep band?”</w:t>
      </w:r>
    </w:p>
    <w:p w14:paraId="34F8E71B" w14:textId="77777777" w:rsidR="002948A1" w:rsidRPr="002948A1" w:rsidRDefault="002948A1" w:rsidP="002948A1">
      <w:pPr>
        <w:ind w:firstLine="706"/>
        <w:rPr>
          <w:rFonts w:cs="Times New Roman"/>
        </w:rPr>
      </w:pPr>
      <w:r w:rsidRPr="002948A1">
        <w:rPr>
          <w:rFonts w:cs="Times New Roman"/>
        </w:rPr>
        <w:t>“We’re not all that peppy at the moment, so most pep don’t realize we exist” he said casually, “So, are you going to help me or what?”</w:t>
      </w:r>
    </w:p>
    <w:p w14:paraId="4BC6D478" w14:textId="77777777" w:rsidR="002948A1" w:rsidRPr="002948A1" w:rsidRDefault="002948A1" w:rsidP="002948A1">
      <w:pPr>
        <w:ind w:firstLine="706"/>
        <w:rPr>
          <w:rFonts w:cs="Times New Roman"/>
        </w:rPr>
      </w:pPr>
      <w:r w:rsidRPr="002948A1">
        <w:rPr>
          <w:rFonts w:cs="Times New Roman"/>
        </w:rPr>
        <w:t>I realized I had no way out of this, so I reluctantly handed him my phone.</w:t>
      </w:r>
    </w:p>
    <w:p w14:paraId="25D1DB62" w14:textId="77777777" w:rsidR="002948A1" w:rsidRPr="002948A1" w:rsidRDefault="002948A1" w:rsidP="002948A1">
      <w:pPr>
        <w:ind w:firstLine="706"/>
        <w:rPr>
          <w:rFonts w:cs="Times New Roman"/>
        </w:rPr>
      </w:pPr>
      <w:r w:rsidRPr="002948A1">
        <w:rPr>
          <w:rFonts w:cs="Times New Roman"/>
        </w:rPr>
        <w:t>“Fine, put your number in,” I caved, handing him my phone, “We’ll start after school.”</w:t>
      </w:r>
    </w:p>
    <w:p w14:paraId="7EDA05A1" w14:textId="77777777" w:rsidR="002948A1" w:rsidRPr="002948A1" w:rsidRDefault="002948A1" w:rsidP="002948A1">
      <w:pPr>
        <w:ind w:firstLine="706"/>
        <w:rPr>
          <w:rFonts w:cs="Times New Roman"/>
        </w:rPr>
      </w:pPr>
      <w:r w:rsidRPr="002948A1">
        <w:rPr>
          <w:rFonts w:cs="Times New Roman"/>
        </w:rPr>
        <w:t>He punched his number into my phone with a grin and handed it back. He looked way too happy that he’d won me over. I was certainly going to regret this.</w:t>
      </w:r>
    </w:p>
    <w:p w14:paraId="0D16F930" w14:textId="77777777" w:rsidR="002948A1" w:rsidRPr="002948A1" w:rsidRDefault="002948A1" w:rsidP="002948A1">
      <w:pPr>
        <w:ind w:firstLine="706"/>
        <w:rPr>
          <w:rFonts w:cs="Times New Roman"/>
        </w:rPr>
      </w:pPr>
      <w:r w:rsidRPr="002948A1">
        <w:rPr>
          <w:rFonts w:cs="Times New Roman"/>
        </w:rPr>
        <w:t>After school, Tina dropped me off in front of the store. I couldn’t help but stare at the old, weathered building for a moment. There was something welcoming about the cracked brick; the purple letters of ‘Jon’s Music’ against the black background of the sign. As faded as it was, it still somehow managed to feel like home. The bell jingled as I walked in, a familiar scent of old wood and brass floated through the air. The store was quiet, the shelves were a little less empty, and Jon was hunched over the counter, sorting through a stack of bills; all were trends that had seemed to only increase the last couple months.</w:t>
      </w:r>
    </w:p>
    <w:p w14:paraId="4562581D" w14:textId="77777777" w:rsidR="002948A1" w:rsidRPr="002948A1" w:rsidRDefault="002948A1" w:rsidP="002948A1">
      <w:pPr>
        <w:ind w:firstLine="706"/>
        <w:rPr>
          <w:rFonts w:cs="Times New Roman"/>
        </w:rPr>
      </w:pPr>
      <w:r w:rsidRPr="002948A1">
        <w:rPr>
          <w:rFonts w:cs="Times New Roman"/>
        </w:rPr>
        <w:t>“Hey, buddy,” Jon said, glancing up from the bills, “How was school?”</w:t>
      </w:r>
    </w:p>
    <w:p w14:paraId="68DB3AC8" w14:textId="77777777" w:rsidR="002948A1" w:rsidRPr="002948A1" w:rsidRDefault="002948A1" w:rsidP="002948A1">
      <w:pPr>
        <w:ind w:firstLine="706"/>
        <w:rPr>
          <w:rFonts w:cs="Times New Roman"/>
        </w:rPr>
      </w:pPr>
      <w:r w:rsidRPr="002948A1">
        <w:rPr>
          <w:rFonts w:cs="Times New Roman"/>
        </w:rPr>
        <w:t>“Fine,” I replied, dropping my backpack behind the counter.</w:t>
      </w:r>
    </w:p>
    <w:p w14:paraId="3D6AFA3A" w14:textId="77777777" w:rsidR="002948A1" w:rsidRPr="002948A1" w:rsidRDefault="002948A1" w:rsidP="002948A1">
      <w:pPr>
        <w:ind w:firstLine="706"/>
        <w:rPr>
          <w:rFonts w:cs="Times New Roman"/>
        </w:rPr>
      </w:pPr>
    </w:p>
    <w:p w14:paraId="4C0E484E" w14:textId="77777777" w:rsidR="002948A1" w:rsidRPr="002948A1" w:rsidRDefault="002948A1" w:rsidP="002948A1">
      <w:pPr>
        <w:ind w:firstLine="706"/>
        <w:rPr>
          <w:rFonts w:cs="Times New Roman"/>
        </w:rPr>
      </w:pPr>
    </w:p>
    <w:p w14:paraId="5AF8ABE1" w14:textId="77777777" w:rsidR="002948A1" w:rsidRPr="002948A1" w:rsidRDefault="002948A1" w:rsidP="002948A1">
      <w:pPr>
        <w:ind w:firstLine="706"/>
        <w:rPr>
          <w:rFonts w:cs="Times New Roman"/>
        </w:rPr>
      </w:pPr>
      <w:r w:rsidRPr="002948A1">
        <w:rPr>
          <w:rFonts w:cs="Times New Roman"/>
        </w:rPr>
        <w:t>I watched him for a moment, his fingers lingered over the calculator between bills, the distressed sigh before answering the phone. I tried to focus on my homework, but the silence felt heavy, broken only by the hum of the old heater and Jon’s phone buzzing. He muttered something as he walked to the back room, I only caught “payment plan” and “more time”, but neither sounded good combined with the stressed tone in his voice.</w:t>
      </w:r>
    </w:p>
    <w:p w14:paraId="10E6C4E3" w14:textId="77777777" w:rsidR="002948A1" w:rsidRPr="002948A1" w:rsidRDefault="002948A1" w:rsidP="002948A1">
      <w:pPr>
        <w:ind w:firstLine="706"/>
        <w:rPr>
          <w:rFonts w:cs="Times New Roman"/>
        </w:rPr>
      </w:pPr>
      <w:r w:rsidRPr="002948A1">
        <w:rPr>
          <w:rFonts w:cs="Times New Roman"/>
        </w:rPr>
        <w:t>“Everything good?” I asked when he returned.</w:t>
      </w:r>
    </w:p>
    <w:p w14:paraId="001BEC65" w14:textId="77777777" w:rsidR="002948A1" w:rsidRPr="002948A1" w:rsidRDefault="002948A1" w:rsidP="002948A1">
      <w:pPr>
        <w:ind w:firstLine="706"/>
        <w:rPr>
          <w:rFonts w:cs="Times New Roman"/>
        </w:rPr>
      </w:pPr>
      <w:r w:rsidRPr="002948A1">
        <w:rPr>
          <w:rFonts w:cs="Times New Roman"/>
        </w:rPr>
        <w:t>“Just the usual business stuff. It’ll work itself out.”</w:t>
      </w:r>
    </w:p>
    <w:p w14:paraId="4A488D72" w14:textId="77777777" w:rsidR="002948A1" w:rsidRPr="002948A1" w:rsidRDefault="002948A1" w:rsidP="002948A1">
      <w:pPr>
        <w:ind w:firstLine="706"/>
        <w:rPr>
          <w:rFonts w:cs="Times New Roman"/>
        </w:rPr>
      </w:pPr>
      <w:r w:rsidRPr="002948A1">
        <w:rPr>
          <w:rFonts w:cs="Times New Roman"/>
        </w:rPr>
        <w:t>Steven showed up a little later, and we set up at the back table to work on his essay. Jon drifted in and out, sometimes stopping to watch us, sometimes disappearing into the office. At one point, I overheard him talking to Mom on the phone, his voice tight.</w:t>
      </w:r>
    </w:p>
    <w:p w14:paraId="5C673571" w14:textId="77777777" w:rsidR="002948A1" w:rsidRPr="002948A1" w:rsidRDefault="002948A1" w:rsidP="002948A1">
      <w:pPr>
        <w:ind w:firstLine="706"/>
        <w:rPr>
          <w:rFonts w:cs="Times New Roman"/>
        </w:rPr>
      </w:pPr>
      <w:r w:rsidRPr="002948A1">
        <w:rPr>
          <w:rFonts w:cs="Times New Roman"/>
        </w:rPr>
        <w:t>“We’re barely breaking even. If things don’t pick up, I don’t know how much longer we can keep the doors open.”</w:t>
      </w:r>
    </w:p>
    <w:p w14:paraId="7E7A0EE8" w14:textId="77777777" w:rsidR="002948A1" w:rsidRPr="002948A1" w:rsidRDefault="002948A1" w:rsidP="002948A1">
      <w:pPr>
        <w:ind w:firstLine="706"/>
        <w:rPr>
          <w:rFonts w:cs="Times New Roman"/>
        </w:rPr>
      </w:pPr>
      <w:r w:rsidRPr="002948A1">
        <w:rPr>
          <w:rFonts w:cs="Times New Roman"/>
        </w:rPr>
        <w:t>I lingered in the hallway, the words echoing in my mind. Suddenly, the music store felt less like a sanctuary and more like a ticking clock.</w:t>
      </w:r>
    </w:p>
    <w:p w14:paraId="2B9AD8D6" w14:textId="77777777" w:rsidR="002948A1" w:rsidRPr="00102464" w:rsidRDefault="002948A1" w:rsidP="002948A1">
      <w:pPr>
        <w:ind w:firstLine="706"/>
        <w:rPr>
          <w:rFonts w:cs="Times New Roman"/>
        </w:rPr>
      </w:pPr>
      <w:r w:rsidRPr="002948A1">
        <w:rPr>
          <w:rFonts w:cs="Times New Roman"/>
        </w:rPr>
        <w:t>That night, dinner was quieter than usual. Jon barely touched his food, lost in thought. Mom tried to lighten the mood, but her smile was strained. Tina was glued to her phone, and I found myself picking at my mashed potatoes, wondering if anyone else felt the tension. After dinner, Jon disappeared to the basement where he had a make shift office in the corner, which he only seemed to go to when he was stressing over bills. As I retreated to my room, I realized that everyone was fighting their own battles. Mine were loud and awkward, played out in the halls of Seymour High. Jon’s were quieter, hidden behind the counter of the music store. But somehow, they felt just as heavy.</w:t>
      </w:r>
    </w:p>
    <w:p w14:paraId="6E7D5BA3" w14:textId="77777777" w:rsidR="002948A1" w:rsidRDefault="002948A1" w:rsidP="002948A1">
      <w:pPr>
        <w:ind w:firstLine="706"/>
        <w:rPr>
          <w:rFonts w:cs="Times New Roman"/>
        </w:rPr>
      </w:pPr>
    </w:p>
    <w:p w14:paraId="5A316A82" w14:textId="77777777" w:rsidR="002948A1" w:rsidRDefault="002948A1" w:rsidP="002948A1"/>
    <w:p w14:paraId="34CFE574" w14:textId="77777777" w:rsidR="002948A1" w:rsidRDefault="002948A1" w:rsidP="002948A1"/>
    <w:p w14:paraId="26A26005" w14:textId="77777777" w:rsidR="002948A1" w:rsidRDefault="002948A1" w:rsidP="002948A1"/>
    <w:p w14:paraId="3E4A613B" w14:textId="77777777" w:rsidR="002948A1" w:rsidRDefault="002948A1" w:rsidP="002948A1"/>
    <w:p w14:paraId="4680DDDD" w14:textId="77777777" w:rsidR="002948A1" w:rsidRDefault="002948A1" w:rsidP="002948A1"/>
    <w:p w14:paraId="58CC416C" w14:textId="77777777" w:rsidR="002948A1" w:rsidRDefault="002948A1" w:rsidP="002948A1"/>
    <w:p w14:paraId="2EF6B9C8" w14:textId="77777777" w:rsidR="002948A1" w:rsidRDefault="002948A1" w:rsidP="002948A1"/>
    <w:p w14:paraId="4A41F690" w14:textId="77777777" w:rsidR="002948A1" w:rsidRDefault="002948A1" w:rsidP="002948A1"/>
    <w:p w14:paraId="5F9CC209" w14:textId="77777777" w:rsidR="002948A1" w:rsidRDefault="002948A1" w:rsidP="002948A1"/>
    <w:p w14:paraId="1BCCB74D" w14:textId="77777777" w:rsidR="002948A1" w:rsidRDefault="002948A1" w:rsidP="002948A1"/>
    <w:p w14:paraId="17A0CB42" w14:textId="77777777" w:rsidR="002948A1" w:rsidRDefault="002948A1" w:rsidP="002948A1"/>
    <w:p w14:paraId="0EA264FE" w14:textId="77777777" w:rsidR="002948A1" w:rsidRDefault="002948A1" w:rsidP="002948A1"/>
    <w:p w14:paraId="070918BA" w14:textId="77777777" w:rsidR="002948A1" w:rsidRDefault="002948A1" w:rsidP="002948A1"/>
    <w:p w14:paraId="030650BF" w14:textId="77777777" w:rsidR="002948A1" w:rsidRDefault="002948A1" w:rsidP="002948A1"/>
    <w:p w14:paraId="24545334" w14:textId="77777777" w:rsidR="002948A1" w:rsidRDefault="002948A1" w:rsidP="002948A1"/>
    <w:p w14:paraId="5208C4FD" w14:textId="77777777" w:rsidR="002948A1" w:rsidRDefault="002948A1" w:rsidP="002948A1"/>
    <w:p w14:paraId="3579F940" w14:textId="77777777" w:rsidR="002948A1" w:rsidRDefault="002948A1" w:rsidP="002948A1"/>
    <w:p w14:paraId="235BCFD6" w14:textId="77777777" w:rsidR="002948A1" w:rsidRDefault="002948A1" w:rsidP="002948A1"/>
    <w:p w14:paraId="14411871" w14:textId="77777777" w:rsidR="002948A1" w:rsidRDefault="002948A1" w:rsidP="002948A1"/>
    <w:p w14:paraId="20535668" w14:textId="77777777" w:rsidR="002948A1" w:rsidRDefault="002948A1" w:rsidP="002948A1"/>
    <w:p w14:paraId="3826A5D4" w14:textId="77777777" w:rsidR="002948A1" w:rsidRDefault="002948A1" w:rsidP="002948A1"/>
    <w:p w14:paraId="3DB48BE2" w14:textId="77777777" w:rsidR="002948A1" w:rsidRDefault="002948A1" w:rsidP="002948A1"/>
    <w:p w14:paraId="31A37CBA" w14:textId="77777777" w:rsidR="001F776A" w:rsidRPr="00922502" w:rsidRDefault="001F776A" w:rsidP="001F776A">
      <w:pPr>
        <w:jc w:val="center"/>
        <w:rPr>
          <w:u w:val="single"/>
        </w:rPr>
      </w:pPr>
      <w:r w:rsidRPr="00922502">
        <w:rPr>
          <w:u w:val="single"/>
        </w:rPr>
        <w:t>Chapter 3</w:t>
      </w:r>
    </w:p>
    <w:p w14:paraId="67F4BBF7" w14:textId="77777777" w:rsidR="001F776A" w:rsidRPr="00922502" w:rsidRDefault="001F776A" w:rsidP="001F776A">
      <w:pPr>
        <w:ind w:firstLine="720"/>
      </w:pPr>
      <w:r w:rsidRPr="00922502">
        <w:t>The next day at lunch, I decided that Jake needed a friend more than I needed to follow my rule against making friends. It was just one kid, that wouldn’t hurt much, right? I joined him at his end of the table; more distance between me and the jocks table was never a bad thing. In the midst of a lengthy conversation about the graphic upgrades in Space Samuri II compared to the first one, Steven slid into a seat next to me. I couldn’t help but stare in confusion. He carefully dissected his cheeseburger and applied a thick layer of ketchup, reassembled it, and took a giant bite before realizing my gaze was fixed on him.</w:t>
      </w:r>
    </w:p>
    <w:p w14:paraId="32DBEF1D" w14:textId="77777777" w:rsidR="001F776A" w:rsidRPr="00922502" w:rsidRDefault="001F776A" w:rsidP="001F776A">
      <w:pPr>
        <w:ind w:firstLine="720"/>
      </w:pPr>
      <w:r w:rsidRPr="00922502">
        <w:t>“What?” he asked, his mouth still half-full, “Can’t a guy eat in peace?”</w:t>
      </w:r>
    </w:p>
    <w:p w14:paraId="3A70F318" w14:textId="77777777" w:rsidR="001F776A" w:rsidRPr="00922502" w:rsidRDefault="001F776A" w:rsidP="001F776A">
      <w:pPr>
        <w:ind w:firstLine="720"/>
      </w:pPr>
      <w:r w:rsidRPr="00922502">
        <w:t>“Something wrong with the table you normally sit at?” Jake asked with a smile.</w:t>
      </w:r>
    </w:p>
    <w:p w14:paraId="1A2AA51B" w14:textId="77777777" w:rsidR="001F776A" w:rsidRPr="00922502" w:rsidRDefault="001F776A" w:rsidP="001F776A">
      <w:pPr>
        <w:ind w:firstLine="720"/>
      </w:pPr>
      <w:r w:rsidRPr="00922502">
        <w:t>Steven let out a laugh.</w:t>
      </w:r>
    </w:p>
    <w:p w14:paraId="710CB7ED" w14:textId="77777777" w:rsidR="001F776A" w:rsidRPr="00922502" w:rsidRDefault="001F776A" w:rsidP="001F776A">
      <w:pPr>
        <w:ind w:firstLine="720"/>
      </w:pPr>
      <w:r w:rsidRPr="00922502">
        <w:t>“That’s a lot of sass from a second chair trumpet player,” he said.</w:t>
      </w:r>
    </w:p>
    <w:p w14:paraId="0FF8E501" w14:textId="77777777" w:rsidR="001F776A" w:rsidRPr="00922502" w:rsidRDefault="001F776A" w:rsidP="001F776A">
      <w:pPr>
        <w:ind w:firstLine="720"/>
      </w:pPr>
      <w:r w:rsidRPr="00922502">
        <w:t>“You’re only first chair sax cuz you’re the only sax.”</w:t>
      </w:r>
    </w:p>
    <w:p w14:paraId="5A760C09" w14:textId="77777777" w:rsidR="001F776A" w:rsidRPr="00922502" w:rsidRDefault="001F776A" w:rsidP="001F776A">
      <w:pPr>
        <w:ind w:firstLine="720"/>
      </w:pPr>
      <w:r w:rsidRPr="00922502">
        <w:t>Steven grinned and turned his attention back to me.</w:t>
      </w:r>
    </w:p>
    <w:p w14:paraId="7DB8A9B4" w14:textId="77777777" w:rsidR="001F776A" w:rsidRPr="00922502" w:rsidRDefault="001F776A" w:rsidP="001F776A">
      <w:pPr>
        <w:ind w:firstLine="720"/>
      </w:pPr>
      <w:r w:rsidRPr="00922502">
        <w:t>“You down to work on the essay again after school?” he asked.</w:t>
      </w:r>
    </w:p>
    <w:p w14:paraId="305368EF" w14:textId="77777777" w:rsidR="001F776A" w:rsidRPr="00922502" w:rsidRDefault="001F776A" w:rsidP="001F776A">
      <w:pPr>
        <w:ind w:firstLine="720"/>
      </w:pPr>
      <w:r w:rsidRPr="00922502">
        <w:t>I gave him a slight nod as I chewed on a piece of my sandwich.</w:t>
      </w:r>
    </w:p>
    <w:p w14:paraId="0AED6D1F" w14:textId="77777777" w:rsidR="001F776A" w:rsidRPr="00922502" w:rsidRDefault="001F776A" w:rsidP="001F776A">
      <w:pPr>
        <w:ind w:firstLine="720"/>
      </w:pPr>
      <w:r w:rsidRPr="00922502">
        <w:t>“Sure,” I said, “Made some decent headway yesterday, first draft shouldn’t take us much longer.”</w:t>
      </w:r>
    </w:p>
    <w:p w14:paraId="517FFF00" w14:textId="77777777" w:rsidR="001F776A" w:rsidRPr="00922502" w:rsidRDefault="001F776A" w:rsidP="001F776A">
      <w:pPr>
        <w:ind w:firstLine="720"/>
      </w:pPr>
      <w:r w:rsidRPr="00922502">
        <w:t>“First draft?” he asked, “You do more than one?”</w:t>
      </w:r>
    </w:p>
    <w:p w14:paraId="36667A71" w14:textId="77777777" w:rsidR="001F776A" w:rsidRPr="00922502" w:rsidRDefault="001F776A" w:rsidP="001F776A">
      <w:pPr>
        <w:ind w:firstLine="720"/>
      </w:pPr>
      <w:r w:rsidRPr="00922502">
        <w:t>I smiled at his ignorance as Jake’s magazine caught my eye. My gaze shifted up toward him as his gaze was fixed on a small pile of grapes in front of him. I had an idea that certainly broke more than one personal rule.</w:t>
      </w:r>
    </w:p>
    <w:p w14:paraId="147419EB" w14:textId="77777777" w:rsidR="001F776A" w:rsidRPr="00922502" w:rsidRDefault="001F776A" w:rsidP="001F776A">
      <w:pPr>
        <w:ind w:firstLine="720"/>
      </w:pPr>
      <w:r w:rsidRPr="00922502">
        <w:t>“Ya know, Jake…” I started, “You could always come over, too. Maybe try out Space Samuri III?”</w:t>
      </w:r>
    </w:p>
    <w:p w14:paraId="4513102E" w14:textId="77777777" w:rsidR="001F776A" w:rsidRPr="00922502" w:rsidRDefault="001F776A" w:rsidP="001F776A">
      <w:pPr>
        <w:ind w:firstLine="720"/>
      </w:pPr>
      <w:r w:rsidRPr="00922502">
        <w:t>He looked up at me; he seemed genuinely shocked to be noticed.</w:t>
      </w:r>
    </w:p>
    <w:p w14:paraId="07609D51" w14:textId="77777777" w:rsidR="001F776A" w:rsidRPr="00922502" w:rsidRDefault="001F776A" w:rsidP="001F776A">
      <w:pPr>
        <w:ind w:firstLine="720"/>
      </w:pPr>
      <w:r w:rsidRPr="00922502">
        <w:t>“Oh, um… Sure,” he said, the confusion still worn strong across his face.</w:t>
      </w:r>
    </w:p>
    <w:p w14:paraId="207FCF6B" w14:textId="77777777" w:rsidR="001F776A" w:rsidRPr="00922502" w:rsidRDefault="001F776A" w:rsidP="001F776A">
      <w:pPr>
        <w:ind w:firstLine="720"/>
      </w:pPr>
      <w:r w:rsidRPr="00922502">
        <w:t>I felt for Jake. In a way, he reminded me a bit of myself, at least in the isolated part. I wasn’t sure if it was by choice like me, or if there was some other reason he sat alone every day but either way, I felt for him. Steven on the other hand, well he just seemed to have a way of wearing people down.</w:t>
      </w:r>
    </w:p>
    <w:p w14:paraId="0E5EE44D" w14:textId="77777777" w:rsidR="001F776A" w:rsidRPr="00922502" w:rsidRDefault="001F776A" w:rsidP="001F776A">
      <w:pPr>
        <w:ind w:firstLine="720"/>
      </w:pPr>
      <w:r w:rsidRPr="00922502">
        <w:t>When Jake’s grandma dropped us off after school, Mom was seemingly distracted in the kitchen, talking with Jon at the counter when we walked in, so I thought it might give me just enough time to slip upstairs, but of course I was wrong. Despite the fact that she couldn’t see us from where she sat, it was like she could sense that I had people with me because she had seemingly teleported herself from the kitchen and stood between us and the stairs, staring at us in silence with a look of shock. I knew that her loss of words was going to be brief, providing me with my only opportunity to avoid embarrassment, but there was no way around her.</w:t>
      </w:r>
    </w:p>
    <w:p w14:paraId="69692680" w14:textId="77777777" w:rsidR="001F776A" w:rsidRPr="00922502" w:rsidRDefault="001F776A" w:rsidP="001F776A">
      <w:pPr>
        <w:ind w:firstLine="720"/>
      </w:pPr>
      <w:r w:rsidRPr="00922502">
        <w:t>“You have friends!” she exclaimed, her shock turning to an unnecessarily wide smile.</w:t>
      </w:r>
    </w:p>
    <w:p w14:paraId="01F6F61D" w14:textId="77777777" w:rsidR="001F776A" w:rsidRPr="00922502" w:rsidRDefault="001F776A" w:rsidP="001F776A">
      <w:pPr>
        <w:ind w:firstLine="720"/>
      </w:pPr>
      <w:r w:rsidRPr="00922502">
        <w:t>“Mom!” I shouted, “Boundaries!”</w:t>
      </w:r>
    </w:p>
    <w:p w14:paraId="7A4C6271" w14:textId="77777777" w:rsidR="001F776A" w:rsidRPr="00922502" w:rsidRDefault="001F776A" w:rsidP="001F776A">
      <w:pPr>
        <w:ind w:firstLine="720"/>
      </w:pPr>
      <w:r w:rsidRPr="00922502">
        <w:t>Her grin turned to a silent scold as she looked at me under a tilted, raised eyebrows.</w:t>
      </w:r>
    </w:p>
    <w:p w14:paraId="5F6973D3" w14:textId="77777777" w:rsidR="001F776A" w:rsidRPr="00922502" w:rsidRDefault="001F776A" w:rsidP="001F776A">
      <w:pPr>
        <w:ind w:firstLine="720"/>
      </w:pPr>
      <w:r w:rsidRPr="00922502">
        <w:t>“You want to give that tone another try?”</w:t>
      </w:r>
    </w:p>
    <w:p w14:paraId="6B8D5046" w14:textId="77777777" w:rsidR="001F776A" w:rsidRPr="00922502" w:rsidRDefault="001F776A" w:rsidP="001F776A">
      <w:pPr>
        <w:ind w:firstLine="720"/>
      </w:pPr>
      <w:r w:rsidRPr="00922502">
        <w:t>“Sorry, Mom. We just have a lot of work to do,” I said.</w:t>
      </w:r>
    </w:p>
    <w:p w14:paraId="274D797A" w14:textId="77777777" w:rsidR="001F776A" w:rsidRPr="00922502" w:rsidRDefault="001F776A" w:rsidP="001F776A">
      <w:pPr>
        <w:ind w:firstLine="720"/>
      </w:pPr>
      <w:r w:rsidRPr="00922502">
        <w:t>The crumpled eyebrow corrected itself as her gaze softened.</w:t>
      </w:r>
    </w:p>
    <w:p w14:paraId="623A1476" w14:textId="77777777" w:rsidR="001F776A" w:rsidRPr="00922502" w:rsidRDefault="001F776A" w:rsidP="001F776A">
      <w:pPr>
        <w:ind w:firstLine="720"/>
      </w:pPr>
      <w:r w:rsidRPr="00922502">
        <w:t>“You guys must be hungry, come work in the kitchen. I’ll make a snack.”</w:t>
      </w:r>
    </w:p>
    <w:p w14:paraId="692FD638" w14:textId="77777777" w:rsidR="001F776A" w:rsidRPr="00922502" w:rsidRDefault="001F776A" w:rsidP="001F776A">
      <w:pPr>
        <w:ind w:firstLine="720"/>
      </w:pPr>
      <w:r w:rsidRPr="00922502">
        <w:t>“We’re fine, Mom,” I said, growing tired of her enthusiasm.</w:t>
      </w:r>
    </w:p>
    <w:p w14:paraId="6B3A1D00" w14:textId="77777777" w:rsidR="001F776A" w:rsidRPr="00922502" w:rsidRDefault="001F776A" w:rsidP="001F776A">
      <w:pPr>
        <w:ind w:firstLine="720"/>
      </w:pPr>
    </w:p>
    <w:p w14:paraId="2F77701A" w14:textId="77777777" w:rsidR="001F776A" w:rsidRPr="00922502" w:rsidRDefault="001F776A" w:rsidP="001F776A">
      <w:pPr>
        <w:ind w:firstLine="720"/>
      </w:pPr>
      <w:r w:rsidRPr="00922502">
        <w:t>She stepped aside and as we headed towards the stairs, I couldn’t help but glance back at the kitchen where Jon, who was hunched over a pile of bills with a furrowed brow, seemed oblivious to the fact that there was other people in the house. Jake and Steven started up the stairs just ahead of me, I paused and at the risk of dealing with more of her sunshine, I turned back towards Mom.</w:t>
      </w:r>
    </w:p>
    <w:p w14:paraId="14146CE4" w14:textId="77777777" w:rsidR="001F776A" w:rsidRPr="00922502" w:rsidRDefault="001F776A" w:rsidP="001F776A">
      <w:pPr>
        <w:ind w:firstLine="720"/>
      </w:pPr>
      <w:r w:rsidRPr="00922502">
        <w:t>“Hey, is everything ok?” I asked, jerking my head towards Jon.</w:t>
      </w:r>
    </w:p>
    <w:p w14:paraId="6EA21954" w14:textId="77777777" w:rsidR="001F776A" w:rsidRPr="00922502" w:rsidRDefault="001F776A" w:rsidP="001F776A">
      <w:pPr>
        <w:ind w:firstLine="720"/>
      </w:pPr>
      <w:r w:rsidRPr="00922502">
        <w:t>Mom’s smile faded, but her optimism still glowed.</w:t>
      </w:r>
    </w:p>
    <w:p w14:paraId="5BB295B0" w14:textId="77777777" w:rsidR="001F776A" w:rsidRPr="00922502" w:rsidRDefault="001F776A" w:rsidP="001F776A">
      <w:pPr>
        <w:ind w:firstLine="720"/>
      </w:pPr>
      <w:r w:rsidRPr="00922502">
        <w:t>“Of course it is,” she said, “Nothing you have to worry about.”</w:t>
      </w:r>
    </w:p>
    <w:p w14:paraId="6D25699C" w14:textId="77777777" w:rsidR="001F776A" w:rsidRPr="00922502" w:rsidRDefault="001F776A" w:rsidP="001F776A">
      <w:pPr>
        <w:ind w:firstLine="720"/>
      </w:pPr>
      <w:r w:rsidRPr="00922502">
        <w:t>I ushered them up to my room. Steven settled into my desk chair and pulled out his laptop as Jake took the bean bag chair at the foot of my bed. I flopped onto my bed and distracted myself playing Space Samari III, forgetting whatever troubles were happening downstairs . The air felt heavier than usual, I had other people in my room. After about an hour of silence, Steven spun around in his chair, his expression suddenly serious.</w:t>
      </w:r>
    </w:p>
    <w:p w14:paraId="4F517C5C" w14:textId="77777777" w:rsidR="001F776A" w:rsidRPr="00922502" w:rsidRDefault="001F776A" w:rsidP="001F776A">
      <w:pPr>
        <w:ind w:firstLine="720"/>
      </w:pPr>
      <w:r w:rsidRPr="00922502">
        <w:t>“Yo…” he said with a nod towards the computer, “Check what I have so far?”</w:t>
      </w:r>
    </w:p>
    <w:p w14:paraId="041CA47A" w14:textId="77777777" w:rsidR="001F776A" w:rsidRPr="00922502" w:rsidRDefault="001F776A" w:rsidP="001F776A">
      <w:pPr>
        <w:ind w:firstLine="720"/>
      </w:pPr>
      <w:r w:rsidRPr="00922502">
        <w:t>I leaned over his shoulder and scanned through the essay.</w:t>
      </w:r>
    </w:p>
    <w:p w14:paraId="59DE81A2" w14:textId="77777777" w:rsidR="001F776A" w:rsidRPr="00922502" w:rsidRDefault="001F776A" w:rsidP="001F776A">
      <w:pPr>
        <w:ind w:firstLine="720"/>
      </w:pPr>
      <w:r w:rsidRPr="00922502">
        <w:t>“Just add a semi-colon there,” I instructed with a gesture towards a middle-of-the-page sentence, “Otherwise, looks good.”</w:t>
      </w:r>
    </w:p>
    <w:p w14:paraId="48200F39" w14:textId="77777777" w:rsidR="001F776A" w:rsidRPr="00922502" w:rsidRDefault="001F776A" w:rsidP="001F776A">
      <w:pPr>
        <w:ind w:firstLine="720"/>
      </w:pPr>
      <w:r w:rsidRPr="00922502">
        <w:t>“Bet,” he said as he smacked a key before spinning back to face me, “I need a break.”</w:t>
      </w:r>
    </w:p>
    <w:p w14:paraId="10F4E2B7" w14:textId="77777777" w:rsidR="001F776A" w:rsidRPr="00922502" w:rsidRDefault="001F776A" w:rsidP="001F776A">
      <w:pPr>
        <w:ind w:firstLine="720"/>
      </w:pPr>
      <w:r w:rsidRPr="00922502">
        <w:t>He spun in circles until he got dizzy, Jake and I not able to contain our laughs as he wobbled in the chair trying to regain his balance. Finally, he seemed to regain his focus that settled on me.</w:t>
      </w:r>
    </w:p>
    <w:p w14:paraId="1DAA3444" w14:textId="77777777" w:rsidR="001F776A" w:rsidRPr="00922502" w:rsidRDefault="001F776A" w:rsidP="001F776A">
      <w:pPr>
        <w:ind w:firstLine="720"/>
      </w:pPr>
      <w:r w:rsidRPr="00922502">
        <w:t>“How’s Seymour treating you?” Steven asked when he finally stopped.</w:t>
      </w:r>
    </w:p>
    <w:p w14:paraId="25A3C782" w14:textId="77777777" w:rsidR="001F776A" w:rsidRPr="00922502" w:rsidRDefault="001F776A" w:rsidP="001F776A">
      <w:pPr>
        <w:ind w:firstLine="720"/>
      </w:pPr>
      <w:r w:rsidRPr="00922502">
        <w:t>“Only been a few months, still plenty of time for disappointment,” I replied, my voice flat.</w:t>
      </w:r>
    </w:p>
    <w:p w14:paraId="17297F8D" w14:textId="77777777" w:rsidR="001F776A" w:rsidRPr="00922502" w:rsidRDefault="001F776A" w:rsidP="001F776A">
      <w:pPr>
        <w:ind w:firstLine="720"/>
      </w:pPr>
      <w:r w:rsidRPr="00922502">
        <w:t>“Wow, doom and gloom much?” he shot back, a grin spreading across his face.</w:t>
      </w:r>
    </w:p>
    <w:p w14:paraId="2E0EF5FA" w14:textId="77777777" w:rsidR="001F776A" w:rsidRPr="00922502" w:rsidRDefault="001F776A" w:rsidP="001F776A">
      <w:pPr>
        <w:ind w:firstLine="720"/>
      </w:pPr>
      <w:r w:rsidRPr="00922502">
        <w:t>Jake nodded in agreement as he shifted his gaze sideways towards me.</w:t>
      </w:r>
    </w:p>
    <w:p w14:paraId="0EFF42AD" w14:textId="77777777" w:rsidR="001F776A" w:rsidRPr="00922502" w:rsidRDefault="001F776A" w:rsidP="001F776A">
      <w:pPr>
        <w:ind w:firstLine="720"/>
      </w:pPr>
      <w:r w:rsidRPr="00922502">
        <w:t>“He’s not wrong,” Jake told Steven.</w:t>
      </w:r>
    </w:p>
    <w:p w14:paraId="71ADABEE" w14:textId="77777777" w:rsidR="001F776A" w:rsidRPr="00922502" w:rsidRDefault="001F776A" w:rsidP="001F776A">
      <w:pPr>
        <w:ind w:firstLine="720"/>
      </w:pPr>
      <w:r w:rsidRPr="00922502">
        <w:t xml:space="preserve">“Jake, I’m used to you being all emo. You have a valid reason to think everything sucks,” Steven said, a vague shadow of seriousness washing his face, “I’m just trying to keep it from spreading to the rest of Seymour.” </w:t>
      </w:r>
    </w:p>
    <w:p w14:paraId="2EA9B56F" w14:textId="77777777" w:rsidR="001F776A" w:rsidRPr="00922502" w:rsidRDefault="001F776A" w:rsidP="001F776A">
      <w:pPr>
        <w:ind w:firstLine="720"/>
      </w:pPr>
      <w:r w:rsidRPr="00922502">
        <w:t>I shrugged.</w:t>
      </w:r>
    </w:p>
    <w:p w14:paraId="3FA2336C" w14:textId="77777777" w:rsidR="001F776A" w:rsidRPr="00922502" w:rsidRDefault="001F776A" w:rsidP="001F776A">
      <w:pPr>
        <w:ind w:firstLine="720"/>
      </w:pPr>
      <w:r w:rsidRPr="00922502">
        <w:t>“You not a fan of change either?” I asked Jake.</w:t>
      </w:r>
    </w:p>
    <w:p w14:paraId="4C9B96BE" w14:textId="77777777" w:rsidR="001F776A" w:rsidRPr="00922502" w:rsidRDefault="001F776A" w:rsidP="001F776A">
      <w:pPr>
        <w:ind w:firstLine="720"/>
      </w:pPr>
      <w:r w:rsidRPr="00922502">
        <w:t>“Nope,” Jake confirmed, “Hard to feel at home when your comfort zone is 12 hours north with your parents.”</w:t>
      </w:r>
    </w:p>
    <w:p w14:paraId="07F2CF11" w14:textId="77777777" w:rsidR="001F776A" w:rsidRPr="00922502" w:rsidRDefault="001F776A" w:rsidP="001F776A">
      <w:pPr>
        <w:ind w:firstLine="720"/>
      </w:pPr>
      <w:r w:rsidRPr="00922502">
        <w:t>My brain scrambled to remember geography… What was 12 hours north?</w:t>
      </w:r>
    </w:p>
    <w:p w14:paraId="08FE8311" w14:textId="77777777" w:rsidR="001F776A" w:rsidRPr="00922502" w:rsidRDefault="001F776A" w:rsidP="001F776A">
      <w:r w:rsidRPr="00922502">
        <w:tab/>
        <w:t>“Jake’s from Canada,” Steven said, apparently reading my mind.</w:t>
      </w:r>
    </w:p>
    <w:p w14:paraId="26F6C605" w14:textId="77777777" w:rsidR="001F776A" w:rsidRPr="00922502" w:rsidRDefault="001F776A" w:rsidP="001F776A">
      <w:pPr>
        <w:ind w:firstLine="720"/>
      </w:pPr>
      <w:r w:rsidRPr="00922502">
        <w:t>“Oh, wow…” I said, trying to catch up to the conversation, “What brings you down here?”</w:t>
      </w:r>
    </w:p>
    <w:p w14:paraId="6417730C" w14:textId="77777777" w:rsidR="001F776A" w:rsidRPr="00922502" w:rsidRDefault="001F776A" w:rsidP="001F776A">
      <w:pPr>
        <w:ind w:firstLine="720"/>
      </w:pPr>
      <w:r w:rsidRPr="00922502">
        <w:t>“Originally from Egypt though. Moved to Canada when I was five,” Jake corrected, “Parents planned on moving. Sent me down here with my grandma to start eighth grade while they got everything in order but ran into an issue with their visas, so… Now it’s been two years.”</w:t>
      </w:r>
    </w:p>
    <w:p w14:paraId="72A58D44" w14:textId="77777777" w:rsidR="001F776A" w:rsidRPr="00922502" w:rsidRDefault="001F776A" w:rsidP="001F776A">
      <w:pPr>
        <w:ind w:firstLine="720"/>
      </w:pPr>
      <w:r w:rsidRPr="00922502">
        <w:t xml:space="preserve">I couldn’t imagine what that felt like. In a sense, it helped justify my anger. Poor Jake was apart from his parents because of a technicality; my dad just chose not to be around. </w:t>
      </w:r>
    </w:p>
    <w:p w14:paraId="542957D9" w14:textId="77777777" w:rsidR="001F776A" w:rsidRPr="00922502" w:rsidRDefault="001F776A" w:rsidP="001F776A">
      <w:pPr>
        <w:ind w:firstLine="720"/>
      </w:pPr>
      <w:r w:rsidRPr="00922502">
        <w:t>“I kind of get it,” I said, “My comfort zone is four hours north.”</w:t>
      </w:r>
    </w:p>
    <w:p w14:paraId="511BFA45" w14:textId="77777777" w:rsidR="001F776A" w:rsidRPr="00922502" w:rsidRDefault="001F776A" w:rsidP="001F776A">
      <w:pPr>
        <w:ind w:firstLine="720"/>
      </w:pPr>
      <w:r w:rsidRPr="00922502">
        <w:t>“Oh, that’s right! You’re from Sandusky or something, right?” he asked.</w:t>
      </w:r>
    </w:p>
    <w:p w14:paraId="395D0C1F" w14:textId="77777777" w:rsidR="001F776A" w:rsidRPr="00922502" w:rsidRDefault="001F776A" w:rsidP="001F776A">
      <w:pPr>
        <w:ind w:firstLine="720"/>
      </w:pPr>
      <w:r w:rsidRPr="00922502">
        <w:lastRenderedPageBreak/>
        <w:t>“Cleveland,” I corrected.</w:t>
      </w:r>
    </w:p>
    <w:p w14:paraId="41A6E00C" w14:textId="77777777" w:rsidR="001F776A" w:rsidRPr="00922502" w:rsidRDefault="001F776A" w:rsidP="001F776A">
      <w:pPr>
        <w:ind w:firstLine="720"/>
      </w:pPr>
      <w:r w:rsidRPr="00922502">
        <w:t>“Same thing,” he chuckled, “Why the move?”</w:t>
      </w:r>
    </w:p>
    <w:p w14:paraId="39EDFD95" w14:textId="77777777" w:rsidR="001F776A" w:rsidRPr="00922502" w:rsidRDefault="001F776A" w:rsidP="001F776A">
      <w:pPr>
        <w:ind w:firstLine="720"/>
      </w:pPr>
      <w:r w:rsidRPr="00922502">
        <w:t>This had already been more conversation than I’d ever wanted to have with anyone in Seymour. But with Jake’s eyes fixed on me with a sense of curiosity, I had a feeling the questions weren’t finished.</w:t>
      </w:r>
    </w:p>
    <w:p w14:paraId="7A261312" w14:textId="77777777" w:rsidR="001F776A" w:rsidRPr="00922502" w:rsidRDefault="001F776A" w:rsidP="001F776A">
      <w:pPr>
        <w:ind w:firstLine="720"/>
      </w:pPr>
      <w:r w:rsidRPr="00922502">
        <w:t>“Mom remarried over the summer. Since my stepdad owns the music store, goodbye Cleveland, hello middle-of-nowhere.”</w:t>
      </w:r>
    </w:p>
    <w:p w14:paraId="21B6807E" w14:textId="77777777" w:rsidR="001F776A" w:rsidRPr="00922502" w:rsidRDefault="001F776A" w:rsidP="001F776A">
      <w:pPr>
        <w:ind w:firstLine="720"/>
      </w:pPr>
      <w:r w:rsidRPr="00922502">
        <w:t>“C’mon, bro, Seymour’s not that bad,” Steven said, his tone lightening, “Who’re you hanging out with?”</w:t>
      </w:r>
    </w:p>
    <w:p w14:paraId="716C2B6D" w14:textId="77777777" w:rsidR="001F776A" w:rsidRPr="00922502" w:rsidRDefault="001F776A" w:rsidP="001F776A">
      <w:pPr>
        <w:ind w:firstLine="720"/>
      </w:pPr>
      <w:r w:rsidRPr="00922502">
        <w:t>My gaze settled on the wall behind Steven. Even back home, I was never one to have a lot of friends; in Cleveland, I hadn’t had much other than my best friend, Trent.</w:t>
      </w:r>
    </w:p>
    <w:p w14:paraId="5DCAE3A4" w14:textId="77777777" w:rsidR="001F776A" w:rsidRPr="00922502" w:rsidRDefault="001F776A" w:rsidP="001F776A">
      <w:pPr>
        <w:ind w:firstLine="720"/>
      </w:pPr>
      <w:r w:rsidRPr="00922502">
        <w:t>“Yo, you glitchin’?” he asked, noticing my silence, “It’s all good, bro. No judgment.”</w:t>
      </w:r>
    </w:p>
    <w:p w14:paraId="4B8BEBE9" w14:textId="77777777" w:rsidR="001F776A" w:rsidRPr="00922502" w:rsidRDefault="001F776A" w:rsidP="001F776A">
      <w:pPr>
        <w:ind w:firstLine="720"/>
      </w:pPr>
      <w:r w:rsidRPr="00922502">
        <w:t>“Other than right now with you two, I don’t really know anyone yet.”</w:t>
      </w:r>
    </w:p>
    <w:p w14:paraId="51E6219C" w14:textId="77777777" w:rsidR="001F776A" w:rsidRPr="00922502" w:rsidRDefault="001F776A" w:rsidP="001F776A">
      <w:pPr>
        <w:ind w:firstLine="720"/>
      </w:pPr>
      <w:r w:rsidRPr="00922502">
        <w:t>“You’ve been here for months now; there’s gotta be someone you chill with,” he said, giving me a look that suggested he didn’t believe me.</w:t>
      </w:r>
    </w:p>
    <w:p w14:paraId="04A440F5" w14:textId="77777777" w:rsidR="001F776A" w:rsidRPr="00922502" w:rsidRDefault="001F776A" w:rsidP="001F776A">
      <w:pPr>
        <w:ind w:firstLine="720"/>
      </w:pPr>
      <w:r w:rsidRPr="00922502">
        <w:t>“Groups aren’t really my thing,” I said. “Or socializing, for that matter.”</w:t>
      </w:r>
    </w:p>
    <w:p w14:paraId="2C5C9DF8" w14:textId="77777777" w:rsidR="001F776A" w:rsidRPr="00922502" w:rsidRDefault="001F776A" w:rsidP="001F776A">
      <w:pPr>
        <w:ind w:firstLine="720"/>
      </w:pPr>
      <w:r w:rsidRPr="00922502">
        <w:t>“Okay, so no groups, no people, no dodgeball. Now we’re getting somewhere! Am I the first person you’ve had over here?”</w:t>
      </w:r>
    </w:p>
    <w:p w14:paraId="7824F7F3" w14:textId="77777777" w:rsidR="001F776A" w:rsidRPr="00922502" w:rsidRDefault="001F776A" w:rsidP="001F776A">
      <w:pPr>
        <w:ind w:firstLine="720"/>
      </w:pPr>
      <w:r w:rsidRPr="00922502">
        <w:t>“Who would I invite over, Matt?”</w:t>
      </w:r>
    </w:p>
    <w:p w14:paraId="3D4922B5" w14:textId="77777777" w:rsidR="001F776A" w:rsidRPr="00922502" w:rsidRDefault="001F776A" w:rsidP="001F776A">
      <w:pPr>
        <w:ind w:firstLine="720"/>
      </w:pPr>
      <w:r w:rsidRPr="00922502">
        <w:t>“Okay, maybe not him,” he said, trying to hold back a laugh as I resumed staring at the floor.</w:t>
      </w:r>
    </w:p>
    <w:p w14:paraId="39C5564B" w14:textId="77777777" w:rsidR="001F776A" w:rsidRPr="00922502" w:rsidRDefault="001F776A" w:rsidP="001F776A">
      <w:pPr>
        <w:ind w:firstLine="720"/>
      </w:pPr>
      <w:r w:rsidRPr="00922502">
        <w:t>“Know what? I think Jake and I could use another best friend,” he said, grinning widely.</w:t>
      </w:r>
    </w:p>
    <w:p w14:paraId="628C3B3C" w14:textId="77777777" w:rsidR="001F776A" w:rsidRPr="00922502" w:rsidRDefault="001F776A" w:rsidP="001F776A">
      <w:pPr>
        <w:ind w:firstLine="720"/>
      </w:pPr>
      <w:r w:rsidRPr="00922502">
        <w:t>Jake’s sudden surprise that shifted to Steven gave me the feeling that Steven had a habit of narrating his own interpretation of friendship levels.</w:t>
      </w:r>
    </w:p>
    <w:p w14:paraId="38C94B48" w14:textId="77777777" w:rsidR="001F776A" w:rsidRPr="00922502" w:rsidRDefault="001F776A" w:rsidP="001F776A">
      <w:pPr>
        <w:ind w:firstLine="720"/>
      </w:pPr>
      <w:r w:rsidRPr="00922502">
        <w:t>“Wait… When did we become best friends?” he asked.</w:t>
      </w:r>
    </w:p>
    <w:p w14:paraId="1D59E4DF" w14:textId="77777777" w:rsidR="001F776A" w:rsidRPr="00922502" w:rsidRDefault="001F776A" w:rsidP="001F776A">
      <w:pPr>
        <w:ind w:firstLine="720"/>
      </w:pPr>
      <w:r w:rsidRPr="00922502">
        <w:t>Steven ignored him.</w:t>
      </w:r>
    </w:p>
    <w:p w14:paraId="1CADFF14" w14:textId="77777777" w:rsidR="001F776A" w:rsidRPr="00922502" w:rsidRDefault="001F776A" w:rsidP="001F776A">
      <w:pPr>
        <w:ind w:firstLine="720"/>
      </w:pPr>
      <w:r w:rsidRPr="00922502">
        <w:t>“I think you’re just the guy for the job,” Steven stated in a very firm, ‘final decision’ type of tone.</w:t>
      </w:r>
    </w:p>
    <w:p w14:paraId="5A1F615B" w14:textId="77777777" w:rsidR="001F776A" w:rsidRPr="00922502" w:rsidRDefault="001F776A" w:rsidP="001F776A">
      <w:pPr>
        <w:ind w:firstLine="720"/>
      </w:pPr>
      <w:r w:rsidRPr="00922502">
        <w:t>“Thanks, but that would break almost all of my rules,”</w:t>
      </w:r>
      <w:ins w:id="0" w:author="Microsoft Word" w:date="2026-01-12T11:26:00Z" w16du:dateUtc="2026-01-12T16:26:00Z">
        <w:r w:rsidRPr="00922502">
          <w:t>.”</w:t>
        </w:r>
      </w:ins>
      <w:r w:rsidRPr="00922502">
        <w:t xml:space="preserve"> I said.</w:t>
      </w:r>
    </w:p>
    <w:p w14:paraId="00E6B7A7" w14:textId="77777777" w:rsidR="001F776A" w:rsidRPr="00922502" w:rsidRDefault="001F776A" w:rsidP="001F776A">
      <w:pPr>
        <w:ind w:firstLine="720"/>
      </w:pPr>
      <w:r w:rsidRPr="00922502">
        <w:t>“Rules?” Steven asked.</w:t>
      </w:r>
    </w:p>
    <w:p w14:paraId="2E20421C" w14:textId="77777777" w:rsidR="001F776A" w:rsidRPr="00922502" w:rsidRDefault="001F776A" w:rsidP="001F776A">
      <w:pPr>
        <w:ind w:firstLine="720"/>
      </w:pPr>
      <w:r w:rsidRPr="00922502">
        <w:t>I realized I broke another one by telling him about the rules. It led to more conversation which I did my best to avoid.</w:t>
      </w:r>
    </w:p>
    <w:p w14:paraId="2694E7BE" w14:textId="77777777" w:rsidR="001F776A" w:rsidRPr="00922502" w:rsidRDefault="001F776A" w:rsidP="001F776A">
      <w:pPr>
        <w:ind w:firstLine="720"/>
      </w:pPr>
      <w:r w:rsidRPr="00922502">
        <w:t>“It’s a done, bro. Don’t fight it,” he interrupted, his smile unwavering.</w:t>
      </w:r>
    </w:p>
    <w:p w14:paraId="398B3283" w14:textId="77777777" w:rsidR="001F776A" w:rsidRPr="00922502" w:rsidRDefault="001F776A" w:rsidP="001F776A">
      <w:pPr>
        <w:ind w:firstLine="720"/>
      </w:pPr>
      <w:r w:rsidRPr="00922502">
        <w:t>“I’ve got no way out of this, do I?” I asked, with a half-smile.</w:t>
      </w:r>
    </w:p>
    <w:p w14:paraId="2C1D9C8D" w14:textId="77777777" w:rsidR="001F776A" w:rsidRPr="00922502" w:rsidRDefault="001F776A" w:rsidP="001F776A">
      <w:pPr>
        <w:ind w:firstLine="720"/>
      </w:pPr>
      <w:r w:rsidRPr="00922502">
        <w:t>“Nope.”</w:t>
      </w:r>
    </w:p>
    <w:p w14:paraId="070B9E00" w14:textId="77777777" w:rsidR="001F776A" w:rsidRPr="00922502" w:rsidRDefault="001F776A" w:rsidP="001F776A">
      <w:pPr>
        <w:ind w:firstLine="720"/>
      </w:pPr>
      <w:r w:rsidRPr="00922502">
        <w:t>I couldn’t help but smile back at his persistence.</w:t>
      </w:r>
    </w:p>
    <w:p w14:paraId="63B91222" w14:textId="77777777" w:rsidR="001F776A" w:rsidRPr="00922502" w:rsidRDefault="001F776A" w:rsidP="001F776A">
      <w:pPr>
        <w:ind w:firstLine="720"/>
      </w:pPr>
      <w:r w:rsidRPr="00922502">
        <w:t xml:space="preserve"> “Alright, so you know about me. What about you?”</w:t>
      </w:r>
    </w:p>
    <w:p w14:paraId="4DF97BAA" w14:textId="77777777" w:rsidR="001F776A" w:rsidRPr="00922502" w:rsidRDefault="001F776A" w:rsidP="001F776A">
      <w:pPr>
        <w:ind w:firstLine="720"/>
      </w:pPr>
      <w:r w:rsidRPr="00922502">
        <w:t>“Pretty basic. Born and raised in Seymour. Mom’s an ER doctor, Dad’s a mechanic.”</w:t>
      </w:r>
    </w:p>
    <w:p w14:paraId="770A1660" w14:textId="77777777" w:rsidR="001F776A" w:rsidRPr="00922502" w:rsidRDefault="001F776A" w:rsidP="001F776A">
      <w:pPr>
        <w:ind w:firstLine="720"/>
      </w:pPr>
      <w:r w:rsidRPr="00922502">
        <w:t>“Who do you guys hang out with?”</w:t>
      </w:r>
    </w:p>
    <w:p w14:paraId="5909571C" w14:textId="77777777" w:rsidR="001F776A" w:rsidRPr="00922502" w:rsidRDefault="001F776A" w:rsidP="001F776A">
      <w:pPr>
        <w:ind w:firstLine="720"/>
      </w:pPr>
      <w:r w:rsidRPr="00922502">
        <w:t>“We’re both in band, so just that lovely group of misfit toys. It’s a small bunch, but they’re pretty dope…”</w:t>
      </w:r>
    </w:p>
    <w:p w14:paraId="565FBF49" w14:textId="77777777" w:rsidR="001F776A" w:rsidRPr="00922502" w:rsidRDefault="001F776A" w:rsidP="001F776A">
      <w:pPr>
        <w:ind w:firstLine="720"/>
      </w:pPr>
      <w:r w:rsidRPr="00922502">
        <w:t>He was suddenly interrupted by my phone. I glanced at the caller ID, it was Doug. I ignored the call as quickly as I could.</w:t>
      </w:r>
    </w:p>
    <w:p w14:paraId="323A45DC" w14:textId="77777777" w:rsidR="001F776A" w:rsidRPr="00922502" w:rsidRDefault="001F776A" w:rsidP="001F776A">
      <w:pPr>
        <w:ind w:firstLine="720"/>
      </w:pPr>
      <w:r w:rsidRPr="00922502">
        <w:t>“You need to get that?” Steven asked, eyeing me curiously.</w:t>
      </w:r>
    </w:p>
    <w:p w14:paraId="0096E9CF" w14:textId="77777777" w:rsidR="001F776A" w:rsidRPr="00922502" w:rsidRDefault="001F776A" w:rsidP="001F776A">
      <w:pPr>
        <w:ind w:firstLine="720"/>
      </w:pPr>
      <w:r w:rsidRPr="00922502">
        <w:t>“No,” I replied, flipping my phone upside down.</w:t>
      </w:r>
    </w:p>
    <w:p w14:paraId="2E0E70B4" w14:textId="77777777" w:rsidR="001F776A" w:rsidRPr="00922502" w:rsidRDefault="001F776A" w:rsidP="001F776A">
      <w:pPr>
        <w:ind w:firstLine="720"/>
      </w:pPr>
      <w:r w:rsidRPr="00922502">
        <w:t xml:space="preserve">He gave me a shrug, and I watched as he scanned my room, taking in all the band and </w:t>
      </w:r>
      <w:r w:rsidRPr="00922502">
        <w:lastRenderedPageBreak/>
        <w:t>movie posters plastered on the walls.</w:t>
      </w:r>
    </w:p>
    <w:p w14:paraId="7B067FEE" w14:textId="77777777" w:rsidR="001F776A" w:rsidRPr="00922502" w:rsidRDefault="001F776A" w:rsidP="001F776A">
      <w:pPr>
        <w:ind w:firstLine="720"/>
      </w:pPr>
      <w:r w:rsidRPr="00922502">
        <w:t>“So…” he continued, “How about a tour?”</w:t>
      </w:r>
    </w:p>
    <w:p w14:paraId="4366C5CC" w14:textId="77777777" w:rsidR="001F776A" w:rsidRPr="00922502" w:rsidRDefault="001F776A" w:rsidP="001F776A">
      <w:pPr>
        <w:ind w:firstLine="720"/>
      </w:pPr>
      <w:r w:rsidRPr="00922502">
        <w:t>“Tour of what?”</w:t>
      </w:r>
    </w:p>
    <w:p w14:paraId="58BEF228" w14:textId="77777777" w:rsidR="001F776A" w:rsidRPr="00922502" w:rsidRDefault="001F776A" w:rsidP="001F776A">
      <w:pPr>
        <w:ind w:firstLine="720"/>
      </w:pPr>
      <w:r w:rsidRPr="00922502">
        <w:t>“Oh, I don't know…” he said, a playful smirk creeping onto his face. “Maybe your house? Since we’re all best friends now, we should get to see where you live.”</w:t>
      </w:r>
    </w:p>
    <w:p w14:paraId="305CDA93" w14:textId="77777777" w:rsidR="001F776A" w:rsidRPr="00922502" w:rsidRDefault="001F776A" w:rsidP="001F776A">
      <w:pPr>
        <w:ind w:firstLine="720"/>
      </w:pPr>
      <w:r w:rsidRPr="00922502">
        <w:t xml:space="preserve">I laughed and gave a wide wave of my arm. </w:t>
      </w:r>
    </w:p>
    <w:p w14:paraId="7539FE69" w14:textId="77777777" w:rsidR="001F776A" w:rsidRPr="00922502" w:rsidRDefault="001F776A" w:rsidP="001F776A">
      <w:pPr>
        <w:ind w:firstLine="720"/>
      </w:pPr>
      <w:r w:rsidRPr="00922502">
        <w:t>“Well, this is my room.”</w:t>
      </w:r>
    </w:p>
    <w:p w14:paraId="4CE1E726" w14:textId="77777777" w:rsidR="001F776A" w:rsidRPr="00922502" w:rsidRDefault="001F776A" w:rsidP="001F776A">
      <w:pPr>
        <w:ind w:firstLine="720"/>
      </w:pPr>
      <w:r w:rsidRPr="00922502">
        <w:t>“Come on, bro. For real…”</w:t>
      </w:r>
    </w:p>
    <w:p w14:paraId="116D70F4" w14:textId="77777777" w:rsidR="001F776A" w:rsidRPr="00922502" w:rsidRDefault="001F776A" w:rsidP="001F776A">
      <w:pPr>
        <w:ind w:firstLine="720"/>
      </w:pPr>
      <w:r w:rsidRPr="00922502">
        <w:t>I walked them through the house and back towards the kitchen where I tried to rush them towards the garage before Mom had a chance to embarrass me with questions. But of course, I couldn’t get that lucky as she called out behind us halfway to freedom.</w:t>
      </w:r>
    </w:p>
    <w:p w14:paraId="2E92F372" w14:textId="77777777" w:rsidR="001F776A" w:rsidRPr="00922502" w:rsidRDefault="001F776A" w:rsidP="001F776A">
      <w:pPr>
        <w:ind w:firstLine="720"/>
      </w:pPr>
      <w:r w:rsidRPr="00922502">
        <w:t>“Justin! Can you take the rest of those boxes to the garage when you come back in, please?” she asked.</w:t>
      </w:r>
    </w:p>
    <w:p w14:paraId="569215BC" w14:textId="77777777" w:rsidR="001F776A" w:rsidRPr="00922502" w:rsidRDefault="001F776A" w:rsidP="001F776A">
      <w:pPr>
        <w:ind w:firstLine="720"/>
      </w:pPr>
      <w:r w:rsidRPr="00922502">
        <w:t>“Can’t it wait? We’re in the middle of hanging out.”</w:t>
      </w:r>
    </w:p>
    <w:p w14:paraId="3D58A56A" w14:textId="77777777" w:rsidR="001F776A" w:rsidRPr="00922502" w:rsidRDefault="001F776A" w:rsidP="001F776A">
      <w:pPr>
        <w:ind w:firstLine="720"/>
      </w:pPr>
      <w:r w:rsidRPr="00922502">
        <w:t>“There’s not that many! It’ll only take a minute.”</w:t>
      </w:r>
    </w:p>
    <w:p w14:paraId="0CCE9E5D" w14:textId="77777777" w:rsidR="001F776A" w:rsidRPr="00922502" w:rsidRDefault="001F776A" w:rsidP="001F776A">
      <w:pPr>
        <w:ind w:firstLine="720"/>
      </w:pPr>
      <w:r w:rsidRPr="00922502">
        <w:t>I let out a hard sigh, knowing I wasn’t going to win.</w:t>
      </w:r>
    </w:p>
    <w:p w14:paraId="6D9E1ADE" w14:textId="77777777" w:rsidR="001F776A" w:rsidRPr="00922502" w:rsidRDefault="001F776A" w:rsidP="001F776A">
      <w:pPr>
        <w:ind w:firstLine="720"/>
      </w:pPr>
      <w:r w:rsidRPr="00922502">
        <w:t>“Fine,” I turned to Steven, “C’mon, you get to help, bestie.”</w:t>
      </w:r>
    </w:p>
    <w:p w14:paraId="6579A29E" w14:textId="77777777" w:rsidR="001F776A" w:rsidRPr="00922502" w:rsidRDefault="001F776A" w:rsidP="001F776A">
      <w:pPr>
        <w:ind w:firstLine="720"/>
      </w:pPr>
      <w:r w:rsidRPr="00922502">
        <w:t>With two boxes each, we carried them to the basement. As Jake and I dropped our boxes, an old drum set in the corner caught Steven’s attention.</w:t>
      </w:r>
    </w:p>
    <w:p w14:paraId="06607DDD" w14:textId="77777777" w:rsidR="001F776A" w:rsidRPr="00922502" w:rsidRDefault="001F776A" w:rsidP="001F776A">
      <w:pPr>
        <w:ind w:firstLine="720"/>
      </w:pPr>
      <w:r w:rsidRPr="00922502">
        <w:t>“Who’s the drummer in the family?” he asked.</w:t>
      </w:r>
    </w:p>
    <w:p w14:paraId="3EC9416E" w14:textId="77777777" w:rsidR="001F776A" w:rsidRPr="00922502" w:rsidRDefault="001F776A" w:rsidP="001F776A">
      <w:pPr>
        <w:ind w:firstLine="720"/>
      </w:pPr>
      <w:r w:rsidRPr="00922502">
        <w:t>“No one.”</w:t>
      </w:r>
    </w:p>
    <w:p w14:paraId="49DFF100" w14:textId="77777777" w:rsidR="001F776A" w:rsidRPr="00922502" w:rsidRDefault="001F776A" w:rsidP="001F776A">
      <w:pPr>
        <w:ind w:firstLine="720"/>
      </w:pPr>
      <w:r w:rsidRPr="00922502">
        <w:t>“So, you guys keep a fancy kit here to collect dust?” he pointed out, stepping closer.</w:t>
      </w:r>
    </w:p>
    <w:p w14:paraId="2F2D7740" w14:textId="77777777" w:rsidR="001F776A" w:rsidRPr="00922502" w:rsidRDefault="001F776A" w:rsidP="001F776A">
      <w:pPr>
        <w:ind w:firstLine="720"/>
      </w:pPr>
      <w:r w:rsidRPr="00922502">
        <w:t>“It’s not fancy,” I said as I started up the stairs.</w:t>
      </w:r>
    </w:p>
    <w:p w14:paraId="7E449B74" w14:textId="77777777" w:rsidR="001F776A" w:rsidRPr="00922502" w:rsidRDefault="001F776A" w:rsidP="001F776A">
      <w:pPr>
        <w:ind w:firstLine="720"/>
      </w:pPr>
      <w:r w:rsidRPr="00922502">
        <w:t>His glance shifted towards me very briefly.</w:t>
      </w:r>
    </w:p>
    <w:p w14:paraId="290C9CBD" w14:textId="77777777" w:rsidR="001F776A" w:rsidRPr="00922502" w:rsidRDefault="001F776A" w:rsidP="001F776A">
      <w:pPr>
        <w:ind w:firstLine="720"/>
      </w:pPr>
      <w:r w:rsidRPr="00922502">
        <w:t>“Doesn’t answer my question.”</w:t>
      </w:r>
    </w:p>
    <w:p w14:paraId="63E5D234" w14:textId="77777777" w:rsidR="001F776A" w:rsidRPr="00922502" w:rsidRDefault="001F776A" w:rsidP="001F776A">
      <w:pPr>
        <w:ind w:firstLine="720"/>
      </w:pPr>
      <w:r w:rsidRPr="00922502">
        <w:t>A pit started to form in my stomach. If I could teleport myself anywhere but this conversation, I would. Unfortunately, I hadn’t mastered the art of teleportation yet.</w:t>
      </w:r>
    </w:p>
    <w:p w14:paraId="02BE030A" w14:textId="77777777" w:rsidR="001F776A" w:rsidRPr="00922502" w:rsidRDefault="001F776A" w:rsidP="001F776A">
      <w:pPr>
        <w:ind w:firstLine="720"/>
      </w:pPr>
      <w:r w:rsidRPr="00922502">
        <w:t>“It was mine,” I said, “in a different life.”</w:t>
      </w:r>
    </w:p>
    <w:p w14:paraId="4E874A8F" w14:textId="77777777" w:rsidR="001F776A" w:rsidRPr="00922502" w:rsidRDefault="001F776A" w:rsidP="001F776A">
      <w:pPr>
        <w:ind w:firstLine="720"/>
      </w:pPr>
      <w:r w:rsidRPr="00922502">
        <w:t>“Pretty cool kit to just let it sit here,” Steven said, examining it closely.</w:t>
      </w:r>
    </w:p>
    <w:p w14:paraId="37442512" w14:textId="77777777" w:rsidR="001F776A" w:rsidRPr="00922502" w:rsidRDefault="001F776A" w:rsidP="001F776A">
      <w:pPr>
        <w:ind w:firstLine="720"/>
      </w:pPr>
      <w:r w:rsidRPr="00922502">
        <w:t>I had already moved halfway up the stairs with Jake right behind me, hoping Steven would follow and forget it.</w:t>
      </w:r>
    </w:p>
    <w:p w14:paraId="4C4EFB34" w14:textId="77777777" w:rsidR="001F776A" w:rsidRPr="00922502" w:rsidRDefault="001F776A" w:rsidP="001F776A">
      <w:pPr>
        <w:ind w:firstLine="720"/>
      </w:pPr>
      <w:r w:rsidRPr="00922502">
        <w:t>“It was fifty bucks at a garage sale. Can we drop it, please?” I said, heading upstairs.</w:t>
      </w:r>
    </w:p>
    <w:p w14:paraId="0D07E7AA" w14:textId="77777777" w:rsidR="001F776A" w:rsidRPr="00922502" w:rsidRDefault="001F776A" w:rsidP="001F776A">
      <w:pPr>
        <w:ind w:firstLine="720"/>
      </w:pPr>
      <w:r w:rsidRPr="00922502">
        <w:t>They followed me out to the garage, the crisp autumn air wrapping around us like a cool blanket. Leaves crunched underfoot as kids played in yards, the vibrant reds and golds scattered across driveways as neighbors ran rakes through their yards and did final mowing before winter, reminding me that summer was officially over. I grabbed sodas from the fridge, the cold metal sending a chill through my fingers as I stepped out into the fading sunlight that barley breached the separation between garage and driveway. I settled into a lawn chair between them at the top of the driveway and handed them sodas, feeling the gentle breeze ruffle the obnoxious waves in my hair while the last rays of sunlight illuminated the colorful leaves hanging on the trees like nature’s confetti.</w:t>
      </w:r>
    </w:p>
    <w:p w14:paraId="034F1C35" w14:textId="77777777" w:rsidR="001F776A" w:rsidRPr="00922502" w:rsidRDefault="001F776A" w:rsidP="001F776A">
      <w:pPr>
        <w:ind w:firstLine="720"/>
      </w:pPr>
      <w:r w:rsidRPr="00922502">
        <w:t>“How long’s forever?” he asked, opening his drink.</w:t>
      </w:r>
    </w:p>
    <w:p w14:paraId="0CF9E09E" w14:textId="77777777" w:rsidR="001F776A" w:rsidRPr="00922502" w:rsidRDefault="001F776A" w:rsidP="001F776A">
      <w:pPr>
        <w:ind w:firstLine="720"/>
      </w:pPr>
      <w:r w:rsidRPr="00922502">
        <w:t>“That’s pretty philosophical coming from the guy who’s about to fail English,” I said, my gaze focused ahead.</w:t>
      </w:r>
    </w:p>
    <w:p w14:paraId="692ACC30" w14:textId="77777777" w:rsidR="001F776A" w:rsidRPr="00922502" w:rsidRDefault="001F776A" w:rsidP="001F776A">
      <w:pPr>
        <w:ind w:firstLine="720"/>
      </w:pPr>
      <w:r w:rsidRPr="00922502">
        <w:t>He chuckled and gave my arm a playful tap.</w:t>
      </w:r>
    </w:p>
    <w:p w14:paraId="29E84684" w14:textId="77777777" w:rsidR="001F776A" w:rsidRPr="00922502" w:rsidRDefault="001F776A" w:rsidP="001F776A">
      <w:pPr>
        <w:ind w:firstLine="720"/>
      </w:pPr>
      <w:r w:rsidRPr="00922502">
        <w:t>“Since you’ve played drums, nerd,” he joked.</w:t>
      </w:r>
    </w:p>
    <w:p w14:paraId="4EE5EE86" w14:textId="77777777" w:rsidR="001F776A" w:rsidRPr="00922502" w:rsidRDefault="001F776A" w:rsidP="001F776A">
      <w:pPr>
        <w:ind w:firstLine="720"/>
      </w:pPr>
      <w:r w:rsidRPr="00922502">
        <w:lastRenderedPageBreak/>
        <w:t>“Does it matter?”</w:t>
      </w:r>
    </w:p>
    <w:p w14:paraId="65FC69D6" w14:textId="77777777" w:rsidR="001F776A" w:rsidRPr="00922502" w:rsidRDefault="001F776A" w:rsidP="001F776A">
      <w:pPr>
        <w:ind w:firstLine="720"/>
      </w:pPr>
      <w:r w:rsidRPr="00922502">
        <w:t>“It might. Pep band could use you.”</w:t>
      </w:r>
    </w:p>
    <w:p w14:paraId="1F752ACF" w14:textId="77777777" w:rsidR="001F776A" w:rsidRPr="00922502" w:rsidRDefault="001F776A" w:rsidP="001F776A">
      <w:pPr>
        <w:ind w:firstLine="720"/>
      </w:pPr>
      <w:r w:rsidRPr="00922502">
        <w:t>Jake leaned forward to look across me at Steven.</w:t>
      </w:r>
    </w:p>
    <w:p w14:paraId="6CF80889" w14:textId="77777777" w:rsidR="001F776A" w:rsidRPr="00922502" w:rsidRDefault="001F776A" w:rsidP="001F776A">
      <w:pPr>
        <w:ind w:firstLine="720"/>
      </w:pPr>
      <w:r w:rsidRPr="00922502">
        <w:t>“That might actually be the best idea you’ve ever had,” Jake added.</w:t>
      </w:r>
    </w:p>
    <w:p w14:paraId="026C5899" w14:textId="77777777" w:rsidR="001F776A" w:rsidRPr="00922502" w:rsidRDefault="001F776A" w:rsidP="001F776A">
      <w:pPr>
        <w:ind w:firstLine="720"/>
      </w:pPr>
      <w:r w:rsidRPr="00922502">
        <w:t>Steven smiled.</w:t>
      </w:r>
    </w:p>
    <w:p w14:paraId="118F9D8E" w14:textId="77777777" w:rsidR="001F776A" w:rsidRPr="00922502" w:rsidRDefault="001F776A" w:rsidP="001F776A">
      <w:pPr>
        <w:ind w:firstLine="720"/>
      </w:pPr>
      <w:r w:rsidRPr="00922502">
        <w:t>“You haven’t figured out yet that I’m a genius?” he said.</w:t>
      </w:r>
    </w:p>
    <w:p w14:paraId="4D9C1E5D" w14:textId="77777777" w:rsidR="001F776A" w:rsidRPr="00922502" w:rsidRDefault="001F776A" w:rsidP="001F776A">
      <w:pPr>
        <w:ind w:firstLine="720"/>
      </w:pPr>
      <w:r w:rsidRPr="00922502">
        <w:t>“Not happening,” I said with a vigorous shake of my head.</w:t>
      </w:r>
    </w:p>
    <w:p w14:paraId="7945B517" w14:textId="77777777" w:rsidR="001F776A" w:rsidRPr="00922502" w:rsidRDefault="001F776A" w:rsidP="001F776A">
      <w:pPr>
        <w:ind w:firstLine="720"/>
      </w:pPr>
      <w:r w:rsidRPr="00922502">
        <w:t>“Bro, come on! We need your dope skills to win BandComp!”</w:t>
      </w:r>
    </w:p>
    <w:p w14:paraId="0241355C" w14:textId="77777777" w:rsidR="001F776A" w:rsidRPr="00922502" w:rsidRDefault="001F776A" w:rsidP="001F776A">
      <w:pPr>
        <w:ind w:firstLine="720"/>
      </w:pPr>
      <w:r w:rsidRPr="00922502">
        <w:t>“You have no idea if I have dope skills, you’ve never seen me play,” I smirked, “And I have no idea what BandComp is.”</w:t>
      </w:r>
    </w:p>
    <w:p w14:paraId="1AA8C398" w14:textId="77777777" w:rsidR="001F776A" w:rsidRPr="00922502" w:rsidRDefault="001F776A" w:rsidP="001F776A">
      <w:pPr>
        <w:ind w:firstLine="720"/>
      </w:pPr>
      <w:r w:rsidRPr="00922502">
        <w:t>Steven looked at me like I’d grown a second head.</w:t>
      </w:r>
    </w:p>
    <w:p w14:paraId="57646866" w14:textId="77777777" w:rsidR="001F776A" w:rsidRPr="00922502" w:rsidRDefault="001F776A" w:rsidP="001F776A">
      <w:pPr>
        <w:ind w:firstLine="720"/>
      </w:pPr>
      <w:r w:rsidRPr="00922502">
        <w:t>“It’s only the biggest pep band competition ever!”</w:t>
      </w:r>
    </w:p>
    <w:p w14:paraId="4205FB27" w14:textId="77777777" w:rsidR="001F776A" w:rsidRPr="00922502" w:rsidRDefault="001F776A" w:rsidP="001F776A">
      <w:pPr>
        <w:ind w:firstLine="720"/>
      </w:pPr>
      <w:r w:rsidRPr="00922502">
        <w:t>“Yeah,” Jake said, “People around here take BandComp as serious as college football in Alabama.”</w:t>
      </w:r>
    </w:p>
    <w:p w14:paraId="7A80E8CC" w14:textId="77777777" w:rsidR="001F776A" w:rsidRPr="00922502" w:rsidRDefault="001F776A" w:rsidP="001F776A">
      <w:pPr>
        <w:ind w:firstLine="720"/>
      </w:pPr>
      <w:r w:rsidRPr="00922502">
        <w:t>Steven and I looked at him with a bit of surprise.</w:t>
      </w:r>
    </w:p>
    <w:p w14:paraId="3E6FCDF3" w14:textId="77777777" w:rsidR="001F776A" w:rsidRPr="00922502" w:rsidRDefault="001F776A" w:rsidP="001F776A">
      <w:pPr>
        <w:ind w:firstLine="720"/>
      </w:pPr>
      <w:r w:rsidRPr="00922502">
        <w:t>“Wait… Canadians know how crazy southern people get over college football?” Steven asked.</w:t>
      </w:r>
    </w:p>
    <w:p w14:paraId="623CB639" w14:textId="77777777" w:rsidR="001F776A" w:rsidRPr="00922502" w:rsidRDefault="001F776A" w:rsidP="001F776A">
      <w:pPr>
        <w:ind w:firstLine="720"/>
      </w:pPr>
      <w:r w:rsidRPr="00922502">
        <w:t>Jake let out a laugh.</w:t>
      </w:r>
    </w:p>
    <w:p w14:paraId="4E278578" w14:textId="77777777" w:rsidR="001F776A" w:rsidRPr="00922502" w:rsidRDefault="001F776A" w:rsidP="001F776A">
      <w:pPr>
        <w:ind w:firstLine="720"/>
      </w:pPr>
      <w:r w:rsidRPr="00922502">
        <w:t>“Well, it’s not all hockey and maple syrup up there,” Jake said, “And clearly I’ve been down here too long.”</w:t>
      </w:r>
    </w:p>
    <w:p w14:paraId="5D38217C" w14:textId="77777777" w:rsidR="001F776A" w:rsidRPr="00922502" w:rsidRDefault="001F776A" w:rsidP="001F776A">
      <w:pPr>
        <w:ind w:firstLine="720"/>
      </w:pPr>
      <w:r w:rsidRPr="00922502">
        <w:t>“Still have no idea what you guys are talking about,” I said, “Plus, won’t your current drummer feel some type of way about having me join?”</w:t>
      </w:r>
    </w:p>
    <w:p w14:paraId="4D698A88" w14:textId="77777777" w:rsidR="001F776A" w:rsidRPr="00922502" w:rsidRDefault="001F776A" w:rsidP="001F776A">
      <w:pPr>
        <w:ind w:firstLine="720"/>
      </w:pPr>
      <w:r w:rsidRPr="00922502">
        <w:t>“Current drummer is nonexistent,” he said, tossing his empty can into the recycling bin.</w:t>
      </w:r>
    </w:p>
    <w:p w14:paraId="64F4603E" w14:textId="77777777" w:rsidR="001F776A" w:rsidRPr="00922502" w:rsidRDefault="001F776A" w:rsidP="001F776A">
      <w:pPr>
        <w:ind w:firstLine="720"/>
      </w:pPr>
      <w:r w:rsidRPr="00922502">
        <w:t>I tossed mine and grabbed fresh ones from the fridge.</w:t>
      </w:r>
    </w:p>
    <w:p w14:paraId="0E1D0664" w14:textId="77777777" w:rsidR="001F776A" w:rsidRPr="00922502" w:rsidRDefault="001F776A" w:rsidP="001F776A">
      <w:pPr>
        <w:ind w:firstLine="720"/>
      </w:pPr>
      <w:r w:rsidRPr="00922502">
        <w:t>“How do you have a pep band without a drummer?” I asked.</w:t>
      </w:r>
    </w:p>
    <w:p w14:paraId="0A8AD1F8" w14:textId="77777777" w:rsidR="001F776A" w:rsidRPr="00922502" w:rsidRDefault="001F776A" w:rsidP="001F776A">
      <w:pPr>
        <w:ind w:firstLine="720"/>
      </w:pPr>
      <w:r w:rsidRPr="00922502">
        <w:t>“Last guy snapped last year at BandComp. Threw a cymbal at the drummer from Timothy Marks. Now he’s at some alternative school for kids with anger issues.”</w:t>
      </w:r>
    </w:p>
    <w:p w14:paraId="0AA5CDF2" w14:textId="77777777" w:rsidR="001F776A" w:rsidRPr="00922502" w:rsidRDefault="001F776A" w:rsidP="001F776A">
      <w:pPr>
        <w:ind w:firstLine="720"/>
      </w:pPr>
      <w:r w:rsidRPr="00922502">
        <w:t>An older kid, he looked about Tina’s age, walked past, his head down as his eyes glued to his phone. I’d seen him around, always rocking designer jeans and a letterman jacket but I’d never been close enough to see what his jacket said, let alone speak to him. He spotted Steven and stopped at the bottom of my driveway.</w:t>
      </w:r>
    </w:p>
    <w:p w14:paraId="15DA6EE5" w14:textId="77777777" w:rsidR="001F776A" w:rsidRPr="00922502" w:rsidRDefault="001F776A" w:rsidP="001F776A">
      <w:pPr>
        <w:ind w:firstLine="720"/>
      </w:pPr>
      <w:r w:rsidRPr="00922502">
        <w:t>“Hey, Stevie Boy! How’s that band of yours going?” he asked with a snarky tone.</w:t>
      </w:r>
    </w:p>
    <w:p w14:paraId="77DD0095" w14:textId="77777777" w:rsidR="001F776A" w:rsidRPr="00922502" w:rsidRDefault="001F776A" w:rsidP="001F776A">
      <w:pPr>
        <w:ind w:firstLine="720"/>
      </w:pPr>
      <w:r w:rsidRPr="00922502">
        <w:t>“What do you want, Brad?” Steven snapped, irritation flashing in his eyes.</w:t>
      </w:r>
    </w:p>
    <w:p w14:paraId="746C5993" w14:textId="77777777" w:rsidR="001F776A" w:rsidRPr="00922502" w:rsidRDefault="001F776A" w:rsidP="001F776A">
      <w:pPr>
        <w:ind w:firstLine="720"/>
      </w:pPr>
      <w:r w:rsidRPr="00922502">
        <w:t>“Can’t I just be friendly?” Brad scoffed.</w:t>
      </w:r>
    </w:p>
    <w:p w14:paraId="7BB54992" w14:textId="77777777" w:rsidR="001F776A" w:rsidRPr="00922502" w:rsidRDefault="001F776A" w:rsidP="001F776A">
      <w:pPr>
        <w:ind w:firstLine="720"/>
      </w:pPr>
      <w:r w:rsidRPr="00922502">
        <w:t>“You wouldn’t know how to be friendly if it hit you in the face,” Steven shot back, rolling his eyes.</w:t>
      </w:r>
    </w:p>
    <w:p w14:paraId="74D458E7" w14:textId="77777777" w:rsidR="001F776A" w:rsidRPr="00922502" w:rsidRDefault="001F776A" w:rsidP="001F776A">
      <w:pPr>
        <w:ind w:firstLine="720"/>
      </w:pPr>
      <w:r w:rsidRPr="00922502">
        <w:t>“Whatever, loser,” Brad replied, flicking his gaze at me, “You guys ready to lose BandComp... again?”</w:t>
      </w:r>
    </w:p>
    <w:p w14:paraId="1163814B" w14:textId="77777777" w:rsidR="001F776A" w:rsidRPr="00922502" w:rsidRDefault="001F776A" w:rsidP="001F776A">
      <w:pPr>
        <w:ind w:firstLine="720"/>
      </w:pPr>
      <w:r w:rsidRPr="00922502">
        <w:t>Steven’s expression shifted from his usual carefree grin to something serious, a sharp contrast that caught me off guard. It was the first time I’d seen him without that signature smile, and it sent a ripple of unease through me.</w:t>
      </w:r>
    </w:p>
    <w:p w14:paraId="3163D8F6" w14:textId="77777777" w:rsidR="001F776A" w:rsidRPr="00922502" w:rsidRDefault="001F776A" w:rsidP="001F776A">
      <w:pPr>
        <w:ind w:firstLine="720"/>
      </w:pPr>
      <w:r w:rsidRPr="00922502">
        <w:t>“That’s tough talk from someone who almost left with an extra hole in the side of his head last year,” Steven retorted.</w:t>
      </w:r>
    </w:p>
    <w:p w14:paraId="700AC6A0" w14:textId="77777777" w:rsidR="001F776A" w:rsidRPr="00922502" w:rsidRDefault="001F776A" w:rsidP="001F776A">
      <w:pPr>
        <w:ind w:firstLine="720"/>
      </w:pPr>
      <w:r w:rsidRPr="00922502">
        <w:t>“That's a big attitude coming from someone who’s come in last place every single year,” Brad sneered, his voice dripping with arrogance, “Even Travis Barker couldn’t save your pathetic band.”</w:t>
      </w:r>
    </w:p>
    <w:p w14:paraId="6D568DE9" w14:textId="77777777" w:rsidR="009E254E" w:rsidRDefault="009E254E" w:rsidP="001F776A">
      <w:pPr>
        <w:ind w:firstLine="720"/>
      </w:pPr>
    </w:p>
    <w:p w14:paraId="6872E315" w14:textId="5C9C257A" w:rsidR="001F776A" w:rsidRPr="00922502" w:rsidRDefault="001F776A" w:rsidP="001F776A">
      <w:pPr>
        <w:ind w:firstLine="720"/>
      </w:pPr>
      <w:r w:rsidRPr="00922502">
        <w:t>“Who needs Travis Barker when we have this guy?” Steven shot back, a hint of defiance in his tone as he gestured toward me.</w:t>
      </w:r>
    </w:p>
    <w:p w14:paraId="1A7E7951" w14:textId="77777777" w:rsidR="001F776A" w:rsidRPr="00922502" w:rsidRDefault="001F776A" w:rsidP="001F776A">
      <w:pPr>
        <w:ind w:firstLine="720"/>
      </w:pPr>
      <w:r w:rsidRPr="00922502">
        <w:t>Brad scoffed, the sound echoing with condescension. I could feel the heat rising in my cheeks as I glanced at Steven, who had his finger pointed directly at me like he was making some grand declaration.</w:t>
      </w:r>
    </w:p>
    <w:p w14:paraId="0100E65B" w14:textId="77777777" w:rsidR="001F776A" w:rsidRPr="00922502" w:rsidRDefault="001F776A" w:rsidP="001F776A">
      <w:pPr>
        <w:ind w:firstLine="720"/>
      </w:pPr>
      <w:r w:rsidRPr="00922502">
        <w:t>“You’ve lost your mind,” I snipped to him in a stern whisper, “We literally just talked about this.”</w:t>
      </w:r>
    </w:p>
    <w:p w14:paraId="1A91E0F1" w14:textId="77777777" w:rsidR="001F776A" w:rsidRPr="00922502" w:rsidRDefault="001F776A" w:rsidP="001F776A">
      <w:pPr>
        <w:ind w:left="720"/>
      </w:pPr>
      <w:r w:rsidRPr="00922502">
        <w:t>Brad turned his skeptical gaze toward me, sizing me up as if he could sniff out weakness. “Yeah, good luck with that, losers,” he taunted, strutting away with the kind of</w:t>
      </w:r>
    </w:p>
    <w:p w14:paraId="696F33A6" w14:textId="77777777" w:rsidR="001F776A" w:rsidRPr="00922502" w:rsidRDefault="001F776A" w:rsidP="001F776A">
      <w:r w:rsidRPr="00922502">
        <w:t>confidence that made me wish I could disappear.</w:t>
      </w:r>
    </w:p>
    <w:p w14:paraId="6A1D5230" w14:textId="77777777" w:rsidR="001F776A" w:rsidRPr="00922502" w:rsidRDefault="001F776A" w:rsidP="001F776A">
      <w:pPr>
        <w:ind w:firstLine="720"/>
      </w:pPr>
      <w:r w:rsidRPr="00922502">
        <w:t>I watched him go, the weight of his words hanging in the air like a storm cloud. Once he was out of sight, I turned back to Steven, finding him still locked in a hard glare at the spot where Brad had just stood.</w:t>
      </w:r>
    </w:p>
    <w:p w14:paraId="01E6ECBC" w14:textId="77777777" w:rsidR="001F776A" w:rsidRPr="00922502" w:rsidRDefault="001F776A" w:rsidP="001F776A">
      <w:pPr>
        <w:ind w:firstLine="720"/>
      </w:pPr>
      <w:r w:rsidRPr="00922502">
        <w:t>“Do you have short-term memory issues?” I asked, “I said no not even five minutes ago.”</w:t>
      </w:r>
    </w:p>
    <w:p w14:paraId="13148DFD" w14:textId="77777777" w:rsidR="001F776A" w:rsidRPr="00922502" w:rsidRDefault="001F776A" w:rsidP="001F776A">
      <w:pPr>
        <w:ind w:firstLine="720"/>
      </w:pPr>
      <w:r w:rsidRPr="00922502">
        <w:t>“Give it time, bro,” he replied, his glare softening into a grin.</w:t>
      </w:r>
    </w:p>
    <w:p w14:paraId="1697E467" w14:textId="77777777" w:rsidR="001F776A" w:rsidRPr="00922502" w:rsidRDefault="001F776A" w:rsidP="001F776A">
      <w:pPr>
        <w:ind w:firstLine="720"/>
      </w:pPr>
      <w:r w:rsidRPr="00922502">
        <w:t>“What’s the deal with you and Brad? Seems like you’ve got some serious beef,” I pressed, my curiosity getting the better of me.</w:t>
      </w:r>
    </w:p>
    <w:p w14:paraId="5C220474" w14:textId="77777777" w:rsidR="001F776A" w:rsidRPr="00922502" w:rsidRDefault="001F776A" w:rsidP="001F776A">
      <w:pPr>
        <w:ind w:firstLine="720"/>
      </w:pPr>
      <w:r w:rsidRPr="00922502">
        <w:t>“That flying cymbal I mentioned earlier… Brad was the target,” he revealed, his eyes flashing with a mix of anger and laughter.</w:t>
      </w:r>
    </w:p>
    <w:p w14:paraId="2011C975" w14:textId="77777777" w:rsidR="001F776A" w:rsidRPr="00922502" w:rsidRDefault="001F776A" w:rsidP="001F776A">
      <w:pPr>
        <w:ind w:firstLine="720"/>
      </w:pPr>
      <w:r w:rsidRPr="00922502">
        <w:t>“Wait… he’s the drummer for Timothy Marks?” I asked, suddenly connecting the dots, “How does he go there if he lives in our district?”</w:t>
      </w:r>
    </w:p>
    <w:p w14:paraId="656A55E2" w14:textId="77777777" w:rsidR="001F776A" w:rsidRPr="00922502" w:rsidRDefault="001F776A" w:rsidP="001F776A">
      <w:pPr>
        <w:ind w:firstLine="720"/>
      </w:pPr>
      <w:r w:rsidRPr="00922502">
        <w:t>“His mom’s the vice principal, so he got an exemption,” Steven explained, rolling his eyes like this was the most unfair thing in the world.</w:t>
      </w:r>
    </w:p>
    <w:p w14:paraId="3B6DAAC6" w14:textId="77777777" w:rsidR="001F776A" w:rsidRPr="00922502" w:rsidRDefault="001F776A" w:rsidP="001F776A">
      <w:pPr>
        <w:ind w:firstLine="720"/>
      </w:pPr>
      <w:r w:rsidRPr="00922502">
        <w:t>Tina’s car pulled into the driveway, and she got out, wearing an exaggerated expression of confusion.</w:t>
      </w:r>
    </w:p>
    <w:p w14:paraId="793D4871" w14:textId="77777777" w:rsidR="001F776A" w:rsidRPr="00922502" w:rsidRDefault="001F776A" w:rsidP="001F776A">
      <w:pPr>
        <w:ind w:firstLine="720"/>
      </w:pPr>
      <w:r w:rsidRPr="00922502">
        <w:t>“Am I at the right house?” she said, feigning shock, “The Justin I know never has anyone over.”</w:t>
      </w:r>
    </w:p>
    <w:p w14:paraId="3F110113" w14:textId="77777777" w:rsidR="001F776A" w:rsidRPr="00922502" w:rsidRDefault="001F776A" w:rsidP="001F776A">
      <w:pPr>
        <w:ind w:firstLine="720"/>
      </w:pPr>
      <w:r w:rsidRPr="00922502">
        <w:t>“Tina, meet Steven and Jake. Steven and Jake, this is my sister, Tina,” I said, trying to keep the introductions smooth.</w:t>
      </w:r>
    </w:p>
    <w:p w14:paraId="0A6310A5" w14:textId="77777777" w:rsidR="001F776A" w:rsidRPr="00922502" w:rsidRDefault="001F776A" w:rsidP="001F776A">
      <w:pPr>
        <w:ind w:firstLine="720"/>
      </w:pPr>
      <w:r w:rsidRPr="00922502">
        <w:t>“Sister, huh?” Steven said, raising an eyebrow with a teasing grin, “Maybe you can help me talk some sense into him.”</w:t>
      </w:r>
    </w:p>
    <w:p w14:paraId="15823C25" w14:textId="77777777" w:rsidR="001F776A" w:rsidRPr="00922502" w:rsidRDefault="001F776A" w:rsidP="001F776A">
      <w:pPr>
        <w:ind w:firstLine="720"/>
      </w:pPr>
      <w:r w:rsidRPr="00922502">
        <w:t>“Good luck with that,” she replied, crossing her arms. “He’s too stubborn to get talked into anything.”</w:t>
      </w:r>
    </w:p>
    <w:p w14:paraId="404A25BE" w14:textId="77777777" w:rsidR="001F776A" w:rsidRPr="00922502" w:rsidRDefault="001F776A" w:rsidP="001F776A">
      <w:pPr>
        <w:ind w:firstLine="720"/>
      </w:pPr>
      <w:r w:rsidRPr="00922502">
        <w:t>Steven’s grin returned, unfazed as ever.</w:t>
      </w:r>
    </w:p>
    <w:p w14:paraId="7796BCBE" w14:textId="77777777" w:rsidR="001F776A" w:rsidRPr="00922502" w:rsidRDefault="001F776A" w:rsidP="001F776A">
      <w:pPr>
        <w:ind w:firstLine="720"/>
      </w:pPr>
      <w:r w:rsidRPr="00922502">
        <w:t>“Pep band needs a drummer. Justin's our guy; he just doesn’t know it yet.”</w:t>
      </w:r>
    </w:p>
    <w:p w14:paraId="6CD3B33E" w14:textId="77777777" w:rsidR="001F776A" w:rsidRPr="00922502" w:rsidRDefault="001F776A" w:rsidP="001F776A">
      <w:pPr>
        <w:ind w:firstLine="720"/>
      </w:pPr>
      <w:r w:rsidRPr="00922502">
        <w:t>“Yeah, I don’t see that one happening,” she said.</w:t>
      </w:r>
    </w:p>
    <w:p w14:paraId="109032DC" w14:textId="77777777" w:rsidR="001F776A" w:rsidRPr="00922502" w:rsidRDefault="001F776A" w:rsidP="001F776A">
      <w:pPr>
        <w:ind w:firstLine="720"/>
      </w:pPr>
      <w:r w:rsidRPr="00922502">
        <w:t>The longer I listened to Steven ignore my decision, the more my patience wore thin. I finally decided to escape to my room, leaving Steven and Jake sitting in the garage with Tina. After a while, Steven returned to my room as I lay on my bed with my earbuds in. I pretended I didn’t see him enter until he snatched one of the earbuds from my ear and lay next to me in the opposite direction. With his feet next to my head, we played a lengthy game of ‘who will break the silence first’ for two songs until he finally broke.</w:t>
      </w:r>
    </w:p>
    <w:p w14:paraId="06FBD39A" w14:textId="77777777" w:rsidR="001F776A" w:rsidRPr="00922502" w:rsidRDefault="001F776A" w:rsidP="001F776A">
      <w:pPr>
        <w:ind w:firstLine="720"/>
      </w:pPr>
      <w:r w:rsidRPr="00922502">
        <w:t>“What exactly are we listening to?” he asked.</w:t>
      </w:r>
    </w:p>
    <w:p w14:paraId="05F17ED6" w14:textId="77777777" w:rsidR="001F776A" w:rsidRPr="00922502" w:rsidRDefault="001F776A" w:rsidP="001F776A">
      <w:pPr>
        <w:ind w:firstLine="720"/>
      </w:pPr>
      <w:r w:rsidRPr="00922502">
        <w:t>“Foo Fighters. How do you not know who this is?”</w:t>
      </w:r>
    </w:p>
    <w:p w14:paraId="1C9B7A96" w14:textId="77777777" w:rsidR="001F776A" w:rsidRPr="00922502" w:rsidRDefault="001F776A" w:rsidP="001F776A">
      <w:pPr>
        <w:ind w:firstLine="720"/>
      </w:pPr>
      <w:r w:rsidRPr="00922502">
        <w:t>His head lifted slightly so that I could see his raised eyebrows.</w:t>
      </w:r>
    </w:p>
    <w:p w14:paraId="13BA91BB" w14:textId="77777777" w:rsidR="001F776A" w:rsidRPr="00922502" w:rsidRDefault="001F776A" w:rsidP="001F776A">
      <w:pPr>
        <w:ind w:firstLine="720"/>
      </w:pPr>
      <w:r w:rsidRPr="00922502">
        <w:lastRenderedPageBreak/>
        <w:t>“Never heard of ‘em,” he said, “It’s dope, though.”</w:t>
      </w:r>
    </w:p>
    <w:p w14:paraId="7775601D" w14:textId="77777777" w:rsidR="001F776A" w:rsidRPr="00922502" w:rsidRDefault="001F776A" w:rsidP="001F776A">
      <w:pPr>
        <w:ind w:firstLine="720"/>
      </w:pPr>
      <w:r w:rsidRPr="00922502">
        <w:t>I didn’t respond, hoping he’d go back to the music and forget about the last twenty minutes. I wasn’t that lucky.</w:t>
      </w:r>
    </w:p>
    <w:p w14:paraId="6CF526AD" w14:textId="77777777" w:rsidR="001F776A" w:rsidRPr="00922502" w:rsidRDefault="001F776A" w:rsidP="001F776A">
      <w:pPr>
        <w:ind w:firstLine="720"/>
      </w:pPr>
      <w:r w:rsidRPr="00922502">
        <w:t>“So…” he started.</w:t>
      </w:r>
    </w:p>
    <w:p w14:paraId="13D9BBA7" w14:textId="77777777" w:rsidR="001F776A" w:rsidRPr="00922502" w:rsidRDefault="001F776A" w:rsidP="001F776A">
      <w:pPr>
        <w:ind w:firstLine="720"/>
      </w:pPr>
      <w:r w:rsidRPr="00922502">
        <w:t>“We don’t have to talk about it,” I said. “Really… We’re good.”</w:t>
      </w:r>
    </w:p>
    <w:p w14:paraId="2300B270" w14:textId="77777777" w:rsidR="001F776A" w:rsidRPr="00922502" w:rsidRDefault="001F776A" w:rsidP="001F776A">
      <w:pPr>
        <w:ind w:firstLine="720"/>
      </w:pPr>
      <w:r w:rsidRPr="00922502">
        <w:t>He took the earbud out and sat up to look at me.</w:t>
      </w:r>
    </w:p>
    <w:p w14:paraId="6CCA3213" w14:textId="77777777" w:rsidR="001F776A" w:rsidRPr="00922502" w:rsidRDefault="001F776A" w:rsidP="001F776A">
      <w:pPr>
        <w:ind w:firstLine="720"/>
      </w:pPr>
      <w:r w:rsidRPr="00922502">
        <w:t>“Nah…” he replied, “Tina filled us in about your dad. That’s my bad, bro. I shoulda listened.”</w:t>
      </w:r>
    </w:p>
    <w:p w14:paraId="23EFF65E" w14:textId="77777777" w:rsidR="001F776A" w:rsidRPr="00922502" w:rsidRDefault="001F776A" w:rsidP="001F776A">
      <w:pPr>
        <w:ind w:firstLine="720"/>
      </w:pPr>
      <w:r w:rsidRPr="00922502">
        <w:t>“You had no way to know my dad’s a jerk,” I said. “Seriously, we’re good.”</w:t>
      </w:r>
    </w:p>
    <w:p w14:paraId="47CB4A8A" w14:textId="77777777" w:rsidR="001F776A" w:rsidRPr="00922502" w:rsidRDefault="001F776A" w:rsidP="001F776A">
      <w:pPr>
        <w:ind w:firstLine="720"/>
      </w:pPr>
      <w:r w:rsidRPr="00922502">
        <w:t>We lay there listening to music for a while before we decided to call it a day. They headed home, leaving me to stare at the ceiling with my mind spinning with thoughts of the past.</w:t>
      </w:r>
    </w:p>
    <w:p w14:paraId="5CF77A88" w14:textId="77777777" w:rsidR="001F776A" w:rsidRPr="00922502" w:rsidRDefault="001F776A" w:rsidP="001F776A"/>
    <w:p w14:paraId="1D248A8D" w14:textId="77777777" w:rsidR="001F776A" w:rsidRPr="00922502" w:rsidRDefault="001F776A" w:rsidP="001F776A"/>
    <w:p w14:paraId="1DE40037" w14:textId="77777777" w:rsidR="001F776A" w:rsidRPr="00922502" w:rsidRDefault="001F776A" w:rsidP="001F776A"/>
    <w:p w14:paraId="4EE91246" w14:textId="77777777" w:rsidR="001F776A" w:rsidRPr="00922502" w:rsidRDefault="001F776A" w:rsidP="001F776A"/>
    <w:p w14:paraId="5E6EEE88" w14:textId="77777777" w:rsidR="001F776A" w:rsidRPr="00922502" w:rsidRDefault="001F776A" w:rsidP="001F776A"/>
    <w:p w14:paraId="60C1AED9" w14:textId="77777777" w:rsidR="001F776A" w:rsidRPr="00922502" w:rsidRDefault="001F776A" w:rsidP="001F776A"/>
    <w:p w14:paraId="015D93B3" w14:textId="77777777" w:rsidR="001F776A" w:rsidRPr="00922502" w:rsidRDefault="001F776A" w:rsidP="001F776A">
      <w:pPr>
        <w:jc w:val="center"/>
        <w:rPr>
          <w:rFonts w:cs="Times New Roman"/>
          <w:u w:val="single"/>
        </w:rPr>
      </w:pPr>
    </w:p>
    <w:p w14:paraId="7DF7FDD6" w14:textId="77777777" w:rsidR="001F776A" w:rsidRPr="00922502" w:rsidRDefault="001F776A" w:rsidP="001F776A">
      <w:pPr>
        <w:jc w:val="center"/>
        <w:rPr>
          <w:rFonts w:cs="Times New Roman"/>
          <w:u w:val="single"/>
        </w:rPr>
      </w:pPr>
    </w:p>
    <w:p w14:paraId="2DD1E358" w14:textId="77777777" w:rsidR="001F776A" w:rsidRPr="00922502" w:rsidRDefault="001F776A" w:rsidP="001F776A">
      <w:pPr>
        <w:jc w:val="center"/>
        <w:rPr>
          <w:rFonts w:cs="Times New Roman"/>
          <w:u w:val="single"/>
        </w:rPr>
      </w:pPr>
    </w:p>
    <w:p w14:paraId="680B7BDC" w14:textId="77777777" w:rsidR="001F776A" w:rsidRPr="00922502" w:rsidRDefault="001F776A" w:rsidP="001F776A">
      <w:pPr>
        <w:jc w:val="center"/>
        <w:rPr>
          <w:rFonts w:cs="Times New Roman"/>
          <w:u w:val="single"/>
        </w:rPr>
      </w:pPr>
    </w:p>
    <w:p w14:paraId="1B9B9F69" w14:textId="77777777" w:rsidR="001F776A" w:rsidRPr="00922502" w:rsidRDefault="001F776A" w:rsidP="001F776A">
      <w:pPr>
        <w:jc w:val="center"/>
        <w:rPr>
          <w:rFonts w:cs="Times New Roman"/>
          <w:u w:val="single"/>
        </w:rPr>
      </w:pPr>
    </w:p>
    <w:p w14:paraId="3C3F359E" w14:textId="77777777" w:rsidR="001F776A" w:rsidRPr="00922502" w:rsidRDefault="001F776A" w:rsidP="001F776A">
      <w:pPr>
        <w:jc w:val="center"/>
        <w:rPr>
          <w:rFonts w:cs="Times New Roman"/>
          <w:u w:val="single"/>
        </w:rPr>
      </w:pPr>
    </w:p>
    <w:p w14:paraId="5FF8CA42" w14:textId="77777777" w:rsidR="001F776A" w:rsidRPr="00922502" w:rsidRDefault="001F776A" w:rsidP="001F776A">
      <w:pPr>
        <w:jc w:val="center"/>
        <w:rPr>
          <w:rFonts w:cs="Times New Roman"/>
          <w:u w:val="single"/>
        </w:rPr>
      </w:pPr>
    </w:p>
    <w:p w14:paraId="66743A57" w14:textId="77777777" w:rsidR="001F776A" w:rsidRPr="00922502" w:rsidRDefault="001F776A" w:rsidP="001F776A">
      <w:pPr>
        <w:jc w:val="center"/>
        <w:rPr>
          <w:rFonts w:cs="Times New Roman"/>
          <w:u w:val="single"/>
        </w:rPr>
      </w:pPr>
    </w:p>
    <w:p w14:paraId="13EEF8D2" w14:textId="77777777" w:rsidR="001F776A" w:rsidRPr="00922502" w:rsidRDefault="001F776A" w:rsidP="001F776A">
      <w:pPr>
        <w:jc w:val="center"/>
        <w:rPr>
          <w:rFonts w:cs="Times New Roman"/>
          <w:u w:val="single"/>
        </w:rPr>
      </w:pPr>
    </w:p>
    <w:p w14:paraId="51CC4244" w14:textId="77777777" w:rsidR="001F776A" w:rsidRPr="00922502" w:rsidRDefault="001F776A" w:rsidP="001F776A">
      <w:pPr>
        <w:jc w:val="center"/>
        <w:rPr>
          <w:rFonts w:cs="Times New Roman"/>
          <w:u w:val="single"/>
        </w:rPr>
      </w:pPr>
    </w:p>
    <w:p w14:paraId="24170A77" w14:textId="77777777" w:rsidR="001F776A" w:rsidRPr="00922502" w:rsidRDefault="001F776A" w:rsidP="001F776A">
      <w:pPr>
        <w:jc w:val="center"/>
        <w:rPr>
          <w:rFonts w:cs="Times New Roman"/>
          <w:u w:val="single"/>
        </w:rPr>
      </w:pPr>
    </w:p>
    <w:p w14:paraId="22F92FF4" w14:textId="77777777" w:rsidR="001F776A" w:rsidRPr="00922502" w:rsidRDefault="001F776A" w:rsidP="001F776A">
      <w:pPr>
        <w:jc w:val="center"/>
        <w:rPr>
          <w:rFonts w:cs="Times New Roman"/>
          <w:u w:val="single"/>
        </w:rPr>
      </w:pPr>
    </w:p>
    <w:p w14:paraId="4CB16A5F" w14:textId="77777777" w:rsidR="001F776A" w:rsidRPr="00922502" w:rsidRDefault="001F776A" w:rsidP="001F776A">
      <w:pPr>
        <w:jc w:val="center"/>
        <w:rPr>
          <w:rFonts w:cs="Times New Roman"/>
          <w:u w:val="single"/>
        </w:rPr>
      </w:pPr>
    </w:p>
    <w:p w14:paraId="4D4AAA55" w14:textId="77777777" w:rsidR="001F776A" w:rsidRPr="00922502" w:rsidRDefault="001F776A" w:rsidP="001F776A">
      <w:pPr>
        <w:jc w:val="center"/>
        <w:rPr>
          <w:rFonts w:cs="Times New Roman"/>
          <w:u w:val="single"/>
        </w:rPr>
      </w:pPr>
    </w:p>
    <w:p w14:paraId="44756754" w14:textId="77777777" w:rsidR="001F776A" w:rsidRPr="00922502" w:rsidRDefault="001F776A" w:rsidP="001F776A">
      <w:pPr>
        <w:jc w:val="center"/>
        <w:rPr>
          <w:rFonts w:cs="Times New Roman"/>
          <w:u w:val="single"/>
        </w:rPr>
      </w:pPr>
    </w:p>
    <w:p w14:paraId="6709E34C" w14:textId="77777777" w:rsidR="001F776A" w:rsidRPr="00922502" w:rsidRDefault="001F776A" w:rsidP="001F776A">
      <w:pPr>
        <w:jc w:val="center"/>
        <w:rPr>
          <w:rFonts w:cs="Times New Roman"/>
          <w:u w:val="single"/>
        </w:rPr>
      </w:pPr>
    </w:p>
    <w:p w14:paraId="0161B607" w14:textId="77777777" w:rsidR="001F776A" w:rsidRPr="00922502" w:rsidRDefault="001F776A" w:rsidP="001F776A">
      <w:pPr>
        <w:jc w:val="center"/>
        <w:rPr>
          <w:rFonts w:cs="Times New Roman"/>
          <w:u w:val="single"/>
        </w:rPr>
      </w:pPr>
    </w:p>
    <w:p w14:paraId="1C90CEBC" w14:textId="77777777" w:rsidR="001F776A" w:rsidRPr="00922502" w:rsidRDefault="001F776A" w:rsidP="001F776A">
      <w:pPr>
        <w:jc w:val="center"/>
        <w:rPr>
          <w:rFonts w:cs="Times New Roman"/>
          <w:u w:val="single"/>
        </w:rPr>
      </w:pPr>
    </w:p>
    <w:p w14:paraId="7A57D1DE" w14:textId="77777777" w:rsidR="001F776A" w:rsidRPr="00922502" w:rsidRDefault="001F776A" w:rsidP="001F776A">
      <w:pPr>
        <w:jc w:val="center"/>
        <w:rPr>
          <w:rFonts w:cs="Times New Roman"/>
          <w:u w:val="single"/>
        </w:rPr>
      </w:pPr>
    </w:p>
    <w:p w14:paraId="161B399C" w14:textId="77777777" w:rsidR="001F776A" w:rsidRPr="00922502" w:rsidRDefault="001F776A" w:rsidP="001F776A">
      <w:pPr>
        <w:jc w:val="center"/>
        <w:rPr>
          <w:rFonts w:cs="Times New Roman"/>
          <w:u w:val="single"/>
        </w:rPr>
      </w:pPr>
    </w:p>
    <w:p w14:paraId="2D7DCC99" w14:textId="77777777" w:rsidR="001F776A" w:rsidRPr="00922502" w:rsidRDefault="001F776A" w:rsidP="001F776A">
      <w:pPr>
        <w:jc w:val="center"/>
        <w:rPr>
          <w:rFonts w:cs="Times New Roman"/>
          <w:u w:val="single"/>
        </w:rPr>
      </w:pPr>
    </w:p>
    <w:p w14:paraId="4E1EC287" w14:textId="77777777" w:rsidR="001F776A" w:rsidRPr="00922502" w:rsidRDefault="001F776A" w:rsidP="001F776A">
      <w:pPr>
        <w:jc w:val="center"/>
        <w:rPr>
          <w:rFonts w:cs="Times New Roman"/>
          <w:u w:val="single"/>
        </w:rPr>
      </w:pPr>
    </w:p>
    <w:p w14:paraId="0D1990AF" w14:textId="77777777" w:rsidR="001F776A" w:rsidRPr="00922502" w:rsidRDefault="001F776A" w:rsidP="001F776A">
      <w:pPr>
        <w:jc w:val="center"/>
        <w:rPr>
          <w:rFonts w:cs="Times New Roman"/>
          <w:u w:val="single"/>
        </w:rPr>
      </w:pPr>
    </w:p>
    <w:p w14:paraId="28D042AC" w14:textId="77777777" w:rsidR="001F776A" w:rsidRPr="00922502" w:rsidRDefault="001F776A" w:rsidP="001F776A">
      <w:pPr>
        <w:jc w:val="center"/>
        <w:rPr>
          <w:rFonts w:cs="Times New Roman"/>
          <w:u w:val="single"/>
        </w:rPr>
      </w:pPr>
    </w:p>
    <w:p w14:paraId="589A83B2" w14:textId="77777777" w:rsidR="001F776A" w:rsidRPr="00922502" w:rsidRDefault="001F776A" w:rsidP="001F776A">
      <w:pPr>
        <w:jc w:val="center"/>
        <w:rPr>
          <w:rFonts w:cs="Times New Roman"/>
          <w:u w:val="single"/>
        </w:rPr>
      </w:pPr>
    </w:p>
    <w:p w14:paraId="3ABB1AE2" w14:textId="77777777" w:rsidR="001F776A" w:rsidRPr="00922502" w:rsidRDefault="001F776A" w:rsidP="001F776A">
      <w:pPr>
        <w:jc w:val="center"/>
        <w:rPr>
          <w:rFonts w:cs="Times New Roman"/>
          <w:u w:val="single"/>
        </w:rPr>
      </w:pPr>
    </w:p>
    <w:p w14:paraId="37031410" w14:textId="77777777" w:rsidR="001F776A" w:rsidRDefault="001F776A" w:rsidP="001F776A">
      <w:pPr>
        <w:jc w:val="center"/>
        <w:rPr>
          <w:rFonts w:cs="Times New Roman"/>
          <w:u w:val="single"/>
        </w:rPr>
      </w:pPr>
    </w:p>
    <w:p w14:paraId="0AC968B9" w14:textId="77777777" w:rsidR="009E254E" w:rsidRDefault="009E254E" w:rsidP="001F776A">
      <w:pPr>
        <w:jc w:val="center"/>
        <w:rPr>
          <w:rFonts w:cs="Times New Roman"/>
          <w:u w:val="single"/>
        </w:rPr>
      </w:pPr>
    </w:p>
    <w:p w14:paraId="3ADD0E57" w14:textId="77777777" w:rsidR="009E254E" w:rsidRDefault="009E254E" w:rsidP="001F776A">
      <w:pPr>
        <w:jc w:val="center"/>
        <w:rPr>
          <w:rFonts w:cs="Times New Roman"/>
          <w:u w:val="single"/>
        </w:rPr>
      </w:pPr>
    </w:p>
    <w:p w14:paraId="297C0C4F" w14:textId="77777777" w:rsidR="009E254E" w:rsidRPr="00922502" w:rsidRDefault="009E254E" w:rsidP="001F776A">
      <w:pPr>
        <w:jc w:val="center"/>
        <w:rPr>
          <w:rFonts w:cs="Times New Roman"/>
          <w:u w:val="single"/>
        </w:rPr>
      </w:pPr>
    </w:p>
    <w:p w14:paraId="0C2579FD" w14:textId="77777777" w:rsidR="001F776A" w:rsidRPr="00922502" w:rsidRDefault="001F776A" w:rsidP="001F776A">
      <w:pPr>
        <w:jc w:val="center"/>
        <w:rPr>
          <w:rFonts w:cs="Times New Roman"/>
          <w:u w:val="single"/>
        </w:rPr>
      </w:pPr>
      <w:r w:rsidRPr="00922502">
        <w:rPr>
          <w:rFonts w:cs="Times New Roman"/>
          <w:u w:val="single"/>
        </w:rPr>
        <w:t>CHAPTER 4</w:t>
      </w:r>
    </w:p>
    <w:p w14:paraId="14C5A007" w14:textId="77777777" w:rsidR="001F776A" w:rsidRPr="00922502" w:rsidRDefault="001F776A" w:rsidP="001F776A">
      <w:pPr>
        <w:ind w:firstLine="720"/>
        <w:rPr>
          <w:rFonts w:cs="Times New Roman"/>
        </w:rPr>
      </w:pPr>
      <w:r w:rsidRPr="00922502">
        <w:rPr>
          <w:rFonts w:cs="Times New Roman"/>
        </w:rPr>
        <w:t>Steven decided that since we hadn’t complained about him eating lunch with us, it was an invitation to do it every day. I didn’t see the point in arguing; he would have just kept showing up whether I wanted him to or not. It was like being stuck in a group project where you were the only one who didn’t want to participate. Of course, I couldn’t help but wonder if Jake felt the same about me seeing as how I’d started sitting with him, which brought Steven to his little corner of the lunch room. Lunch quickly morphed into Steven tagging along every day after school at the music store. Usually, I’d just hole up behind the counter and bury myself in homework but today was different.</w:t>
      </w:r>
    </w:p>
    <w:p w14:paraId="7C98DA19" w14:textId="77777777" w:rsidR="001F776A" w:rsidRPr="00922502" w:rsidRDefault="001F776A" w:rsidP="001F776A">
      <w:pPr>
        <w:ind w:firstLine="720"/>
        <w:rPr>
          <w:rFonts w:cs="Times New Roman"/>
        </w:rPr>
      </w:pPr>
      <w:r w:rsidRPr="00922502">
        <w:rPr>
          <w:rFonts w:cs="Times New Roman"/>
        </w:rPr>
        <w:t>Today, we were wandering through the saxophone section with Jake by our side. I could feel my anxiety creeping in like a shadow, this was starting to feel normal and I didn’t like it. Thankfully, the only other people in the store were Liam and Noah, browsing the guitar section. The bell on the front door jingled, and I instinctively tensed up as Brad swaggered in, chatting with Jon for a moment before he spotted us. With a snarky grin and a quick brush of his hand pushing his light brown hair behind his ear, he sauntered over.</w:t>
      </w:r>
    </w:p>
    <w:p w14:paraId="0EF3DBB5" w14:textId="77777777" w:rsidR="001F776A" w:rsidRPr="00922502" w:rsidRDefault="001F776A" w:rsidP="001F776A">
      <w:pPr>
        <w:ind w:firstLine="720"/>
        <w:rPr>
          <w:rFonts w:cs="Times New Roman"/>
        </w:rPr>
      </w:pPr>
      <w:r w:rsidRPr="00922502">
        <w:rPr>
          <w:rFonts w:cs="Times New Roman"/>
        </w:rPr>
        <w:t>“What’s up, losers?” he sneered, that smug look on his face sending my heart racing.</w:t>
      </w:r>
    </w:p>
    <w:p w14:paraId="3C407483" w14:textId="77777777" w:rsidR="001F776A" w:rsidRPr="00922502" w:rsidRDefault="001F776A" w:rsidP="001F776A">
      <w:pPr>
        <w:ind w:firstLine="720"/>
        <w:rPr>
          <w:rFonts w:cs="Times New Roman"/>
        </w:rPr>
      </w:pPr>
      <w:r w:rsidRPr="00922502">
        <w:rPr>
          <w:rFonts w:cs="Times New Roman"/>
        </w:rPr>
        <w:t>Steven pretended not to see him, but I could see that same irritation he had from the garage wash over his face. I played along with Steven’s ignorance, but honestly, the tension was burning through me like a flame.</w:t>
      </w:r>
    </w:p>
    <w:p w14:paraId="0FC2A38E" w14:textId="77777777" w:rsidR="001F776A" w:rsidRPr="00922502" w:rsidRDefault="001F776A" w:rsidP="001F776A">
      <w:pPr>
        <w:ind w:firstLine="720"/>
        <w:rPr>
          <w:rFonts w:cs="Times New Roman"/>
        </w:rPr>
      </w:pPr>
      <w:r w:rsidRPr="00922502">
        <w:rPr>
          <w:rFonts w:cs="Times New Roman"/>
        </w:rPr>
        <w:t>“Oh, so it’s like that?” Brad said, his voice dripping with that annoying fakeness.</w:t>
      </w:r>
    </w:p>
    <w:p w14:paraId="39092985" w14:textId="77777777" w:rsidR="001F776A" w:rsidRPr="00922502" w:rsidRDefault="001F776A" w:rsidP="001F776A">
      <w:pPr>
        <w:ind w:firstLine="720"/>
        <w:rPr>
          <w:rFonts w:cs="Times New Roman"/>
        </w:rPr>
      </w:pPr>
      <w:r w:rsidRPr="00922502">
        <w:rPr>
          <w:rFonts w:cs="Times New Roman"/>
        </w:rPr>
        <w:t>“Oh, hey Brad. Didn’t see you there,” Steven replied, the fake surprise oozing from his voice.</w:t>
      </w:r>
    </w:p>
    <w:p w14:paraId="2F8AB03B" w14:textId="77777777" w:rsidR="001F776A" w:rsidRPr="00922502" w:rsidRDefault="001F776A" w:rsidP="001F776A">
      <w:pPr>
        <w:ind w:firstLine="720"/>
        <w:rPr>
          <w:rFonts w:cs="Times New Roman"/>
        </w:rPr>
      </w:pPr>
      <w:r w:rsidRPr="00922502">
        <w:rPr>
          <w:rFonts w:cs="Times New Roman"/>
        </w:rPr>
        <w:t xml:space="preserve"> I had to admire the linguistic gymnastics involved in pretending you hadn’t noticed someone standing three feet away.</w:t>
      </w:r>
    </w:p>
    <w:p w14:paraId="769783E6" w14:textId="77777777" w:rsidR="001F776A" w:rsidRPr="00922502" w:rsidRDefault="001F776A" w:rsidP="001F776A">
      <w:pPr>
        <w:ind w:firstLine="720"/>
        <w:rPr>
          <w:rFonts w:cs="Times New Roman"/>
        </w:rPr>
      </w:pPr>
      <w:r w:rsidRPr="00922502">
        <w:rPr>
          <w:rFonts w:cs="Times New Roman"/>
        </w:rPr>
        <w:t>“BandComp’s coming up,” Brad said casually, like it was no big deal, “Just finished dropping off flyers.”</w:t>
      </w:r>
    </w:p>
    <w:p w14:paraId="2DABFECC" w14:textId="77777777" w:rsidR="001F776A" w:rsidRPr="00922502" w:rsidRDefault="001F776A" w:rsidP="001F776A">
      <w:pPr>
        <w:ind w:firstLine="720"/>
        <w:rPr>
          <w:rFonts w:cs="Times New Roman"/>
        </w:rPr>
      </w:pPr>
      <w:r w:rsidRPr="00922502">
        <w:rPr>
          <w:rFonts w:cs="Times New Roman"/>
        </w:rPr>
        <w:t>“Glad they finally found something easy enough for you to figure out,” Steven shot back, his voice laced with sarcasm.</w:t>
      </w:r>
    </w:p>
    <w:p w14:paraId="3A5AB5D8" w14:textId="77777777" w:rsidR="001F776A" w:rsidRPr="00922502" w:rsidRDefault="001F776A" w:rsidP="001F776A">
      <w:pPr>
        <w:ind w:firstLine="720"/>
        <w:rPr>
          <w:rFonts w:cs="Times New Roman"/>
        </w:rPr>
      </w:pPr>
      <w:r w:rsidRPr="00922502">
        <w:rPr>
          <w:rFonts w:cs="Times New Roman"/>
        </w:rPr>
        <w:t xml:space="preserve">I realized that expressing the joy Steven’s comment brought might not end well but I couldn’t contain the grin. </w:t>
      </w:r>
    </w:p>
    <w:p w14:paraId="44FF0239" w14:textId="77777777" w:rsidR="001F776A" w:rsidRPr="00922502" w:rsidRDefault="001F776A" w:rsidP="001F776A">
      <w:pPr>
        <w:ind w:firstLine="720"/>
        <w:rPr>
          <w:rFonts w:cs="Times New Roman"/>
        </w:rPr>
      </w:pPr>
      <w:r w:rsidRPr="00922502">
        <w:rPr>
          <w:rFonts w:cs="Times New Roman"/>
        </w:rPr>
        <w:t>“It’s worth it. I want as many people as possible to watch you lose,” Brad retaliated before sauntering off.</w:t>
      </w:r>
    </w:p>
    <w:p w14:paraId="06052DFC" w14:textId="77777777" w:rsidR="001F776A" w:rsidRPr="00922502" w:rsidRDefault="001F776A" w:rsidP="001F776A">
      <w:pPr>
        <w:ind w:firstLine="720"/>
        <w:rPr>
          <w:rFonts w:cs="Times New Roman"/>
        </w:rPr>
      </w:pPr>
      <w:r w:rsidRPr="00922502">
        <w:rPr>
          <w:rFonts w:cs="Times New Roman"/>
        </w:rPr>
        <w:t xml:space="preserve">There was a path that offered Brad a straight line to the door but instead, he deliberately  looped a wide circle out of his way through the guitar section. It set him on a straight collision course for Liam and Noah; an encounter I couldn’t peel my eyes away from. </w:t>
      </w:r>
    </w:p>
    <w:p w14:paraId="0FC1D7E5" w14:textId="77777777" w:rsidR="001F776A" w:rsidRPr="00922502" w:rsidRDefault="001F776A" w:rsidP="001F776A">
      <w:pPr>
        <w:ind w:firstLine="720"/>
        <w:rPr>
          <w:rFonts w:cs="Times New Roman"/>
        </w:rPr>
      </w:pPr>
      <w:r w:rsidRPr="00922502">
        <w:rPr>
          <w:rFonts w:cs="Times New Roman"/>
        </w:rPr>
        <w:t>“Out of my way, freaks!” he yelled as he pushed through Liam and Noah.</w:t>
      </w:r>
    </w:p>
    <w:p w14:paraId="1A841A46" w14:textId="77777777" w:rsidR="001F776A" w:rsidRPr="00922502" w:rsidRDefault="001F776A" w:rsidP="001F776A">
      <w:pPr>
        <w:ind w:firstLine="720"/>
        <w:rPr>
          <w:rFonts w:cs="Times New Roman"/>
        </w:rPr>
      </w:pPr>
      <w:r w:rsidRPr="00922502">
        <w:rPr>
          <w:rFonts w:cs="Times New Roman"/>
        </w:rPr>
        <w:t>To my surprise, Noah returned the shove, making Brad stumble slightly. I felt a mix of astonishment and admiration; who knew they had it in them? As Brad regained his balance, Liam threw a pack of guitar strings at him. They glared at his retreating figure until he was finally out of sight, and then they joined us in the sax section.</w:t>
      </w:r>
    </w:p>
    <w:p w14:paraId="58F0BE1A" w14:textId="77777777" w:rsidR="001F776A" w:rsidRPr="00922502" w:rsidRDefault="001F776A" w:rsidP="001F776A">
      <w:pPr>
        <w:ind w:firstLine="720"/>
        <w:rPr>
          <w:rFonts w:cs="Times New Roman"/>
        </w:rPr>
      </w:pPr>
      <w:r w:rsidRPr="00922502">
        <w:rPr>
          <w:rFonts w:cs="Times New Roman"/>
        </w:rPr>
        <w:t>“That guy’s the worst,” Noah muttered, shaking his head.</w:t>
      </w:r>
    </w:p>
    <w:p w14:paraId="26B9E102" w14:textId="77777777" w:rsidR="001F776A" w:rsidRPr="00922502" w:rsidRDefault="001F776A" w:rsidP="001F776A">
      <w:pPr>
        <w:ind w:firstLine="720"/>
        <w:rPr>
          <w:rFonts w:cs="Times New Roman"/>
        </w:rPr>
      </w:pPr>
      <w:r w:rsidRPr="00922502">
        <w:rPr>
          <w:rFonts w:cs="Times New Roman"/>
        </w:rPr>
        <w:t>“If you’re good at something, keep doing it, I guess,” Steven shrugged, “Even if that something is being a complete and utter jerk.”</w:t>
      </w:r>
    </w:p>
    <w:p w14:paraId="43F9E357" w14:textId="77777777" w:rsidR="001F776A" w:rsidRPr="00922502" w:rsidRDefault="001F776A" w:rsidP="001F776A">
      <w:pPr>
        <w:ind w:firstLine="720"/>
        <w:rPr>
          <w:rFonts w:cs="Times New Roman"/>
        </w:rPr>
      </w:pPr>
      <w:r w:rsidRPr="00922502">
        <w:rPr>
          <w:rFonts w:cs="Times New Roman"/>
        </w:rPr>
        <w:t>“Please tell me you have something big planned for BandComp,” Noah said, leaning in, excitement dancing in his eyes, “He needs to be knocked down a few pegs.”</w:t>
      </w:r>
    </w:p>
    <w:p w14:paraId="649363BC" w14:textId="77777777" w:rsidR="001F776A" w:rsidRPr="00922502" w:rsidRDefault="001F776A" w:rsidP="001F776A">
      <w:pPr>
        <w:ind w:firstLine="720"/>
        <w:rPr>
          <w:rFonts w:cs="Times New Roman"/>
        </w:rPr>
      </w:pPr>
    </w:p>
    <w:p w14:paraId="0566090E" w14:textId="77777777" w:rsidR="001F776A" w:rsidRPr="00922502" w:rsidRDefault="001F776A" w:rsidP="001F776A">
      <w:pPr>
        <w:ind w:firstLine="720"/>
        <w:rPr>
          <w:rFonts w:cs="Times New Roman"/>
        </w:rPr>
      </w:pPr>
      <w:r w:rsidRPr="00922502">
        <w:rPr>
          <w:rFonts w:cs="Times New Roman"/>
        </w:rPr>
        <w:t>“We don’t even have a drummer,” Steven replied, his tone deflating, “Thanks to Brad’s arrogance, last guy snapped.”</w:t>
      </w:r>
    </w:p>
    <w:p w14:paraId="367604D3" w14:textId="77777777" w:rsidR="001F776A" w:rsidRPr="00922502" w:rsidRDefault="001F776A" w:rsidP="001F776A">
      <w:pPr>
        <w:ind w:firstLine="720"/>
        <w:rPr>
          <w:rFonts w:cs="Times New Roman"/>
        </w:rPr>
      </w:pPr>
      <w:r w:rsidRPr="00922502">
        <w:rPr>
          <w:rFonts w:cs="Times New Roman"/>
        </w:rPr>
        <w:t>“I forgot about that,” Noah said, a hint of disappointment creeping into his voice, “Not like there’s a lot to pick from in Seymour.”</w:t>
      </w:r>
    </w:p>
    <w:p w14:paraId="68A3E8F8" w14:textId="77777777" w:rsidR="001F776A" w:rsidRPr="00922502" w:rsidRDefault="001F776A" w:rsidP="001F776A">
      <w:pPr>
        <w:ind w:firstLine="720"/>
        <w:rPr>
          <w:rFonts w:cs="Times New Roman"/>
        </w:rPr>
      </w:pPr>
      <w:r w:rsidRPr="00922502">
        <w:rPr>
          <w:rFonts w:cs="Times New Roman"/>
        </w:rPr>
        <w:t>Steven glanced at me, and I could feel the weight of his unspoken question hanging in the air. I braced myself; I could already feel the excuses forming in my head. My brain was working overtime while my heart raced. Liam and Noah paid for their gear and left; Steven and Jake seemed to linger a bit longer, clearly waiting for me to say something. I felt the pressure building, and as the seconds ticked by, my thoughts spiraled deeper. With nothing to say, I moved behind the counter as they drifted to the brass section. I stared at my homework for a while before my eyes drifted out toward the street as my mind swirled. I stared at the old timey, cracked brick of the buildings. The weathered, red brick sidewalks made Seymour feel frozen in time, but there was something soothing about it that helped me imagine being anywhere but in my own head.</w:t>
      </w:r>
    </w:p>
    <w:p w14:paraId="732D5585" w14:textId="77777777" w:rsidR="001F776A" w:rsidRPr="00922502" w:rsidRDefault="001F776A" w:rsidP="001F776A">
      <w:pPr>
        <w:ind w:firstLine="720"/>
        <w:rPr>
          <w:rFonts w:cs="Times New Roman"/>
        </w:rPr>
      </w:pPr>
      <w:r w:rsidRPr="00922502">
        <w:rPr>
          <w:rFonts w:cs="Times New Roman"/>
        </w:rPr>
        <w:t>Steven and Jake drifted through the aisles as Jon buzzed around the displays in front of the counter as I stared at the sleepy little town. When I finally glanced back towards the store, Jon had noticed my absence, our eyes locking as he watched me.</w:t>
      </w:r>
    </w:p>
    <w:p w14:paraId="2D36D0F2" w14:textId="77777777" w:rsidR="001F776A" w:rsidRPr="00922502" w:rsidRDefault="001F776A" w:rsidP="001F776A">
      <w:pPr>
        <w:ind w:firstLine="720"/>
        <w:rPr>
          <w:rFonts w:cs="Times New Roman"/>
        </w:rPr>
      </w:pPr>
      <w:r w:rsidRPr="00922502">
        <w:rPr>
          <w:rFonts w:cs="Times New Roman"/>
        </w:rPr>
        <w:t>“Everything okay, buddy?” he asked, his expression softening as he settled next to me.</w:t>
      </w:r>
    </w:p>
    <w:p w14:paraId="2AFA90AF" w14:textId="77777777" w:rsidR="001F776A" w:rsidRPr="00922502" w:rsidRDefault="001F776A" w:rsidP="001F776A">
      <w:pPr>
        <w:ind w:firstLine="720"/>
        <w:rPr>
          <w:rFonts w:cs="Times New Roman"/>
        </w:rPr>
      </w:pPr>
      <w:r w:rsidRPr="00922502">
        <w:rPr>
          <w:rFonts w:cs="Times New Roman"/>
        </w:rPr>
        <w:t>“Yeah. Just a lot on my mind.”</w:t>
      </w:r>
    </w:p>
    <w:p w14:paraId="698D48F6" w14:textId="77777777" w:rsidR="001F776A" w:rsidRPr="00922502" w:rsidRDefault="001F776A" w:rsidP="001F776A">
      <w:pPr>
        <w:ind w:firstLine="720"/>
        <w:rPr>
          <w:rFonts w:cs="Times New Roman"/>
        </w:rPr>
      </w:pPr>
      <w:r w:rsidRPr="00922502">
        <w:rPr>
          <w:rFonts w:cs="Times New Roman"/>
        </w:rPr>
        <w:t>Understatement of the century. My mind was basically a runaway train with no brakes, barreling straight for Anxiety Station.</w:t>
      </w:r>
    </w:p>
    <w:p w14:paraId="6C34F8D4" w14:textId="77777777" w:rsidR="001F776A" w:rsidRPr="00922502" w:rsidRDefault="001F776A" w:rsidP="001F776A">
      <w:pPr>
        <w:ind w:firstLine="720"/>
        <w:rPr>
          <w:rFonts w:cs="Times New Roman"/>
        </w:rPr>
      </w:pPr>
      <w:r w:rsidRPr="00922502">
        <w:rPr>
          <w:rFonts w:cs="Times New Roman"/>
        </w:rPr>
        <w:t>“Want to talk about it?” he was being all dad-like again, and I felt that familiar urge to crawl under the counter and disappear.</w:t>
      </w:r>
    </w:p>
    <w:p w14:paraId="473AD9B2" w14:textId="77777777" w:rsidR="001F776A" w:rsidRPr="00922502" w:rsidRDefault="001F776A" w:rsidP="001F776A">
      <w:pPr>
        <w:ind w:firstLine="720"/>
        <w:rPr>
          <w:rFonts w:cs="Times New Roman"/>
        </w:rPr>
      </w:pPr>
      <w:r w:rsidRPr="00922502">
        <w:rPr>
          <w:rFonts w:cs="Times New Roman"/>
        </w:rPr>
        <w:t>I shrugged, avoiding the question as my phone buzzed, Doug again. The caller ID flashed like some kind of warning signal. I hit ignore, but not before Jon caught a glimpse of the screen.</w:t>
      </w:r>
    </w:p>
    <w:p w14:paraId="37BE6518" w14:textId="77777777" w:rsidR="001F776A" w:rsidRPr="00922502" w:rsidRDefault="001F776A" w:rsidP="001F776A">
      <w:pPr>
        <w:ind w:firstLine="720"/>
        <w:rPr>
          <w:rFonts w:cs="Times New Roman"/>
        </w:rPr>
      </w:pPr>
      <w:r w:rsidRPr="00922502">
        <w:rPr>
          <w:rFonts w:cs="Times New Roman"/>
        </w:rPr>
        <w:t>“Okay... now it makes sense,” he said, his voice shifting.</w:t>
      </w:r>
    </w:p>
    <w:p w14:paraId="1E3924FC" w14:textId="77777777" w:rsidR="001F776A" w:rsidRPr="00922502" w:rsidRDefault="001F776A" w:rsidP="001F776A">
      <w:pPr>
        <w:ind w:firstLine="720"/>
        <w:rPr>
          <w:rFonts w:cs="Times New Roman"/>
        </w:rPr>
      </w:pPr>
      <w:r w:rsidRPr="00922502">
        <w:rPr>
          <w:rFonts w:cs="Times New Roman"/>
        </w:rPr>
        <w:t>“Even from across the country, he manages to mess with me,” I said bitterly, the words tasting like acid, “It’s like he has some kind of sixth sense for when I’m actually starting to feel normal.”</w:t>
      </w:r>
    </w:p>
    <w:p w14:paraId="114C942B" w14:textId="77777777" w:rsidR="001F776A" w:rsidRPr="00922502" w:rsidRDefault="001F776A" w:rsidP="001F776A">
      <w:pPr>
        <w:ind w:firstLine="720"/>
        <w:rPr>
          <w:rFonts w:cs="Times New Roman"/>
        </w:rPr>
      </w:pPr>
      <w:r w:rsidRPr="00922502">
        <w:rPr>
          <w:rFonts w:cs="Times New Roman"/>
        </w:rPr>
        <w:t xml:space="preserve">Jon fell silent for a moment, choosing his words carefully. </w:t>
      </w:r>
    </w:p>
    <w:p w14:paraId="41DCE713" w14:textId="77777777" w:rsidR="001F776A" w:rsidRPr="00922502" w:rsidRDefault="001F776A" w:rsidP="001F776A">
      <w:pPr>
        <w:ind w:firstLine="720"/>
        <w:rPr>
          <w:rFonts w:cs="Times New Roman"/>
        </w:rPr>
      </w:pPr>
      <w:r w:rsidRPr="00922502">
        <w:rPr>
          <w:rFonts w:cs="Times New Roman"/>
        </w:rPr>
        <w:t>“I can’t pretend to understand what that feels like. But as a dad, I know he loves you.”</w:t>
      </w:r>
    </w:p>
    <w:p w14:paraId="5299993F" w14:textId="77777777" w:rsidR="001F776A" w:rsidRPr="00922502" w:rsidRDefault="001F776A" w:rsidP="001F776A">
      <w:pPr>
        <w:ind w:firstLine="720"/>
        <w:rPr>
          <w:rFonts w:cs="Times New Roman"/>
        </w:rPr>
      </w:pPr>
      <w:r w:rsidRPr="00922502">
        <w:rPr>
          <w:rFonts w:cs="Times New Roman"/>
        </w:rPr>
        <w:t>An involuntary scoff escaped my lips before I could stop it.</w:t>
      </w:r>
    </w:p>
    <w:p w14:paraId="6998DB74" w14:textId="77777777" w:rsidR="001F776A" w:rsidRPr="00922502" w:rsidRDefault="001F776A" w:rsidP="001F776A">
      <w:pPr>
        <w:ind w:firstLine="720"/>
        <w:rPr>
          <w:rFonts w:cs="Times New Roman"/>
        </w:rPr>
      </w:pPr>
      <w:r w:rsidRPr="00922502">
        <w:rPr>
          <w:rFonts w:cs="Times New Roman"/>
        </w:rPr>
        <w:t>“Loves me so much he only calls when he wants something. Loves me so much he disappeared without explanation. That’s not love, that’s… I don’t know what that is, but it’s not love.”</w:t>
      </w:r>
    </w:p>
    <w:p w14:paraId="2827DB9E" w14:textId="77777777" w:rsidR="001F776A" w:rsidRPr="00922502" w:rsidRDefault="001F776A" w:rsidP="001F776A">
      <w:pPr>
        <w:ind w:firstLine="720"/>
        <w:rPr>
          <w:rFonts w:cs="Times New Roman"/>
        </w:rPr>
      </w:pPr>
      <w:r w:rsidRPr="00922502">
        <w:rPr>
          <w:rFonts w:cs="Times New Roman"/>
        </w:rPr>
        <w:t>“Life can be complicated. Sometimes people need a fresh start to work through things.”</w:t>
      </w:r>
    </w:p>
    <w:p w14:paraId="1C20F426" w14:textId="77777777" w:rsidR="001F776A" w:rsidRPr="00922502" w:rsidRDefault="001F776A" w:rsidP="001F776A">
      <w:pPr>
        <w:ind w:firstLine="720"/>
        <w:rPr>
          <w:rFonts w:cs="Times New Roman"/>
        </w:rPr>
      </w:pPr>
      <w:r w:rsidRPr="00922502">
        <w:rPr>
          <w:rFonts w:cs="Times New Roman"/>
        </w:rPr>
        <w:t>I thought about that, and for a moment, I pictured my dad's hands showing me how to hold the sticks, his voice counting out the rhythm. It was like he haunted me from three thousand miles away.</w:t>
      </w:r>
    </w:p>
    <w:p w14:paraId="37430EAD" w14:textId="77777777" w:rsidR="001F776A" w:rsidRPr="00922502" w:rsidRDefault="001F776A" w:rsidP="001F776A">
      <w:pPr>
        <w:ind w:firstLine="720"/>
        <w:rPr>
          <w:rFonts w:cs="Times New Roman"/>
        </w:rPr>
      </w:pPr>
      <w:r w:rsidRPr="00922502">
        <w:rPr>
          <w:rFonts w:cs="Times New Roman"/>
        </w:rPr>
        <w:t>“It’s just… My drums are a constant reminder of him and all the complications,” I confessed, feeling the floodgates threatening to open.</w:t>
      </w:r>
    </w:p>
    <w:p w14:paraId="2296D785" w14:textId="77777777" w:rsidR="001F776A" w:rsidRPr="00922502" w:rsidRDefault="001F776A" w:rsidP="001F776A">
      <w:pPr>
        <w:ind w:firstLine="720"/>
        <w:rPr>
          <w:rFonts w:cs="Times New Roman"/>
        </w:rPr>
      </w:pPr>
      <w:r w:rsidRPr="00922502">
        <w:rPr>
          <w:rFonts w:cs="Times New Roman"/>
        </w:rPr>
        <w:t>“Every time I look at them, I see his hands, hear his voice counting out the rhythm, it’s like he’s haunting me.”</w:t>
      </w:r>
    </w:p>
    <w:p w14:paraId="0FD6C689" w14:textId="77777777" w:rsidR="001F776A" w:rsidRPr="00922502" w:rsidRDefault="001F776A" w:rsidP="001F776A">
      <w:pPr>
        <w:ind w:firstLine="720"/>
        <w:rPr>
          <w:rFonts w:cs="Times New Roman"/>
        </w:rPr>
      </w:pPr>
      <w:r w:rsidRPr="00922502">
        <w:rPr>
          <w:rFonts w:cs="Times New Roman"/>
        </w:rPr>
        <w:t xml:space="preserve">“Your kit?” Jon asked, surprised. </w:t>
      </w:r>
    </w:p>
    <w:p w14:paraId="3D8B389B" w14:textId="77777777" w:rsidR="001F776A" w:rsidRPr="00922502" w:rsidRDefault="001F776A" w:rsidP="001F776A">
      <w:pPr>
        <w:ind w:firstLine="720"/>
        <w:rPr>
          <w:rFonts w:cs="Times New Roman"/>
        </w:rPr>
      </w:pPr>
      <w:r w:rsidRPr="00922502">
        <w:rPr>
          <w:rFonts w:cs="Times New Roman"/>
        </w:rPr>
        <w:t>The question hung in the air, and I realized I had said too much.</w:t>
      </w:r>
    </w:p>
    <w:p w14:paraId="21076D0D" w14:textId="77777777" w:rsidR="001F776A" w:rsidRPr="00922502" w:rsidRDefault="001F776A" w:rsidP="001F776A">
      <w:pPr>
        <w:ind w:firstLine="720"/>
        <w:rPr>
          <w:rFonts w:cs="Times New Roman"/>
        </w:rPr>
      </w:pPr>
    </w:p>
    <w:p w14:paraId="34EF3DED" w14:textId="77777777" w:rsidR="001F776A" w:rsidRPr="00922502" w:rsidRDefault="001F776A" w:rsidP="001F776A">
      <w:pPr>
        <w:ind w:firstLine="720"/>
        <w:rPr>
          <w:rFonts w:cs="Times New Roman"/>
        </w:rPr>
      </w:pPr>
      <w:r w:rsidRPr="00922502">
        <w:rPr>
          <w:rFonts w:cs="Times New Roman"/>
        </w:rPr>
        <w:t>“My dad taught me to play on that kit. He spent hours with me, patient when I couldn’t get the paradiddles right, proud when I finally nailed a complex fill. Then one day, poof… He was gone. Just like that. No explanation, no goodbye, just a text message saying he needed some time to figure things out.”</w:t>
      </w:r>
    </w:p>
    <w:p w14:paraId="59277B66" w14:textId="77777777" w:rsidR="001F776A" w:rsidRPr="00922502" w:rsidRDefault="001F776A" w:rsidP="001F776A">
      <w:pPr>
        <w:ind w:firstLine="720"/>
        <w:rPr>
          <w:rFonts w:cs="Times New Roman"/>
        </w:rPr>
      </w:pPr>
      <w:r w:rsidRPr="00922502">
        <w:rPr>
          <w:rFonts w:cs="Times New Roman"/>
        </w:rPr>
        <w:t>“Three years ago,” Jon said gently, his voice almost a whisper.</w:t>
      </w:r>
    </w:p>
    <w:p w14:paraId="5AB5CAC6" w14:textId="77777777" w:rsidR="001F776A" w:rsidRPr="00922502" w:rsidRDefault="001F776A" w:rsidP="001F776A">
      <w:pPr>
        <w:ind w:firstLine="720"/>
        <w:rPr>
          <w:rFonts w:cs="Times New Roman"/>
        </w:rPr>
      </w:pPr>
      <w:r w:rsidRPr="00922502">
        <w:rPr>
          <w:rFonts w:cs="Times New Roman"/>
        </w:rPr>
        <w:t>“Three years, two months, and fourteen days,” I corrected automatically, the weight of the truth pressing down on me, “Not that I’m counting or anything.”</w:t>
      </w:r>
    </w:p>
    <w:p w14:paraId="0B30FC27" w14:textId="77777777" w:rsidR="001F776A" w:rsidRPr="00922502" w:rsidRDefault="001F776A" w:rsidP="001F776A">
      <w:pPr>
        <w:ind w:firstLine="720"/>
        <w:rPr>
          <w:rFonts w:cs="Times New Roman"/>
        </w:rPr>
      </w:pPr>
      <w:r w:rsidRPr="00922502">
        <w:rPr>
          <w:rFonts w:cs="Times New Roman"/>
        </w:rPr>
        <w:t>Jon’s eyes widened slightly.</w:t>
      </w:r>
    </w:p>
    <w:p w14:paraId="71461F0F" w14:textId="77777777" w:rsidR="001F776A" w:rsidRPr="00922502" w:rsidRDefault="001F776A" w:rsidP="001F776A">
      <w:pPr>
        <w:ind w:firstLine="720"/>
        <w:rPr>
          <w:rFonts w:cs="Times New Roman"/>
        </w:rPr>
      </w:pPr>
      <w:r w:rsidRPr="00922502">
        <w:rPr>
          <w:rFonts w:cs="Times New Roman"/>
        </w:rPr>
        <w:t>“Ignoring problems doesn’t make them disappear.”</w:t>
      </w:r>
    </w:p>
    <w:p w14:paraId="2A2279D0" w14:textId="77777777" w:rsidR="001F776A" w:rsidRPr="00922502" w:rsidRDefault="001F776A" w:rsidP="001F776A">
      <w:pPr>
        <w:ind w:firstLine="720"/>
        <w:rPr>
          <w:rFonts w:cs="Times New Roman"/>
        </w:rPr>
      </w:pPr>
      <w:r w:rsidRPr="00922502">
        <w:rPr>
          <w:rFonts w:cs="Times New Roman"/>
        </w:rPr>
        <w:t>“It’s worked so far,” I said, the words slipping out sharper than I intended, “So that’s why you’re so cheerful.”</w:t>
      </w:r>
    </w:p>
    <w:p w14:paraId="07A7E1AE" w14:textId="77777777" w:rsidR="001F776A" w:rsidRPr="00922502" w:rsidRDefault="001F776A" w:rsidP="001F776A">
      <w:pPr>
        <w:ind w:firstLine="720"/>
        <w:rPr>
          <w:rFonts w:cs="Times New Roman"/>
        </w:rPr>
      </w:pPr>
      <w:r w:rsidRPr="00922502">
        <w:rPr>
          <w:rFonts w:cs="Times New Roman"/>
        </w:rPr>
        <w:t>“Chances are, getting rid of the drums wouldn’t solve anything. We’d just be talking about something else.”</w:t>
      </w:r>
    </w:p>
    <w:p w14:paraId="4E897DC4" w14:textId="77777777" w:rsidR="001F776A" w:rsidRPr="00922502" w:rsidRDefault="001F776A" w:rsidP="001F776A">
      <w:pPr>
        <w:ind w:firstLine="720"/>
        <w:rPr>
          <w:rFonts w:cs="Times New Roman"/>
        </w:rPr>
      </w:pPr>
      <w:r w:rsidRPr="00922502">
        <w:rPr>
          <w:rFonts w:cs="Times New Roman"/>
        </w:rPr>
        <w:t>“Probably,” I admitted, feeling my mind race as I glanced towards Steven, “I was doing fine until Steven asked me to join the pep band.”</w:t>
      </w:r>
    </w:p>
    <w:p w14:paraId="0BAAB2D4" w14:textId="77777777" w:rsidR="001F776A" w:rsidRPr="00922502" w:rsidRDefault="001F776A" w:rsidP="001F776A">
      <w:pPr>
        <w:ind w:firstLine="720"/>
        <w:rPr>
          <w:rFonts w:cs="Times New Roman"/>
        </w:rPr>
      </w:pPr>
      <w:r w:rsidRPr="00922502">
        <w:rPr>
          <w:rFonts w:cs="Times New Roman"/>
        </w:rPr>
        <w:t>“I’m sure he’ll understand.”</w:t>
      </w:r>
    </w:p>
    <w:p w14:paraId="2E9B34B3" w14:textId="77777777" w:rsidR="001F776A" w:rsidRPr="00922502" w:rsidRDefault="001F776A" w:rsidP="001F776A">
      <w:pPr>
        <w:ind w:firstLine="720"/>
        <w:rPr>
          <w:rFonts w:cs="Times New Roman"/>
        </w:rPr>
      </w:pPr>
      <w:r w:rsidRPr="00922502">
        <w:rPr>
          <w:rFonts w:cs="Times New Roman"/>
        </w:rPr>
        <w:t>“I just haven’t felt like telling him yet. It’s… complicated,” I sighed, feeling the weight of my thoughts, “He’s so enthusiastic about music, so genuinely passionate. How do I tell him that the thing he loves most in the world is the thing that reminds me of my dad abandoning me? That would be such a downer. Nobody wants that in their friendship portfolio.”</w:t>
      </w:r>
    </w:p>
    <w:p w14:paraId="13418E06" w14:textId="77777777" w:rsidR="001F776A" w:rsidRPr="00922502" w:rsidRDefault="001F776A" w:rsidP="001F776A">
      <w:pPr>
        <w:ind w:firstLine="720"/>
        <w:rPr>
          <w:rFonts w:cs="Times New Roman"/>
        </w:rPr>
      </w:pPr>
      <w:r w:rsidRPr="00922502">
        <w:rPr>
          <w:rFonts w:cs="Times New Roman"/>
        </w:rPr>
        <w:t>He nodded slowly, considering my words.</w:t>
      </w:r>
    </w:p>
    <w:p w14:paraId="54F22B3C" w14:textId="77777777" w:rsidR="001F776A" w:rsidRPr="00922502" w:rsidRDefault="001F776A" w:rsidP="001F776A">
      <w:pPr>
        <w:ind w:firstLine="720"/>
        <w:rPr>
          <w:rFonts w:cs="Times New Roman"/>
        </w:rPr>
      </w:pPr>
      <w:r w:rsidRPr="00922502">
        <w:rPr>
          <w:rFonts w:cs="Times New Roman"/>
        </w:rPr>
        <w:t>“That’s your call. But it might help to have more support while you’re dealing with this.”</w:t>
      </w:r>
    </w:p>
    <w:p w14:paraId="69717955" w14:textId="77777777" w:rsidR="001F776A" w:rsidRPr="00922502" w:rsidRDefault="001F776A" w:rsidP="001F776A">
      <w:pPr>
        <w:ind w:firstLine="720"/>
        <w:rPr>
          <w:rFonts w:cs="Times New Roman"/>
        </w:rPr>
      </w:pPr>
      <w:r w:rsidRPr="00922502">
        <w:rPr>
          <w:rFonts w:cs="Times New Roman"/>
        </w:rPr>
        <w:t>“A small part of me actually considered joining,” I confessed, the words spilling out before I could hold them back. “Just haven’t been able to bring myself to play again. Every time I think about sitting down at the kit, I get this… this feeling in my chest, like my heart’s trying to escape through my ribcage.”</w:t>
      </w:r>
    </w:p>
    <w:p w14:paraId="4148983B" w14:textId="77777777" w:rsidR="001F776A" w:rsidRPr="00922502" w:rsidRDefault="001F776A" w:rsidP="001F776A">
      <w:pPr>
        <w:ind w:firstLine="720"/>
        <w:rPr>
          <w:rFonts w:cs="Times New Roman"/>
        </w:rPr>
      </w:pPr>
      <w:r w:rsidRPr="00922502">
        <w:rPr>
          <w:rFonts w:cs="Times New Roman"/>
        </w:rPr>
        <w:t>Jon’s grin grew wide, and he smacked my arm playfully. It was a totally out-of-character move for his usual serious self.</w:t>
      </w:r>
    </w:p>
    <w:p w14:paraId="1904EDEC" w14:textId="77777777" w:rsidR="001F776A" w:rsidRPr="00922502" w:rsidRDefault="001F776A" w:rsidP="001F776A">
      <w:pPr>
        <w:ind w:firstLine="720"/>
        <w:rPr>
          <w:rFonts w:cs="Times New Roman"/>
        </w:rPr>
      </w:pPr>
      <w:r w:rsidRPr="00922502">
        <w:rPr>
          <w:rFonts w:cs="Times New Roman"/>
        </w:rPr>
        <w:t>“You know what…” he started, “Why don’t you go lock the door? I want to try something.”</w:t>
      </w:r>
    </w:p>
    <w:p w14:paraId="6D282C15" w14:textId="77777777" w:rsidR="001F776A" w:rsidRPr="00922502" w:rsidRDefault="001F776A" w:rsidP="001F776A">
      <w:pPr>
        <w:ind w:firstLine="720"/>
        <w:rPr>
          <w:rFonts w:cs="Times New Roman"/>
        </w:rPr>
      </w:pPr>
      <w:r w:rsidRPr="00922502">
        <w:rPr>
          <w:rFonts w:cs="Times New Roman"/>
        </w:rPr>
        <w:t xml:space="preserve">I hesitated; he’d never locked the door while the store was supposed to be open. Plus, business was too slow to risk turning away customers. </w:t>
      </w:r>
    </w:p>
    <w:p w14:paraId="3930080E" w14:textId="77777777" w:rsidR="001F776A" w:rsidRPr="00922502" w:rsidRDefault="001F776A" w:rsidP="001F776A">
      <w:pPr>
        <w:ind w:firstLine="720"/>
        <w:rPr>
          <w:rFonts w:cs="Times New Roman"/>
        </w:rPr>
      </w:pPr>
      <w:r w:rsidRPr="00922502">
        <w:rPr>
          <w:rFonts w:cs="Times New Roman"/>
        </w:rPr>
        <w:t>“Are you sure? What if someone…”</w:t>
      </w:r>
    </w:p>
    <w:p w14:paraId="02B1E69E" w14:textId="77777777" w:rsidR="001F776A" w:rsidRPr="00922502" w:rsidRDefault="001F776A" w:rsidP="001F776A">
      <w:pPr>
        <w:ind w:firstLine="720"/>
        <w:rPr>
          <w:rFonts w:cs="Times New Roman"/>
        </w:rPr>
      </w:pPr>
      <w:r w:rsidRPr="00922502">
        <w:rPr>
          <w:rFonts w:cs="Times New Roman"/>
        </w:rPr>
        <w:t>“Just trust me,” he said with a pat on my shoulder, “We’re just gonna have some funs.”</w:t>
      </w:r>
    </w:p>
    <w:p w14:paraId="7DE8F397" w14:textId="77777777" w:rsidR="001F776A" w:rsidRPr="00922502" w:rsidRDefault="001F776A" w:rsidP="001F776A">
      <w:pPr>
        <w:ind w:firstLine="720"/>
        <w:rPr>
          <w:rFonts w:cs="Times New Roman"/>
        </w:rPr>
      </w:pPr>
      <w:r w:rsidRPr="00922502">
        <w:rPr>
          <w:rFonts w:cs="Times New Roman"/>
        </w:rPr>
        <w:t>I let out a sigh as I eyed the door. I decided that Jon was right; I did trust him, so I went and I locked the door. When I returned to the counter, he was halfway to the drum section.</w:t>
      </w:r>
    </w:p>
    <w:p w14:paraId="6CD5F0E6" w14:textId="77777777" w:rsidR="001F776A" w:rsidRPr="00922502" w:rsidRDefault="001F776A" w:rsidP="001F776A">
      <w:pPr>
        <w:ind w:firstLine="720"/>
        <w:rPr>
          <w:rFonts w:cs="Times New Roman"/>
        </w:rPr>
      </w:pPr>
      <w:r w:rsidRPr="00922502">
        <w:rPr>
          <w:rFonts w:cs="Times New Roman"/>
        </w:rPr>
        <w:t>“Hey boys…” He said, drawing Steven and Jake’s attention, “Why don’t you grab some instruments, you can join us.”</w:t>
      </w:r>
    </w:p>
    <w:p w14:paraId="6687A0DD" w14:textId="77777777" w:rsidR="001F776A" w:rsidRPr="00922502" w:rsidRDefault="001F776A" w:rsidP="001F776A">
      <w:pPr>
        <w:ind w:firstLine="720"/>
        <w:rPr>
          <w:rFonts w:cs="Times New Roman"/>
        </w:rPr>
      </w:pPr>
      <w:r w:rsidRPr="00922502">
        <w:rPr>
          <w:rFonts w:cs="Times New Roman"/>
        </w:rPr>
        <w:t>They looked confused, standing there staring at Jon as if he’d just spoke an alien language. After a moment, they fanned out and returned a moment later, Steven with a big tenor sax and Jake with a trumpet. Jon took a seat at one of the drum sets and gave a nod towards another.</w:t>
      </w:r>
    </w:p>
    <w:p w14:paraId="7C331B1E" w14:textId="77777777" w:rsidR="001F776A" w:rsidRPr="00922502" w:rsidRDefault="001F776A" w:rsidP="001F776A">
      <w:pPr>
        <w:ind w:firstLine="720"/>
        <w:rPr>
          <w:rFonts w:cs="Times New Roman"/>
        </w:rPr>
      </w:pPr>
      <w:r w:rsidRPr="00922502">
        <w:rPr>
          <w:rFonts w:cs="Times New Roman"/>
        </w:rPr>
        <w:t>“No pressure, we’ll just shake off the dust,” he said, a hint of encouragement in his eyes.</w:t>
      </w:r>
    </w:p>
    <w:p w14:paraId="4FA45020" w14:textId="77777777" w:rsidR="001F776A" w:rsidRPr="00922502" w:rsidRDefault="001F776A" w:rsidP="001F776A">
      <w:pPr>
        <w:ind w:firstLine="720"/>
        <w:rPr>
          <w:rFonts w:cs="Times New Roman"/>
        </w:rPr>
      </w:pPr>
    </w:p>
    <w:p w14:paraId="6DA2A9C6" w14:textId="77777777" w:rsidR="001F776A" w:rsidRPr="00922502" w:rsidRDefault="001F776A" w:rsidP="001F776A">
      <w:pPr>
        <w:ind w:firstLine="720"/>
        <w:rPr>
          <w:rFonts w:cs="Times New Roman"/>
        </w:rPr>
      </w:pPr>
    </w:p>
    <w:p w14:paraId="1457FC15" w14:textId="77777777" w:rsidR="001F776A" w:rsidRPr="00922502" w:rsidRDefault="001F776A" w:rsidP="001F776A">
      <w:pPr>
        <w:ind w:firstLine="720"/>
        <w:rPr>
          <w:rFonts w:cs="Times New Roman"/>
        </w:rPr>
      </w:pPr>
    </w:p>
    <w:p w14:paraId="0E6E5B84" w14:textId="77777777" w:rsidR="001F776A" w:rsidRPr="00922502" w:rsidRDefault="001F776A" w:rsidP="001F776A">
      <w:pPr>
        <w:ind w:firstLine="720"/>
        <w:rPr>
          <w:rFonts w:cs="Times New Roman"/>
        </w:rPr>
      </w:pPr>
      <w:r w:rsidRPr="00922502">
        <w:rPr>
          <w:rFonts w:cs="Times New Roman"/>
        </w:rPr>
        <w:t>I never understood why people said “no pressure.” It only ever added more pressure. It was like telling someone not to think about a pink elephant; suddenly, all I could think about was the weight of expectation, the possibility of failure, the certainty that I would disappoint him. But Jon had never led me astray before, so I sat at the kit as he started a simple beat. After a moment, he gave me a smile.</w:t>
      </w:r>
    </w:p>
    <w:p w14:paraId="3AB99F09" w14:textId="77777777" w:rsidR="001F776A" w:rsidRPr="00922502" w:rsidRDefault="001F776A" w:rsidP="001F776A">
      <w:pPr>
        <w:ind w:firstLine="720"/>
        <w:rPr>
          <w:rFonts w:cs="Times New Roman"/>
        </w:rPr>
      </w:pPr>
      <w:r w:rsidRPr="00922502">
        <w:rPr>
          <w:rFonts w:cs="Times New Roman"/>
        </w:rPr>
        <w:t>“Jump on in whenever you feel comfortable!” he shouted over the booming echoes of his kit.</w:t>
      </w:r>
    </w:p>
    <w:p w14:paraId="7E16EC11" w14:textId="77777777" w:rsidR="001F776A" w:rsidRPr="00922502" w:rsidRDefault="001F776A" w:rsidP="001F776A">
      <w:pPr>
        <w:ind w:firstLine="720"/>
        <w:rPr>
          <w:rFonts w:cs="Times New Roman"/>
        </w:rPr>
      </w:pPr>
      <w:r w:rsidRPr="00922502">
        <w:rPr>
          <w:rFonts w:cs="Times New Roman"/>
        </w:rPr>
        <w:t>The joke was on him; I wasn’t ever going to feel comfortable with this, but I waited for a moment, letting the groove sink in, washing through my body like a cold plunge. Once I felt the kick drum in my chest, I smacked the crash cymbal and joined in. Steven and Jake watched as I settled into Jon’s simple groove that managed to have a driving feel behind it, his eyes eventually drifting towards them.</w:t>
      </w:r>
    </w:p>
    <w:p w14:paraId="506B332C" w14:textId="77777777" w:rsidR="001F776A" w:rsidRPr="00922502" w:rsidRDefault="001F776A" w:rsidP="001F776A">
      <w:pPr>
        <w:ind w:firstLine="720"/>
        <w:rPr>
          <w:rFonts w:cs="Times New Roman"/>
        </w:rPr>
      </w:pPr>
      <w:r w:rsidRPr="00922502">
        <w:rPr>
          <w:rFonts w:cs="Times New Roman"/>
        </w:rPr>
        <w:t>“Play anything you want!” he yelled, “Just feel the groove and find your place!”</w:t>
      </w:r>
    </w:p>
    <w:p w14:paraId="3B970783" w14:textId="77777777" w:rsidR="001F776A" w:rsidRPr="00922502" w:rsidRDefault="001F776A" w:rsidP="001F776A">
      <w:pPr>
        <w:ind w:firstLine="720"/>
        <w:rPr>
          <w:rFonts w:cs="Times New Roman"/>
        </w:rPr>
      </w:pPr>
      <w:r w:rsidRPr="00922502">
        <w:rPr>
          <w:rFonts w:cs="Times New Roman"/>
        </w:rPr>
        <w:t>Steven and Jake exchanged a glance. Steven’s head was bobbing to the beat as I could see the wheels spinning in his mind. After listening for a moment, Steven leaned over and said something into Jake’s ear. Jake glanced at Jon and I before giving Steven a nod. Jake tapped his foot to the beat for a moment before jumping in with an upbeat melody. Steven let him play through it twice before he jumped in with a higher harmony.</w:t>
      </w:r>
    </w:p>
    <w:p w14:paraId="2C07EEFA" w14:textId="77777777" w:rsidR="001F776A" w:rsidRPr="00922502" w:rsidRDefault="001F776A" w:rsidP="001F776A">
      <w:pPr>
        <w:ind w:firstLine="720"/>
        <w:rPr>
          <w:rFonts w:cs="Times New Roman"/>
        </w:rPr>
      </w:pPr>
      <w:r w:rsidRPr="00922502">
        <w:rPr>
          <w:rFonts w:cs="Times New Roman"/>
        </w:rPr>
        <w:t>I settled into the groove. It felt good for the first time I’d played in over three years. Jon did a drum fill and nodded for me to try, but I only got two hits in before dropping a stick. It felt like a mistake, like I was just setting myself up to fail. The stick clattered against the floor, echoing my inadequacy back at me. I threw the other stick against the wall and retreated towards the counter.</w:t>
      </w:r>
    </w:p>
    <w:p w14:paraId="4767C41D" w14:textId="77777777" w:rsidR="001F776A" w:rsidRPr="00922502" w:rsidRDefault="001F776A" w:rsidP="001F776A">
      <w:pPr>
        <w:ind w:firstLine="720"/>
        <w:rPr>
          <w:rFonts w:cs="Times New Roman"/>
        </w:rPr>
      </w:pPr>
      <w:r w:rsidRPr="00922502">
        <w:rPr>
          <w:rFonts w:cs="Times New Roman"/>
        </w:rPr>
        <w:t>“I knew this was a bad idea,” I muttered.</w:t>
      </w:r>
    </w:p>
    <w:p w14:paraId="72DB5776" w14:textId="77777777" w:rsidR="001F776A" w:rsidRPr="00922502" w:rsidRDefault="001F776A" w:rsidP="001F776A">
      <w:pPr>
        <w:ind w:firstLine="720"/>
        <w:rPr>
          <w:rFonts w:cs="Times New Roman"/>
        </w:rPr>
      </w:pPr>
      <w:r w:rsidRPr="00922502">
        <w:rPr>
          <w:rFonts w:cs="Times New Roman"/>
        </w:rPr>
        <w:t xml:space="preserve">My hands were shaking, my breathing uneven, and I could feel tears threatening to spill. This was exactly why I’d quit playing. It always went well until it suddenly didn’t. This was exactly why I avoided anything that reminded me of my dad. The other three joined me, giving warm, inviting expressions.  </w:t>
      </w:r>
    </w:p>
    <w:p w14:paraId="63B73C48" w14:textId="77777777" w:rsidR="001F776A" w:rsidRPr="00922502" w:rsidRDefault="001F776A" w:rsidP="001F776A">
      <w:pPr>
        <w:ind w:firstLine="720"/>
        <w:rPr>
          <w:rFonts w:cs="Times New Roman"/>
        </w:rPr>
      </w:pPr>
      <w:r w:rsidRPr="00922502">
        <w:rPr>
          <w:rFonts w:cs="Times New Roman"/>
        </w:rPr>
        <w:t>“It wasn’t that bad. Especially since you haven’t played in a while.” Jon said.</w:t>
      </w:r>
    </w:p>
    <w:p w14:paraId="07907E16" w14:textId="77777777" w:rsidR="001F776A" w:rsidRPr="00922502" w:rsidRDefault="001F776A" w:rsidP="001F776A">
      <w:pPr>
        <w:ind w:firstLine="720"/>
        <w:rPr>
          <w:rFonts w:cs="Times New Roman"/>
        </w:rPr>
      </w:pPr>
      <w:r w:rsidRPr="00922502">
        <w:rPr>
          <w:rFonts w:cs="Times New Roman"/>
        </w:rPr>
        <w:t>“It was trash,” I insisted, my voice cracking. “Don’t know why I thought it would be anything else.”</w:t>
      </w:r>
    </w:p>
    <w:p w14:paraId="4D41C2FF" w14:textId="77777777" w:rsidR="001F776A" w:rsidRPr="00922502" w:rsidRDefault="001F776A" w:rsidP="001F776A">
      <w:pPr>
        <w:ind w:firstLine="720"/>
        <w:rPr>
          <w:rFonts w:cs="Times New Roman"/>
        </w:rPr>
      </w:pPr>
      <w:r w:rsidRPr="00922502">
        <w:rPr>
          <w:rFonts w:cs="Times New Roman"/>
        </w:rPr>
        <w:t>“How long’s it been since you played?”</w:t>
      </w:r>
    </w:p>
    <w:p w14:paraId="6EE28288" w14:textId="77777777" w:rsidR="001F776A" w:rsidRPr="00922502" w:rsidRDefault="001F776A" w:rsidP="001F776A">
      <w:pPr>
        <w:ind w:firstLine="720"/>
        <w:rPr>
          <w:rFonts w:cs="Times New Roman"/>
        </w:rPr>
      </w:pPr>
      <w:r w:rsidRPr="00922502">
        <w:rPr>
          <w:rFonts w:cs="Times New Roman"/>
        </w:rPr>
        <w:t>“Three years.”</w:t>
      </w:r>
    </w:p>
    <w:p w14:paraId="02B689B4" w14:textId="77777777" w:rsidR="001F776A" w:rsidRPr="00922502" w:rsidRDefault="001F776A" w:rsidP="001F776A">
      <w:pPr>
        <w:ind w:firstLine="720"/>
        <w:rPr>
          <w:rFonts w:cs="Times New Roman"/>
        </w:rPr>
      </w:pPr>
      <w:r w:rsidRPr="00922502">
        <w:rPr>
          <w:rFonts w:cs="Times New Roman"/>
        </w:rPr>
        <w:t>Steven laughed.</w:t>
      </w:r>
    </w:p>
    <w:p w14:paraId="2FCD8041" w14:textId="77777777" w:rsidR="001F776A" w:rsidRPr="00922502" w:rsidRDefault="001F776A" w:rsidP="001F776A">
      <w:pPr>
        <w:ind w:firstLine="720"/>
        <w:rPr>
          <w:rFonts w:cs="Times New Roman"/>
        </w:rPr>
      </w:pPr>
      <w:r w:rsidRPr="00922502">
        <w:rPr>
          <w:rFonts w:cs="Times New Roman"/>
        </w:rPr>
        <w:t>“Seriously? Couldn’t tell bro. It sounded pretty good,” Steven said.</w:t>
      </w:r>
    </w:p>
    <w:p w14:paraId="79BE0A7D" w14:textId="77777777" w:rsidR="001F776A" w:rsidRPr="00922502" w:rsidRDefault="001F776A" w:rsidP="001F776A">
      <w:pPr>
        <w:ind w:firstLine="720"/>
        <w:rPr>
          <w:rFonts w:cs="Times New Roman"/>
        </w:rPr>
      </w:pPr>
      <w:r w:rsidRPr="00922502">
        <w:rPr>
          <w:rFonts w:cs="Times New Roman"/>
        </w:rPr>
        <w:t>“How’d it feel?” Jon asked, “Anything like it used to?”</w:t>
      </w:r>
    </w:p>
    <w:p w14:paraId="0AA55C31" w14:textId="77777777" w:rsidR="001F776A" w:rsidRPr="00922502" w:rsidRDefault="001F776A" w:rsidP="001F776A">
      <w:pPr>
        <w:ind w:firstLine="720"/>
        <w:rPr>
          <w:rFonts w:cs="Times New Roman"/>
        </w:rPr>
      </w:pPr>
      <w:r w:rsidRPr="00922502">
        <w:rPr>
          <w:rFonts w:cs="Times New Roman"/>
        </w:rPr>
        <w:t>“I guess,” I admitted, the weight of my words settling in, “I was hoping the magic would still be there, that I’d sit down and everything would just… click.”</w:t>
      </w:r>
    </w:p>
    <w:p w14:paraId="04CE842B" w14:textId="77777777" w:rsidR="001F776A" w:rsidRPr="00922502" w:rsidRDefault="001F776A" w:rsidP="001F776A">
      <w:pPr>
        <w:ind w:firstLine="720"/>
        <w:rPr>
          <w:rFonts w:cs="Times New Roman"/>
        </w:rPr>
      </w:pPr>
      <w:r w:rsidRPr="00922502">
        <w:rPr>
          <w:rFonts w:cs="Times New Roman"/>
        </w:rPr>
        <w:t xml:space="preserve">His smile lingered, a hint of pride shining through. </w:t>
      </w:r>
    </w:p>
    <w:p w14:paraId="01B11A3A" w14:textId="77777777" w:rsidR="001F776A" w:rsidRPr="00922502" w:rsidRDefault="001F776A" w:rsidP="001F776A">
      <w:pPr>
        <w:ind w:firstLine="720"/>
        <w:rPr>
          <w:rFonts w:cs="Times New Roman"/>
        </w:rPr>
      </w:pPr>
      <w:r w:rsidRPr="00922502">
        <w:rPr>
          <w:rFonts w:cs="Times New Roman"/>
        </w:rPr>
        <w:t>“This wasn’t about being as good as you were. The real question is, did it give you any clarity?”</w:t>
      </w:r>
    </w:p>
    <w:p w14:paraId="0247C3D1" w14:textId="77777777" w:rsidR="001F776A" w:rsidRPr="00922502" w:rsidRDefault="001F776A" w:rsidP="001F776A">
      <w:pPr>
        <w:ind w:firstLine="720"/>
        <w:rPr>
          <w:rFonts w:cs="Times New Roman"/>
        </w:rPr>
      </w:pPr>
      <w:r w:rsidRPr="00922502">
        <w:rPr>
          <w:rFonts w:cs="Times New Roman"/>
        </w:rPr>
        <w:t>“I don’t know…” I said, “Maybe?”</w:t>
      </w:r>
    </w:p>
    <w:p w14:paraId="162FEADE" w14:textId="77777777" w:rsidR="001F776A" w:rsidRPr="00922502" w:rsidRDefault="001F776A" w:rsidP="001F776A">
      <w:r w:rsidRPr="00922502">
        <w:tab/>
      </w:r>
    </w:p>
    <w:p w14:paraId="47520B21" w14:textId="77777777" w:rsidR="001F776A" w:rsidRPr="00922502" w:rsidRDefault="001F776A" w:rsidP="001F776A"/>
    <w:p w14:paraId="3181C3F4" w14:textId="77777777" w:rsidR="001F776A" w:rsidRPr="00922502" w:rsidRDefault="001F776A" w:rsidP="001F776A"/>
    <w:p w14:paraId="5A473C88" w14:textId="77777777" w:rsidR="001F776A" w:rsidRPr="00922502" w:rsidRDefault="001F776A" w:rsidP="001F776A"/>
    <w:p w14:paraId="79EA25E3" w14:textId="77777777" w:rsidR="001F776A" w:rsidRPr="00922502" w:rsidRDefault="001F776A" w:rsidP="001F776A">
      <w:pPr>
        <w:ind w:firstLine="720"/>
      </w:pPr>
      <w:r w:rsidRPr="00922502">
        <w:t>After a few days, I was still trying to decide how I felt about playing again. I was a little sore, reminding me of muscles that I forgot I’d had but to be honest I kind of missed it. What I didn’t miss was the other memories that were buried in the boxes that Mom had me move to the basement which she had now tasked me with unpacking. I hated being in the basement alone; the creaky floor boards above added an eerie feeling like I was in one of the horror movies Tina loved to blare from her room. The pipes rattled any time someone turned on water, which added to smell of stale water provided by a leak somewhere in the basement.</w:t>
      </w:r>
    </w:p>
    <w:p w14:paraId="26BC78AB" w14:textId="77777777" w:rsidR="001F776A" w:rsidRPr="00922502" w:rsidRDefault="001F776A" w:rsidP="001F776A">
      <w:pPr>
        <w:ind w:firstLine="720"/>
      </w:pPr>
      <w:r w:rsidRPr="00922502">
        <w:t>Eventually, my swirling thoughts of the past were interrupted when the door at the top of the stairs opened, footsteps echoed down the stairs. I turned in time to see a pair of high top Chuck’s descending and eventually revealing Tina. I returned to the box in front of me as she pulled clothes from the washer and tossed them into the dryer. She used the noisy dryer as cover to sneak up behind me unnoticed, catching me lost in thought while I stared at the drums again.</w:t>
      </w:r>
    </w:p>
    <w:p w14:paraId="276DEDB2" w14:textId="77777777" w:rsidR="001F776A" w:rsidRPr="00922502" w:rsidRDefault="001F776A" w:rsidP="001F776A">
      <w:pPr>
        <w:ind w:firstLine="720"/>
      </w:pPr>
      <w:r w:rsidRPr="00922502">
        <w:t>“Heard you played again the other day,” she stated, her sudden presence startling a slight jump out of me.</w:t>
      </w:r>
    </w:p>
    <w:p w14:paraId="3F449AA2" w14:textId="77777777" w:rsidR="001F776A" w:rsidRPr="00922502" w:rsidRDefault="001F776A" w:rsidP="001F776A">
      <w:pPr>
        <w:ind w:firstLine="720"/>
      </w:pPr>
      <w:r w:rsidRPr="00922502">
        <w:t>“Tina!” I yelled, “Why do you insist on being as annoying as possible?”</w:t>
      </w:r>
    </w:p>
    <w:p w14:paraId="45ED11F1" w14:textId="77777777" w:rsidR="001F776A" w:rsidRPr="00922502" w:rsidRDefault="001F776A" w:rsidP="001F776A">
      <w:pPr>
        <w:ind w:firstLine="720"/>
      </w:pPr>
      <w:r w:rsidRPr="00922502">
        <w:t>“Cuz I’m good at it,” she said with a grin, “You doin’ ok?”</w:t>
      </w:r>
    </w:p>
    <w:p w14:paraId="32D62344" w14:textId="77777777" w:rsidR="001F776A" w:rsidRPr="00922502" w:rsidRDefault="001F776A" w:rsidP="001F776A">
      <w:pPr>
        <w:ind w:firstLine="720"/>
      </w:pPr>
      <w:r w:rsidRPr="00922502">
        <w:t>My gaze darted briefly towards the drums, I caught myself and looked back to Tina, hoping that my eyes hadn’t betrayed the thoughts I hoped to keep internal.</w:t>
      </w:r>
    </w:p>
    <w:p w14:paraId="5C13C3F0" w14:textId="77777777" w:rsidR="001F776A" w:rsidRPr="00922502" w:rsidRDefault="001F776A" w:rsidP="001F776A">
      <w:pPr>
        <w:ind w:firstLine="720"/>
      </w:pPr>
      <w:r w:rsidRPr="00922502">
        <w:t>“I guess,” I said, letting out a sigh.</w:t>
      </w:r>
    </w:p>
    <w:p w14:paraId="7D50BF07" w14:textId="77777777" w:rsidR="001F776A" w:rsidRPr="00922502" w:rsidRDefault="001F776A" w:rsidP="001F776A">
      <w:pPr>
        <w:ind w:firstLine="720"/>
      </w:pPr>
      <w:r w:rsidRPr="00922502">
        <w:t>She sat on the edge of the couch, leaned forward towards me. She didn’t say anything, she just sat there in silence for a while, staring at me intensely.</w:t>
      </w:r>
    </w:p>
    <w:p w14:paraId="1DBD5E84" w14:textId="77777777" w:rsidR="001F776A" w:rsidRPr="00922502" w:rsidRDefault="001F776A" w:rsidP="001F776A">
      <w:pPr>
        <w:ind w:firstLine="720"/>
      </w:pPr>
      <w:r w:rsidRPr="00922502">
        <w:t>“What?” I asked.</w:t>
      </w:r>
    </w:p>
    <w:p w14:paraId="04DFA1E2" w14:textId="77777777" w:rsidR="001F776A" w:rsidRPr="00922502" w:rsidRDefault="001F776A" w:rsidP="001F776A">
      <w:pPr>
        <w:ind w:firstLine="720"/>
      </w:pPr>
      <w:r w:rsidRPr="00922502">
        <w:t>She gave a slight shake of her head.</w:t>
      </w:r>
    </w:p>
    <w:p w14:paraId="125209DC" w14:textId="77777777" w:rsidR="001F776A" w:rsidRPr="00922502" w:rsidRDefault="001F776A" w:rsidP="001F776A">
      <w:pPr>
        <w:ind w:firstLine="720"/>
      </w:pPr>
      <w:r w:rsidRPr="00922502">
        <w:t>“Nothing. Just waiting…”</w:t>
      </w:r>
    </w:p>
    <w:p w14:paraId="7050FD95" w14:textId="77777777" w:rsidR="001F776A" w:rsidRPr="00922502" w:rsidRDefault="001F776A" w:rsidP="001F776A">
      <w:pPr>
        <w:ind w:firstLine="720"/>
      </w:pPr>
      <w:r w:rsidRPr="00922502">
        <w:t>“For what?”</w:t>
      </w:r>
    </w:p>
    <w:p w14:paraId="6E1D33F6" w14:textId="77777777" w:rsidR="001F776A" w:rsidRPr="00922502" w:rsidRDefault="001F776A" w:rsidP="001F776A">
      <w:pPr>
        <w:ind w:firstLine="720"/>
      </w:pPr>
      <w:r w:rsidRPr="00922502">
        <w:t>“There’s always something after ‘I guess’,” she said, “I know there’s more floating around in that giant brain of yours.”</w:t>
      </w:r>
    </w:p>
    <w:p w14:paraId="715F67DD" w14:textId="77777777" w:rsidR="001F776A" w:rsidRPr="00922502" w:rsidRDefault="001F776A" w:rsidP="001F776A">
      <w:pPr>
        <w:ind w:firstLine="720"/>
      </w:pPr>
      <w:r w:rsidRPr="00922502">
        <w:t>“I just… I just don’t know how you hold it together so well.”</w:t>
      </w:r>
    </w:p>
    <w:p w14:paraId="74208118" w14:textId="77777777" w:rsidR="001F776A" w:rsidRPr="00922502" w:rsidRDefault="001F776A" w:rsidP="001F776A">
      <w:pPr>
        <w:ind w:firstLine="720"/>
      </w:pPr>
      <w:r w:rsidRPr="00922502">
        <w:t>“Because I’m amazing,” she laughed.</w:t>
      </w:r>
    </w:p>
    <w:p w14:paraId="1E0560A5" w14:textId="77777777" w:rsidR="001F776A" w:rsidRPr="00922502" w:rsidRDefault="001F776A" w:rsidP="001F776A">
      <w:pPr>
        <w:ind w:firstLine="720"/>
      </w:pPr>
      <w:r w:rsidRPr="00922502">
        <w:t>I gave her a skeptical, side eyed glance with a raised brow.</w:t>
      </w:r>
    </w:p>
    <w:p w14:paraId="4F595536" w14:textId="77777777" w:rsidR="001F776A" w:rsidRPr="00922502" w:rsidRDefault="001F776A" w:rsidP="001F776A">
      <w:pPr>
        <w:ind w:firstLine="720"/>
      </w:pPr>
      <w:r w:rsidRPr="00922502">
        <w:t>“You know what I meant,” I said, not able to contain a slight smile, “You and your dad make loss look so easy. Sometimes I forget that you’re both dealing with it too.”</w:t>
      </w:r>
    </w:p>
    <w:p w14:paraId="3126C618" w14:textId="77777777" w:rsidR="001F776A" w:rsidRPr="00922502" w:rsidRDefault="001F776A" w:rsidP="001F776A">
      <w:pPr>
        <w:ind w:firstLine="720"/>
      </w:pPr>
      <w:r w:rsidRPr="00922502">
        <w:t>She nodded thoughtfully for a moment, as if contemplating some sort of philosophical answer.</w:t>
      </w:r>
    </w:p>
    <w:p w14:paraId="378A5984" w14:textId="77777777" w:rsidR="001F776A" w:rsidRPr="00922502" w:rsidRDefault="001F776A" w:rsidP="001F776A">
      <w:pPr>
        <w:ind w:firstLine="720"/>
      </w:pPr>
      <w:r w:rsidRPr="00922502">
        <w:t>“Everyone deals differently,” she said, “Most days, I can get by with my music and some photos of my mom. Other days, it’s not that easy.”</w:t>
      </w:r>
    </w:p>
    <w:p w14:paraId="5198EBC7" w14:textId="77777777" w:rsidR="001F776A" w:rsidRPr="00922502" w:rsidRDefault="001F776A" w:rsidP="001F776A">
      <w:pPr>
        <w:ind w:firstLine="720"/>
      </w:pPr>
      <w:r w:rsidRPr="00922502">
        <w:t>“Easy?” I asked with a grunt, “I don’t know that any part of what you went through would be considered easy.”</w:t>
      </w:r>
    </w:p>
    <w:p w14:paraId="729A0E6D" w14:textId="77777777" w:rsidR="001F776A" w:rsidRPr="00922502" w:rsidRDefault="001F776A" w:rsidP="001F776A">
      <w:pPr>
        <w:ind w:firstLine="720"/>
      </w:pPr>
      <w:r w:rsidRPr="00922502">
        <w:t>“It’s not. But in some ways, I consider it easier than what you’re dealing with.”</w:t>
      </w:r>
    </w:p>
    <w:p w14:paraId="1B286356" w14:textId="77777777" w:rsidR="001F776A" w:rsidRPr="00922502" w:rsidRDefault="001F776A" w:rsidP="001F776A">
      <w:pPr>
        <w:ind w:firstLine="720"/>
      </w:pPr>
      <w:r w:rsidRPr="00922502">
        <w:t>My eyes were jerked from the drum kit as they targeted her soft gaze.</w:t>
      </w:r>
    </w:p>
    <w:p w14:paraId="777797E8" w14:textId="77777777" w:rsidR="001F776A" w:rsidRPr="00922502" w:rsidRDefault="001F776A" w:rsidP="001F776A">
      <w:pPr>
        <w:ind w:firstLine="720"/>
      </w:pPr>
      <w:r w:rsidRPr="00922502">
        <w:t>“How so?”</w:t>
      </w:r>
    </w:p>
    <w:p w14:paraId="420B8BED" w14:textId="77777777" w:rsidR="001F776A" w:rsidRPr="00922502" w:rsidRDefault="001F776A" w:rsidP="001F776A">
      <w:pPr>
        <w:ind w:firstLine="720"/>
      </w:pPr>
      <w:r w:rsidRPr="00922502">
        <w:t>“My mom died. It sucks, but there’s closure somewhere out there to be found.”</w:t>
      </w:r>
    </w:p>
    <w:p w14:paraId="5003EB9F" w14:textId="77777777" w:rsidR="001F776A" w:rsidRPr="00922502" w:rsidRDefault="001F776A" w:rsidP="001F776A">
      <w:pPr>
        <w:ind w:firstLine="720"/>
      </w:pPr>
      <w:r w:rsidRPr="00922502">
        <w:t>It made sense. I hated when Tina’s obscure wisdom made sense. It just felt weird.</w:t>
      </w:r>
    </w:p>
    <w:p w14:paraId="41731B83" w14:textId="77777777" w:rsidR="001F776A" w:rsidRPr="00922502" w:rsidRDefault="001F776A" w:rsidP="001F776A">
      <w:pPr>
        <w:ind w:firstLine="720"/>
      </w:pPr>
      <w:r w:rsidRPr="00922502">
        <w:t>“I hate that your logic makes sense. Not sure if it makes it harder for you or me.”</w:t>
      </w:r>
    </w:p>
    <w:p w14:paraId="77F347E1" w14:textId="77777777" w:rsidR="001F776A" w:rsidRPr="00922502" w:rsidRDefault="001F776A" w:rsidP="001F776A">
      <w:pPr>
        <w:ind w:firstLine="720"/>
      </w:pPr>
      <w:r w:rsidRPr="00922502">
        <w:t>“Maybe it can just be hard for both of us, not one more than the other.”</w:t>
      </w:r>
    </w:p>
    <w:p w14:paraId="4B197408" w14:textId="77777777" w:rsidR="001F776A" w:rsidRPr="00922502" w:rsidRDefault="001F776A" w:rsidP="001F776A">
      <w:pPr>
        <w:ind w:firstLine="720"/>
      </w:pPr>
      <w:r w:rsidRPr="00922502">
        <w:lastRenderedPageBreak/>
        <w:t>“So, what do we do?”</w:t>
      </w:r>
    </w:p>
    <w:p w14:paraId="2A8522F6" w14:textId="77777777" w:rsidR="001F776A" w:rsidRPr="00922502" w:rsidRDefault="001F776A" w:rsidP="001F776A">
      <w:pPr>
        <w:ind w:firstLine="720"/>
      </w:pPr>
      <w:r w:rsidRPr="00922502">
        <w:t>She gave me a soft, welcoming smile.</w:t>
      </w:r>
    </w:p>
    <w:p w14:paraId="509AF8DB" w14:textId="77777777" w:rsidR="001F776A" w:rsidRPr="00922502" w:rsidRDefault="001F776A" w:rsidP="001F776A">
      <w:pPr>
        <w:ind w:firstLine="720"/>
      </w:pPr>
      <w:r w:rsidRPr="00922502">
        <w:t>“One foot in front of the other, one day at a time. Just like always.”</w:t>
      </w:r>
    </w:p>
    <w:p w14:paraId="6449B9F4" w14:textId="77777777" w:rsidR="001F776A" w:rsidRPr="00922502" w:rsidRDefault="001F776A" w:rsidP="001F776A">
      <w:pPr>
        <w:ind w:firstLine="720"/>
      </w:pPr>
      <w:r w:rsidRPr="00922502">
        <w:t>I gave a slight nod and looked at the drums again. We were silent for what felt like forever until she finally gave me a nudge.</w:t>
      </w:r>
    </w:p>
    <w:p w14:paraId="7B6FC205" w14:textId="77777777" w:rsidR="001F776A" w:rsidRPr="00922502" w:rsidRDefault="001F776A" w:rsidP="001F776A">
      <w:pPr>
        <w:ind w:firstLine="720"/>
      </w:pPr>
      <w:r w:rsidRPr="00922502">
        <w:t>“So, your random jam the other day got anything to do with Steven mentioning the pep band the other day?” she asked.</w:t>
      </w:r>
    </w:p>
    <w:p w14:paraId="097327BD" w14:textId="77777777" w:rsidR="001F776A" w:rsidRPr="00922502" w:rsidRDefault="001F776A" w:rsidP="001F776A">
      <w:pPr>
        <w:ind w:firstLine="720"/>
      </w:pPr>
      <w:r w:rsidRPr="00922502">
        <w:t>I nodded but didn’t extend on the answer. She continued to watch me.</w:t>
      </w:r>
    </w:p>
    <w:p w14:paraId="21C8431F" w14:textId="77777777" w:rsidR="001F776A" w:rsidRPr="00922502" w:rsidRDefault="001F776A" w:rsidP="001F776A">
      <w:pPr>
        <w:ind w:firstLine="720"/>
      </w:pPr>
      <w:r w:rsidRPr="00922502">
        <w:t>“You don’t want to talk about it, do you?” she asked.</w:t>
      </w:r>
    </w:p>
    <w:p w14:paraId="1AC3BE5A" w14:textId="77777777" w:rsidR="001F776A" w:rsidRPr="00922502" w:rsidRDefault="001F776A" w:rsidP="001F776A">
      <w:pPr>
        <w:ind w:firstLine="720"/>
      </w:pPr>
      <w:r w:rsidRPr="00922502">
        <w:t>I hadn’t realized that I’d been holding my breath. I finally let out the exhale and leaned back in the chair.</w:t>
      </w:r>
    </w:p>
    <w:p w14:paraId="626A3E1D" w14:textId="77777777" w:rsidR="001F776A" w:rsidRPr="00922502" w:rsidRDefault="001F776A" w:rsidP="001F776A">
      <w:pPr>
        <w:ind w:firstLine="720"/>
      </w:pPr>
      <w:r w:rsidRPr="00922502">
        <w:t>“Not really,” I said, “Not because I don’t want to. But because I don’t really know how I feel about all of it yet.”</w:t>
      </w:r>
    </w:p>
    <w:p w14:paraId="20DDB9F3" w14:textId="77777777" w:rsidR="001F776A" w:rsidRPr="00922502" w:rsidRDefault="001F776A" w:rsidP="001F776A">
      <w:pPr>
        <w:ind w:firstLine="720"/>
      </w:pPr>
      <w:r w:rsidRPr="00922502">
        <w:t>“Well, if that changes, you know where to find me.”</w:t>
      </w:r>
    </w:p>
    <w:p w14:paraId="753369D4" w14:textId="77777777" w:rsidR="001F776A" w:rsidRPr="00922502" w:rsidRDefault="001F776A" w:rsidP="001F776A">
      <w:pPr>
        <w:ind w:firstLine="720"/>
      </w:pPr>
      <w:r w:rsidRPr="00922502">
        <w:t>I gave a nod. I didn’t have much else to offer at the moment.</w:t>
      </w:r>
    </w:p>
    <w:p w14:paraId="506FDFF4" w14:textId="77777777" w:rsidR="001F776A" w:rsidRPr="00922502" w:rsidRDefault="001F776A" w:rsidP="001F776A"/>
    <w:p w14:paraId="6EEF69E1" w14:textId="77777777" w:rsidR="001F776A" w:rsidRPr="00922502" w:rsidRDefault="001F776A" w:rsidP="001F776A"/>
    <w:p w14:paraId="71BDDF8F" w14:textId="77777777" w:rsidR="001F776A" w:rsidRPr="00922502" w:rsidRDefault="001F776A" w:rsidP="001F776A"/>
    <w:p w14:paraId="1C3676D9" w14:textId="77777777" w:rsidR="001F776A" w:rsidRPr="00922502" w:rsidRDefault="001F776A" w:rsidP="001F776A"/>
    <w:p w14:paraId="707A2D15" w14:textId="77777777" w:rsidR="001F776A" w:rsidRPr="00922502" w:rsidRDefault="001F776A" w:rsidP="001F776A"/>
    <w:p w14:paraId="1A207F0F" w14:textId="77777777" w:rsidR="001F776A" w:rsidRPr="00922502" w:rsidRDefault="001F776A" w:rsidP="001F776A"/>
    <w:p w14:paraId="6BB722CF" w14:textId="77777777" w:rsidR="001F776A" w:rsidRPr="00922502" w:rsidRDefault="001F776A" w:rsidP="001F776A"/>
    <w:p w14:paraId="6BBF6086" w14:textId="77777777" w:rsidR="001F776A" w:rsidRPr="00922502" w:rsidRDefault="001F776A" w:rsidP="001F776A"/>
    <w:p w14:paraId="27E6E24D" w14:textId="77777777" w:rsidR="001F776A" w:rsidRPr="00922502" w:rsidRDefault="001F776A" w:rsidP="001F776A"/>
    <w:p w14:paraId="5F8473EB" w14:textId="77777777" w:rsidR="001F776A" w:rsidRPr="00922502" w:rsidRDefault="001F776A" w:rsidP="001F776A"/>
    <w:p w14:paraId="775FF74D" w14:textId="77777777" w:rsidR="001F776A" w:rsidRPr="00922502" w:rsidRDefault="001F776A" w:rsidP="001F776A"/>
    <w:p w14:paraId="379F4B9F" w14:textId="77777777" w:rsidR="001F776A" w:rsidRPr="00922502" w:rsidRDefault="001F776A" w:rsidP="001F776A"/>
    <w:p w14:paraId="7524D5F8" w14:textId="77777777" w:rsidR="001F776A" w:rsidRPr="00922502" w:rsidRDefault="001F776A" w:rsidP="001F776A"/>
    <w:p w14:paraId="213188AD" w14:textId="77777777" w:rsidR="001F776A" w:rsidRPr="00922502" w:rsidRDefault="001F776A" w:rsidP="001F776A"/>
    <w:p w14:paraId="045518D0" w14:textId="77777777" w:rsidR="001F776A" w:rsidRPr="00922502" w:rsidRDefault="001F776A" w:rsidP="001F776A"/>
    <w:p w14:paraId="4FA58D5F" w14:textId="77777777" w:rsidR="001F776A" w:rsidRPr="00922502" w:rsidRDefault="001F776A" w:rsidP="001F776A"/>
    <w:p w14:paraId="1D2D5CFD" w14:textId="77777777" w:rsidR="001F776A" w:rsidRPr="00922502" w:rsidRDefault="001F776A" w:rsidP="001F776A"/>
    <w:p w14:paraId="705529D4" w14:textId="77777777" w:rsidR="001F776A" w:rsidRPr="00922502" w:rsidRDefault="001F776A" w:rsidP="001F776A"/>
    <w:p w14:paraId="0E3294A4" w14:textId="77777777" w:rsidR="001F776A" w:rsidRPr="00922502" w:rsidRDefault="001F776A" w:rsidP="001F776A"/>
    <w:p w14:paraId="457D1D56" w14:textId="77777777" w:rsidR="001F776A" w:rsidRPr="00922502" w:rsidRDefault="001F776A" w:rsidP="001F776A">
      <w:pPr>
        <w:ind w:firstLine="720"/>
        <w:rPr>
          <w:rFonts w:cs="Times New Roman"/>
        </w:rPr>
      </w:pPr>
    </w:p>
    <w:p w14:paraId="6BDB4A33" w14:textId="77777777" w:rsidR="001F776A" w:rsidRPr="00922502" w:rsidRDefault="001F776A" w:rsidP="001F776A">
      <w:pPr>
        <w:ind w:firstLine="720"/>
        <w:rPr>
          <w:rFonts w:cs="Times New Roman"/>
        </w:rPr>
      </w:pPr>
    </w:p>
    <w:p w14:paraId="56BA7E30" w14:textId="77777777" w:rsidR="001F776A" w:rsidRPr="00922502" w:rsidRDefault="001F776A" w:rsidP="001F776A">
      <w:pPr>
        <w:ind w:firstLine="720"/>
        <w:rPr>
          <w:rFonts w:cs="Times New Roman"/>
        </w:rPr>
      </w:pPr>
    </w:p>
    <w:p w14:paraId="4B87D46C" w14:textId="77777777" w:rsidR="001F776A" w:rsidRPr="00922502" w:rsidRDefault="001F776A" w:rsidP="001F776A">
      <w:pPr>
        <w:ind w:firstLine="720"/>
        <w:rPr>
          <w:rFonts w:cs="Times New Roman"/>
        </w:rPr>
      </w:pPr>
    </w:p>
    <w:p w14:paraId="34ED1D09" w14:textId="77777777" w:rsidR="001F776A" w:rsidRPr="00922502" w:rsidRDefault="001F776A" w:rsidP="001F776A">
      <w:pPr>
        <w:ind w:firstLine="720"/>
        <w:rPr>
          <w:rFonts w:cs="Times New Roman"/>
        </w:rPr>
      </w:pPr>
    </w:p>
    <w:p w14:paraId="077FA808" w14:textId="77777777" w:rsidR="001F776A" w:rsidRPr="00922502" w:rsidRDefault="001F776A" w:rsidP="001F776A">
      <w:pPr>
        <w:ind w:firstLine="720"/>
        <w:rPr>
          <w:rFonts w:cs="Times New Roman"/>
        </w:rPr>
      </w:pPr>
    </w:p>
    <w:p w14:paraId="475DF281" w14:textId="77777777" w:rsidR="001F776A" w:rsidRPr="00922502" w:rsidRDefault="001F776A" w:rsidP="001F776A">
      <w:pPr>
        <w:ind w:firstLine="720"/>
        <w:rPr>
          <w:rFonts w:cs="Times New Roman"/>
        </w:rPr>
      </w:pPr>
    </w:p>
    <w:p w14:paraId="7A2D1028" w14:textId="77777777" w:rsidR="001F776A" w:rsidRPr="00922502" w:rsidRDefault="001F776A" w:rsidP="001F776A">
      <w:pPr>
        <w:ind w:firstLine="720"/>
        <w:rPr>
          <w:rFonts w:cs="Times New Roman"/>
        </w:rPr>
      </w:pPr>
    </w:p>
    <w:p w14:paraId="2DD1D1CF" w14:textId="77777777" w:rsidR="001F776A" w:rsidRPr="00922502" w:rsidRDefault="001F776A" w:rsidP="001F776A">
      <w:pPr>
        <w:ind w:firstLine="720"/>
        <w:rPr>
          <w:rFonts w:cs="Times New Roman"/>
        </w:rPr>
      </w:pPr>
    </w:p>
    <w:p w14:paraId="656AAEAA" w14:textId="77777777" w:rsidR="001F776A" w:rsidRPr="00922502" w:rsidRDefault="001F776A" w:rsidP="001F776A">
      <w:pPr>
        <w:ind w:firstLine="720"/>
        <w:rPr>
          <w:rFonts w:cs="Times New Roman"/>
        </w:rPr>
      </w:pPr>
    </w:p>
    <w:p w14:paraId="48BBA000" w14:textId="77777777" w:rsidR="001F776A" w:rsidRPr="00922502" w:rsidRDefault="001F776A" w:rsidP="001F776A">
      <w:pPr>
        <w:jc w:val="center"/>
        <w:rPr>
          <w:rFonts w:cs="Times New Roman"/>
          <w:u w:val="single"/>
        </w:rPr>
      </w:pPr>
    </w:p>
    <w:p w14:paraId="60F5FD95" w14:textId="77777777" w:rsidR="001F776A" w:rsidRPr="00922502" w:rsidRDefault="001F776A" w:rsidP="001F776A">
      <w:pPr>
        <w:jc w:val="center"/>
        <w:rPr>
          <w:rFonts w:cs="Times New Roman"/>
          <w:u w:val="single"/>
        </w:rPr>
      </w:pPr>
    </w:p>
    <w:p w14:paraId="580E384F" w14:textId="77777777" w:rsidR="001F776A" w:rsidRPr="00922502" w:rsidRDefault="001F776A" w:rsidP="001F776A">
      <w:pPr>
        <w:jc w:val="center"/>
        <w:rPr>
          <w:rFonts w:cs="Times New Roman"/>
          <w:u w:val="single"/>
        </w:rPr>
      </w:pPr>
    </w:p>
    <w:p w14:paraId="34932037" w14:textId="77777777" w:rsidR="001F776A" w:rsidRPr="00922502" w:rsidRDefault="001F776A" w:rsidP="001F776A">
      <w:pPr>
        <w:jc w:val="center"/>
        <w:rPr>
          <w:rFonts w:cs="Times New Roman"/>
          <w:u w:val="single"/>
        </w:rPr>
      </w:pPr>
      <w:r w:rsidRPr="00922502">
        <w:rPr>
          <w:rFonts w:cs="Times New Roman"/>
          <w:u w:val="single"/>
        </w:rPr>
        <w:t>CHAPTER 5</w:t>
      </w:r>
    </w:p>
    <w:p w14:paraId="0B47BEF1" w14:textId="77777777" w:rsidR="001F776A" w:rsidRPr="00922502" w:rsidRDefault="001F776A" w:rsidP="001F776A">
      <w:pPr>
        <w:ind w:firstLine="720"/>
        <w:rPr>
          <w:rFonts w:cs="Times New Roman"/>
        </w:rPr>
      </w:pPr>
      <w:r w:rsidRPr="00922502">
        <w:rPr>
          <w:rFonts w:cs="Times New Roman"/>
        </w:rPr>
        <w:t>Over the next couple days, Jake and I sat together at our little isolated section of table and did our best to drown out the cafeteria’s chaos which wasn’t hard to do since all of it was oblivious to our existence. Except for Steven, who continued to join us without an official invitation.</w:t>
      </w:r>
    </w:p>
    <w:p w14:paraId="5A74D8AC" w14:textId="77777777" w:rsidR="001F776A" w:rsidRPr="00922502" w:rsidRDefault="001F776A" w:rsidP="001F776A">
      <w:pPr>
        <w:ind w:firstLine="720"/>
        <w:rPr>
          <w:rFonts w:cs="Times New Roman"/>
        </w:rPr>
      </w:pPr>
      <w:r w:rsidRPr="00922502">
        <w:rPr>
          <w:rFonts w:cs="Times New Roman"/>
        </w:rPr>
        <w:t>“Dude, you were right. Space Samuri II has nothing on the new one,” he said.</w:t>
      </w:r>
    </w:p>
    <w:p w14:paraId="4FA9365E" w14:textId="77777777" w:rsidR="001F776A" w:rsidRPr="00922502" w:rsidRDefault="001F776A" w:rsidP="001F776A">
      <w:pPr>
        <w:ind w:firstLine="720"/>
        <w:rPr>
          <w:rFonts w:cs="Times New Roman"/>
        </w:rPr>
      </w:pPr>
      <w:r w:rsidRPr="00922502">
        <w:rPr>
          <w:rFonts w:cs="Times New Roman"/>
        </w:rPr>
        <w:t>“For sure. It’s like they finally figured out how to use the graphics to their advantage.”</w:t>
      </w:r>
    </w:p>
    <w:p w14:paraId="2997A5F7" w14:textId="77777777" w:rsidR="001F776A" w:rsidRPr="00922502" w:rsidRDefault="001F776A" w:rsidP="001F776A">
      <w:pPr>
        <w:ind w:firstLine="720"/>
        <w:rPr>
          <w:rFonts w:cs="Times New Roman"/>
        </w:rPr>
      </w:pPr>
      <w:r w:rsidRPr="00922502">
        <w:rPr>
          <w:rFonts w:cs="Times New Roman"/>
        </w:rPr>
        <w:t>He nodded and took a bite of his sandwich. His eyes settled on me in a thoughtful gaze as he chewed slowly.</w:t>
      </w:r>
    </w:p>
    <w:p w14:paraId="39C6CB33" w14:textId="77777777" w:rsidR="001F776A" w:rsidRPr="00922502" w:rsidRDefault="001F776A" w:rsidP="001F776A">
      <w:pPr>
        <w:ind w:firstLine="720"/>
        <w:rPr>
          <w:rFonts w:cs="Times New Roman"/>
        </w:rPr>
      </w:pPr>
      <w:r w:rsidRPr="00922502">
        <w:rPr>
          <w:rFonts w:cs="Times New Roman"/>
        </w:rPr>
        <w:t>“Thanks for letting me try it,” he said, “My grandma would’ve gotten it for me but she doesn’t realize that I know money’s a little tight on her retirement budget, so I didn’t bother telling her it was out.”</w:t>
      </w:r>
    </w:p>
    <w:p w14:paraId="1A6E2E88" w14:textId="77777777" w:rsidR="001F776A" w:rsidRPr="00922502" w:rsidRDefault="001F776A" w:rsidP="001F776A">
      <w:pPr>
        <w:ind w:firstLine="720"/>
        <w:rPr>
          <w:rFonts w:cs="Times New Roman"/>
        </w:rPr>
      </w:pPr>
      <w:r w:rsidRPr="00922502">
        <w:rPr>
          <w:rFonts w:cs="Times New Roman"/>
        </w:rPr>
        <w:t>Steven slid into the seat next to Jake and looked at me from across the table.</w:t>
      </w:r>
    </w:p>
    <w:p w14:paraId="0FFBEA6E" w14:textId="77777777" w:rsidR="001F776A" w:rsidRPr="00922502" w:rsidRDefault="001F776A" w:rsidP="001F776A">
      <w:pPr>
        <w:ind w:firstLine="720"/>
        <w:rPr>
          <w:rFonts w:cs="Times New Roman"/>
        </w:rPr>
      </w:pPr>
      <w:r w:rsidRPr="00922502">
        <w:rPr>
          <w:rFonts w:cs="Times New Roman"/>
        </w:rPr>
        <w:t>“You still coming over after school to help finish the paper?” he asked.</w:t>
      </w:r>
    </w:p>
    <w:p w14:paraId="4E5D3B54" w14:textId="77777777" w:rsidR="001F776A" w:rsidRPr="00922502" w:rsidRDefault="001F776A" w:rsidP="001F776A">
      <w:pPr>
        <w:ind w:firstLine="720"/>
        <w:rPr>
          <w:rFonts w:cs="Times New Roman"/>
        </w:rPr>
      </w:pPr>
      <w:r w:rsidRPr="00922502">
        <w:rPr>
          <w:rFonts w:cs="Times New Roman"/>
        </w:rPr>
        <w:t>“Yeah.” I replied as I bit into my sandwich.</w:t>
      </w:r>
    </w:p>
    <w:p w14:paraId="69B9D649" w14:textId="77777777" w:rsidR="001F776A" w:rsidRPr="00922502" w:rsidRDefault="001F776A" w:rsidP="001F776A">
      <w:pPr>
        <w:ind w:firstLine="720"/>
        <w:rPr>
          <w:rFonts w:cs="Times New Roman"/>
        </w:rPr>
      </w:pPr>
      <w:r w:rsidRPr="00922502">
        <w:rPr>
          <w:rFonts w:cs="Times New Roman"/>
        </w:rPr>
        <w:t>“What are the chances we get it done tonight? All This hard work is starting to wear me out.”</w:t>
      </w:r>
    </w:p>
    <w:p w14:paraId="195EA762" w14:textId="77777777" w:rsidR="001F776A" w:rsidRPr="00922502" w:rsidRDefault="001F776A" w:rsidP="001F776A">
      <w:pPr>
        <w:ind w:firstLine="720"/>
        <w:rPr>
          <w:rFonts w:cs="Times New Roman"/>
        </w:rPr>
      </w:pPr>
      <w:r w:rsidRPr="00922502">
        <w:rPr>
          <w:rFonts w:cs="Times New Roman"/>
        </w:rPr>
        <w:t>“Of course it is,” I said with a grin, “Shouldn’t take us too long.”</w:t>
      </w:r>
    </w:p>
    <w:p w14:paraId="5F480D8D" w14:textId="77777777" w:rsidR="001F776A" w:rsidRPr="00922502" w:rsidRDefault="001F776A" w:rsidP="001F776A">
      <w:pPr>
        <w:ind w:firstLine="720"/>
        <w:rPr>
          <w:rFonts w:cs="Times New Roman"/>
        </w:rPr>
      </w:pPr>
      <w:r w:rsidRPr="00922502">
        <w:rPr>
          <w:rFonts w:cs="Times New Roman"/>
        </w:rPr>
        <w:t>His attention, as brief as it was, shifted to Jake.</w:t>
      </w:r>
    </w:p>
    <w:p w14:paraId="6A3CC7D7" w14:textId="77777777" w:rsidR="001F776A" w:rsidRPr="00922502" w:rsidRDefault="001F776A" w:rsidP="001F776A">
      <w:pPr>
        <w:rPr>
          <w:rFonts w:cs="Times New Roman"/>
        </w:rPr>
      </w:pPr>
      <w:r w:rsidRPr="00922502">
        <w:rPr>
          <w:rFonts w:cs="Times New Roman"/>
        </w:rPr>
        <w:tab/>
        <w:t>“You’re coming, too,” he continued.</w:t>
      </w:r>
    </w:p>
    <w:p w14:paraId="38CB7958" w14:textId="77777777" w:rsidR="001F776A" w:rsidRPr="00922502" w:rsidRDefault="001F776A" w:rsidP="001F776A">
      <w:pPr>
        <w:rPr>
          <w:rFonts w:cs="Times New Roman"/>
        </w:rPr>
      </w:pPr>
      <w:r w:rsidRPr="00922502">
        <w:rPr>
          <w:rFonts w:cs="Times New Roman"/>
        </w:rPr>
        <w:tab/>
        <w:t>“Oh… I don’t know. I should…”</w:t>
      </w:r>
    </w:p>
    <w:p w14:paraId="70FAF092" w14:textId="77777777" w:rsidR="001F776A" w:rsidRPr="00922502" w:rsidRDefault="001F776A" w:rsidP="001F776A">
      <w:pPr>
        <w:rPr>
          <w:rFonts w:cs="Times New Roman"/>
        </w:rPr>
      </w:pPr>
      <w:r w:rsidRPr="00922502">
        <w:rPr>
          <w:rFonts w:cs="Times New Roman"/>
        </w:rPr>
        <w:tab/>
        <w:t>Steven crumpled up a napkin and tossed it at him.</w:t>
      </w:r>
    </w:p>
    <w:p w14:paraId="65EBF571" w14:textId="77777777" w:rsidR="001F776A" w:rsidRPr="00922502" w:rsidRDefault="001F776A" w:rsidP="001F776A">
      <w:pPr>
        <w:rPr>
          <w:rFonts w:cs="Times New Roman"/>
        </w:rPr>
      </w:pPr>
      <w:r w:rsidRPr="00922502">
        <w:rPr>
          <w:rFonts w:cs="Times New Roman"/>
        </w:rPr>
        <w:tab/>
        <w:t xml:space="preserve">“You’re part of this group whether you like it or not. If one of you is coming over, both of you are coming over.” </w:t>
      </w:r>
    </w:p>
    <w:p w14:paraId="2833D92D" w14:textId="77777777" w:rsidR="001F776A" w:rsidRPr="00922502" w:rsidRDefault="001F776A" w:rsidP="001F776A">
      <w:pPr>
        <w:rPr>
          <w:rFonts w:cs="Times New Roman"/>
        </w:rPr>
      </w:pPr>
      <w:r w:rsidRPr="00922502">
        <w:rPr>
          <w:rFonts w:cs="Times New Roman"/>
        </w:rPr>
        <w:tab/>
        <w:t>A small, bashful smile spread across Jake’s face.</w:t>
      </w:r>
    </w:p>
    <w:p w14:paraId="681F671E" w14:textId="77777777" w:rsidR="001F776A" w:rsidRPr="00922502" w:rsidRDefault="001F776A" w:rsidP="001F776A">
      <w:pPr>
        <w:rPr>
          <w:rFonts w:cs="Times New Roman"/>
        </w:rPr>
      </w:pPr>
      <w:r w:rsidRPr="00922502">
        <w:rPr>
          <w:rFonts w:cs="Times New Roman"/>
        </w:rPr>
        <w:tab/>
        <w:t>“Thanks,” he said softly.</w:t>
      </w:r>
    </w:p>
    <w:p w14:paraId="17C3C696" w14:textId="77777777" w:rsidR="001F776A" w:rsidRPr="00922502" w:rsidRDefault="001F776A" w:rsidP="001F776A">
      <w:pPr>
        <w:ind w:firstLine="720"/>
        <w:rPr>
          <w:rFonts w:cs="Times New Roman"/>
        </w:rPr>
      </w:pPr>
      <w:r w:rsidRPr="00922502">
        <w:rPr>
          <w:rFonts w:cs="Times New Roman"/>
        </w:rPr>
        <w:t>“I don’t have Universe Ninja ten or whatever the heck you guys play but I still have video games.”</w:t>
      </w:r>
    </w:p>
    <w:p w14:paraId="4CA6366B" w14:textId="77777777" w:rsidR="001F776A" w:rsidRPr="00922502" w:rsidRDefault="001F776A" w:rsidP="001F776A">
      <w:pPr>
        <w:ind w:firstLine="720"/>
        <w:rPr>
          <w:rFonts w:cs="Times New Roman"/>
        </w:rPr>
      </w:pPr>
      <w:r w:rsidRPr="00922502">
        <w:rPr>
          <w:rFonts w:cs="Times New Roman"/>
        </w:rPr>
        <w:t>Before I could correct the blatant disrespect to my favorite game, I caught a glimpse of Sarah out of the corner of my eye, walking towards us in a peppy bounce, her wavy, shoulder length blonde hair flowing against her quick pace. She wouldn’t be coming over here though, would she? I had almost convinced myself of that until I realized she was staring right at me with a large, warm smile. I had to be imagining it, right? I glanced behind me to confirm that there was someone more interesting that had her attention but there was no one, even on the other side of the wall of windows that acted as a shield between the cafeteria and the hall, there wasn’t a soul. When I turned back, she was planted firmly in front of me, the smile still holding steady.</w:t>
      </w:r>
    </w:p>
    <w:p w14:paraId="1F827D1E" w14:textId="77777777" w:rsidR="001F776A" w:rsidRPr="00922502" w:rsidRDefault="001F776A" w:rsidP="001F776A">
      <w:pPr>
        <w:ind w:firstLine="720"/>
        <w:rPr>
          <w:rFonts w:cs="Times New Roman"/>
        </w:rPr>
      </w:pPr>
      <w:r w:rsidRPr="00922502">
        <w:rPr>
          <w:rFonts w:cs="Times New Roman"/>
        </w:rPr>
        <w:t>“Hey Justin!” She said, a cheerful tone floated through her voice, “I was hoping I could ask a favor for English.”</w:t>
      </w:r>
    </w:p>
    <w:p w14:paraId="6C069DFF" w14:textId="77777777" w:rsidR="001F776A" w:rsidRPr="00922502" w:rsidRDefault="001F776A" w:rsidP="001F776A">
      <w:pPr>
        <w:ind w:firstLine="720"/>
        <w:rPr>
          <w:rFonts w:cs="Times New Roman"/>
        </w:rPr>
      </w:pPr>
      <w:r w:rsidRPr="00922502">
        <w:rPr>
          <w:rFonts w:cs="Times New Roman"/>
        </w:rPr>
        <w:t>How did she know my name? Sure, we had a class together but other than the brief conversation we had the other day, I don’t think we’d ever spoke. My mind continued to race as she stood there staring. Out of the corner of my eye, I noticed Steven’s grin as he watched me struggle to catch up.</w:t>
      </w:r>
    </w:p>
    <w:p w14:paraId="54E81F05" w14:textId="77777777" w:rsidR="001F776A" w:rsidRPr="00922502" w:rsidRDefault="001F776A" w:rsidP="001F776A">
      <w:pPr>
        <w:ind w:firstLine="720"/>
        <w:rPr>
          <w:rFonts w:cs="Times New Roman"/>
        </w:rPr>
      </w:pPr>
      <w:r w:rsidRPr="00922502">
        <w:rPr>
          <w:rFonts w:cs="Times New Roman"/>
        </w:rPr>
        <w:t>“Uh... I... uh...” I stammered, “Yes?”</w:t>
      </w:r>
    </w:p>
    <w:p w14:paraId="67FAE57F" w14:textId="77777777" w:rsidR="001F776A" w:rsidRPr="00922502" w:rsidRDefault="001F776A" w:rsidP="001F776A">
      <w:pPr>
        <w:ind w:firstLine="720"/>
        <w:rPr>
          <w:rFonts w:cs="Times New Roman"/>
        </w:rPr>
      </w:pPr>
      <w:r w:rsidRPr="00922502">
        <w:rPr>
          <w:rFonts w:cs="Times New Roman"/>
        </w:rPr>
        <w:t>Steven chuckled as my answer came out more like a question.</w:t>
      </w:r>
    </w:p>
    <w:p w14:paraId="1F431B72" w14:textId="77777777" w:rsidR="001F776A" w:rsidRPr="00922502" w:rsidRDefault="001F776A" w:rsidP="001F776A">
      <w:pPr>
        <w:ind w:firstLine="720"/>
        <w:rPr>
          <w:rFonts w:cs="Times New Roman"/>
        </w:rPr>
      </w:pPr>
      <w:r w:rsidRPr="00922502">
        <w:rPr>
          <w:rFonts w:cs="Times New Roman"/>
        </w:rPr>
        <w:t xml:space="preserve">“Excuse my friend. He struggles with words sometimes,” he laughed, “Of course he’ll </w:t>
      </w:r>
      <w:r w:rsidRPr="00922502">
        <w:rPr>
          <w:rFonts w:cs="Times New Roman"/>
        </w:rPr>
        <w:lastRenderedPageBreak/>
        <w:t>help.”</w:t>
      </w:r>
    </w:p>
    <w:p w14:paraId="6C80A3E0" w14:textId="77777777" w:rsidR="001F776A" w:rsidRPr="00922502" w:rsidRDefault="001F776A" w:rsidP="001F776A">
      <w:pPr>
        <w:ind w:firstLine="720"/>
        <w:rPr>
          <w:rFonts w:cs="Times New Roman"/>
        </w:rPr>
      </w:pPr>
      <w:r w:rsidRPr="00922502">
        <w:rPr>
          <w:rFonts w:cs="Times New Roman"/>
        </w:rPr>
        <w:t>Sarah giggled. I felt my face get warm with embarrassment as Steven leaned towards me.</w:t>
      </w:r>
    </w:p>
    <w:p w14:paraId="1E1BC2CF" w14:textId="77777777" w:rsidR="001F776A" w:rsidRPr="00922502" w:rsidRDefault="001F776A" w:rsidP="001F776A">
      <w:pPr>
        <w:ind w:firstLine="720"/>
        <w:rPr>
          <w:rFonts w:cs="Times New Roman"/>
        </w:rPr>
      </w:pPr>
      <w:r w:rsidRPr="00922502">
        <w:rPr>
          <w:rFonts w:cs="Times New Roman"/>
        </w:rPr>
        <w:t>“Breathe…” Steven whispered to me.</w:t>
      </w:r>
    </w:p>
    <w:p w14:paraId="2A0D518C" w14:textId="77777777" w:rsidR="001F776A" w:rsidRPr="00922502" w:rsidRDefault="001F776A" w:rsidP="001F776A">
      <w:pPr>
        <w:ind w:firstLine="720"/>
        <w:rPr>
          <w:rFonts w:cs="Times New Roman"/>
        </w:rPr>
      </w:pPr>
      <w:r w:rsidRPr="00922502">
        <w:rPr>
          <w:rFonts w:cs="Times New Roman"/>
        </w:rPr>
        <w:t>I took a deep breath and exhaled quickly.</w:t>
      </w:r>
    </w:p>
    <w:p w14:paraId="5BFE333C" w14:textId="77777777" w:rsidR="001F776A" w:rsidRPr="00922502" w:rsidRDefault="001F776A" w:rsidP="001F776A">
      <w:pPr>
        <w:ind w:firstLine="720"/>
        <w:rPr>
          <w:rFonts w:cs="Times New Roman"/>
        </w:rPr>
      </w:pPr>
      <w:r w:rsidRPr="00922502">
        <w:rPr>
          <w:rFonts w:cs="Times New Roman"/>
        </w:rPr>
        <w:t>“Sorry,” I said, “Not sure what help you’d need from me, but I can try.”</w:t>
      </w:r>
    </w:p>
    <w:p w14:paraId="42007AA9" w14:textId="77777777" w:rsidR="001F776A" w:rsidRPr="00922502" w:rsidRDefault="001F776A" w:rsidP="001F776A">
      <w:pPr>
        <w:ind w:firstLine="720"/>
        <w:rPr>
          <w:rFonts w:cs="Times New Roman"/>
        </w:rPr>
      </w:pPr>
      <w:r w:rsidRPr="00922502">
        <w:rPr>
          <w:rFonts w:cs="Times New Roman"/>
        </w:rPr>
        <w:t>“I heard you’ve been tutoring Steven. Any chance I can get in on that?”</w:t>
      </w:r>
    </w:p>
    <w:p w14:paraId="276E7485" w14:textId="77777777" w:rsidR="001F776A" w:rsidRPr="00922502" w:rsidRDefault="001F776A" w:rsidP="001F776A">
      <w:pPr>
        <w:ind w:firstLine="720"/>
        <w:rPr>
          <w:rFonts w:cs="Times New Roman"/>
        </w:rPr>
      </w:pPr>
      <w:r w:rsidRPr="00922502">
        <w:rPr>
          <w:rFonts w:cs="Times New Roman"/>
        </w:rPr>
        <w:t>“I’m not really a tu…” I began.</w:t>
      </w:r>
    </w:p>
    <w:p w14:paraId="5378E4F6" w14:textId="77777777" w:rsidR="001F776A" w:rsidRPr="00922502" w:rsidRDefault="001F776A" w:rsidP="001F776A">
      <w:pPr>
        <w:ind w:firstLine="720"/>
        <w:rPr>
          <w:rFonts w:cs="Times New Roman"/>
        </w:rPr>
      </w:pPr>
      <w:r w:rsidRPr="00922502">
        <w:rPr>
          <w:rFonts w:cs="Times New Roman"/>
        </w:rPr>
        <w:t>“Of course, you can!” Steven interrupted, “We’re working on the essay at my place after school. You wanna swing by?”</w:t>
      </w:r>
    </w:p>
    <w:p w14:paraId="5FF4989E" w14:textId="77777777" w:rsidR="001F776A" w:rsidRPr="00922502" w:rsidRDefault="001F776A" w:rsidP="001F776A">
      <w:pPr>
        <w:ind w:firstLine="720"/>
        <w:rPr>
          <w:rFonts w:cs="Times New Roman"/>
        </w:rPr>
      </w:pPr>
      <w:r w:rsidRPr="00922502">
        <w:rPr>
          <w:rFonts w:cs="Times New Roman"/>
        </w:rPr>
        <w:t>I shot Steven a glare.</w:t>
      </w:r>
    </w:p>
    <w:p w14:paraId="458FCAC7" w14:textId="77777777" w:rsidR="001F776A" w:rsidRPr="00922502" w:rsidRDefault="001F776A" w:rsidP="001F776A">
      <w:pPr>
        <w:ind w:firstLine="720"/>
        <w:rPr>
          <w:rFonts w:cs="Times New Roman"/>
        </w:rPr>
      </w:pPr>
      <w:r w:rsidRPr="00922502">
        <w:rPr>
          <w:rFonts w:cs="Times New Roman"/>
        </w:rPr>
        <w:t>“That’s perfect!” Sarah said.</w:t>
      </w:r>
    </w:p>
    <w:p w14:paraId="386304EB" w14:textId="77777777" w:rsidR="001F776A" w:rsidRPr="00922502" w:rsidRDefault="001F776A" w:rsidP="001F776A">
      <w:pPr>
        <w:ind w:firstLine="720"/>
        <w:rPr>
          <w:rFonts w:cs="Times New Roman"/>
        </w:rPr>
      </w:pPr>
      <w:r w:rsidRPr="00922502">
        <w:rPr>
          <w:rFonts w:cs="Times New Roman"/>
        </w:rPr>
        <w:t>She took my phone from the table and put her number in.</w:t>
      </w:r>
    </w:p>
    <w:p w14:paraId="49C06FEE" w14:textId="77777777" w:rsidR="001F776A" w:rsidRPr="00922502" w:rsidRDefault="001F776A" w:rsidP="001F776A">
      <w:pPr>
        <w:ind w:firstLine="720"/>
        <w:rPr>
          <w:rFonts w:cs="Times New Roman"/>
        </w:rPr>
      </w:pPr>
      <w:r w:rsidRPr="00922502">
        <w:rPr>
          <w:rFonts w:cs="Times New Roman"/>
        </w:rPr>
        <w:t>“Text me the details?” She asked as she handed my phone back.</w:t>
      </w:r>
    </w:p>
    <w:p w14:paraId="7692DF04" w14:textId="77777777" w:rsidR="001F776A" w:rsidRPr="00922502" w:rsidRDefault="001F776A" w:rsidP="001F776A">
      <w:pPr>
        <w:ind w:firstLine="720"/>
        <w:rPr>
          <w:rFonts w:cs="Times New Roman"/>
        </w:rPr>
      </w:pPr>
      <w:r w:rsidRPr="00922502">
        <w:rPr>
          <w:rFonts w:cs="Times New Roman"/>
        </w:rPr>
        <w:t>“Of course,” I responded.</w:t>
      </w:r>
    </w:p>
    <w:p w14:paraId="7B828952" w14:textId="77777777" w:rsidR="001F776A" w:rsidRPr="00922502" w:rsidRDefault="001F776A" w:rsidP="001F776A">
      <w:pPr>
        <w:ind w:firstLine="720"/>
        <w:rPr>
          <w:rFonts w:cs="Times New Roman"/>
        </w:rPr>
      </w:pPr>
      <w:r w:rsidRPr="00922502">
        <w:rPr>
          <w:rFonts w:cs="Times New Roman"/>
        </w:rPr>
        <w:t>“I’ll come by after practice.”</w:t>
      </w:r>
    </w:p>
    <w:p w14:paraId="59DB0C25" w14:textId="77777777" w:rsidR="001F776A" w:rsidRPr="00922502" w:rsidRDefault="001F776A" w:rsidP="001F776A">
      <w:pPr>
        <w:ind w:firstLine="720"/>
        <w:rPr>
          <w:rFonts w:cs="Times New Roman"/>
        </w:rPr>
      </w:pPr>
      <w:r w:rsidRPr="00922502">
        <w:rPr>
          <w:rFonts w:cs="Times New Roman"/>
        </w:rPr>
        <w:t>When she left, she moved in more of a bounce than a walk. It took a moment for the surprise to wear off, replaced by an irritated glare at Steven as I tried to burn a hole through him.</w:t>
      </w:r>
    </w:p>
    <w:p w14:paraId="436DBCEF" w14:textId="77777777" w:rsidR="001F776A" w:rsidRPr="00922502" w:rsidRDefault="001F776A" w:rsidP="001F776A">
      <w:pPr>
        <w:ind w:firstLine="720"/>
        <w:rPr>
          <w:rFonts w:cs="Times New Roman"/>
        </w:rPr>
      </w:pPr>
      <w:r w:rsidRPr="00922502">
        <w:rPr>
          <w:rFonts w:cs="Times New Roman"/>
        </w:rPr>
        <w:t>“Don’t look at me like that,” he said, “A thank you would be more than enough.”</w:t>
      </w:r>
    </w:p>
    <w:p w14:paraId="63F60054" w14:textId="77777777" w:rsidR="001F776A" w:rsidRPr="00922502" w:rsidRDefault="001F776A" w:rsidP="001F776A">
      <w:pPr>
        <w:ind w:firstLine="720"/>
        <w:rPr>
          <w:rFonts w:cs="Times New Roman"/>
        </w:rPr>
      </w:pPr>
      <w:r w:rsidRPr="00922502">
        <w:rPr>
          <w:rFonts w:cs="Times New Roman"/>
        </w:rPr>
        <w:t>“I’m not a tutor!”</w:t>
      </w:r>
    </w:p>
    <w:p w14:paraId="6F7778BE" w14:textId="77777777" w:rsidR="001F776A" w:rsidRPr="00922502" w:rsidRDefault="001F776A" w:rsidP="001F776A">
      <w:pPr>
        <w:ind w:firstLine="720"/>
        <w:rPr>
          <w:rFonts w:cs="Times New Roman"/>
        </w:rPr>
      </w:pPr>
      <w:r w:rsidRPr="00922502">
        <w:rPr>
          <w:rFonts w:cs="Times New Roman"/>
        </w:rPr>
        <w:t>“Bro, I’ve seen her grades. She’s not you, but she’s not doing too bad in English. She probably saw it as a chance to get to know you.”</w:t>
      </w:r>
    </w:p>
    <w:p w14:paraId="5560163F" w14:textId="77777777" w:rsidR="001F776A" w:rsidRPr="00922502" w:rsidRDefault="001F776A" w:rsidP="001F776A">
      <w:pPr>
        <w:ind w:firstLine="720"/>
        <w:rPr>
          <w:rFonts w:cs="Times New Roman"/>
        </w:rPr>
      </w:pPr>
      <w:r w:rsidRPr="00922502">
        <w:rPr>
          <w:rFonts w:cs="Times New Roman"/>
        </w:rPr>
        <w:t>“Whatever. It’s not even like that.”</w:t>
      </w:r>
    </w:p>
    <w:p w14:paraId="6242473A" w14:textId="77777777" w:rsidR="001F776A" w:rsidRPr="00922502" w:rsidRDefault="001F776A" w:rsidP="001F776A">
      <w:pPr>
        <w:ind w:firstLine="720"/>
        <w:rPr>
          <w:rFonts w:cs="Times New Roman"/>
        </w:rPr>
      </w:pPr>
      <w:r w:rsidRPr="00922502">
        <w:rPr>
          <w:rFonts w:cs="Times New Roman"/>
        </w:rPr>
        <w:t>Steven seemed confused.</w:t>
      </w:r>
    </w:p>
    <w:p w14:paraId="23B35BD5" w14:textId="77777777" w:rsidR="001F776A" w:rsidRPr="00922502" w:rsidRDefault="001F776A" w:rsidP="001F776A">
      <w:pPr>
        <w:ind w:firstLine="720"/>
      </w:pPr>
      <w:r w:rsidRPr="00922502">
        <w:rPr>
          <w:rFonts w:cs="Times New Roman"/>
        </w:rPr>
        <w:t xml:space="preserve">“Bro! She asked </w:t>
      </w:r>
      <w:r w:rsidRPr="00922502">
        <w:rPr>
          <w:rFonts w:cs="Times New Roman"/>
          <w:i/>
          <w:iCs/>
        </w:rPr>
        <w:t>you</w:t>
      </w:r>
      <w:r w:rsidRPr="00922502">
        <w:rPr>
          <w:rFonts w:cs="Times New Roman"/>
        </w:rPr>
        <w:t xml:space="preserve"> for </w:t>
      </w:r>
      <w:r w:rsidRPr="00922502">
        <w:rPr>
          <w:rFonts w:cs="Times New Roman"/>
          <w:i/>
          <w:iCs/>
        </w:rPr>
        <w:t>my</w:t>
      </w:r>
      <w:r w:rsidRPr="00922502">
        <w:rPr>
          <w:rFonts w:cs="Times New Roman"/>
        </w:rPr>
        <w:t xml:space="preserve"> address,” he said.</w:t>
      </w:r>
    </w:p>
    <w:p w14:paraId="32D6B31A" w14:textId="77777777" w:rsidR="001F776A" w:rsidRPr="00922502" w:rsidRDefault="001F776A" w:rsidP="001F776A">
      <w:pPr>
        <w:rPr>
          <w:rFonts w:cs="Times New Roman"/>
        </w:rPr>
      </w:pPr>
      <w:r w:rsidRPr="00922502">
        <w:rPr>
          <w:rFonts w:cs="Times New Roman"/>
        </w:rPr>
        <w:tab/>
        <w:t>I shook my head, determined to not let his warped sense of logic get my hopes up.</w:t>
      </w:r>
    </w:p>
    <w:p w14:paraId="6363B12B" w14:textId="77777777" w:rsidR="001F776A" w:rsidRPr="00922502" w:rsidRDefault="001F776A" w:rsidP="001F776A">
      <w:pPr>
        <w:ind w:firstLine="720"/>
        <w:rPr>
          <w:rFonts w:cs="Times New Roman"/>
        </w:rPr>
      </w:pPr>
      <w:r w:rsidRPr="00922502">
        <w:rPr>
          <w:rFonts w:cs="Times New Roman"/>
        </w:rPr>
        <w:t>After school, Tina dropped us off at Steven’s place after school as the snow began to fall. It was a nice single-story house that blended with the other houses on the street. We hurried to escape the cold as the neighborhood buzzed with children who raced to their houses from the bus and neighbors who prepared for winter. The weather reports were calling for a snow storm which caused people to act like the world was ending.</w:t>
      </w:r>
    </w:p>
    <w:p w14:paraId="0290A726" w14:textId="77777777" w:rsidR="001F776A" w:rsidRPr="00922502" w:rsidRDefault="001F776A" w:rsidP="001F776A">
      <w:pPr>
        <w:ind w:firstLine="720"/>
        <w:rPr>
          <w:rFonts w:cs="Times New Roman"/>
        </w:rPr>
      </w:pPr>
      <w:r w:rsidRPr="00922502">
        <w:rPr>
          <w:rFonts w:cs="Times New Roman"/>
        </w:rPr>
        <w:t>Steven and I set up at the dining room. As I waited to hear from Sarah, I scrolled through memes on my phone while Steven worked. A counter separated us from Steven’s mom, who buzzed around as she cleaned up. The noises of a movie drifted from the living room where his dad watched an old action movie from the couch.</w:t>
      </w:r>
    </w:p>
    <w:p w14:paraId="02691F32" w14:textId="77777777" w:rsidR="001F776A" w:rsidRPr="00922502" w:rsidRDefault="001F776A" w:rsidP="001F776A">
      <w:pPr>
        <w:ind w:firstLine="720"/>
        <w:rPr>
          <w:rFonts w:cs="Times New Roman"/>
        </w:rPr>
      </w:pPr>
      <w:r w:rsidRPr="00922502">
        <w:rPr>
          <w:rFonts w:cs="Times New Roman"/>
        </w:rPr>
        <w:t>“Steven, who’s your friend?” His mom asked.</w:t>
      </w:r>
    </w:p>
    <w:p w14:paraId="15DE7219" w14:textId="77777777" w:rsidR="001F776A" w:rsidRPr="00922502" w:rsidRDefault="001F776A" w:rsidP="001F776A">
      <w:pPr>
        <w:ind w:firstLine="720"/>
        <w:rPr>
          <w:rFonts w:cs="Times New Roman"/>
        </w:rPr>
      </w:pPr>
      <w:r w:rsidRPr="00922502">
        <w:rPr>
          <w:rFonts w:cs="Times New Roman"/>
        </w:rPr>
        <w:t>She was just slightly shorter than Steven, both were at least an inch taller than me. Her dark brown hair fell to her shoulders, a sharp contrast against her pale skin.</w:t>
      </w:r>
    </w:p>
    <w:p w14:paraId="11CBE4A6" w14:textId="77777777" w:rsidR="001F776A" w:rsidRPr="00922502" w:rsidRDefault="001F776A" w:rsidP="001F776A">
      <w:pPr>
        <w:ind w:firstLine="720"/>
        <w:rPr>
          <w:rFonts w:cs="Times New Roman"/>
        </w:rPr>
      </w:pPr>
      <w:r w:rsidRPr="00922502">
        <w:rPr>
          <w:rFonts w:cs="Times New Roman"/>
        </w:rPr>
        <w:t>“My bad, Mom.” He said with a quick glance up from his computer, “This is Justin.”</w:t>
      </w:r>
    </w:p>
    <w:p w14:paraId="560F6FAA" w14:textId="77777777" w:rsidR="001F776A" w:rsidRPr="00922502" w:rsidRDefault="001F776A" w:rsidP="001F776A">
      <w:pPr>
        <w:ind w:firstLine="720"/>
        <w:rPr>
          <w:rFonts w:cs="Times New Roman"/>
        </w:rPr>
      </w:pPr>
      <w:r w:rsidRPr="00922502">
        <w:rPr>
          <w:rFonts w:cs="Times New Roman"/>
        </w:rPr>
        <w:t>“Nice to meet you, Mrs. Kent.” I said.</w:t>
      </w:r>
    </w:p>
    <w:p w14:paraId="293BBFB8" w14:textId="77777777" w:rsidR="001F776A" w:rsidRPr="00922502" w:rsidRDefault="001F776A" w:rsidP="001F776A">
      <w:pPr>
        <w:ind w:firstLine="720"/>
        <w:rPr>
          <w:rFonts w:cs="Times New Roman"/>
        </w:rPr>
      </w:pPr>
      <w:r w:rsidRPr="00922502">
        <w:rPr>
          <w:rFonts w:cs="Times New Roman"/>
        </w:rPr>
        <w:t>She had a soft, warm smile that radiated kindness.</w:t>
      </w:r>
    </w:p>
    <w:p w14:paraId="7436B9E0" w14:textId="77777777" w:rsidR="001F776A" w:rsidRPr="00922502" w:rsidRDefault="001F776A" w:rsidP="001F776A">
      <w:pPr>
        <w:ind w:firstLine="720"/>
        <w:rPr>
          <w:rFonts w:cs="Times New Roman"/>
        </w:rPr>
      </w:pPr>
      <w:r w:rsidRPr="00922502">
        <w:rPr>
          <w:rFonts w:cs="Times New Roman"/>
        </w:rPr>
        <w:t>“He hasn’t tricked you into doing his homework for him, I hope.”</w:t>
      </w:r>
    </w:p>
    <w:p w14:paraId="7285C3E1" w14:textId="77777777" w:rsidR="001F776A" w:rsidRPr="00922502" w:rsidRDefault="001F776A" w:rsidP="001F776A">
      <w:pPr>
        <w:ind w:firstLine="720"/>
        <w:rPr>
          <w:rFonts w:cs="Times New Roman"/>
        </w:rPr>
      </w:pPr>
      <w:r w:rsidRPr="00922502">
        <w:rPr>
          <w:rFonts w:cs="Times New Roman"/>
        </w:rPr>
        <w:t>“No, ma’am. I’m just helping him keep his ADHD off of the page.”</w:t>
      </w:r>
    </w:p>
    <w:p w14:paraId="10B8722C" w14:textId="77777777" w:rsidR="001F776A" w:rsidRPr="00922502" w:rsidRDefault="001F776A" w:rsidP="001F776A">
      <w:pPr>
        <w:ind w:firstLine="720"/>
        <w:rPr>
          <w:rFonts w:cs="Times New Roman"/>
        </w:rPr>
      </w:pPr>
      <w:r w:rsidRPr="00922502">
        <w:rPr>
          <w:rFonts w:cs="Times New Roman"/>
        </w:rPr>
        <w:t>“Good,” She said, “I’m just happy he finally agreed to find a tutor. I know he was a little embarrassed to need help.”</w:t>
      </w:r>
    </w:p>
    <w:p w14:paraId="0F00B6F6" w14:textId="77777777" w:rsidR="001F776A" w:rsidRPr="00922502" w:rsidRDefault="001F776A" w:rsidP="001F776A">
      <w:pPr>
        <w:ind w:firstLine="720"/>
        <w:rPr>
          <w:rFonts w:cs="Times New Roman"/>
        </w:rPr>
      </w:pPr>
      <w:r w:rsidRPr="00922502">
        <w:rPr>
          <w:rFonts w:cs="Times New Roman"/>
        </w:rPr>
        <w:t>Steven turned a very light shade of red.</w:t>
      </w:r>
    </w:p>
    <w:p w14:paraId="2977BEF4" w14:textId="77777777" w:rsidR="001F776A" w:rsidRPr="00922502" w:rsidRDefault="001F776A" w:rsidP="001F776A">
      <w:pPr>
        <w:ind w:firstLine="720"/>
        <w:rPr>
          <w:rFonts w:cs="Times New Roman"/>
        </w:rPr>
      </w:pPr>
      <w:r w:rsidRPr="00922502">
        <w:rPr>
          <w:rFonts w:cs="Times New Roman"/>
        </w:rPr>
        <w:t>“Mom! Oversharing!” He exclaimed.</w:t>
      </w:r>
    </w:p>
    <w:p w14:paraId="71E56A55" w14:textId="77777777" w:rsidR="001F776A" w:rsidRPr="00922502" w:rsidRDefault="001F776A" w:rsidP="001F776A">
      <w:pPr>
        <w:ind w:firstLine="720"/>
        <w:rPr>
          <w:rFonts w:cs="Times New Roman"/>
        </w:rPr>
      </w:pPr>
      <w:r w:rsidRPr="00922502">
        <w:rPr>
          <w:rFonts w:cs="Times New Roman"/>
        </w:rPr>
        <w:lastRenderedPageBreak/>
        <w:t>I looked at Steven with a grin as I spoke to Mrs. Kent.</w:t>
      </w:r>
    </w:p>
    <w:p w14:paraId="092D3AF7" w14:textId="77777777" w:rsidR="001F776A" w:rsidRPr="00922502" w:rsidRDefault="001F776A" w:rsidP="001F776A">
      <w:pPr>
        <w:ind w:firstLine="720"/>
        <w:rPr>
          <w:rFonts w:cs="Times New Roman"/>
        </w:rPr>
      </w:pPr>
      <w:r w:rsidRPr="00922502">
        <w:rPr>
          <w:rFonts w:cs="Times New Roman"/>
        </w:rPr>
        <w:t>“Could’ve fooled me. He was pretty insistent that I help.”</w:t>
      </w:r>
    </w:p>
    <w:p w14:paraId="273BC16A" w14:textId="77777777" w:rsidR="001F776A" w:rsidRPr="00922502" w:rsidRDefault="001F776A" w:rsidP="001F776A">
      <w:pPr>
        <w:ind w:firstLine="720"/>
        <w:rPr>
          <w:rFonts w:cs="Times New Roman"/>
        </w:rPr>
      </w:pPr>
      <w:r w:rsidRPr="00922502">
        <w:rPr>
          <w:rFonts w:cs="Times New Roman"/>
        </w:rPr>
        <w:t>“He can be determined when he puts his mind to it,” She said with a smile.</w:t>
      </w:r>
    </w:p>
    <w:p w14:paraId="3A77D560" w14:textId="77777777" w:rsidR="001F776A" w:rsidRPr="00922502" w:rsidRDefault="001F776A" w:rsidP="001F776A">
      <w:pPr>
        <w:ind w:firstLine="720"/>
        <w:rPr>
          <w:rFonts w:cs="Times New Roman"/>
        </w:rPr>
      </w:pPr>
      <w:r w:rsidRPr="00922502">
        <w:rPr>
          <w:rFonts w:cs="Times New Roman"/>
        </w:rPr>
        <w:t>She moved to our side of the counter and looked at Steven with a softened expression.</w:t>
      </w:r>
    </w:p>
    <w:p w14:paraId="2241A3DC" w14:textId="77777777" w:rsidR="001F776A" w:rsidRPr="00922502" w:rsidRDefault="001F776A" w:rsidP="001F776A">
      <w:pPr>
        <w:ind w:firstLine="720"/>
        <w:rPr>
          <w:rFonts w:cs="Times New Roman"/>
        </w:rPr>
      </w:pPr>
      <w:r w:rsidRPr="00922502">
        <w:rPr>
          <w:rFonts w:cs="Times New Roman"/>
        </w:rPr>
        <w:t>“How was your day?” she asked him.</w:t>
      </w:r>
    </w:p>
    <w:p w14:paraId="4B37FC8C" w14:textId="77777777" w:rsidR="001F776A" w:rsidRPr="00922502" w:rsidRDefault="001F776A" w:rsidP="001F776A">
      <w:pPr>
        <w:ind w:firstLine="720"/>
        <w:rPr>
          <w:rFonts w:cs="Times New Roman"/>
        </w:rPr>
      </w:pPr>
      <w:r w:rsidRPr="00922502">
        <w:rPr>
          <w:rFonts w:cs="Times New Roman"/>
        </w:rPr>
        <w:t>“Fine,” He replied, his attention back on his essay.</w:t>
      </w:r>
    </w:p>
    <w:p w14:paraId="3DE06798" w14:textId="77777777" w:rsidR="001F776A" w:rsidRPr="00922502" w:rsidRDefault="001F776A" w:rsidP="001F776A">
      <w:pPr>
        <w:ind w:firstLine="720"/>
        <w:rPr>
          <w:rFonts w:cs="Times New Roman"/>
        </w:rPr>
      </w:pPr>
      <w:r w:rsidRPr="00922502">
        <w:rPr>
          <w:rFonts w:cs="Times New Roman"/>
        </w:rPr>
        <w:t>“Any issues today?” she asked as she glanced at me, as if there was a deeper meaning to the question that she attempted to address discretely.</w:t>
      </w:r>
    </w:p>
    <w:p w14:paraId="64F2F8CD" w14:textId="77777777" w:rsidR="001F776A" w:rsidRPr="00922502" w:rsidRDefault="001F776A" w:rsidP="001F776A">
      <w:pPr>
        <w:ind w:firstLine="720"/>
        <w:rPr>
          <w:rFonts w:cs="Times New Roman"/>
        </w:rPr>
      </w:pPr>
      <w:r w:rsidRPr="00922502">
        <w:rPr>
          <w:rFonts w:cs="Times New Roman"/>
        </w:rPr>
        <w:t>Steven’s eyes darted towards me.</w:t>
      </w:r>
    </w:p>
    <w:p w14:paraId="583FAE5B" w14:textId="77777777" w:rsidR="001F776A" w:rsidRPr="00922502" w:rsidRDefault="001F776A" w:rsidP="001F776A">
      <w:pPr>
        <w:ind w:firstLine="720"/>
        <w:rPr>
          <w:rFonts w:cs="Times New Roman"/>
        </w:rPr>
      </w:pPr>
      <w:r w:rsidRPr="00922502">
        <w:rPr>
          <w:rFonts w:cs="Times New Roman"/>
        </w:rPr>
        <w:t>“Not for me,” he responded, “Justin on the other hand...”</w:t>
      </w:r>
    </w:p>
    <w:p w14:paraId="1E10C9C1" w14:textId="77777777" w:rsidR="001F776A" w:rsidRPr="00922502" w:rsidRDefault="001F776A" w:rsidP="001F776A">
      <w:pPr>
        <w:ind w:firstLine="720"/>
        <w:rPr>
          <w:rFonts w:cs="Times New Roman"/>
        </w:rPr>
      </w:pPr>
      <w:r w:rsidRPr="00922502">
        <w:rPr>
          <w:rFonts w:cs="Times New Roman"/>
        </w:rPr>
        <w:t>Neither of us had noticed Mr. Kent move from the living room. His stout, muscular body leaned silently against the wall with his tattooed arms crossed against his chest. He had a naturally hardened demeanor. His face was covered in stubble; his hands were stained with old car grease.</w:t>
      </w:r>
    </w:p>
    <w:p w14:paraId="0518ABC9" w14:textId="77777777" w:rsidR="001F776A" w:rsidRPr="00922502" w:rsidRDefault="001F776A" w:rsidP="001F776A">
      <w:pPr>
        <w:ind w:firstLine="720"/>
        <w:rPr>
          <w:rFonts w:cs="Times New Roman"/>
        </w:rPr>
      </w:pPr>
      <w:r w:rsidRPr="00922502">
        <w:rPr>
          <w:rFonts w:cs="Times New Roman"/>
        </w:rPr>
        <w:t>“You already know what I think,” he said.</w:t>
      </w:r>
    </w:p>
    <w:p w14:paraId="1E82FA1D" w14:textId="77777777" w:rsidR="001F776A" w:rsidRPr="00922502" w:rsidRDefault="001F776A" w:rsidP="001F776A">
      <w:pPr>
        <w:ind w:firstLine="720"/>
        <w:rPr>
          <w:rFonts w:cs="Times New Roman"/>
        </w:rPr>
      </w:pPr>
      <w:r w:rsidRPr="00922502">
        <w:rPr>
          <w:rFonts w:cs="Times New Roman"/>
        </w:rPr>
        <w:t>His deep voice had a bit of rasp behind it.</w:t>
      </w:r>
    </w:p>
    <w:p w14:paraId="21C1F7F0" w14:textId="77777777" w:rsidR="001F776A" w:rsidRPr="00922502" w:rsidRDefault="001F776A" w:rsidP="001F776A">
      <w:pPr>
        <w:ind w:firstLine="720"/>
        <w:rPr>
          <w:rFonts w:cs="Times New Roman"/>
        </w:rPr>
      </w:pPr>
      <w:r w:rsidRPr="00922502">
        <w:rPr>
          <w:rFonts w:cs="Times New Roman"/>
        </w:rPr>
        <w:t>“I know, Dad.” Steven retorted, “But it’s five against one; the odds of me winning aren’t great.”</w:t>
      </w:r>
    </w:p>
    <w:p w14:paraId="29517E04" w14:textId="77777777" w:rsidR="001F776A" w:rsidRPr="00922502" w:rsidRDefault="001F776A" w:rsidP="001F776A">
      <w:pPr>
        <w:ind w:firstLine="720"/>
        <w:rPr>
          <w:rFonts w:cs="Times New Roman"/>
        </w:rPr>
      </w:pPr>
      <w:r w:rsidRPr="00922502">
        <w:rPr>
          <w:rFonts w:cs="Times New Roman"/>
        </w:rPr>
        <w:t>“You know math?” I asked with a grin.</w:t>
      </w:r>
    </w:p>
    <w:p w14:paraId="365C3266" w14:textId="77777777" w:rsidR="001F776A" w:rsidRPr="00922502" w:rsidRDefault="001F776A" w:rsidP="001F776A">
      <w:pPr>
        <w:ind w:firstLine="720"/>
        <w:rPr>
          <w:rFonts w:cs="Times New Roman"/>
        </w:rPr>
      </w:pPr>
      <w:r w:rsidRPr="00922502">
        <w:rPr>
          <w:rFonts w:cs="Times New Roman"/>
        </w:rPr>
        <w:t>“AP English is my only problem, thank you very much,” he said with emphasis on ‘thank you very much’.</w:t>
      </w:r>
    </w:p>
    <w:p w14:paraId="0A064FD2" w14:textId="77777777" w:rsidR="001F776A" w:rsidRPr="00922502" w:rsidRDefault="001F776A" w:rsidP="001F776A">
      <w:pPr>
        <w:ind w:firstLine="720"/>
        <w:rPr>
          <w:rFonts w:cs="Times New Roman"/>
        </w:rPr>
      </w:pPr>
      <w:r w:rsidRPr="00922502">
        <w:rPr>
          <w:rFonts w:cs="Times New Roman"/>
        </w:rPr>
        <w:t>“All I’m saying is, bullies are gonna keep pushing you around as long as you let them,” Mr. Kent said.</w:t>
      </w:r>
    </w:p>
    <w:p w14:paraId="2F30D9D2" w14:textId="77777777" w:rsidR="001F776A" w:rsidRPr="00922502" w:rsidRDefault="001F776A" w:rsidP="001F776A">
      <w:pPr>
        <w:ind w:firstLine="720"/>
        <w:rPr>
          <w:rFonts w:cs="Times New Roman"/>
        </w:rPr>
      </w:pPr>
      <w:r w:rsidRPr="00922502">
        <w:rPr>
          <w:rFonts w:cs="Times New Roman"/>
        </w:rPr>
        <w:t>“Easy for you to say,” Steven said, “When you were our age, you were built like a grizzly. It’s hard to fight for the little guy when you’re one of the little guys.”</w:t>
      </w:r>
    </w:p>
    <w:p w14:paraId="00211F6A" w14:textId="77777777" w:rsidR="001F776A" w:rsidRPr="00922502" w:rsidRDefault="001F776A" w:rsidP="001F776A">
      <w:pPr>
        <w:ind w:firstLine="720"/>
        <w:rPr>
          <w:rFonts w:cs="Times New Roman"/>
        </w:rPr>
      </w:pPr>
      <w:r w:rsidRPr="00922502">
        <w:rPr>
          <w:rFonts w:cs="Times New Roman"/>
        </w:rPr>
        <w:t xml:space="preserve">“Agreed,” I </w:t>
      </w:r>
      <w:bookmarkStart w:id="1" w:name="_Int_YJHxjDZw"/>
      <w:r w:rsidRPr="00922502">
        <w:rPr>
          <w:rFonts w:cs="Times New Roman"/>
        </w:rPr>
        <w:t>said</w:t>
      </w:r>
      <w:bookmarkEnd w:id="1"/>
      <w:r w:rsidRPr="00922502">
        <w:rPr>
          <w:rFonts w:cs="Times New Roman"/>
        </w:rPr>
        <w:t>.</w:t>
      </w:r>
    </w:p>
    <w:p w14:paraId="11BEDBFC" w14:textId="77777777" w:rsidR="001F776A" w:rsidRPr="00922502" w:rsidRDefault="001F776A" w:rsidP="001F776A">
      <w:pPr>
        <w:ind w:firstLine="720"/>
        <w:rPr>
          <w:rFonts w:cs="Times New Roman"/>
        </w:rPr>
      </w:pPr>
      <w:r w:rsidRPr="00922502">
        <w:rPr>
          <w:rFonts w:cs="Times New Roman"/>
        </w:rPr>
        <w:t>Mr. Kent nodded slowly as he watched us carefully.</w:t>
      </w:r>
    </w:p>
    <w:p w14:paraId="620A080C" w14:textId="77777777" w:rsidR="001F776A" w:rsidRPr="00922502" w:rsidRDefault="001F776A" w:rsidP="001F776A">
      <w:pPr>
        <w:ind w:firstLine="720"/>
        <w:rPr>
          <w:rFonts w:cs="Times New Roman"/>
        </w:rPr>
      </w:pPr>
      <w:r w:rsidRPr="00922502">
        <w:rPr>
          <w:rFonts w:cs="Times New Roman"/>
        </w:rPr>
        <w:t>“But if all the little guys stand together, they’re suddenly not so little.”</w:t>
      </w:r>
    </w:p>
    <w:p w14:paraId="35E390BA" w14:textId="77777777" w:rsidR="001F776A" w:rsidRPr="00922502" w:rsidRDefault="001F776A" w:rsidP="001F776A">
      <w:pPr>
        <w:ind w:firstLine="720"/>
        <w:rPr>
          <w:rFonts w:cs="Times New Roman"/>
        </w:rPr>
      </w:pPr>
      <w:r w:rsidRPr="00922502">
        <w:rPr>
          <w:rFonts w:cs="Times New Roman"/>
        </w:rPr>
        <w:t>With that, he returned to the couch as we were left to contemplate the intimidating thought of standing up to Matt and his crew. Mrs. Kent joined him in the living room as Steven got back to work. I continued to watch my phone for a text that never came. After a couple hours, Steven had finished the essay. My gaze fixed on the phone; I hadn’t noticed him watching me.</w:t>
      </w:r>
    </w:p>
    <w:p w14:paraId="76340FDA" w14:textId="77777777" w:rsidR="001F776A" w:rsidRPr="00922502" w:rsidRDefault="001F776A" w:rsidP="001F776A">
      <w:pPr>
        <w:ind w:firstLine="720"/>
        <w:rPr>
          <w:rFonts w:cs="Times New Roman"/>
        </w:rPr>
      </w:pPr>
      <w:r w:rsidRPr="00922502">
        <w:rPr>
          <w:rFonts w:cs="Times New Roman"/>
        </w:rPr>
        <w:t>“Maybe she got busy,” Steven suggested.</w:t>
      </w:r>
    </w:p>
    <w:p w14:paraId="465107B2" w14:textId="77777777" w:rsidR="001F776A" w:rsidRPr="00922502" w:rsidRDefault="001F776A" w:rsidP="001F776A">
      <w:pPr>
        <w:ind w:firstLine="720"/>
        <w:rPr>
          <w:rFonts w:cs="Times New Roman"/>
        </w:rPr>
      </w:pPr>
      <w:r w:rsidRPr="00922502">
        <w:rPr>
          <w:rFonts w:cs="Times New Roman"/>
        </w:rPr>
        <w:t>I glanced up to see that he’d slid the computer towards me.</w:t>
      </w:r>
    </w:p>
    <w:p w14:paraId="2DA107EA" w14:textId="77777777" w:rsidR="001F776A" w:rsidRPr="00922502" w:rsidRDefault="001F776A" w:rsidP="001F776A">
      <w:pPr>
        <w:ind w:firstLine="720"/>
        <w:rPr>
          <w:rFonts w:cs="Times New Roman"/>
        </w:rPr>
      </w:pPr>
      <w:r w:rsidRPr="00922502">
        <w:rPr>
          <w:rFonts w:cs="Times New Roman"/>
        </w:rPr>
        <w:t>“Whatever. I didn’t have my hopes up,” I said as I put my phone in my pocket.</w:t>
      </w:r>
    </w:p>
    <w:p w14:paraId="15B96417" w14:textId="77777777" w:rsidR="001F776A" w:rsidRPr="00922502" w:rsidRDefault="001F776A" w:rsidP="001F776A">
      <w:pPr>
        <w:ind w:firstLine="720"/>
        <w:rPr>
          <w:rFonts w:cs="Times New Roman"/>
        </w:rPr>
      </w:pPr>
      <w:r w:rsidRPr="00922502">
        <w:rPr>
          <w:rFonts w:cs="Times New Roman"/>
        </w:rPr>
        <w:t>His lips pressed tight as he gave me a sympathetic nod. There was a moment of awkward silence as neither of us knew what else to say about the situation. He then gestured to the computer.</w:t>
      </w:r>
    </w:p>
    <w:p w14:paraId="04419628" w14:textId="77777777" w:rsidR="001F776A" w:rsidRPr="00922502" w:rsidRDefault="001F776A" w:rsidP="001F776A">
      <w:pPr>
        <w:ind w:firstLine="720"/>
        <w:rPr>
          <w:rFonts w:cs="Times New Roman"/>
        </w:rPr>
      </w:pPr>
      <w:r w:rsidRPr="00922502">
        <w:rPr>
          <w:rFonts w:cs="Times New Roman"/>
        </w:rPr>
        <w:t>“You wanna take a look?” he asked.</w:t>
      </w:r>
    </w:p>
    <w:p w14:paraId="632A412A" w14:textId="77777777" w:rsidR="001F776A" w:rsidRPr="00922502" w:rsidRDefault="001F776A" w:rsidP="001F776A">
      <w:pPr>
        <w:ind w:firstLine="720"/>
        <w:rPr>
          <w:rFonts w:cs="Times New Roman"/>
        </w:rPr>
      </w:pPr>
      <w:r w:rsidRPr="00922502">
        <w:rPr>
          <w:rFonts w:cs="Times New Roman"/>
        </w:rPr>
        <w:t>I quickly scanned through it.</w:t>
      </w:r>
    </w:p>
    <w:p w14:paraId="6712D0C8" w14:textId="77777777" w:rsidR="001F776A" w:rsidRPr="00922502" w:rsidRDefault="001F776A" w:rsidP="001F776A">
      <w:pPr>
        <w:ind w:firstLine="720"/>
        <w:rPr>
          <w:rFonts w:cs="Times New Roman"/>
        </w:rPr>
      </w:pPr>
      <w:r w:rsidRPr="00922502">
        <w:rPr>
          <w:rFonts w:cs="Times New Roman"/>
        </w:rPr>
        <w:t>“Nice!” I said with a light pat on his shoulder, “If this doesn’t help your grades, I don’t know what will.”</w:t>
      </w:r>
    </w:p>
    <w:p w14:paraId="57E07168" w14:textId="77777777" w:rsidR="001F776A" w:rsidRPr="00922502" w:rsidRDefault="001F776A" w:rsidP="001F776A">
      <w:pPr>
        <w:ind w:firstLine="720"/>
        <w:rPr>
          <w:rFonts w:cs="Times New Roman"/>
        </w:rPr>
      </w:pPr>
      <w:r w:rsidRPr="00922502">
        <w:rPr>
          <w:rFonts w:cs="Times New Roman"/>
        </w:rPr>
        <w:t>I looked at my phone again hoping to see good news. The disappointment continued as I realized the last message I sent three hours earlier was still unopened. This time, Jake caught my glance.</w:t>
      </w:r>
    </w:p>
    <w:p w14:paraId="586B7A12" w14:textId="77777777" w:rsidR="001F776A" w:rsidRPr="00922502" w:rsidRDefault="001F776A" w:rsidP="001F776A">
      <w:pPr>
        <w:ind w:firstLine="720"/>
        <w:rPr>
          <w:rFonts w:cs="Times New Roman"/>
        </w:rPr>
      </w:pPr>
      <w:r w:rsidRPr="00922502">
        <w:rPr>
          <w:rFonts w:cs="Times New Roman"/>
        </w:rPr>
        <w:t>“Maybe text her?” he suggested.</w:t>
      </w:r>
    </w:p>
    <w:p w14:paraId="2E36F5D5" w14:textId="77777777" w:rsidR="001F776A" w:rsidRPr="00922502" w:rsidRDefault="001F776A" w:rsidP="001F776A">
      <w:pPr>
        <w:ind w:firstLine="720"/>
        <w:rPr>
          <w:rFonts w:cs="Times New Roman"/>
        </w:rPr>
      </w:pPr>
      <w:r w:rsidRPr="00922502">
        <w:rPr>
          <w:rFonts w:cs="Times New Roman"/>
        </w:rPr>
        <w:lastRenderedPageBreak/>
        <w:t>“Absolutely not!” I said with a hard shake of my head, “I’m not trying to look desperate.”</w:t>
      </w:r>
    </w:p>
    <w:p w14:paraId="0D81B86F" w14:textId="77777777" w:rsidR="001F776A" w:rsidRPr="00922502" w:rsidRDefault="001F776A" w:rsidP="001F776A">
      <w:pPr>
        <w:ind w:firstLine="720"/>
        <w:rPr>
          <w:rFonts w:cs="Times New Roman"/>
        </w:rPr>
      </w:pPr>
      <w:r w:rsidRPr="00922502">
        <w:rPr>
          <w:rFonts w:cs="Times New Roman"/>
        </w:rPr>
        <w:t>Steven stood up and after a big, over exaggerated stretch, gave me a pat on the shoulder.</w:t>
      </w:r>
    </w:p>
    <w:p w14:paraId="448D3BD0" w14:textId="77777777" w:rsidR="001F776A" w:rsidRPr="00922502" w:rsidRDefault="001F776A" w:rsidP="001F776A">
      <w:pPr>
        <w:rPr>
          <w:rFonts w:cs="Times New Roman"/>
        </w:rPr>
      </w:pPr>
      <w:r w:rsidRPr="00922502">
        <w:rPr>
          <w:rFonts w:cs="Times New Roman"/>
        </w:rPr>
        <w:tab/>
        <w:t>“Let’s go play some video games,” he said, “Maybe cheer practice just ran late and she’s on her way.”</w:t>
      </w:r>
    </w:p>
    <w:p w14:paraId="793C6AF5" w14:textId="77777777" w:rsidR="001F776A" w:rsidRPr="00922502" w:rsidRDefault="001F776A" w:rsidP="001F776A">
      <w:pPr>
        <w:ind w:firstLine="720"/>
        <w:rPr>
          <w:rFonts w:cs="Times New Roman"/>
        </w:rPr>
      </w:pPr>
      <w:r w:rsidRPr="00922502">
        <w:rPr>
          <w:rFonts w:cs="Times New Roman"/>
        </w:rPr>
        <w:t>Jake and Steven sat on the bed as they played a round of an animated racing game. I scrolled through videos on my phone on the floor, leaned against the bed between them. I was fully engulfed in a drummer playing with one hand while he drank a cup of coffee. Stuff like this made me glad I quit; if this is what I had to keep up with these days, I wasn’t interested. My attention was finally pulled from my phone after about ten minutes when the doorbell rang.</w:t>
      </w:r>
    </w:p>
    <w:p w14:paraId="1DE03563" w14:textId="77777777" w:rsidR="001F776A" w:rsidRPr="00922502" w:rsidRDefault="001F776A" w:rsidP="001F776A">
      <w:pPr>
        <w:ind w:firstLine="720"/>
        <w:rPr>
          <w:rFonts w:cs="Times New Roman"/>
        </w:rPr>
      </w:pPr>
      <w:r w:rsidRPr="00922502">
        <w:rPr>
          <w:rFonts w:cs="Times New Roman"/>
        </w:rPr>
        <w:t>“See,” Steven said, “Running late, just like I said.”</w:t>
      </w:r>
    </w:p>
    <w:p w14:paraId="14A18011" w14:textId="77777777" w:rsidR="001F776A" w:rsidRPr="00922502" w:rsidRDefault="001F776A" w:rsidP="001F776A">
      <w:pPr>
        <w:ind w:firstLine="720"/>
        <w:rPr>
          <w:rFonts w:cs="Times New Roman"/>
        </w:rPr>
      </w:pPr>
      <w:r w:rsidRPr="00922502">
        <w:rPr>
          <w:rFonts w:cs="Times New Roman"/>
        </w:rPr>
        <w:t>Steven’s door flung open and a girl, who was very obviously not Sarah, burst in and put her hands on her hip, framed by the door, head pushed out slightly toward Steven with a judgmental squint.</w:t>
      </w:r>
    </w:p>
    <w:p w14:paraId="12BAC74C" w14:textId="77777777" w:rsidR="001F776A" w:rsidRPr="00922502" w:rsidRDefault="001F776A" w:rsidP="001F776A">
      <w:pPr>
        <w:ind w:firstLine="720"/>
        <w:rPr>
          <w:rFonts w:cs="Times New Roman"/>
        </w:rPr>
      </w:pPr>
      <w:r w:rsidRPr="00922502">
        <w:rPr>
          <w:rFonts w:cs="Times New Roman"/>
        </w:rPr>
        <w:t>“Bro! Do you either of you ever check your phone?” she asked.</w:t>
      </w:r>
    </w:p>
    <w:p w14:paraId="227C6E27" w14:textId="77777777" w:rsidR="001F776A" w:rsidRPr="00922502" w:rsidRDefault="001F776A" w:rsidP="001F776A">
      <w:pPr>
        <w:ind w:firstLine="720"/>
        <w:rPr>
          <w:rFonts w:cs="Times New Roman"/>
        </w:rPr>
      </w:pPr>
      <w:r w:rsidRPr="00922502">
        <w:rPr>
          <w:rFonts w:cs="Times New Roman"/>
        </w:rPr>
        <w:t>Steven and Jake didn’t look up from the game.</w:t>
      </w:r>
    </w:p>
    <w:p w14:paraId="1A9A82D8" w14:textId="77777777" w:rsidR="001F776A" w:rsidRPr="00922502" w:rsidRDefault="001F776A" w:rsidP="001F776A">
      <w:pPr>
        <w:ind w:firstLine="720"/>
        <w:rPr>
          <w:rFonts w:cs="Times New Roman"/>
        </w:rPr>
      </w:pPr>
      <w:r w:rsidRPr="00922502">
        <w:rPr>
          <w:rFonts w:cs="Times New Roman"/>
        </w:rPr>
        <w:t>“We’ve been a little busy doing an essay,” Steven answered, violently jamming the buttons of the controller.</w:t>
      </w:r>
    </w:p>
    <w:p w14:paraId="349A668C" w14:textId="77777777" w:rsidR="001F776A" w:rsidRPr="00922502" w:rsidRDefault="001F776A" w:rsidP="001F776A">
      <w:pPr>
        <w:ind w:firstLine="720"/>
        <w:rPr>
          <w:rFonts w:cs="Times New Roman"/>
        </w:rPr>
      </w:pPr>
      <w:r w:rsidRPr="00922502">
        <w:rPr>
          <w:rFonts w:cs="Times New Roman"/>
        </w:rPr>
        <w:t>“Looks like it,” she said.</w:t>
      </w:r>
    </w:p>
    <w:p w14:paraId="225CC6AD" w14:textId="77777777" w:rsidR="001F776A" w:rsidRPr="00922502" w:rsidRDefault="001F776A" w:rsidP="001F776A">
      <w:pPr>
        <w:ind w:firstLine="720"/>
        <w:rPr>
          <w:rFonts w:cs="Times New Roman"/>
        </w:rPr>
      </w:pPr>
      <w:r w:rsidRPr="00922502">
        <w:rPr>
          <w:rFonts w:cs="Times New Roman"/>
        </w:rPr>
        <w:t>She stepped over me and pushed her way between them to make room to sit.</w:t>
      </w:r>
    </w:p>
    <w:p w14:paraId="5C3EAF11" w14:textId="77777777" w:rsidR="001F776A" w:rsidRPr="00922502" w:rsidRDefault="001F776A" w:rsidP="001F776A">
      <w:pPr>
        <w:ind w:firstLine="720"/>
        <w:rPr>
          <w:rFonts w:cs="Times New Roman"/>
        </w:rPr>
      </w:pPr>
      <w:r w:rsidRPr="00922502">
        <w:rPr>
          <w:rFonts w:cs="Times New Roman"/>
        </w:rPr>
        <w:t xml:space="preserve"> “So… I guess that means you don’t know yet?” she continued.</w:t>
      </w:r>
    </w:p>
    <w:p w14:paraId="6BCEFF4E" w14:textId="77777777" w:rsidR="001F776A" w:rsidRPr="00922502" w:rsidRDefault="001F776A" w:rsidP="001F776A">
      <w:pPr>
        <w:ind w:firstLine="720"/>
        <w:rPr>
          <w:rFonts w:cs="Times New Roman"/>
        </w:rPr>
      </w:pPr>
      <w:r w:rsidRPr="00922502">
        <w:rPr>
          <w:rFonts w:cs="Times New Roman"/>
        </w:rPr>
        <w:t>“Know what?” Jake asked, giving her a glance.</w:t>
      </w:r>
    </w:p>
    <w:p w14:paraId="7F255542" w14:textId="77777777" w:rsidR="001F776A" w:rsidRPr="00922502" w:rsidRDefault="001F776A" w:rsidP="001F776A">
      <w:pPr>
        <w:ind w:firstLine="720"/>
        <w:rPr>
          <w:rFonts w:cs="Times New Roman"/>
        </w:rPr>
      </w:pPr>
      <w:r w:rsidRPr="00922502">
        <w:rPr>
          <w:rFonts w:cs="Times New Roman"/>
        </w:rPr>
        <w:t>“Bad news and worse news,” she said.</w:t>
      </w:r>
    </w:p>
    <w:p w14:paraId="5644C3FB" w14:textId="77777777" w:rsidR="001F776A" w:rsidRPr="00922502" w:rsidRDefault="001F776A" w:rsidP="001F776A">
      <w:pPr>
        <w:ind w:firstLine="720"/>
        <w:rPr>
          <w:rFonts w:cs="Times New Roman"/>
        </w:rPr>
      </w:pPr>
      <w:r w:rsidRPr="00922502">
        <w:rPr>
          <w:rFonts w:cs="Times New Roman"/>
        </w:rPr>
        <w:t>She pulled the controller from Steven’s hand and paused the game.</w:t>
      </w:r>
    </w:p>
    <w:p w14:paraId="271F4987" w14:textId="77777777" w:rsidR="001F776A" w:rsidRPr="00922502" w:rsidRDefault="001F776A" w:rsidP="001F776A">
      <w:pPr>
        <w:ind w:firstLine="720"/>
        <w:rPr>
          <w:rFonts w:cs="Times New Roman"/>
        </w:rPr>
      </w:pPr>
      <w:r w:rsidRPr="00922502">
        <w:rPr>
          <w:rFonts w:cs="Times New Roman"/>
        </w:rPr>
        <w:t>“Yo! What was that?” Steven shouted, “What is so freaking important?”</w:t>
      </w:r>
    </w:p>
    <w:p w14:paraId="7654959C" w14:textId="77777777" w:rsidR="001F776A" w:rsidRPr="00922502" w:rsidRDefault="001F776A" w:rsidP="001F776A">
      <w:pPr>
        <w:ind w:firstLine="720"/>
        <w:rPr>
          <w:rFonts w:cs="Times New Roman"/>
        </w:rPr>
      </w:pPr>
      <w:r w:rsidRPr="00922502">
        <w:rPr>
          <w:rFonts w:cs="Times New Roman"/>
        </w:rPr>
        <w:t>“Jazz band got cut.”</w:t>
      </w:r>
    </w:p>
    <w:p w14:paraId="25FC6C26" w14:textId="77777777" w:rsidR="001F776A" w:rsidRPr="00922502" w:rsidRDefault="001F776A" w:rsidP="001F776A">
      <w:pPr>
        <w:ind w:firstLine="720"/>
        <w:rPr>
          <w:rFonts w:cs="Times New Roman"/>
        </w:rPr>
      </w:pPr>
      <w:r w:rsidRPr="00922502">
        <w:rPr>
          <w:rFonts w:cs="Times New Roman"/>
        </w:rPr>
        <w:t>Steven’s frustration faded as his jaw dropped a bit.</w:t>
      </w:r>
    </w:p>
    <w:p w14:paraId="5FCDA5A0" w14:textId="77777777" w:rsidR="001F776A" w:rsidRPr="00922502" w:rsidRDefault="001F776A" w:rsidP="001F776A">
      <w:pPr>
        <w:ind w:firstLine="720"/>
        <w:rPr>
          <w:rFonts w:cs="Times New Roman"/>
        </w:rPr>
      </w:pPr>
      <w:r w:rsidRPr="00922502">
        <w:rPr>
          <w:rFonts w:cs="Times New Roman"/>
        </w:rPr>
        <w:t>“What? Why?”</w:t>
      </w:r>
    </w:p>
    <w:p w14:paraId="6F57D153" w14:textId="77777777" w:rsidR="001F776A" w:rsidRPr="00922502" w:rsidRDefault="001F776A" w:rsidP="001F776A">
      <w:pPr>
        <w:ind w:firstLine="720"/>
        <w:rPr>
          <w:rFonts w:cs="Times New Roman"/>
        </w:rPr>
      </w:pPr>
      <w:r w:rsidRPr="00922502">
        <w:rPr>
          <w:rFonts w:cs="Times New Roman"/>
        </w:rPr>
        <w:t>“Don’t know. I just heard Wilson talking about it today after school,” she said.</w:t>
      </w:r>
    </w:p>
    <w:p w14:paraId="17065411" w14:textId="77777777" w:rsidR="001F776A" w:rsidRPr="00922502" w:rsidRDefault="001F776A" w:rsidP="001F776A">
      <w:pPr>
        <w:ind w:firstLine="720"/>
        <w:rPr>
          <w:rFonts w:cs="Times New Roman"/>
        </w:rPr>
      </w:pPr>
      <w:r w:rsidRPr="00922502">
        <w:rPr>
          <w:rFonts w:cs="Times New Roman"/>
        </w:rPr>
        <w:t>Steven seemed to completely forget about his game; now towering above us as he paced with frustration.</w:t>
      </w:r>
    </w:p>
    <w:p w14:paraId="68D3CDD7" w14:textId="77777777" w:rsidR="001F776A" w:rsidRPr="00922502" w:rsidRDefault="001F776A" w:rsidP="001F776A">
      <w:pPr>
        <w:ind w:firstLine="720"/>
        <w:rPr>
          <w:rFonts w:cs="Times New Roman"/>
        </w:rPr>
      </w:pPr>
      <w:r w:rsidRPr="00922502">
        <w:rPr>
          <w:rFonts w:cs="Times New Roman"/>
        </w:rPr>
        <w:t>“Well, at least we’ve still got pep band,” he said.</w:t>
      </w:r>
    </w:p>
    <w:p w14:paraId="208C9DC1" w14:textId="77777777" w:rsidR="001F776A" w:rsidRPr="00922502" w:rsidRDefault="001F776A" w:rsidP="001F776A">
      <w:pPr>
        <w:ind w:firstLine="720"/>
        <w:rPr>
          <w:rFonts w:cs="Times New Roman"/>
        </w:rPr>
      </w:pPr>
      <w:r w:rsidRPr="00922502">
        <w:rPr>
          <w:rFonts w:cs="Times New Roman"/>
        </w:rPr>
        <w:t>“Yeah… That’s the worse news.”</w:t>
      </w:r>
    </w:p>
    <w:p w14:paraId="4D8CB720" w14:textId="77777777" w:rsidR="001F776A" w:rsidRPr="00922502" w:rsidRDefault="001F776A" w:rsidP="001F776A">
      <w:pPr>
        <w:ind w:firstLine="720"/>
        <w:rPr>
          <w:rFonts w:cs="Times New Roman"/>
        </w:rPr>
      </w:pPr>
      <w:r w:rsidRPr="00922502">
        <w:rPr>
          <w:rFonts w:cs="Times New Roman"/>
        </w:rPr>
        <w:t>“Great… Pep band’s gone too, isn’t it?” Jake asked.</w:t>
      </w:r>
    </w:p>
    <w:p w14:paraId="2A5A2171" w14:textId="77777777" w:rsidR="001F776A" w:rsidRPr="00922502" w:rsidRDefault="001F776A" w:rsidP="001F776A">
      <w:pPr>
        <w:ind w:firstLine="720"/>
        <w:rPr>
          <w:rFonts w:cs="Times New Roman"/>
        </w:rPr>
      </w:pPr>
      <w:r w:rsidRPr="00922502">
        <w:rPr>
          <w:rFonts w:cs="Times New Roman"/>
        </w:rPr>
        <w:t>The girl still didn’t seem to notice I was there despite the fact that she sat directly above me. Everyone also seemed to forget that I had no idea who she was. But, her face suddenly got tight with a scowl.</w:t>
      </w:r>
    </w:p>
    <w:p w14:paraId="5EC1A538" w14:textId="77777777" w:rsidR="001F776A" w:rsidRPr="00922502" w:rsidRDefault="001F776A" w:rsidP="001F776A">
      <w:pPr>
        <w:ind w:firstLine="720"/>
        <w:rPr>
          <w:rFonts w:cs="Times New Roman"/>
        </w:rPr>
      </w:pPr>
      <w:r w:rsidRPr="00922502">
        <w:rPr>
          <w:rFonts w:cs="Times New Roman"/>
        </w:rPr>
        <w:t>“Pep band’s safe for now but our after school practice has been cut to one a week.”</w:t>
      </w:r>
    </w:p>
    <w:p w14:paraId="45EC45E3" w14:textId="77777777" w:rsidR="001F776A" w:rsidRPr="00922502" w:rsidRDefault="001F776A" w:rsidP="001F776A">
      <w:pPr>
        <w:ind w:firstLine="720"/>
        <w:rPr>
          <w:rFonts w:cs="Times New Roman"/>
        </w:rPr>
      </w:pPr>
      <w:r w:rsidRPr="00922502">
        <w:rPr>
          <w:rFonts w:cs="Times New Roman"/>
        </w:rPr>
        <w:t>The news left Jake looking bewildered but Steven’s tension seemed to ease ever so slightly.</w:t>
      </w:r>
    </w:p>
    <w:p w14:paraId="1441E890" w14:textId="77777777" w:rsidR="001F776A" w:rsidRPr="00922502" w:rsidRDefault="001F776A" w:rsidP="001F776A">
      <w:pPr>
        <w:ind w:firstLine="720"/>
        <w:rPr>
          <w:rFonts w:cs="Times New Roman"/>
        </w:rPr>
      </w:pPr>
      <w:r w:rsidRPr="00922502">
        <w:rPr>
          <w:rFonts w:cs="Times New Roman"/>
        </w:rPr>
        <w:t>“Well, at least the school’s being realistic about our chances at BandComp,” he said, “More time for, uh… studying, I guess.”</w:t>
      </w:r>
    </w:p>
    <w:p w14:paraId="3F83A0A6" w14:textId="77777777" w:rsidR="001F776A" w:rsidRPr="00922502" w:rsidRDefault="001F776A" w:rsidP="001F776A">
      <w:pPr>
        <w:ind w:firstLine="720"/>
        <w:rPr>
          <w:rFonts w:cs="Times New Roman"/>
        </w:rPr>
      </w:pPr>
      <w:r w:rsidRPr="00922502">
        <w:rPr>
          <w:rFonts w:cs="Times New Roman"/>
        </w:rPr>
        <w:t>I couldn’t help but grin.</w:t>
      </w:r>
    </w:p>
    <w:p w14:paraId="37B6CCF5" w14:textId="77777777" w:rsidR="001F776A" w:rsidRPr="00922502" w:rsidRDefault="001F776A" w:rsidP="001F776A">
      <w:pPr>
        <w:ind w:firstLine="720"/>
        <w:rPr>
          <w:rFonts w:cs="Times New Roman"/>
        </w:rPr>
      </w:pPr>
      <w:r w:rsidRPr="00922502">
        <w:rPr>
          <w:rFonts w:cs="Times New Roman"/>
        </w:rPr>
        <w:t>“So much for “I have to pass English so I can play in pep band,” I said with a chuckle.</w:t>
      </w:r>
    </w:p>
    <w:p w14:paraId="7AE1A5DF" w14:textId="77777777" w:rsidR="001F776A" w:rsidRPr="00922502" w:rsidRDefault="001F776A" w:rsidP="001F776A">
      <w:pPr>
        <w:ind w:firstLine="720"/>
        <w:rPr>
          <w:rFonts w:cs="Times New Roman"/>
        </w:rPr>
      </w:pPr>
      <w:r w:rsidRPr="00922502">
        <w:rPr>
          <w:rFonts w:cs="Times New Roman"/>
        </w:rPr>
        <w:t>“Oh!” Steven said as if he’d forgotten I was there, “This is Alisha.”</w:t>
      </w:r>
    </w:p>
    <w:p w14:paraId="3DA5582B" w14:textId="77777777" w:rsidR="001F776A" w:rsidRPr="00922502" w:rsidRDefault="001F776A" w:rsidP="001F776A">
      <w:pPr>
        <w:ind w:firstLine="720"/>
        <w:rPr>
          <w:rFonts w:cs="Times New Roman"/>
        </w:rPr>
      </w:pPr>
      <w:r w:rsidRPr="00922502">
        <w:rPr>
          <w:rFonts w:cs="Times New Roman"/>
        </w:rPr>
        <w:t>I gave her a slight nod as she carefully eyed me over. It felt like I was under a microscope, every breath met with a suspicious glare.</w:t>
      </w:r>
    </w:p>
    <w:p w14:paraId="40F1D67F" w14:textId="77777777" w:rsidR="00A33069" w:rsidRDefault="00A33069" w:rsidP="001F776A">
      <w:pPr>
        <w:ind w:firstLine="720"/>
        <w:rPr>
          <w:rFonts w:cs="Times New Roman"/>
        </w:rPr>
      </w:pPr>
    </w:p>
    <w:p w14:paraId="0B3442B7" w14:textId="45F0C63C" w:rsidR="001F776A" w:rsidRPr="00922502" w:rsidRDefault="001F776A" w:rsidP="001F776A">
      <w:pPr>
        <w:ind w:firstLine="720"/>
        <w:rPr>
          <w:rFonts w:cs="Times New Roman"/>
        </w:rPr>
      </w:pPr>
      <w:r w:rsidRPr="00922502">
        <w:rPr>
          <w:rFonts w:cs="Times New Roman"/>
        </w:rPr>
        <w:t>“You’re a little small to be in high school…” she pointed out, as if I didn’t already know, “You skip a grade or something?”</w:t>
      </w:r>
    </w:p>
    <w:p w14:paraId="6EF018D4" w14:textId="77777777" w:rsidR="001F776A" w:rsidRPr="00922502" w:rsidRDefault="001F776A" w:rsidP="001F776A">
      <w:pPr>
        <w:ind w:firstLine="720"/>
        <w:rPr>
          <w:rFonts w:cs="Times New Roman"/>
        </w:rPr>
      </w:pPr>
      <w:r w:rsidRPr="00922502">
        <w:rPr>
          <w:rFonts w:cs="Times New Roman"/>
        </w:rPr>
        <w:t>“Um… No?” I said, my words trailed off into a question.</w:t>
      </w:r>
    </w:p>
    <w:p w14:paraId="0BF57F9F" w14:textId="77777777" w:rsidR="001F776A" w:rsidRPr="00922502" w:rsidRDefault="001F776A" w:rsidP="001F776A">
      <w:pPr>
        <w:ind w:firstLine="720"/>
        <w:rPr>
          <w:rFonts w:cs="Times New Roman"/>
        </w:rPr>
      </w:pPr>
      <w:r w:rsidRPr="00922502">
        <w:rPr>
          <w:rFonts w:cs="Times New Roman"/>
        </w:rPr>
        <w:t>Steven gave her shoulder a slight bump.</w:t>
      </w:r>
    </w:p>
    <w:p w14:paraId="642D9AF3" w14:textId="77777777" w:rsidR="001F776A" w:rsidRPr="00922502" w:rsidRDefault="001F776A" w:rsidP="001F776A">
      <w:pPr>
        <w:ind w:firstLine="720"/>
        <w:rPr>
          <w:rFonts w:cs="Times New Roman"/>
        </w:rPr>
      </w:pPr>
      <w:r w:rsidRPr="00922502">
        <w:rPr>
          <w:rFonts w:cs="Times New Roman"/>
        </w:rPr>
        <w:t>“Ease up. Justin’s cool.”</w:t>
      </w:r>
    </w:p>
    <w:p w14:paraId="449E5237" w14:textId="77777777" w:rsidR="001F776A" w:rsidRPr="00922502" w:rsidRDefault="001F776A" w:rsidP="001F776A">
      <w:pPr>
        <w:ind w:firstLine="720"/>
        <w:rPr>
          <w:rFonts w:cs="Times New Roman"/>
        </w:rPr>
      </w:pPr>
      <w:r w:rsidRPr="00922502">
        <w:rPr>
          <w:rFonts w:cs="Times New Roman"/>
        </w:rPr>
        <w:t>Her face scrunched as she whipped her head towards him.</w:t>
      </w:r>
    </w:p>
    <w:p w14:paraId="08C4DE14" w14:textId="77777777" w:rsidR="001F776A" w:rsidRPr="00922502" w:rsidRDefault="001F776A" w:rsidP="001F776A">
      <w:pPr>
        <w:ind w:firstLine="720"/>
        <w:rPr>
          <w:rFonts w:cs="Times New Roman"/>
        </w:rPr>
      </w:pPr>
      <w:r w:rsidRPr="00922502">
        <w:rPr>
          <w:rFonts w:cs="Times New Roman"/>
        </w:rPr>
        <w:t>“According to who?”</w:t>
      </w:r>
    </w:p>
    <w:p w14:paraId="03884D6E" w14:textId="77777777" w:rsidR="001F776A" w:rsidRPr="00922502" w:rsidRDefault="001F776A" w:rsidP="001F776A">
      <w:pPr>
        <w:ind w:firstLine="720"/>
        <w:rPr>
          <w:rFonts w:cs="Times New Roman"/>
        </w:rPr>
      </w:pPr>
      <w:r w:rsidRPr="00922502">
        <w:rPr>
          <w:rFonts w:cs="Times New Roman"/>
        </w:rPr>
        <w:t>“Yeah, I think you might have me confused with someone else,” I agreed.</w:t>
      </w:r>
    </w:p>
    <w:p w14:paraId="1F0F363A" w14:textId="77777777" w:rsidR="001F776A" w:rsidRPr="00922502" w:rsidRDefault="001F776A" w:rsidP="001F776A">
      <w:pPr>
        <w:ind w:firstLine="720"/>
        <w:rPr>
          <w:rFonts w:cs="Times New Roman"/>
        </w:rPr>
      </w:pPr>
      <w:r w:rsidRPr="00922502">
        <w:rPr>
          <w:rFonts w:cs="Times New Roman"/>
        </w:rPr>
        <w:t>Steven sat back down and grabbed his controller.</w:t>
      </w:r>
    </w:p>
    <w:p w14:paraId="25A00A91" w14:textId="77777777" w:rsidR="001F776A" w:rsidRPr="00922502" w:rsidRDefault="001F776A" w:rsidP="001F776A">
      <w:pPr>
        <w:ind w:firstLine="720"/>
        <w:rPr>
          <w:rFonts w:cs="Times New Roman"/>
        </w:rPr>
      </w:pPr>
      <w:r w:rsidRPr="00922502">
        <w:rPr>
          <w:rFonts w:cs="Times New Roman"/>
        </w:rPr>
        <w:t>“Whatever,” he said with a smile, “You fools aren’t gonna convince me that the coolest kids in Seymour aren’t sitting in this room.”</w:t>
      </w:r>
    </w:p>
    <w:p w14:paraId="07C218B2" w14:textId="77777777" w:rsidR="001F776A" w:rsidRPr="00922502" w:rsidRDefault="001F776A" w:rsidP="001F776A">
      <w:pPr>
        <w:ind w:firstLine="720"/>
        <w:rPr>
          <w:rFonts w:cs="Times New Roman"/>
        </w:rPr>
      </w:pPr>
      <w:r w:rsidRPr="00922502">
        <w:rPr>
          <w:rFonts w:cs="Times New Roman"/>
        </w:rPr>
        <w:t>That was the confirmation I needed that he’d officially lost his mind. I knew it was a bad idea to agree to studying, once people think you’re cool, you never get any peace. Alisha pried the controller from Steven’s hands and played a couple rounds against Jake as I went back to staring at my phone. After what seemed like forever, I felt a gentle nudge against my shoulder.</w:t>
      </w:r>
    </w:p>
    <w:p w14:paraId="3C3A2B19" w14:textId="77777777" w:rsidR="001F776A" w:rsidRPr="00922502" w:rsidRDefault="001F776A" w:rsidP="001F776A">
      <w:pPr>
        <w:ind w:firstLine="720"/>
        <w:rPr>
          <w:rFonts w:cs="Times New Roman"/>
        </w:rPr>
      </w:pPr>
      <w:r w:rsidRPr="00922502">
        <w:rPr>
          <w:rFonts w:cs="Times New Roman"/>
        </w:rPr>
        <w:t>“Yo… Still no word?” Steven asked.</w:t>
      </w:r>
    </w:p>
    <w:p w14:paraId="1E942E08" w14:textId="77777777" w:rsidR="001F776A" w:rsidRPr="00922502" w:rsidRDefault="001F776A" w:rsidP="001F776A">
      <w:pPr>
        <w:ind w:firstLine="720"/>
        <w:rPr>
          <w:rFonts w:cs="Times New Roman"/>
        </w:rPr>
      </w:pPr>
      <w:r w:rsidRPr="00922502">
        <w:rPr>
          <w:rFonts w:cs="Times New Roman"/>
        </w:rPr>
        <w:t>I shook my head, not ready to look up at the sympathetic look he was sure to have.</w:t>
      </w:r>
    </w:p>
    <w:p w14:paraId="35B6BB7A" w14:textId="77777777" w:rsidR="001F776A" w:rsidRPr="00922502" w:rsidRDefault="001F776A" w:rsidP="001F776A">
      <w:pPr>
        <w:ind w:firstLine="720"/>
        <w:rPr>
          <w:rFonts w:cs="Times New Roman"/>
        </w:rPr>
      </w:pPr>
      <w:r w:rsidRPr="00922502">
        <w:rPr>
          <w:rFonts w:cs="Times New Roman"/>
        </w:rPr>
        <w:t>“Whatever…” I said, “Don’t get your hopes up, you can’t get let down.”</w:t>
      </w:r>
    </w:p>
    <w:p w14:paraId="3E43179B" w14:textId="77777777" w:rsidR="001F776A" w:rsidRPr="00922502" w:rsidRDefault="001F776A" w:rsidP="001F776A">
      <w:pPr>
        <w:ind w:firstLine="720"/>
        <w:rPr>
          <w:rFonts w:cs="Times New Roman"/>
        </w:rPr>
      </w:pPr>
      <w:r w:rsidRPr="00922502">
        <w:rPr>
          <w:rFonts w:cs="Times New Roman"/>
        </w:rPr>
        <w:t>“Another one of your rules?” Jake asked.</w:t>
      </w:r>
    </w:p>
    <w:p w14:paraId="2EED5872" w14:textId="77777777" w:rsidR="001F776A" w:rsidRPr="00922502" w:rsidRDefault="001F776A" w:rsidP="001F776A">
      <w:pPr>
        <w:ind w:firstLine="720"/>
        <w:rPr>
          <w:rFonts w:cs="Times New Roman"/>
        </w:rPr>
      </w:pPr>
      <w:r w:rsidRPr="00922502">
        <w:rPr>
          <w:rFonts w:cs="Times New Roman"/>
        </w:rPr>
        <w:t>I let out a sigh and let my eyes drift towards the tv.</w:t>
      </w:r>
    </w:p>
    <w:p w14:paraId="6266DDA9" w14:textId="77777777" w:rsidR="001F776A" w:rsidRPr="00922502" w:rsidRDefault="001F776A" w:rsidP="001F776A">
      <w:pPr>
        <w:ind w:firstLine="720"/>
        <w:rPr>
          <w:rFonts w:cs="Times New Roman"/>
        </w:rPr>
      </w:pPr>
      <w:r w:rsidRPr="00922502">
        <w:rPr>
          <w:rFonts w:cs="Times New Roman"/>
        </w:rPr>
        <w:t>“Yup,” I replied.</w:t>
      </w:r>
    </w:p>
    <w:p w14:paraId="1F528AD7" w14:textId="77777777" w:rsidR="001F776A" w:rsidRPr="00922502" w:rsidRDefault="001F776A" w:rsidP="001F776A">
      <w:pPr>
        <w:ind w:firstLine="720"/>
        <w:rPr>
          <w:rFonts w:cs="Times New Roman"/>
        </w:rPr>
      </w:pPr>
      <w:r w:rsidRPr="00922502">
        <w:rPr>
          <w:rFonts w:cs="Times New Roman"/>
        </w:rPr>
        <w:t>“You guys are depressing,” Alisha said.</w:t>
      </w:r>
    </w:p>
    <w:p w14:paraId="3CA529E8" w14:textId="77777777" w:rsidR="001F776A" w:rsidRPr="00922502" w:rsidRDefault="001F776A" w:rsidP="001F776A">
      <w:pPr>
        <w:ind w:firstLine="720"/>
        <w:rPr>
          <w:rFonts w:cs="Times New Roman"/>
        </w:rPr>
      </w:pPr>
      <w:r w:rsidRPr="00922502">
        <w:rPr>
          <w:rFonts w:cs="Times New Roman"/>
        </w:rPr>
        <w:t>No one responded. We just took turns playing the game until we all had to leave.</w:t>
      </w:r>
    </w:p>
    <w:p w14:paraId="27456DEB" w14:textId="77777777" w:rsidR="001F776A" w:rsidRPr="00922502" w:rsidRDefault="001F776A" w:rsidP="001F776A">
      <w:pPr>
        <w:rPr>
          <w:rFonts w:cs="Times New Roman"/>
        </w:rPr>
      </w:pPr>
    </w:p>
    <w:p w14:paraId="2D969289" w14:textId="77777777" w:rsidR="001F776A" w:rsidRPr="00922502" w:rsidRDefault="001F776A" w:rsidP="001F776A">
      <w:pPr>
        <w:rPr>
          <w:rFonts w:cs="Times New Roman"/>
        </w:rPr>
      </w:pPr>
    </w:p>
    <w:p w14:paraId="04805429" w14:textId="77777777" w:rsidR="001F776A" w:rsidRPr="00922502" w:rsidRDefault="001F776A" w:rsidP="001F776A">
      <w:pPr>
        <w:jc w:val="center"/>
        <w:rPr>
          <w:rFonts w:cs="Times New Roman"/>
          <w:u w:val="single"/>
        </w:rPr>
      </w:pPr>
    </w:p>
    <w:p w14:paraId="4A2959D3" w14:textId="77777777" w:rsidR="001F776A" w:rsidRPr="00922502" w:rsidRDefault="001F776A" w:rsidP="001F776A">
      <w:pPr>
        <w:jc w:val="center"/>
        <w:rPr>
          <w:rFonts w:cs="Times New Roman"/>
          <w:u w:val="single"/>
        </w:rPr>
      </w:pPr>
    </w:p>
    <w:p w14:paraId="2F67BE95" w14:textId="77777777" w:rsidR="001F776A" w:rsidRPr="00922502" w:rsidRDefault="001F776A" w:rsidP="001F776A">
      <w:pPr>
        <w:jc w:val="center"/>
        <w:rPr>
          <w:rFonts w:cs="Times New Roman"/>
          <w:u w:val="single"/>
        </w:rPr>
      </w:pPr>
    </w:p>
    <w:p w14:paraId="3A07262F" w14:textId="77777777" w:rsidR="001F776A" w:rsidRPr="00922502" w:rsidRDefault="001F776A" w:rsidP="001F776A">
      <w:pPr>
        <w:jc w:val="center"/>
        <w:rPr>
          <w:rFonts w:cs="Times New Roman"/>
          <w:u w:val="single"/>
        </w:rPr>
      </w:pPr>
    </w:p>
    <w:p w14:paraId="3F509A90" w14:textId="77777777" w:rsidR="001F776A" w:rsidRPr="00922502" w:rsidRDefault="001F776A" w:rsidP="001F776A">
      <w:pPr>
        <w:jc w:val="center"/>
        <w:rPr>
          <w:rFonts w:cs="Times New Roman"/>
          <w:u w:val="single"/>
        </w:rPr>
      </w:pPr>
    </w:p>
    <w:p w14:paraId="124656B7" w14:textId="77777777" w:rsidR="001F776A" w:rsidRPr="00922502" w:rsidRDefault="001F776A" w:rsidP="001F776A">
      <w:pPr>
        <w:jc w:val="center"/>
        <w:rPr>
          <w:rFonts w:cs="Times New Roman"/>
          <w:u w:val="single"/>
        </w:rPr>
      </w:pPr>
    </w:p>
    <w:p w14:paraId="2F795A23" w14:textId="77777777" w:rsidR="001F776A" w:rsidRPr="00922502" w:rsidRDefault="001F776A" w:rsidP="001F776A">
      <w:pPr>
        <w:jc w:val="center"/>
        <w:rPr>
          <w:rFonts w:cs="Times New Roman"/>
          <w:u w:val="single"/>
        </w:rPr>
      </w:pPr>
    </w:p>
    <w:p w14:paraId="5D83B845" w14:textId="77777777" w:rsidR="001F776A" w:rsidRPr="00922502" w:rsidRDefault="001F776A" w:rsidP="001F776A">
      <w:pPr>
        <w:jc w:val="center"/>
        <w:rPr>
          <w:rFonts w:cs="Times New Roman"/>
          <w:u w:val="single"/>
        </w:rPr>
      </w:pPr>
    </w:p>
    <w:p w14:paraId="21411AD1" w14:textId="77777777" w:rsidR="001F776A" w:rsidRPr="00922502" w:rsidRDefault="001F776A" w:rsidP="001F776A">
      <w:pPr>
        <w:jc w:val="center"/>
        <w:rPr>
          <w:rFonts w:cs="Times New Roman"/>
          <w:u w:val="single"/>
        </w:rPr>
      </w:pPr>
    </w:p>
    <w:p w14:paraId="59AE7F0B" w14:textId="77777777" w:rsidR="001F776A" w:rsidRPr="00922502" w:rsidRDefault="001F776A" w:rsidP="001F776A">
      <w:pPr>
        <w:jc w:val="center"/>
        <w:rPr>
          <w:rFonts w:cs="Times New Roman"/>
          <w:u w:val="single"/>
        </w:rPr>
      </w:pPr>
    </w:p>
    <w:p w14:paraId="164CAEE7" w14:textId="77777777" w:rsidR="001F776A" w:rsidRPr="00922502" w:rsidRDefault="001F776A" w:rsidP="001F776A">
      <w:pPr>
        <w:jc w:val="center"/>
        <w:rPr>
          <w:rFonts w:cs="Times New Roman"/>
          <w:u w:val="single"/>
        </w:rPr>
      </w:pPr>
    </w:p>
    <w:p w14:paraId="16DE8898" w14:textId="77777777" w:rsidR="001F776A" w:rsidRPr="00922502" w:rsidRDefault="001F776A" w:rsidP="001F776A">
      <w:pPr>
        <w:jc w:val="center"/>
        <w:rPr>
          <w:rFonts w:cs="Times New Roman"/>
          <w:u w:val="single"/>
        </w:rPr>
      </w:pPr>
    </w:p>
    <w:p w14:paraId="722AFD4B" w14:textId="77777777" w:rsidR="001F776A" w:rsidRPr="00922502" w:rsidRDefault="001F776A" w:rsidP="001F776A">
      <w:pPr>
        <w:jc w:val="center"/>
        <w:rPr>
          <w:rFonts w:cs="Times New Roman"/>
          <w:u w:val="single"/>
        </w:rPr>
      </w:pPr>
    </w:p>
    <w:p w14:paraId="76440A6C" w14:textId="77777777" w:rsidR="001F776A" w:rsidRPr="00922502" w:rsidRDefault="001F776A" w:rsidP="001F776A">
      <w:pPr>
        <w:jc w:val="center"/>
        <w:rPr>
          <w:rFonts w:cs="Times New Roman"/>
          <w:u w:val="single"/>
        </w:rPr>
      </w:pPr>
    </w:p>
    <w:p w14:paraId="2B50CBE5" w14:textId="77777777" w:rsidR="001F776A" w:rsidRPr="00922502" w:rsidRDefault="001F776A" w:rsidP="001F776A">
      <w:pPr>
        <w:jc w:val="center"/>
        <w:rPr>
          <w:rFonts w:cs="Times New Roman"/>
          <w:u w:val="single"/>
        </w:rPr>
      </w:pPr>
    </w:p>
    <w:p w14:paraId="55AAD101" w14:textId="77777777" w:rsidR="001F776A" w:rsidRPr="00922502" w:rsidRDefault="001F776A" w:rsidP="001F776A">
      <w:pPr>
        <w:jc w:val="center"/>
        <w:rPr>
          <w:rFonts w:cs="Times New Roman"/>
          <w:u w:val="single"/>
        </w:rPr>
      </w:pPr>
    </w:p>
    <w:p w14:paraId="1520F1C7" w14:textId="77777777" w:rsidR="001F776A" w:rsidRPr="00922502" w:rsidRDefault="001F776A" w:rsidP="001F776A">
      <w:pPr>
        <w:jc w:val="center"/>
        <w:rPr>
          <w:rFonts w:cs="Times New Roman"/>
          <w:u w:val="single"/>
        </w:rPr>
      </w:pPr>
    </w:p>
    <w:p w14:paraId="2BE80DAD" w14:textId="77777777" w:rsidR="001F776A" w:rsidRDefault="001F776A" w:rsidP="001F776A">
      <w:pPr>
        <w:jc w:val="center"/>
        <w:rPr>
          <w:rFonts w:cs="Times New Roman"/>
          <w:u w:val="single"/>
        </w:rPr>
      </w:pPr>
    </w:p>
    <w:p w14:paraId="62122240" w14:textId="77777777" w:rsidR="00A33069" w:rsidRDefault="00A33069" w:rsidP="001F776A">
      <w:pPr>
        <w:jc w:val="center"/>
        <w:rPr>
          <w:rFonts w:cs="Times New Roman"/>
          <w:u w:val="single"/>
        </w:rPr>
      </w:pPr>
    </w:p>
    <w:p w14:paraId="0D7887CD" w14:textId="77777777" w:rsidR="00A33069" w:rsidRPr="00922502" w:rsidRDefault="00A33069" w:rsidP="001F776A">
      <w:pPr>
        <w:jc w:val="center"/>
        <w:rPr>
          <w:rFonts w:cs="Times New Roman"/>
          <w:u w:val="single"/>
        </w:rPr>
      </w:pPr>
    </w:p>
    <w:p w14:paraId="00616A09" w14:textId="77777777" w:rsidR="001F776A" w:rsidRPr="00922502" w:rsidRDefault="001F776A" w:rsidP="001F776A">
      <w:pPr>
        <w:jc w:val="center"/>
        <w:rPr>
          <w:rFonts w:cs="Times New Roman"/>
          <w:u w:val="single"/>
        </w:rPr>
      </w:pPr>
    </w:p>
    <w:p w14:paraId="342D99FC" w14:textId="77777777" w:rsidR="001F776A" w:rsidRPr="00922502" w:rsidRDefault="001F776A" w:rsidP="001F776A">
      <w:pPr>
        <w:jc w:val="center"/>
        <w:rPr>
          <w:rFonts w:cs="Times New Roman"/>
          <w:u w:val="single"/>
        </w:rPr>
      </w:pPr>
      <w:r w:rsidRPr="00922502">
        <w:rPr>
          <w:rFonts w:cs="Times New Roman"/>
          <w:u w:val="single"/>
        </w:rPr>
        <w:t>CHAPTER 6</w:t>
      </w:r>
    </w:p>
    <w:p w14:paraId="48BFBDD3" w14:textId="77777777" w:rsidR="001F776A" w:rsidRPr="00922502" w:rsidRDefault="001F776A" w:rsidP="001F776A">
      <w:pPr>
        <w:ind w:firstLine="720"/>
        <w:rPr>
          <w:rFonts w:cs="Times New Roman"/>
        </w:rPr>
      </w:pPr>
      <w:r w:rsidRPr="00922502">
        <w:rPr>
          <w:rFonts w:cs="Times New Roman"/>
        </w:rPr>
        <w:t>The next day, Mr. Z passed out study guides and let us spend the period preparing for exams. I sat in the back of the room next to Steven, who doodled on his study guide while I actually tried to focus.</w:t>
      </w:r>
    </w:p>
    <w:p w14:paraId="7EE222E9" w14:textId="77777777" w:rsidR="001F776A" w:rsidRPr="00922502" w:rsidRDefault="001F776A" w:rsidP="001F776A">
      <w:pPr>
        <w:ind w:firstLine="720"/>
        <w:rPr>
          <w:rFonts w:cs="Times New Roman"/>
        </w:rPr>
      </w:pPr>
      <w:r w:rsidRPr="00922502">
        <w:rPr>
          <w:rFonts w:cs="Times New Roman"/>
        </w:rPr>
        <w:t>“Bro, this is worse than when he tries to teach,” Steven groaned in a whisper, “I’m so bored.”</w:t>
      </w:r>
    </w:p>
    <w:p w14:paraId="44624DFD" w14:textId="77777777" w:rsidR="001F776A" w:rsidRPr="00922502" w:rsidRDefault="001F776A" w:rsidP="001F776A">
      <w:pPr>
        <w:ind w:firstLine="720"/>
        <w:rPr>
          <w:rFonts w:cs="Times New Roman"/>
        </w:rPr>
      </w:pPr>
      <w:r w:rsidRPr="00922502">
        <w:rPr>
          <w:rFonts w:cs="Times New Roman"/>
        </w:rPr>
        <w:t>“Dude, the paper helped but if you don’t pass the mid-terms, your grade’s gonna tank again,” I whispered back.</w:t>
      </w:r>
    </w:p>
    <w:p w14:paraId="0A56BACE" w14:textId="77777777" w:rsidR="001F776A" w:rsidRPr="00922502" w:rsidRDefault="001F776A" w:rsidP="001F776A">
      <w:pPr>
        <w:ind w:firstLine="720"/>
        <w:rPr>
          <w:rFonts w:cs="Times New Roman"/>
        </w:rPr>
      </w:pPr>
      <w:r w:rsidRPr="00922502">
        <w:rPr>
          <w:rFonts w:cs="Times New Roman"/>
        </w:rPr>
        <w:t>“If this is what it takes to pass, I don’t want it,” he grinned.</w:t>
      </w:r>
    </w:p>
    <w:p w14:paraId="3C4926C9" w14:textId="77777777" w:rsidR="001F776A" w:rsidRPr="00922502" w:rsidRDefault="001F776A" w:rsidP="001F776A">
      <w:pPr>
        <w:ind w:firstLine="720"/>
        <w:rPr>
          <w:rFonts w:cs="Times New Roman"/>
        </w:rPr>
      </w:pPr>
      <w:r w:rsidRPr="00922502">
        <w:rPr>
          <w:rFonts w:cs="Times New Roman"/>
        </w:rPr>
        <w:t>Mr. Z’s eyes drifted towards us from his desk at the front of the room.</w:t>
      </w:r>
    </w:p>
    <w:p w14:paraId="5D61BE77" w14:textId="77777777" w:rsidR="001F776A" w:rsidRPr="00922502" w:rsidRDefault="001F776A" w:rsidP="001F776A">
      <w:pPr>
        <w:ind w:firstLine="720"/>
        <w:rPr>
          <w:rFonts w:cs="Times New Roman"/>
        </w:rPr>
      </w:pPr>
      <w:r w:rsidRPr="00922502">
        <w:rPr>
          <w:rFonts w:cs="Times New Roman"/>
        </w:rPr>
        <w:t>“A little less conversation, please,” he instructed, raising an eyebrow.</w:t>
      </w:r>
    </w:p>
    <w:p w14:paraId="09D4C615" w14:textId="77777777" w:rsidR="001F776A" w:rsidRPr="00922502" w:rsidRDefault="001F776A" w:rsidP="001F776A">
      <w:pPr>
        <w:ind w:firstLine="720"/>
        <w:rPr>
          <w:rFonts w:cs="Times New Roman"/>
        </w:rPr>
      </w:pPr>
      <w:r w:rsidRPr="00922502">
        <w:rPr>
          <w:rFonts w:cs="Times New Roman"/>
        </w:rPr>
        <w:t>Steven grumbled as he slid deeper into his seat and returned to doodling. I gave his leg a light kick, which got me a scowl and a dramatic sigh.</w:t>
      </w:r>
    </w:p>
    <w:p w14:paraId="42BFC7DB" w14:textId="77777777" w:rsidR="001F776A" w:rsidRPr="00922502" w:rsidRDefault="001F776A" w:rsidP="001F776A">
      <w:pPr>
        <w:ind w:firstLine="720"/>
        <w:rPr>
          <w:rFonts w:cs="Times New Roman"/>
        </w:rPr>
      </w:pPr>
      <w:r w:rsidRPr="00922502">
        <w:rPr>
          <w:rFonts w:cs="Times New Roman"/>
        </w:rPr>
        <w:t>“Fine,” he mouthed aggressively as he begrudgingly shifted his focus back to the study guide.</w:t>
      </w:r>
    </w:p>
    <w:p w14:paraId="5262E730" w14:textId="77777777" w:rsidR="001F776A" w:rsidRPr="00922502" w:rsidRDefault="001F776A" w:rsidP="001F776A">
      <w:pPr>
        <w:ind w:firstLine="720"/>
        <w:rPr>
          <w:rFonts w:cs="Times New Roman"/>
        </w:rPr>
      </w:pPr>
      <w:r w:rsidRPr="00922502">
        <w:rPr>
          <w:rFonts w:cs="Times New Roman"/>
        </w:rPr>
        <w:t>After a while, my phone buzzed with a text from Tina, asking if I knew why Sarah was crying in the stairwell. I checked Mr. Z’s attention; he was focused on a stack of papers so I slid my phone towards Steven under the desk. He gave it a quick glance before his eyes shifted to me.</w:t>
      </w:r>
    </w:p>
    <w:p w14:paraId="374BF2FB" w14:textId="77777777" w:rsidR="001F776A" w:rsidRPr="00922502" w:rsidRDefault="001F776A" w:rsidP="001F776A">
      <w:pPr>
        <w:ind w:firstLine="720"/>
        <w:rPr>
          <w:rFonts w:cs="Times New Roman"/>
        </w:rPr>
      </w:pPr>
      <w:r w:rsidRPr="00922502">
        <w:rPr>
          <w:rFonts w:cs="Times New Roman"/>
        </w:rPr>
        <w:t>“Go check on her,” he demanded, his voice lower than before.</w:t>
      </w:r>
    </w:p>
    <w:p w14:paraId="77B55927" w14:textId="77777777" w:rsidR="001F776A" w:rsidRPr="00922502" w:rsidRDefault="001F776A" w:rsidP="001F776A">
      <w:pPr>
        <w:ind w:firstLine="720"/>
        <w:rPr>
          <w:rFonts w:cs="Times New Roman"/>
        </w:rPr>
      </w:pPr>
      <w:r w:rsidRPr="00922502">
        <w:rPr>
          <w:rFonts w:cs="Times New Roman"/>
        </w:rPr>
        <w:t>“You’ve lost your mind.”</w:t>
      </w:r>
    </w:p>
    <w:p w14:paraId="032A226F" w14:textId="77777777" w:rsidR="001F776A" w:rsidRPr="00922502" w:rsidRDefault="001F776A" w:rsidP="001F776A">
      <w:pPr>
        <w:ind w:firstLine="720"/>
        <w:rPr>
          <w:rFonts w:cs="Times New Roman"/>
        </w:rPr>
      </w:pPr>
      <w:r w:rsidRPr="00922502">
        <w:rPr>
          <w:rFonts w:cs="Times New Roman"/>
        </w:rPr>
        <w:t>He gave my arm a light punch.</w:t>
      </w:r>
    </w:p>
    <w:p w14:paraId="0277BA25" w14:textId="77777777" w:rsidR="001F776A" w:rsidRPr="00922502" w:rsidRDefault="001F776A" w:rsidP="001F776A">
      <w:pPr>
        <w:ind w:firstLine="720"/>
        <w:rPr>
          <w:rFonts w:cs="Times New Roman"/>
        </w:rPr>
      </w:pPr>
      <w:r w:rsidRPr="00922502">
        <w:rPr>
          <w:rFonts w:cs="Times New Roman"/>
        </w:rPr>
        <w:t>“Go,” he growled, “Invite her over to study again.”</w:t>
      </w:r>
    </w:p>
    <w:p w14:paraId="462CCB4D" w14:textId="77777777" w:rsidR="001F776A" w:rsidRPr="00922502" w:rsidRDefault="001F776A" w:rsidP="001F776A">
      <w:pPr>
        <w:ind w:firstLine="720"/>
        <w:rPr>
          <w:rFonts w:cs="Times New Roman"/>
        </w:rPr>
      </w:pPr>
      <w:r w:rsidRPr="00922502">
        <w:rPr>
          <w:rFonts w:cs="Times New Roman"/>
        </w:rPr>
        <w:t>“Bro, she clearly changed her mind. Otherwise, she wouldn’t have bailed,” I said.</w:t>
      </w:r>
    </w:p>
    <w:p w14:paraId="3F8019BE" w14:textId="77777777" w:rsidR="001F776A" w:rsidRPr="00922502" w:rsidRDefault="001F776A" w:rsidP="001F776A">
      <w:pPr>
        <w:ind w:firstLine="720"/>
        <w:rPr>
          <w:rFonts w:cs="Times New Roman"/>
        </w:rPr>
      </w:pPr>
      <w:r w:rsidRPr="00922502">
        <w:rPr>
          <w:rFonts w:cs="Times New Roman"/>
        </w:rPr>
        <w:t>He scowled at me.</w:t>
      </w:r>
    </w:p>
    <w:p w14:paraId="306858E1" w14:textId="77777777" w:rsidR="001F776A" w:rsidRPr="00922502" w:rsidRDefault="001F776A" w:rsidP="001F776A">
      <w:pPr>
        <w:ind w:firstLine="720"/>
        <w:rPr>
          <w:rFonts w:cs="Times New Roman"/>
        </w:rPr>
      </w:pPr>
      <w:r w:rsidRPr="00922502">
        <w:rPr>
          <w:rFonts w:cs="Times New Roman"/>
        </w:rPr>
        <w:t>“Don’t be a wimp. Tell her I’m coming over after school.”</w:t>
      </w:r>
    </w:p>
    <w:p w14:paraId="2E2674D3" w14:textId="77777777" w:rsidR="001F776A" w:rsidRPr="00922502" w:rsidRDefault="001F776A" w:rsidP="001F776A">
      <w:pPr>
        <w:ind w:firstLine="720"/>
        <w:rPr>
          <w:rFonts w:cs="Times New Roman"/>
        </w:rPr>
      </w:pPr>
      <w:r w:rsidRPr="00922502">
        <w:rPr>
          <w:rFonts w:cs="Times New Roman"/>
        </w:rPr>
        <w:t>I shook my head and attempted to focus on studying. Steven smirked and dropped the whisper, his normal speaking voice bouncing sharply through the silence.</w:t>
      </w:r>
    </w:p>
    <w:p w14:paraId="145C8844" w14:textId="77777777" w:rsidR="001F776A" w:rsidRPr="00922502" w:rsidRDefault="001F776A" w:rsidP="001F776A">
      <w:pPr>
        <w:ind w:firstLine="720"/>
        <w:rPr>
          <w:rFonts w:cs="Times New Roman"/>
        </w:rPr>
      </w:pPr>
      <w:r w:rsidRPr="00922502">
        <w:rPr>
          <w:rFonts w:cs="Times New Roman"/>
        </w:rPr>
        <w:t>“Justin, why is your study sheet covered in hearts and the name…”</w:t>
      </w:r>
    </w:p>
    <w:p w14:paraId="3CE4425D" w14:textId="77777777" w:rsidR="001F776A" w:rsidRPr="00922502" w:rsidRDefault="001F776A" w:rsidP="001F776A">
      <w:pPr>
        <w:ind w:firstLine="720"/>
        <w:rPr>
          <w:rFonts w:cs="Times New Roman"/>
        </w:rPr>
      </w:pPr>
      <w:r w:rsidRPr="00922502">
        <w:rPr>
          <w:rFonts w:cs="Times New Roman"/>
        </w:rPr>
        <w:t>I shot my hand into the air hoping it would be enough to interrupt Steven.</w:t>
      </w:r>
    </w:p>
    <w:p w14:paraId="1BD2C354" w14:textId="77777777" w:rsidR="001F776A" w:rsidRPr="00922502" w:rsidRDefault="001F776A" w:rsidP="001F776A">
      <w:pPr>
        <w:ind w:firstLine="720"/>
        <w:rPr>
          <w:rFonts w:cs="Times New Roman"/>
        </w:rPr>
      </w:pPr>
      <w:r w:rsidRPr="00922502">
        <w:rPr>
          <w:rFonts w:cs="Times New Roman"/>
        </w:rPr>
        <w:t>“Mr. Z… Restroom?” I asked before Steven could finish.</w:t>
      </w:r>
    </w:p>
    <w:p w14:paraId="7F9C2350" w14:textId="77777777" w:rsidR="001F776A" w:rsidRPr="00922502" w:rsidRDefault="001F776A" w:rsidP="001F776A">
      <w:pPr>
        <w:ind w:firstLine="720"/>
        <w:rPr>
          <w:rFonts w:cs="Times New Roman"/>
        </w:rPr>
      </w:pPr>
      <w:r w:rsidRPr="00922502">
        <w:rPr>
          <w:rFonts w:cs="Times New Roman"/>
        </w:rPr>
        <w:t>A few snickers fluttered through the room, accompanied by a few skeptical looks as I rushed towards the door. I could feel my face starting to turn warm, I caught a glimpse of redness in my face through the reflection in the door’s window as I fled the room. I couldn’t help but feel the butterflies in my stomach storming out of control.</w:t>
      </w:r>
    </w:p>
    <w:p w14:paraId="39CECCFD" w14:textId="77777777" w:rsidR="001F776A" w:rsidRPr="00922502" w:rsidRDefault="001F776A" w:rsidP="001F776A">
      <w:pPr>
        <w:ind w:firstLine="720"/>
        <w:rPr>
          <w:rFonts w:cs="Times New Roman"/>
        </w:rPr>
      </w:pPr>
      <w:r w:rsidRPr="00922502">
        <w:rPr>
          <w:rFonts w:cs="Times New Roman"/>
        </w:rPr>
        <w:t>I found Sarah on the bottom step of the empty stairwell, her head buried in her arms. She didn’t seem to notice me, so I sat next to her and let the silence sink in. Finally, she looked up at me with surprise, using the sleeve of her sweatshirt to wipe tears from her face.</w:t>
      </w:r>
    </w:p>
    <w:p w14:paraId="4D9AE6B8" w14:textId="77777777" w:rsidR="001F776A" w:rsidRPr="00922502" w:rsidRDefault="001F776A" w:rsidP="001F776A">
      <w:pPr>
        <w:ind w:firstLine="720"/>
        <w:rPr>
          <w:rFonts w:cs="Times New Roman"/>
        </w:rPr>
      </w:pPr>
      <w:r w:rsidRPr="00922502">
        <w:rPr>
          <w:rFonts w:cs="Times New Roman"/>
        </w:rPr>
        <w:t>“You cut class?” she asked, eyes wide.</w:t>
      </w:r>
    </w:p>
    <w:p w14:paraId="4A91EE65" w14:textId="77777777" w:rsidR="001F776A" w:rsidRPr="00922502" w:rsidRDefault="001F776A" w:rsidP="001F776A">
      <w:pPr>
        <w:ind w:firstLine="720"/>
        <w:rPr>
          <w:rFonts w:cs="Times New Roman"/>
        </w:rPr>
      </w:pPr>
      <w:r w:rsidRPr="00922502">
        <w:rPr>
          <w:rFonts w:cs="Times New Roman"/>
        </w:rPr>
        <w:t>Her surprise wasn’t unwarranted; I never expected to be skipping an AP class to sit in an abandoned stairwell with a cheerleader</w:t>
      </w:r>
    </w:p>
    <w:p w14:paraId="5B737274" w14:textId="77777777" w:rsidR="001F776A" w:rsidRPr="00922502" w:rsidRDefault="001F776A" w:rsidP="001F776A">
      <w:pPr>
        <w:ind w:firstLine="720"/>
        <w:rPr>
          <w:rFonts w:cs="Times New Roman"/>
        </w:rPr>
      </w:pPr>
      <w:r w:rsidRPr="00922502">
        <w:rPr>
          <w:rFonts w:cs="Times New Roman"/>
        </w:rPr>
        <w:t>“Technically, I’m on my way to the bathroom,” I said, “Noticed you cut, too… Need a break from all the popularity?”</w:t>
      </w:r>
    </w:p>
    <w:p w14:paraId="76FABD34" w14:textId="77777777" w:rsidR="001F776A" w:rsidRPr="00922502" w:rsidRDefault="001F776A" w:rsidP="001F776A">
      <w:pPr>
        <w:ind w:firstLine="720"/>
        <w:rPr>
          <w:rFonts w:cs="Times New Roman"/>
        </w:rPr>
      </w:pPr>
      <w:r w:rsidRPr="00922502">
        <w:rPr>
          <w:rFonts w:cs="Times New Roman"/>
        </w:rPr>
        <w:t>“I wish,” she sighed, “Just cheerleading drama. I’m good though.”</w:t>
      </w:r>
    </w:p>
    <w:p w14:paraId="0C3977C5" w14:textId="77777777" w:rsidR="001F776A" w:rsidRPr="00922502" w:rsidRDefault="001F776A" w:rsidP="001F776A">
      <w:pPr>
        <w:ind w:firstLine="720"/>
        <w:rPr>
          <w:rFonts w:cs="Times New Roman"/>
        </w:rPr>
      </w:pPr>
      <w:r w:rsidRPr="00922502">
        <w:rPr>
          <w:rFonts w:cs="Times New Roman"/>
        </w:rPr>
        <w:t xml:space="preserve">“You sure? I’m no expert on skipping class, but I don’t think people usually hide in </w:t>
      </w:r>
      <w:r w:rsidRPr="00922502">
        <w:rPr>
          <w:rFonts w:cs="Times New Roman"/>
        </w:rPr>
        <w:lastRenderedPageBreak/>
        <w:t>empty stairwells when they’re ok.”</w:t>
      </w:r>
    </w:p>
    <w:p w14:paraId="13B4680F" w14:textId="77777777" w:rsidR="001F776A" w:rsidRPr="00922502" w:rsidRDefault="001F776A" w:rsidP="001F776A">
      <w:pPr>
        <w:ind w:firstLine="720"/>
        <w:rPr>
          <w:rFonts w:cs="Times New Roman"/>
        </w:rPr>
      </w:pPr>
      <w:r w:rsidRPr="00922502">
        <w:rPr>
          <w:rFonts w:cs="Times New Roman"/>
        </w:rPr>
        <w:t>Despite her frown, a chuckle slipped out, accompanied by a brief grin before she corrected it to match her misery.</w:t>
      </w:r>
    </w:p>
    <w:p w14:paraId="0B08B05D" w14:textId="77777777" w:rsidR="001F776A" w:rsidRPr="00922502" w:rsidRDefault="001F776A" w:rsidP="001F776A">
      <w:pPr>
        <w:ind w:firstLine="720"/>
        <w:rPr>
          <w:rFonts w:cs="Times New Roman"/>
        </w:rPr>
      </w:pPr>
      <w:r w:rsidRPr="00922502">
        <w:rPr>
          <w:rFonts w:cs="Times New Roman"/>
        </w:rPr>
        <w:t>“I’ve been in cheerleading most of my life, high school just seems to be a whole different level.”</w:t>
      </w:r>
    </w:p>
    <w:p w14:paraId="67629A01" w14:textId="77777777" w:rsidR="001F776A" w:rsidRPr="00922502" w:rsidRDefault="001F776A" w:rsidP="001F776A">
      <w:pPr>
        <w:ind w:firstLine="720"/>
        <w:rPr>
          <w:rFonts w:cs="Times New Roman"/>
        </w:rPr>
      </w:pPr>
      <w:r w:rsidRPr="00922502">
        <w:rPr>
          <w:rFonts w:cs="Times New Roman"/>
        </w:rPr>
        <w:t>Avoiding anything that resembled organized sports was second nature for me since avoiding groups was a special talent of mine. Tutoring Steven was too much for my introverted comfort zone, so I couldn’t imagine having to deal with a bunch of people all at once. She continued to stare at the ground as we sat in silence for a while.</w:t>
      </w:r>
    </w:p>
    <w:p w14:paraId="4CBAF75F" w14:textId="77777777" w:rsidR="001F776A" w:rsidRPr="00922502" w:rsidRDefault="001F776A" w:rsidP="001F776A">
      <w:pPr>
        <w:ind w:firstLine="720"/>
        <w:rPr>
          <w:rFonts w:cs="Times New Roman"/>
        </w:rPr>
      </w:pPr>
      <w:r w:rsidRPr="00922502">
        <w:rPr>
          <w:rFonts w:cs="Times New Roman"/>
        </w:rPr>
        <w:t>“I don’t remember having this many hoops to jump through before high school,” she continued, “Or harassment from the older girls.”</w:t>
      </w:r>
    </w:p>
    <w:p w14:paraId="3BB0DDA4" w14:textId="77777777" w:rsidR="001F776A" w:rsidRPr="00922502" w:rsidRDefault="001F776A" w:rsidP="001F776A">
      <w:pPr>
        <w:ind w:firstLine="720"/>
        <w:rPr>
          <w:rFonts w:cs="Times New Roman"/>
        </w:rPr>
      </w:pPr>
      <w:r w:rsidRPr="00922502">
        <w:rPr>
          <w:rFonts w:cs="Times New Roman"/>
        </w:rPr>
        <w:t>“A perk of being the freshman,” I replied, “One of the many reasons I do my best to avoid large groups.”</w:t>
      </w:r>
    </w:p>
    <w:p w14:paraId="0B33A629" w14:textId="77777777" w:rsidR="001F776A" w:rsidRPr="00922502" w:rsidRDefault="001F776A" w:rsidP="001F776A">
      <w:pPr>
        <w:ind w:firstLine="720"/>
        <w:rPr>
          <w:rFonts w:cs="Times New Roman"/>
        </w:rPr>
      </w:pPr>
      <w:r w:rsidRPr="00922502">
        <w:rPr>
          <w:rFonts w:cs="Times New Roman"/>
        </w:rPr>
        <w:t>“It just never seems to end.”</w:t>
      </w:r>
    </w:p>
    <w:p w14:paraId="577A349B" w14:textId="77777777" w:rsidR="001F776A" w:rsidRPr="00922502" w:rsidRDefault="001F776A" w:rsidP="001F776A">
      <w:pPr>
        <w:ind w:firstLine="720"/>
        <w:rPr>
          <w:rFonts w:cs="Times New Roman"/>
        </w:rPr>
      </w:pPr>
      <w:r w:rsidRPr="00922502">
        <w:rPr>
          <w:rFonts w:cs="Times New Roman"/>
        </w:rPr>
        <w:t>The silence resumed as I stared at the wall, trying to find something helpful to say. I couldn’t help but remember Mr. Kent’s unusual words of wisdom.</w:t>
      </w:r>
    </w:p>
    <w:p w14:paraId="0641039E" w14:textId="77777777" w:rsidR="001F776A" w:rsidRPr="00922502" w:rsidRDefault="001F776A" w:rsidP="001F776A">
      <w:pPr>
        <w:ind w:firstLine="720"/>
        <w:rPr>
          <w:rFonts w:cs="Times New Roman"/>
        </w:rPr>
      </w:pPr>
      <w:r w:rsidRPr="00922502">
        <w:rPr>
          <w:rFonts w:cs="Times New Roman"/>
        </w:rPr>
        <w:t>“Bullies will only push you around as long as you let them,” I repeated softly, as if saying it out loud would help convince me it was true.</w:t>
      </w:r>
    </w:p>
    <w:p w14:paraId="073467B2" w14:textId="77777777" w:rsidR="001F776A" w:rsidRPr="00922502" w:rsidRDefault="001F776A" w:rsidP="001F776A">
      <w:pPr>
        <w:ind w:firstLine="720"/>
        <w:rPr>
          <w:rFonts w:cs="Times New Roman"/>
        </w:rPr>
      </w:pPr>
      <w:r w:rsidRPr="00922502">
        <w:rPr>
          <w:rFonts w:cs="Times New Roman"/>
        </w:rPr>
        <w:t>It took me a moment to realize that I’d just given bullying advice to the wall in front of us and turned to see her raised brow fixed on me. I realized that there was probably a need to clarify.</w:t>
      </w:r>
    </w:p>
    <w:p w14:paraId="007AB9FC" w14:textId="77777777" w:rsidR="001F776A" w:rsidRPr="00922502" w:rsidRDefault="001F776A" w:rsidP="001F776A">
      <w:pPr>
        <w:ind w:firstLine="720"/>
        <w:rPr>
          <w:rFonts w:cs="Times New Roman"/>
        </w:rPr>
      </w:pPr>
      <w:r w:rsidRPr="00922502">
        <w:rPr>
          <w:rFonts w:cs="Times New Roman"/>
        </w:rPr>
        <w:t>“Someone a lot braver than me recently suggested that bullies will keep pushing the little guys around until it’s not worth the hassle.”</w:t>
      </w:r>
    </w:p>
    <w:p w14:paraId="7F3DB35D" w14:textId="77777777" w:rsidR="001F776A" w:rsidRPr="00922502" w:rsidRDefault="001F776A" w:rsidP="001F776A">
      <w:pPr>
        <w:ind w:firstLine="720"/>
        <w:rPr>
          <w:rFonts w:cs="Times New Roman"/>
        </w:rPr>
      </w:pPr>
      <w:r w:rsidRPr="00922502">
        <w:rPr>
          <w:rFonts w:cs="Times New Roman"/>
        </w:rPr>
        <w:t>Her eyes widened at the suggestion.</w:t>
      </w:r>
    </w:p>
    <w:p w14:paraId="7D16E72D" w14:textId="77777777" w:rsidR="001F776A" w:rsidRPr="00922502" w:rsidRDefault="001F776A" w:rsidP="001F776A">
      <w:pPr>
        <w:ind w:firstLine="720"/>
        <w:rPr>
          <w:rFonts w:cs="Times New Roman"/>
        </w:rPr>
      </w:pPr>
      <w:r w:rsidRPr="00922502">
        <w:rPr>
          <w:rFonts w:cs="Times New Roman"/>
        </w:rPr>
        <w:t>“That sounds terrifying,” she said, hesitating in a moment of reflection, “I love cheerleading. I never thought it’d get to the point where it didn’t feel worth it anymore.”</w:t>
      </w:r>
    </w:p>
    <w:p w14:paraId="72AFA068" w14:textId="77777777" w:rsidR="001F776A" w:rsidRPr="00922502" w:rsidRDefault="001F776A" w:rsidP="001F776A">
      <w:pPr>
        <w:ind w:firstLine="720"/>
        <w:rPr>
          <w:rFonts w:cs="Times New Roman"/>
        </w:rPr>
      </w:pPr>
      <w:r w:rsidRPr="00922502">
        <w:rPr>
          <w:rFonts w:cs="Times New Roman"/>
        </w:rPr>
        <w:t>The echoes of Mr. Kent’s advice faded into Jon’s music store wisdom. I gave a nod of acknowledgement to the fact that I clearly wasn’t the only person that needed it.</w:t>
      </w:r>
    </w:p>
    <w:p w14:paraId="56A9A7BF" w14:textId="77777777" w:rsidR="001F776A" w:rsidRPr="00922502" w:rsidRDefault="001F776A" w:rsidP="001F776A">
      <w:pPr>
        <w:ind w:firstLine="720"/>
        <w:rPr>
          <w:rFonts w:cs="Times New Roman"/>
        </w:rPr>
      </w:pPr>
      <w:r w:rsidRPr="00922502">
        <w:rPr>
          <w:rFonts w:cs="Times New Roman"/>
        </w:rPr>
        <w:t>“I’ve been there,” I said.</w:t>
      </w:r>
    </w:p>
    <w:p w14:paraId="45952EDE" w14:textId="77777777" w:rsidR="001F776A" w:rsidRPr="00922502" w:rsidRDefault="001F776A" w:rsidP="001F776A">
      <w:pPr>
        <w:ind w:firstLine="720"/>
        <w:rPr>
          <w:rFonts w:cs="Times New Roman"/>
        </w:rPr>
      </w:pPr>
      <w:r w:rsidRPr="00922502">
        <w:rPr>
          <w:rFonts w:cs="Times New Roman"/>
        </w:rPr>
        <w:t>“Troubles with your cheer squad?” she said, her frown replaced with a small grin.</w:t>
      </w:r>
    </w:p>
    <w:p w14:paraId="0733C462" w14:textId="77777777" w:rsidR="001F776A" w:rsidRPr="00922502" w:rsidRDefault="001F776A" w:rsidP="001F776A">
      <w:pPr>
        <w:ind w:firstLine="720"/>
        <w:rPr>
          <w:rFonts w:cs="Times New Roman"/>
        </w:rPr>
      </w:pPr>
      <w:r w:rsidRPr="00922502">
        <w:rPr>
          <w:rFonts w:cs="Times New Roman"/>
        </w:rPr>
        <w:t>“Not quite,” I said, returning the smile, “But I’m starting to realize that giving up the things you love doesn’t solve the problem. Most of the time, it just resurfaces through something else.”</w:t>
      </w:r>
    </w:p>
    <w:p w14:paraId="68018CE3" w14:textId="77777777" w:rsidR="001F776A" w:rsidRPr="00922502" w:rsidRDefault="001F776A" w:rsidP="001F776A">
      <w:pPr>
        <w:ind w:firstLine="720"/>
        <w:rPr>
          <w:rFonts w:cs="Times New Roman"/>
        </w:rPr>
      </w:pPr>
      <w:r w:rsidRPr="00922502">
        <w:rPr>
          <w:rFonts w:cs="Times New Roman"/>
        </w:rPr>
        <w:t>I sighed and returned my gaze to the wall as my mind was spinning with memories. Sarah continued to watch me as if she thought there was more advice.</w:t>
      </w:r>
    </w:p>
    <w:p w14:paraId="1E86BD87" w14:textId="77777777" w:rsidR="001F776A" w:rsidRPr="00922502" w:rsidRDefault="001F776A" w:rsidP="001F776A">
      <w:pPr>
        <w:ind w:firstLine="720"/>
        <w:rPr>
          <w:rFonts w:cs="Times New Roman"/>
        </w:rPr>
      </w:pPr>
      <w:r w:rsidRPr="00922502">
        <w:rPr>
          <w:rFonts w:cs="Times New Roman"/>
        </w:rPr>
        <w:t>“Running doesn’t solve problems,” I muttered.</w:t>
      </w:r>
    </w:p>
    <w:p w14:paraId="3221AE73" w14:textId="77777777" w:rsidR="001F776A" w:rsidRPr="00922502" w:rsidRDefault="001F776A" w:rsidP="001F776A">
      <w:pPr>
        <w:ind w:firstLine="720"/>
        <w:rPr>
          <w:rFonts w:cs="Times New Roman"/>
        </w:rPr>
      </w:pPr>
      <w:r w:rsidRPr="00922502">
        <w:rPr>
          <w:rFonts w:cs="Times New Roman"/>
        </w:rPr>
        <w:t>“Speaking from experience?” she asked.</w:t>
      </w:r>
    </w:p>
    <w:p w14:paraId="512E336A" w14:textId="77777777" w:rsidR="001F776A" w:rsidRPr="00922502" w:rsidRDefault="001F776A" w:rsidP="001F776A">
      <w:pPr>
        <w:ind w:firstLine="720"/>
        <w:rPr>
          <w:rFonts w:cs="Times New Roman"/>
        </w:rPr>
      </w:pPr>
      <w:r w:rsidRPr="00922502">
        <w:rPr>
          <w:rFonts w:cs="Times New Roman"/>
        </w:rPr>
        <w:t xml:space="preserve">I confirmed with a slight nod. I suddenly realized that I’d set myself up for that when I passed on the advice. The wounds were far from fresh but it didn’t hurt any less. </w:t>
      </w:r>
    </w:p>
    <w:p w14:paraId="747747D7" w14:textId="77777777" w:rsidR="001F776A" w:rsidRPr="00922502" w:rsidRDefault="001F776A" w:rsidP="001F776A">
      <w:pPr>
        <w:ind w:firstLine="720"/>
        <w:rPr>
          <w:rFonts w:cs="Times New Roman"/>
        </w:rPr>
      </w:pPr>
      <w:r w:rsidRPr="00922502">
        <w:rPr>
          <w:rFonts w:cs="Times New Roman"/>
        </w:rPr>
        <w:t>“Maybe…” I said lightly, not wanting to admit she was right.</w:t>
      </w:r>
    </w:p>
    <w:p w14:paraId="1F0BF73F" w14:textId="77777777" w:rsidR="001F776A" w:rsidRPr="00922502" w:rsidRDefault="001F776A" w:rsidP="001F776A">
      <w:pPr>
        <w:ind w:firstLine="720"/>
        <w:rPr>
          <w:rFonts w:cs="Times New Roman"/>
        </w:rPr>
      </w:pPr>
      <w:r w:rsidRPr="00922502">
        <w:rPr>
          <w:rFonts w:cs="Times New Roman"/>
        </w:rPr>
        <w:t>“Do you regret it?” she asked.</w:t>
      </w:r>
    </w:p>
    <w:p w14:paraId="2918F458" w14:textId="77777777" w:rsidR="001F776A" w:rsidRPr="00922502" w:rsidRDefault="001F776A" w:rsidP="001F776A">
      <w:pPr>
        <w:ind w:firstLine="720"/>
        <w:rPr>
          <w:rFonts w:cs="Times New Roman"/>
        </w:rPr>
      </w:pPr>
      <w:r w:rsidRPr="00922502">
        <w:rPr>
          <w:rFonts w:cs="Times New Roman"/>
        </w:rPr>
        <w:t>“If you’d asked me last week; not even a little bit,” I said, “But, now… I’m not so sure.”</w:t>
      </w:r>
    </w:p>
    <w:p w14:paraId="3D62A03F" w14:textId="77777777" w:rsidR="001F776A" w:rsidRPr="00922502" w:rsidRDefault="001F776A" w:rsidP="001F776A">
      <w:pPr>
        <w:ind w:firstLine="720"/>
        <w:rPr>
          <w:rFonts w:cs="Times New Roman"/>
        </w:rPr>
      </w:pPr>
      <w:r w:rsidRPr="00922502">
        <w:rPr>
          <w:rFonts w:cs="Times New Roman"/>
        </w:rPr>
        <w:t>Confusion filled her face as her nose scrunched; her eyebrows wrinkled as she squinted towards me.</w:t>
      </w:r>
    </w:p>
    <w:p w14:paraId="0BAA6748" w14:textId="77777777" w:rsidR="001F776A" w:rsidRPr="00922502" w:rsidRDefault="001F776A" w:rsidP="001F776A">
      <w:pPr>
        <w:ind w:firstLine="720"/>
        <w:rPr>
          <w:rFonts w:cs="Times New Roman"/>
        </w:rPr>
      </w:pPr>
      <w:r w:rsidRPr="00922502">
        <w:rPr>
          <w:rFonts w:cs="Times New Roman"/>
        </w:rPr>
        <w:t>“So, what do we do?”</w:t>
      </w:r>
    </w:p>
    <w:p w14:paraId="2348F931" w14:textId="77777777" w:rsidR="001F776A" w:rsidRPr="00922502" w:rsidRDefault="001F776A" w:rsidP="001F776A">
      <w:pPr>
        <w:ind w:firstLine="720"/>
        <w:rPr>
          <w:rFonts w:cs="Times New Roman"/>
        </w:rPr>
      </w:pPr>
      <w:r w:rsidRPr="00922502">
        <w:rPr>
          <w:rFonts w:cs="Times New Roman"/>
        </w:rPr>
        <w:t xml:space="preserve">I gave her a nervous smile; there was only one answer and it was terrifying. Mostly </w:t>
      </w:r>
      <w:r w:rsidRPr="00922502">
        <w:rPr>
          <w:rFonts w:cs="Times New Roman"/>
        </w:rPr>
        <w:lastRenderedPageBreak/>
        <w:t>because it meant I was going to have to step up, too.</w:t>
      </w:r>
    </w:p>
    <w:p w14:paraId="418CA3F1" w14:textId="77777777" w:rsidR="001F776A" w:rsidRPr="00922502" w:rsidRDefault="001F776A" w:rsidP="001F776A">
      <w:pPr>
        <w:ind w:firstLine="720"/>
        <w:rPr>
          <w:rFonts w:cs="Times New Roman"/>
        </w:rPr>
      </w:pPr>
      <w:r w:rsidRPr="00922502">
        <w:rPr>
          <w:rFonts w:cs="Times New Roman"/>
        </w:rPr>
        <w:t>“We trust wise people who give us terrifying advice, I guess.”</w:t>
      </w:r>
    </w:p>
    <w:p w14:paraId="4B7A37E8" w14:textId="77777777" w:rsidR="001F776A" w:rsidRPr="00922502" w:rsidRDefault="001F776A" w:rsidP="001F776A">
      <w:pPr>
        <w:ind w:firstLine="720"/>
        <w:rPr>
          <w:rFonts w:cs="Times New Roman"/>
        </w:rPr>
      </w:pPr>
      <w:r w:rsidRPr="00922502">
        <w:rPr>
          <w:rFonts w:cs="Times New Roman"/>
        </w:rPr>
        <w:t>She wiped away the last of her tears and smiled.</w:t>
      </w:r>
    </w:p>
    <w:p w14:paraId="2ABF9394" w14:textId="77777777" w:rsidR="001F776A" w:rsidRPr="00922502" w:rsidRDefault="001F776A" w:rsidP="001F776A">
      <w:pPr>
        <w:ind w:firstLine="720"/>
        <w:rPr>
          <w:rFonts w:cs="Times New Roman"/>
        </w:rPr>
      </w:pPr>
      <w:r w:rsidRPr="00922502">
        <w:rPr>
          <w:rFonts w:cs="Times New Roman"/>
        </w:rPr>
        <w:t>“I will if you will,” she said.</w:t>
      </w:r>
    </w:p>
    <w:p w14:paraId="128D5582" w14:textId="77777777" w:rsidR="001F776A" w:rsidRPr="00922502" w:rsidRDefault="001F776A" w:rsidP="001F776A">
      <w:pPr>
        <w:ind w:firstLine="720"/>
        <w:rPr>
          <w:rFonts w:cs="Times New Roman"/>
        </w:rPr>
      </w:pPr>
      <w:r w:rsidRPr="00922502">
        <w:rPr>
          <w:rFonts w:cs="Times New Roman"/>
        </w:rPr>
        <w:t>“Deal.”</w:t>
      </w:r>
    </w:p>
    <w:p w14:paraId="53160D4E" w14:textId="77777777" w:rsidR="001F776A" w:rsidRPr="00922502" w:rsidRDefault="001F776A" w:rsidP="001F776A">
      <w:pPr>
        <w:ind w:firstLine="720"/>
        <w:rPr>
          <w:rFonts w:cs="Times New Roman"/>
        </w:rPr>
      </w:pPr>
      <w:r w:rsidRPr="00922502">
        <w:rPr>
          <w:rFonts w:cs="Times New Roman"/>
        </w:rPr>
        <w:t>Her shoulder rested gently against mine as we embraced the silence. I scared to death at the thought of standing up for myself; but I was even more terrified as I tried to work up the courage to follow Steven’s advice.</w:t>
      </w:r>
    </w:p>
    <w:p w14:paraId="10094234" w14:textId="77777777" w:rsidR="001F776A" w:rsidRPr="00922502" w:rsidRDefault="001F776A" w:rsidP="001F776A">
      <w:pPr>
        <w:ind w:left="720"/>
        <w:rPr>
          <w:rFonts w:cs="Times New Roman"/>
        </w:rPr>
      </w:pPr>
      <w:r w:rsidRPr="00922502">
        <w:rPr>
          <w:rFonts w:cs="Times New Roman"/>
        </w:rPr>
        <w:t>“Steven’s coming over after school to study for mid-terms. If you want a redo on the study session, I can text you my address.”</w:t>
      </w:r>
    </w:p>
    <w:p w14:paraId="4E3D88B3" w14:textId="77777777" w:rsidR="001F776A" w:rsidRPr="00922502" w:rsidRDefault="001F776A" w:rsidP="001F776A">
      <w:pPr>
        <w:ind w:firstLine="720"/>
        <w:rPr>
          <w:rFonts w:cs="Times New Roman"/>
        </w:rPr>
      </w:pPr>
      <w:r w:rsidRPr="00922502">
        <w:rPr>
          <w:rFonts w:cs="Times New Roman"/>
        </w:rPr>
        <w:t>“My ugly crying didn’t scare you away?”</w:t>
      </w:r>
    </w:p>
    <w:p w14:paraId="29B223A1" w14:textId="77777777" w:rsidR="001F776A" w:rsidRPr="00922502" w:rsidRDefault="001F776A" w:rsidP="001F776A">
      <w:pPr>
        <w:ind w:firstLine="720"/>
        <w:rPr>
          <w:rFonts w:cs="Times New Roman"/>
        </w:rPr>
      </w:pPr>
      <w:r w:rsidRPr="00922502">
        <w:rPr>
          <w:rFonts w:cs="Times New Roman"/>
        </w:rPr>
        <w:t>I smiled and gave her shoulder a playful bump.</w:t>
      </w:r>
    </w:p>
    <w:p w14:paraId="320DA0D8" w14:textId="77777777" w:rsidR="001F776A" w:rsidRPr="00922502" w:rsidRDefault="001F776A" w:rsidP="001F776A">
      <w:pPr>
        <w:ind w:firstLine="720"/>
        <w:rPr>
          <w:rFonts w:cs="Times New Roman"/>
        </w:rPr>
      </w:pPr>
      <w:r w:rsidRPr="00922502">
        <w:rPr>
          <w:rFonts w:cs="Times New Roman"/>
        </w:rPr>
        <w:t>“Not a chance. Just invite me next time you decide to hide in a stairwell.”</w:t>
      </w:r>
    </w:p>
    <w:p w14:paraId="4FE051A3" w14:textId="77777777" w:rsidR="001F776A" w:rsidRPr="00922502" w:rsidRDefault="001F776A" w:rsidP="001F776A">
      <w:pPr>
        <w:ind w:firstLine="720"/>
        <w:rPr>
          <w:rFonts w:cs="Times New Roman"/>
        </w:rPr>
      </w:pPr>
      <w:r w:rsidRPr="00922502">
        <w:rPr>
          <w:rFonts w:cs="Times New Roman"/>
        </w:rPr>
        <w:t>“Deal. And I think I’m going to skip practice today; I’ll come over right after school.”</w:t>
      </w:r>
    </w:p>
    <w:p w14:paraId="6BA8CBE1" w14:textId="77777777" w:rsidR="001F776A" w:rsidRPr="00922502" w:rsidRDefault="001F776A" w:rsidP="001F776A">
      <w:pPr>
        <w:ind w:firstLine="720"/>
        <w:rPr>
          <w:rFonts w:cs="Times New Roman"/>
        </w:rPr>
      </w:pPr>
      <w:r w:rsidRPr="00922502">
        <w:rPr>
          <w:rFonts w:cs="Times New Roman"/>
        </w:rPr>
        <w:t>I gave a small nod, frantically trying to think of something cool to say. Luckily, she perked up suddenly, seemingly inspired.</w:t>
      </w:r>
    </w:p>
    <w:p w14:paraId="45A265A2" w14:textId="77777777" w:rsidR="001F776A" w:rsidRPr="00922502" w:rsidRDefault="001F776A" w:rsidP="001F776A">
      <w:pPr>
        <w:ind w:firstLine="720"/>
        <w:rPr>
          <w:rFonts w:cs="Times New Roman"/>
        </w:rPr>
      </w:pPr>
      <w:r w:rsidRPr="00922502">
        <w:rPr>
          <w:rFonts w:cs="Times New Roman"/>
        </w:rPr>
        <w:t>“On one condition…” She continued, a mischievous vibe setting in as her words hung with mystery.</w:t>
      </w:r>
    </w:p>
    <w:p w14:paraId="0221CB1A" w14:textId="77777777" w:rsidR="001F776A" w:rsidRPr="00922502" w:rsidRDefault="001F776A" w:rsidP="001F776A">
      <w:pPr>
        <w:ind w:firstLine="720"/>
        <w:rPr>
          <w:rFonts w:cs="Times New Roman"/>
        </w:rPr>
      </w:pPr>
      <w:r w:rsidRPr="00922502">
        <w:rPr>
          <w:rFonts w:cs="Times New Roman"/>
        </w:rPr>
        <w:t>I suddenly didn’t feel so lucky.</w:t>
      </w:r>
    </w:p>
    <w:p w14:paraId="6579505A" w14:textId="77777777" w:rsidR="001F776A" w:rsidRPr="00922502" w:rsidRDefault="001F776A" w:rsidP="001F776A">
      <w:pPr>
        <w:ind w:firstLine="720"/>
        <w:rPr>
          <w:rFonts w:cs="Times New Roman"/>
        </w:rPr>
      </w:pPr>
      <w:r w:rsidRPr="00922502">
        <w:rPr>
          <w:rFonts w:cs="Times New Roman"/>
        </w:rPr>
        <w:t xml:space="preserve">“Um… Maybe?” </w:t>
      </w:r>
    </w:p>
    <w:p w14:paraId="7A0C7778" w14:textId="77777777" w:rsidR="001F776A" w:rsidRPr="00922502" w:rsidRDefault="001F776A" w:rsidP="001F776A">
      <w:pPr>
        <w:ind w:firstLine="720"/>
        <w:rPr>
          <w:rFonts w:cs="Times New Roman"/>
        </w:rPr>
      </w:pPr>
      <w:r w:rsidRPr="00922502">
        <w:rPr>
          <w:rFonts w:cs="Times New Roman"/>
        </w:rPr>
        <w:t>Her grin grew wide.</w:t>
      </w:r>
    </w:p>
    <w:p w14:paraId="4B502137" w14:textId="77777777" w:rsidR="001F776A" w:rsidRPr="00922502" w:rsidRDefault="001F776A" w:rsidP="001F776A">
      <w:pPr>
        <w:ind w:firstLine="720"/>
        <w:rPr>
          <w:rFonts w:cs="Times New Roman"/>
        </w:rPr>
      </w:pPr>
      <w:r w:rsidRPr="00922502">
        <w:rPr>
          <w:rFonts w:cs="Times New Roman"/>
        </w:rPr>
        <w:t>“My family does a big bon fire every year before the first basketball game… You and Steven should totally come.”</w:t>
      </w:r>
    </w:p>
    <w:p w14:paraId="5C17271A" w14:textId="77777777" w:rsidR="001F776A" w:rsidRPr="00922502" w:rsidRDefault="001F776A" w:rsidP="001F776A">
      <w:pPr>
        <w:ind w:firstLine="720"/>
        <w:rPr>
          <w:rFonts w:cs="Times New Roman"/>
        </w:rPr>
      </w:pPr>
      <w:r w:rsidRPr="00922502">
        <w:rPr>
          <w:rFonts w:cs="Times New Roman"/>
        </w:rPr>
        <w:t>The invitation left me startled; I wasn’t the guy that got invited to bonfires. Especially by cheerleaders.</w:t>
      </w:r>
    </w:p>
    <w:p w14:paraId="7F43EE67" w14:textId="77777777" w:rsidR="001F776A" w:rsidRPr="00922502" w:rsidRDefault="001F776A" w:rsidP="001F776A">
      <w:pPr>
        <w:ind w:firstLine="720"/>
        <w:rPr>
          <w:rFonts w:cs="Times New Roman"/>
        </w:rPr>
      </w:pPr>
      <w:r w:rsidRPr="00922502">
        <w:rPr>
          <w:rFonts w:cs="Times New Roman"/>
        </w:rPr>
        <w:t>“I… uh… um…” I stuttered, “Maybe?”</w:t>
      </w:r>
    </w:p>
    <w:p w14:paraId="6C1DDD13" w14:textId="77777777" w:rsidR="001F776A" w:rsidRPr="00922502" w:rsidRDefault="001F776A" w:rsidP="001F776A">
      <w:pPr>
        <w:ind w:firstLine="720"/>
        <w:rPr>
          <w:rFonts w:cs="Times New Roman"/>
        </w:rPr>
      </w:pPr>
      <w:r w:rsidRPr="00922502">
        <w:rPr>
          <w:rFonts w:cs="Times New Roman"/>
        </w:rPr>
        <w:t>She laughed at my blubbering and gave me a soft, playful nudge with her elbow.</w:t>
      </w:r>
    </w:p>
    <w:p w14:paraId="50B72540" w14:textId="77777777" w:rsidR="001F776A" w:rsidRPr="00922502" w:rsidRDefault="001F776A" w:rsidP="001F776A">
      <w:pPr>
        <w:ind w:firstLine="720"/>
        <w:rPr>
          <w:rFonts w:cs="Times New Roman"/>
        </w:rPr>
      </w:pPr>
      <w:r w:rsidRPr="00922502">
        <w:rPr>
          <w:rFonts w:cs="Times New Roman"/>
        </w:rPr>
        <w:t>“It’s Thursday night. You don’t have to come if you don’t want to,” she said.</w:t>
      </w:r>
    </w:p>
    <w:p w14:paraId="1D1CF220" w14:textId="77777777" w:rsidR="001F776A" w:rsidRPr="00922502" w:rsidRDefault="001F776A" w:rsidP="001F776A">
      <w:pPr>
        <w:ind w:firstLine="720"/>
        <w:rPr>
          <w:rFonts w:cs="Times New Roman"/>
        </w:rPr>
      </w:pPr>
      <w:r w:rsidRPr="00922502">
        <w:rPr>
          <w:rFonts w:cs="Times New Roman"/>
        </w:rPr>
        <w:t>“I want to…” I started, “but I’m not sure if my mom will let me out on a school night.”</w:t>
      </w:r>
    </w:p>
    <w:p w14:paraId="7A818259" w14:textId="77777777" w:rsidR="001F776A" w:rsidRPr="00922502" w:rsidRDefault="001F776A" w:rsidP="001F776A">
      <w:pPr>
        <w:ind w:firstLine="720"/>
        <w:rPr>
          <w:rFonts w:cs="Times New Roman"/>
        </w:rPr>
      </w:pPr>
      <w:r w:rsidRPr="00922502">
        <w:rPr>
          <w:rFonts w:cs="Times New Roman"/>
        </w:rPr>
        <w:t>“It’s all good if you can’t. We can hang out some other time.”</w:t>
      </w:r>
    </w:p>
    <w:p w14:paraId="55729089" w14:textId="77777777" w:rsidR="001F776A" w:rsidRPr="00922502" w:rsidRDefault="001F776A" w:rsidP="001F776A">
      <w:pPr>
        <w:ind w:firstLine="720"/>
        <w:rPr>
          <w:rFonts w:cs="Times New Roman"/>
        </w:rPr>
      </w:pPr>
      <w:r w:rsidRPr="00922502">
        <w:rPr>
          <w:rFonts w:cs="Times New Roman"/>
        </w:rPr>
        <w:t>A bonfire with cheerleaders and jocks was way out of my comfort zone. Sarah was cool, but there was no way this was happening.</w:t>
      </w:r>
    </w:p>
    <w:p w14:paraId="271FA985" w14:textId="77777777" w:rsidR="001F776A" w:rsidRPr="00922502" w:rsidRDefault="001F776A" w:rsidP="001F776A">
      <w:pPr>
        <w:ind w:firstLine="720"/>
        <w:rPr>
          <w:rFonts w:cs="Times New Roman"/>
        </w:rPr>
      </w:pPr>
      <w:r w:rsidRPr="00922502">
        <w:rPr>
          <w:rFonts w:cs="Times New Roman"/>
        </w:rPr>
        <w:t>“I’ll uh… I’ll ask my mom,” I said with a small, forced smile.</w:t>
      </w:r>
    </w:p>
    <w:p w14:paraId="04B70D51" w14:textId="77777777" w:rsidR="001F776A" w:rsidRPr="00922502" w:rsidRDefault="001F776A" w:rsidP="001F776A">
      <w:pPr>
        <w:ind w:firstLine="720"/>
        <w:rPr>
          <w:rFonts w:cs="Times New Roman"/>
        </w:rPr>
      </w:pPr>
      <w:r w:rsidRPr="00922502">
        <w:rPr>
          <w:rFonts w:cs="Times New Roman"/>
        </w:rPr>
        <w:t>After school, I found myself at my dining room table with Steven and Sarah, textbooks and loose papers scattered around us like the aftermath of a study explosion. Sitting next to Sarah as she typed away on her computer, my stomach was still twisted in knots. Steven sat across from us reading his study guide, completely oblivious that I was still mad that he’d talked me into this.</w:t>
      </w:r>
    </w:p>
    <w:p w14:paraId="7D86802A" w14:textId="77777777" w:rsidR="001F776A" w:rsidRPr="00922502" w:rsidRDefault="001F776A" w:rsidP="001F776A">
      <w:pPr>
        <w:ind w:firstLine="720"/>
        <w:rPr>
          <w:rFonts w:cs="Times New Roman"/>
        </w:rPr>
      </w:pPr>
      <w:r w:rsidRPr="00922502">
        <w:rPr>
          <w:rFonts w:cs="Times New Roman"/>
        </w:rPr>
        <w:t>“Okay, what about this section?” Sarah asked, tapping the computer screen, “I think it could be better.”</w:t>
      </w:r>
    </w:p>
    <w:p w14:paraId="2BEFBDC0" w14:textId="77777777" w:rsidR="001F776A" w:rsidRPr="00922502" w:rsidRDefault="001F776A" w:rsidP="001F776A">
      <w:pPr>
        <w:ind w:firstLine="720"/>
        <w:rPr>
          <w:rFonts w:cs="Times New Roman"/>
        </w:rPr>
      </w:pPr>
      <w:r w:rsidRPr="00922502">
        <w:rPr>
          <w:rFonts w:cs="Times New Roman"/>
        </w:rPr>
        <w:t>“It’s not bad. But remember that the conclusion has to tie everything together and drive home your point.” I said.</w:t>
      </w:r>
    </w:p>
    <w:p w14:paraId="274F3735" w14:textId="77777777" w:rsidR="001F776A" w:rsidRPr="00922502" w:rsidRDefault="001F776A" w:rsidP="001F776A">
      <w:pPr>
        <w:ind w:firstLine="720"/>
        <w:rPr>
          <w:rFonts w:cs="Times New Roman"/>
        </w:rPr>
      </w:pPr>
      <w:r w:rsidRPr="00922502">
        <w:rPr>
          <w:rFonts w:cs="Times New Roman"/>
        </w:rPr>
        <w:t>Her undivided attention zeroed in on typing as she read from the chapter. After a few minutes, she looked up at me thoughtfully.</w:t>
      </w:r>
    </w:p>
    <w:p w14:paraId="2505B888" w14:textId="77777777" w:rsidR="001F776A" w:rsidRPr="00922502" w:rsidRDefault="001F776A" w:rsidP="001F776A">
      <w:pPr>
        <w:ind w:firstLine="720"/>
        <w:rPr>
          <w:rFonts w:cs="Times New Roman"/>
        </w:rPr>
      </w:pPr>
      <w:r w:rsidRPr="00922502">
        <w:rPr>
          <w:rFonts w:cs="Times New Roman"/>
        </w:rPr>
        <w:t>“Did you ask your mom about coming to my bonfire?” she asked.</w:t>
      </w:r>
    </w:p>
    <w:p w14:paraId="67850FCC" w14:textId="77777777" w:rsidR="001F776A" w:rsidRPr="00922502" w:rsidRDefault="001F776A" w:rsidP="001F776A">
      <w:pPr>
        <w:ind w:firstLine="720"/>
        <w:rPr>
          <w:rFonts w:cs="Times New Roman"/>
        </w:rPr>
      </w:pPr>
      <w:r w:rsidRPr="00922502">
        <w:rPr>
          <w:rFonts w:cs="Times New Roman"/>
        </w:rPr>
        <w:t>“Bonfire?” Steven asked, suddenly interested.</w:t>
      </w:r>
    </w:p>
    <w:p w14:paraId="76BBEF81" w14:textId="77777777" w:rsidR="001F776A" w:rsidRPr="00922502" w:rsidRDefault="001F776A" w:rsidP="001F776A">
      <w:pPr>
        <w:ind w:firstLine="720"/>
        <w:rPr>
          <w:rFonts w:cs="Times New Roman"/>
        </w:rPr>
      </w:pPr>
      <w:r w:rsidRPr="00922502">
        <w:rPr>
          <w:rFonts w:cs="Times New Roman"/>
        </w:rPr>
        <w:lastRenderedPageBreak/>
        <w:t>I shot him a glare.</w:t>
      </w:r>
    </w:p>
    <w:p w14:paraId="22E0255F" w14:textId="77777777" w:rsidR="001F776A" w:rsidRPr="00922502" w:rsidRDefault="001F776A" w:rsidP="001F776A">
      <w:pPr>
        <w:ind w:firstLine="720"/>
        <w:rPr>
          <w:rFonts w:cs="Times New Roman"/>
        </w:rPr>
      </w:pPr>
      <w:r w:rsidRPr="00922502">
        <w:rPr>
          <w:rFonts w:cs="Times New Roman"/>
        </w:rPr>
        <w:t>“Yeah, I forgot to tell you... She invited us to her bonfire Thursday night,” I said, trying to send him telepathic messages of my disapproval.</w:t>
      </w:r>
    </w:p>
    <w:p w14:paraId="0C066A95" w14:textId="77777777" w:rsidR="001F776A" w:rsidRPr="00922502" w:rsidRDefault="001F776A" w:rsidP="001F776A">
      <w:pPr>
        <w:ind w:firstLine="720"/>
        <w:rPr>
          <w:rFonts w:cs="Times New Roman"/>
        </w:rPr>
      </w:pPr>
      <w:r w:rsidRPr="00922502">
        <w:rPr>
          <w:rFonts w:cs="Times New Roman"/>
        </w:rPr>
        <w:t>Telepathy was not a skill I had.</w:t>
      </w:r>
    </w:p>
    <w:p w14:paraId="6D338B07" w14:textId="77777777" w:rsidR="001F776A" w:rsidRPr="00922502" w:rsidRDefault="001F776A" w:rsidP="001F776A">
      <w:pPr>
        <w:ind w:firstLine="720"/>
        <w:rPr>
          <w:rFonts w:cs="Times New Roman"/>
        </w:rPr>
      </w:pPr>
      <w:r w:rsidRPr="00922502">
        <w:rPr>
          <w:rFonts w:cs="Times New Roman"/>
        </w:rPr>
        <w:t>“Of course we’ll be there,” he said, “Was there any doubt?”</w:t>
      </w:r>
    </w:p>
    <w:p w14:paraId="6D696E85" w14:textId="77777777" w:rsidR="001F776A" w:rsidRPr="00922502" w:rsidRDefault="001F776A" w:rsidP="001F776A">
      <w:pPr>
        <w:ind w:firstLine="720"/>
        <w:rPr>
          <w:rFonts w:cs="Times New Roman"/>
        </w:rPr>
      </w:pPr>
      <w:r w:rsidRPr="00922502">
        <w:rPr>
          <w:rFonts w:cs="Times New Roman"/>
        </w:rPr>
        <w:t xml:space="preserve">I hesitated, the excuse forming on the tip of my tongue. </w:t>
      </w:r>
    </w:p>
    <w:p w14:paraId="00C1E293" w14:textId="77777777" w:rsidR="001F776A" w:rsidRPr="00922502" w:rsidRDefault="001F776A" w:rsidP="001F776A">
      <w:pPr>
        <w:ind w:firstLine="720"/>
        <w:rPr>
          <w:rFonts w:cs="Times New Roman"/>
        </w:rPr>
      </w:pPr>
      <w:r w:rsidRPr="00922502">
        <w:rPr>
          <w:rFonts w:cs="Times New Roman"/>
        </w:rPr>
        <w:t>“Um, I haven’t had the chance to ask my mom yet,” I lied, fidgeting with the edge of my notebook. “You know how it is; she’s been really busy lately.”</w:t>
      </w:r>
    </w:p>
    <w:p w14:paraId="291DD76D" w14:textId="77777777" w:rsidR="001F776A" w:rsidRPr="00922502" w:rsidRDefault="001F776A" w:rsidP="001F776A">
      <w:pPr>
        <w:ind w:firstLine="720"/>
        <w:rPr>
          <w:rFonts w:cs="Times New Roman"/>
        </w:rPr>
      </w:pPr>
      <w:r w:rsidRPr="00922502">
        <w:rPr>
          <w:rFonts w:cs="Times New Roman"/>
        </w:rPr>
        <w:t xml:space="preserve">Steven raised an eyebrow, clearly unconvinced. </w:t>
      </w:r>
    </w:p>
    <w:p w14:paraId="78DE4903" w14:textId="77777777" w:rsidR="001F776A" w:rsidRPr="00922502" w:rsidRDefault="001F776A" w:rsidP="001F776A">
      <w:pPr>
        <w:ind w:firstLine="720"/>
        <w:rPr>
          <w:rFonts w:cs="Times New Roman"/>
        </w:rPr>
      </w:pPr>
      <w:r w:rsidRPr="00922502">
        <w:rPr>
          <w:rFonts w:cs="Times New Roman"/>
        </w:rPr>
        <w:t>“Dude, you could just ask her. You know she’d…”</w:t>
      </w:r>
    </w:p>
    <w:p w14:paraId="02A3EA52" w14:textId="77777777" w:rsidR="001F776A" w:rsidRPr="00922502" w:rsidRDefault="001F776A" w:rsidP="001F776A">
      <w:pPr>
        <w:ind w:firstLine="720"/>
        <w:rPr>
          <w:rFonts w:cs="Times New Roman"/>
        </w:rPr>
      </w:pPr>
      <w:r w:rsidRPr="00922502">
        <w:rPr>
          <w:rFonts w:cs="Times New Roman"/>
        </w:rPr>
        <w:t>“Yeah, but she’s been… you know, busy with stuff,” I interrupted.</w:t>
      </w:r>
    </w:p>
    <w:p w14:paraId="65610F26" w14:textId="77777777" w:rsidR="001F776A" w:rsidRPr="00922502" w:rsidRDefault="001F776A" w:rsidP="001F776A">
      <w:pPr>
        <w:ind w:firstLine="720"/>
        <w:rPr>
          <w:rFonts w:cs="Times New Roman"/>
        </w:rPr>
      </w:pPr>
      <w:r w:rsidRPr="00922502">
        <w:rPr>
          <w:rFonts w:cs="Times New Roman"/>
        </w:rPr>
        <w:t>The truth was, I just didn’t want to ask. I didn’t want to feed into Mom’s weird obsession with getting me out of the house. Just then, Tina strolled into the kitchen, eyes glued to her phone like normal. She caught the tail end of our conversation about the bonfire and leaned against the counter, a smirk spreading across her face.</w:t>
      </w:r>
    </w:p>
    <w:p w14:paraId="578F09F6" w14:textId="77777777" w:rsidR="001F776A" w:rsidRPr="00922502" w:rsidRDefault="001F776A" w:rsidP="001F776A">
      <w:pPr>
        <w:ind w:firstLine="720"/>
        <w:rPr>
          <w:rFonts w:cs="Times New Roman"/>
        </w:rPr>
      </w:pPr>
      <w:r w:rsidRPr="00922502">
        <w:rPr>
          <w:rFonts w:cs="Times New Roman"/>
        </w:rPr>
        <w:t>“Are you seriously trying to weasel your way out of a bonfire, Justin?” she taunted</w:t>
      </w:r>
    </w:p>
    <w:p w14:paraId="257DF517" w14:textId="77777777" w:rsidR="001F776A" w:rsidRPr="00922502" w:rsidRDefault="001F776A" w:rsidP="001F776A">
      <w:pPr>
        <w:ind w:firstLine="720"/>
        <w:rPr>
          <w:rFonts w:cs="Times New Roman"/>
        </w:rPr>
      </w:pPr>
      <w:r w:rsidRPr="00922502">
        <w:rPr>
          <w:rFonts w:cs="Times New Roman"/>
        </w:rPr>
        <w:t>I shot her a glare. “It’s not like that. I just…”</w:t>
      </w:r>
    </w:p>
    <w:p w14:paraId="6C303B36" w14:textId="77777777" w:rsidR="001F776A" w:rsidRPr="00922502" w:rsidRDefault="001F776A" w:rsidP="001F776A">
      <w:pPr>
        <w:ind w:firstLine="720"/>
        <w:rPr>
          <w:rFonts w:cs="Times New Roman"/>
        </w:rPr>
      </w:pPr>
      <w:r w:rsidRPr="00922502">
        <w:rPr>
          <w:rFonts w:cs="Times New Roman"/>
        </w:rPr>
        <w:t>Before I could finish, she interrupted me, a glint of mischief in her eyes. “Hey, Nancy! Can Justin go to Sarah’s bonfire on Thursday night? Steven and I are going too!”</w:t>
      </w:r>
    </w:p>
    <w:p w14:paraId="115C67E1" w14:textId="77777777" w:rsidR="001F776A" w:rsidRPr="00922502" w:rsidRDefault="001F776A" w:rsidP="001F776A">
      <w:pPr>
        <w:ind w:firstLine="720"/>
        <w:rPr>
          <w:rFonts w:cs="Times New Roman"/>
        </w:rPr>
      </w:pPr>
      <w:r w:rsidRPr="00922502">
        <w:rPr>
          <w:rFonts w:cs="Times New Roman"/>
        </w:rPr>
        <w:t>A flash of anger rushed through me. Why couldn’t they ever take a hint?</w:t>
      </w:r>
    </w:p>
    <w:p w14:paraId="2109CD86" w14:textId="77777777" w:rsidR="001F776A" w:rsidRPr="00922502" w:rsidRDefault="001F776A" w:rsidP="001F776A">
      <w:pPr>
        <w:ind w:firstLine="720"/>
        <w:rPr>
          <w:rFonts w:cs="Times New Roman"/>
        </w:rPr>
      </w:pPr>
      <w:r w:rsidRPr="00922502">
        <w:rPr>
          <w:rFonts w:cs="Times New Roman"/>
        </w:rPr>
        <w:t>“On a school night?” Mom’s voice floated in from another room.</w:t>
      </w:r>
    </w:p>
    <w:p w14:paraId="101E5CA8" w14:textId="77777777" w:rsidR="001F776A" w:rsidRPr="00922502" w:rsidRDefault="001F776A" w:rsidP="001F776A">
      <w:pPr>
        <w:ind w:firstLine="720"/>
        <w:rPr>
          <w:rFonts w:cs="Times New Roman"/>
        </w:rPr>
      </w:pPr>
      <w:r w:rsidRPr="00922502">
        <w:rPr>
          <w:rFonts w:cs="Times New Roman"/>
        </w:rPr>
        <w:t>“It’s for the first basketball game on Friday,” Sarah added.</w:t>
      </w:r>
    </w:p>
    <w:p w14:paraId="77D55DBD" w14:textId="77777777" w:rsidR="001F776A" w:rsidRPr="00922502" w:rsidRDefault="001F776A" w:rsidP="001F776A">
      <w:pPr>
        <w:ind w:firstLine="720"/>
        <w:rPr>
          <w:rFonts w:cs="Times New Roman"/>
        </w:rPr>
      </w:pPr>
      <w:r w:rsidRPr="00922502">
        <w:rPr>
          <w:rFonts w:cs="Times New Roman"/>
        </w:rPr>
        <w:t>Great. I was getting outnumbered.</w:t>
      </w:r>
    </w:p>
    <w:p w14:paraId="4F7A0B27" w14:textId="77777777" w:rsidR="001F776A" w:rsidRPr="00922502" w:rsidRDefault="001F776A" w:rsidP="001F776A">
      <w:pPr>
        <w:ind w:firstLine="720"/>
        <w:rPr>
          <w:rFonts w:cs="Times New Roman"/>
        </w:rPr>
      </w:pPr>
      <w:r w:rsidRPr="00922502">
        <w:rPr>
          <w:rFonts w:cs="Times New Roman"/>
        </w:rPr>
        <w:t xml:space="preserve">Mom’s voice floated in from another room. </w:t>
      </w:r>
    </w:p>
    <w:p w14:paraId="180ABBCD" w14:textId="77777777" w:rsidR="001F776A" w:rsidRPr="00922502" w:rsidRDefault="001F776A" w:rsidP="001F776A">
      <w:pPr>
        <w:ind w:firstLine="720"/>
        <w:rPr>
          <w:rFonts w:cs="Times New Roman"/>
        </w:rPr>
      </w:pPr>
      <w:r w:rsidRPr="00922502">
        <w:rPr>
          <w:rFonts w:cs="Times New Roman"/>
        </w:rPr>
        <w:t>“Sure, why not? It’ll be good for him to get out and socialize!”</w:t>
      </w:r>
    </w:p>
    <w:p w14:paraId="6ED358C6" w14:textId="77777777" w:rsidR="001F776A" w:rsidRPr="00922502" w:rsidRDefault="001F776A" w:rsidP="001F776A">
      <w:pPr>
        <w:ind w:firstLine="720"/>
        <w:rPr>
          <w:rFonts w:cs="Times New Roman"/>
        </w:rPr>
      </w:pPr>
      <w:r w:rsidRPr="00922502">
        <w:rPr>
          <w:rFonts w:cs="Times New Roman"/>
        </w:rPr>
        <w:t>I glared at Tina, who was giving me a smirk that said she knew exactly what she’d done. She didn’t miss my hint; she completely ignored it.</w:t>
      </w:r>
    </w:p>
    <w:p w14:paraId="3D0191B3" w14:textId="77777777" w:rsidR="001F776A" w:rsidRPr="00922502" w:rsidRDefault="001F776A" w:rsidP="001F776A">
      <w:pPr>
        <w:ind w:firstLine="720"/>
        <w:rPr>
          <w:rFonts w:cs="Times New Roman"/>
        </w:rPr>
      </w:pPr>
      <w:r w:rsidRPr="00922502">
        <w:rPr>
          <w:rFonts w:cs="Times New Roman"/>
        </w:rPr>
        <w:t>“Looks like you’re going, bro!” she said, smug satisfaction dancing in her voice.</w:t>
      </w:r>
    </w:p>
    <w:p w14:paraId="003F5DEB" w14:textId="77777777" w:rsidR="001F776A" w:rsidRPr="00922502" w:rsidRDefault="001F776A" w:rsidP="001F776A">
      <w:pPr>
        <w:ind w:firstLine="720"/>
        <w:rPr>
          <w:rFonts w:cs="Times New Roman"/>
        </w:rPr>
      </w:pPr>
      <w:r w:rsidRPr="00922502">
        <w:rPr>
          <w:rFonts w:cs="Times New Roman"/>
        </w:rPr>
        <w:t>“Yeah, but…” I stammered, scrambling for a way out as the reality of the situation sank in. “Tina, I …”</w:t>
      </w:r>
    </w:p>
    <w:p w14:paraId="1A02A457" w14:textId="77777777" w:rsidR="001F776A" w:rsidRPr="00922502" w:rsidRDefault="001F776A" w:rsidP="001F776A">
      <w:pPr>
        <w:ind w:firstLine="720"/>
        <w:rPr>
          <w:rFonts w:cs="Times New Roman"/>
        </w:rPr>
      </w:pPr>
      <w:r w:rsidRPr="00922502">
        <w:rPr>
          <w:rFonts w:cs="Times New Roman"/>
        </w:rPr>
        <w:t>“Chill! It’ll be fun. Just think of it as bonding time,” she said, waving her hand dismissively.</w:t>
      </w:r>
    </w:p>
    <w:p w14:paraId="72675846" w14:textId="77777777" w:rsidR="001F776A" w:rsidRPr="00922502" w:rsidRDefault="001F776A" w:rsidP="001F776A">
      <w:pPr>
        <w:ind w:firstLine="720"/>
        <w:rPr>
          <w:rFonts w:cs="Times New Roman"/>
        </w:rPr>
      </w:pPr>
      <w:r w:rsidRPr="00922502">
        <w:rPr>
          <w:rFonts w:cs="Times New Roman"/>
        </w:rPr>
        <w:t>I sighed, realizing I was never going to win. This is why I avoided friends at all costs.</w:t>
      </w:r>
    </w:p>
    <w:p w14:paraId="01B26642" w14:textId="77777777" w:rsidR="001F776A" w:rsidRPr="00922502" w:rsidRDefault="001F776A" w:rsidP="001F776A">
      <w:pPr>
        <w:rPr>
          <w:rFonts w:cs="Times New Roman"/>
        </w:rPr>
      </w:pPr>
    </w:p>
    <w:p w14:paraId="34099C2A" w14:textId="77777777" w:rsidR="001F776A" w:rsidRPr="00922502" w:rsidRDefault="001F776A" w:rsidP="001F776A">
      <w:pPr>
        <w:rPr>
          <w:rFonts w:cs="Times New Roman"/>
        </w:rPr>
      </w:pPr>
    </w:p>
    <w:p w14:paraId="6FB8B4D9" w14:textId="77777777" w:rsidR="001F776A" w:rsidRPr="00922502" w:rsidRDefault="001F776A" w:rsidP="001F776A">
      <w:pPr>
        <w:rPr>
          <w:rFonts w:cs="Times New Roman"/>
        </w:rPr>
      </w:pPr>
    </w:p>
    <w:p w14:paraId="1BFEE584" w14:textId="77777777" w:rsidR="001F776A" w:rsidRPr="00922502" w:rsidRDefault="001F776A" w:rsidP="001F776A">
      <w:pPr>
        <w:rPr>
          <w:rFonts w:cs="Times New Roman"/>
        </w:rPr>
      </w:pPr>
    </w:p>
    <w:p w14:paraId="1CB7B606" w14:textId="77777777" w:rsidR="001F776A" w:rsidRPr="00922502" w:rsidRDefault="001F776A" w:rsidP="001F776A">
      <w:pPr>
        <w:rPr>
          <w:rFonts w:cs="Times New Roman"/>
        </w:rPr>
      </w:pPr>
    </w:p>
    <w:p w14:paraId="4ECEB914" w14:textId="77777777" w:rsidR="001F776A" w:rsidRPr="00922502" w:rsidRDefault="001F776A" w:rsidP="001F776A">
      <w:pPr>
        <w:rPr>
          <w:rFonts w:cs="Times New Roman"/>
        </w:rPr>
      </w:pPr>
    </w:p>
    <w:p w14:paraId="6B9F173E" w14:textId="77777777" w:rsidR="001F776A" w:rsidRPr="00922502" w:rsidRDefault="001F776A" w:rsidP="001F776A">
      <w:pPr>
        <w:rPr>
          <w:rFonts w:cs="Times New Roman"/>
        </w:rPr>
      </w:pPr>
    </w:p>
    <w:p w14:paraId="514BA3B4" w14:textId="77777777" w:rsidR="001F776A" w:rsidRPr="00922502" w:rsidRDefault="001F776A" w:rsidP="001F776A">
      <w:pPr>
        <w:rPr>
          <w:rFonts w:cs="Times New Roman"/>
        </w:rPr>
      </w:pPr>
    </w:p>
    <w:p w14:paraId="5DD405BC" w14:textId="77777777" w:rsidR="001F776A" w:rsidRPr="00922502" w:rsidRDefault="001F776A" w:rsidP="001F776A">
      <w:pPr>
        <w:rPr>
          <w:rFonts w:cs="Times New Roman"/>
        </w:rPr>
      </w:pPr>
    </w:p>
    <w:p w14:paraId="29ECD2DE" w14:textId="77777777" w:rsidR="001F776A" w:rsidRPr="00922502" w:rsidRDefault="001F776A" w:rsidP="001F776A">
      <w:pPr>
        <w:rPr>
          <w:rFonts w:cs="Times New Roman"/>
        </w:rPr>
      </w:pPr>
    </w:p>
    <w:p w14:paraId="7D6252C1" w14:textId="77777777" w:rsidR="001F776A" w:rsidRPr="00922502" w:rsidRDefault="001F776A" w:rsidP="001F776A">
      <w:pPr>
        <w:rPr>
          <w:rFonts w:cs="Times New Roman"/>
        </w:rPr>
      </w:pPr>
    </w:p>
    <w:p w14:paraId="400DBA96" w14:textId="77777777" w:rsidR="001F776A" w:rsidRPr="00922502" w:rsidRDefault="001F776A" w:rsidP="001F776A">
      <w:pPr>
        <w:rPr>
          <w:rFonts w:cs="Times New Roman"/>
        </w:rPr>
      </w:pPr>
    </w:p>
    <w:p w14:paraId="69BBEBB9" w14:textId="77777777" w:rsidR="001F776A" w:rsidRPr="00922502" w:rsidRDefault="001F776A" w:rsidP="001F776A">
      <w:pPr>
        <w:rPr>
          <w:rFonts w:cs="Times New Roman"/>
        </w:rPr>
      </w:pPr>
    </w:p>
    <w:p w14:paraId="694F133D" w14:textId="77777777" w:rsidR="001F776A" w:rsidRPr="00922502" w:rsidRDefault="001F776A" w:rsidP="001F776A">
      <w:pPr>
        <w:rPr>
          <w:rFonts w:cs="Times New Roman"/>
        </w:rPr>
      </w:pPr>
    </w:p>
    <w:p w14:paraId="14A0ADA1" w14:textId="77777777" w:rsidR="00CF4C3C" w:rsidRPr="00E879D1" w:rsidRDefault="00CF4C3C" w:rsidP="00CF4C3C">
      <w:pPr>
        <w:jc w:val="center"/>
        <w:rPr>
          <w:rFonts w:cs="Times New Roman"/>
          <w:u w:val="single"/>
        </w:rPr>
      </w:pPr>
      <w:r w:rsidRPr="00E879D1">
        <w:rPr>
          <w:rFonts w:cs="Times New Roman"/>
          <w:u w:val="single"/>
        </w:rPr>
        <w:t>CHAPTER 7</w:t>
      </w:r>
    </w:p>
    <w:p w14:paraId="7331B7E7" w14:textId="77777777" w:rsidR="00CF4C3C" w:rsidRPr="00E879D1" w:rsidRDefault="00CF4C3C" w:rsidP="00CF4C3C">
      <w:pPr>
        <w:ind w:firstLine="720"/>
        <w:rPr>
          <w:rFonts w:cs="Times New Roman"/>
        </w:rPr>
      </w:pPr>
      <w:r w:rsidRPr="00E879D1">
        <w:rPr>
          <w:rFonts w:cs="Times New Roman"/>
        </w:rPr>
        <w:t>When Steven slid into his seat across from me at lunch on Monday, he stared at me with a huge grin that, after several silent moments, started to get on my nerves. He finally pulled his essay from his folder and slid it toward me. On it, a large ‘A’ was written in red pen.</w:t>
      </w:r>
    </w:p>
    <w:p w14:paraId="5568FE85" w14:textId="77777777" w:rsidR="00CF4C3C" w:rsidRPr="00E879D1" w:rsidRDefault="00CF4C3C" w:rsidP="00CF4C3C">
      <w:pPr>
        <w:ind w:firstLine="720"/>
        <w:rPr>
          <w:rFonts w:cs="Times New Roman"/>
        </w:rPr>
      </w:pPr>
      <w:r w:rsidRPr="00E879D1">
        <w:rPr>
          <w:rFonts w:cs="Times New Roman"/>
        </w:rPr>
        <w:t>“Bro!” I exclaimed, “I knew you could do it!”</w:t>
      </w:r>
    </w:p>
    <w:p w14:paraId="37F919D8" w14:textId="77777777" w:rsidR="00CF4C3C" w:rsidRPr="00E879D1" w:rsidRDefault="00CF4C3C" w:rsidP="00CF4C3C">
      <w:pPr>
        <w:ind w:firstLine="720"/>
        <w:rPr>
          <w:rFonts w:cs="Times New Roman"/>
        </w:rPr>
      </w:pPr>
      <w:r w:rsidRPr="00E879D1">
        <w:rPr>
          <w:rFonts w:cs="Times New Roman"/>
        </w:rPr>
        <w:t>“Thanks to you, Pep band’s best sax player is back!” he said.</w:t>
      </w:r>
    </w:p>
    <w:p w14:paraId="6A615207" w14:textId="77777777" w:rsidR="00CF4C3C" w:rsidRPr="00E879D1" w:rsidRDefault="00CF4C3C" w:rsidP="00CF4C3C">
      <w:pPr>
        <w:ind w:firstLine="720"/>
        <w:rPr>
          <w:rFonts w:cs="Times New Roman"/>
        </w:rPr>
      </w:pPr>
      <w:r w:rsidRPr="00E879D1">
        <w:rPr>
          <w:rFonts w:cs="Times New Roman"/>
        </w:rPr>
        <w:t>“You did the work. I just helped keep you focused.”</w:t>
      </w:r>
    </w:p>
    <w:p w14:paraId="3294B93A" w14:textId="77777777" w:rsidR="00CF4C3C" w:rsidRPr="00E879D1" w:rsidRDefault="00CF4C3C" w:rsidP="00CF4C3C">
      <w:pPr>
        <w:ind w:firstLine="720"/>
        <w:rPr>
          <w:rFonts w:cs="Times New Roman"/>
        </w:rPr>
      </w:pPr>
      <w:r w:rsidRPr="00E879D1">
        <w:rPr>
          <w:rFonts w:cs="Times New Roman"/>
        </w:rPr>
        <w:t>He laughed and took a bite of his pizza.</w:t>
      </w:r>
    </w:p>
    <w:p w14:paraId="0E92A204" w14:textId="77777777" w:rsidR="00CF4C3C" w:rsidRPr="00E879D1" w:rsidRDefault="00CF4C3C" w:rsidP="00CF4C3C">
      <w:pPr>
        <w:ind w:firstLine="720"/>
        <w:rPr>
          <w:rFonts w:cs="Times New Roman"/>
        </w:rPr>
      </w:pPr>
      <w:r w:rsidRPr="00E879D1">
        <w:rPr>
          <w:rFonts w:cs="Times New Roman"/>
        </w:rPr>
        <w:t>“That alone makes you a hero,” he said.</w:t>
      </w:r>
    </w:p>
    <w:p w14:paraId="2A5E32EB" w14:textId="77777777" w:rsidR="00CF4C3C" w:rsidRPr="00E879D1" w:rsidRDefault="00CF4C3C" w:rsidP="00CF4C3C">
      <w:pPr>
        <w:ind w:firstLine="720"/>
        <w:rPr>
          <w:rFonts w:cs="Times New Roman"/>
        </w:rPr>
      </w:pPr>
      <w:r w:rsidRPr="00E879D1">
        <w:rPr>
          <w:rFonts w:cs="Times New Roman"/>
        </w:rPr>
        <w:t>Sarah skipped toward the table; her essay held proudly in front of her so we could see that she’d also gotten an ‘A.’</w:t>
      </w:r>
    </w:p>
    <w:p w14:paraId="7AD43570" w14:textId="77777777" w:rsidR="00CF4C3C" w:rsidRPr="00E879D1" w:rsidRDefault="00CF4C3C" w:rsidP="00CF4C3C">
      <w:pPr>
        <w:ind w:firstLine="720"/>
        <w:rPr>
          <w:rFonts w:cs="Times New Roman"/>
        </w:rPr>
      </w:pPr>
      <w:r w:rsidRPr="00E879D1">
        <w:rPr>
          <w:rFonts w:cs="Times New Roman"/>
        </w:rPr>
        <w:t>“Hey! We’re both smart now!” Steven exclaimed.</w:t>
      </w:r>
    </w:p>
    <w:p w14:paraId="3A13023F" w14:textId="77777777" w:rsidR="00CF4C3C" w:rsidRPr="00E879D1" w:rsidRDefault="00CF4C3C" w:rsidP="00CF4C3C">
      <w:pPr>
        <w:ind w:firstLine="720"/>
        <w:rPr>
          <w:rFonts w:cs="Times New Roman"/>
        </w:rPr>
      </w:pPr>
      <w:r w:rsidRPr="00E879D1">
        <w:rPr>
          <w:rFonts w:cs="Times New Roman"/>
        </w:rPr>
        <w:t>“Having the best tutor in the world helps,” she said.</w:t>
      </w:r>
    </w:p>
    <w:p w14:paraId="064A0EC5" w14:textId="77777777" w:rsidR="00CF4C3C" w:rsidRPr="00E879D1" w:rsidRDefault="00CF4C3C" w:rsidP="00CF4C3C">
      <w:pPr>
        <w:ind w:firstLine="720"/>
        <w:rPr>
          <w:rFonts w:cs="Times New Roman"/>
        </w:rPr>
      </w:pPr>
      <w:r w:rsidRPr="00E879D1">
        <w:rPr>
          <w:rFonts w:cs="Times New Roman"/>
        </w:rPr>
        <w:t>“You guys need to chill on that 'T' word. People might start to think it’s true,” I responded.</w:t>
      </w:r>
    </w:p>
    <w:p w14:paraId="622553E9" w14:textId="77777777" w:rsidR="00CF4C3C" w:rsidRPr="00E879D1" w:rsidRDefault="00CF4C3C" w:rsidP="00CF4C3C">
      <w:pPr>
        <w:ind w:firstLine="720"/>
        <w:rPr>
          <w:rFonts w:cs="Times New Roman"/>
        </w:rPr>
      </w:pPr>
      <w:r w:rsidRPr="00E879D1">
        <w:rPr>
          <w:rFonts w:cs="Times New Roman"/>
        </w:rPr>
        <w:t>“That ships sailed, bro,” he said.</w:t>
      </w:r>
    </w:p>
    <w:p w14:paraId="4D110243" w14:textId="77777777" w:rsidR="00CF4C3C" w:rsidRPr="00E879D1" w:rsidRDefault="00CF4C3C" w:rsidP="00CF4C3C">
      <w:pPr>
        <w:ind w:firstLine="720"/>
        <w:rPr>
          <w:rFonts w:cs="Times New Roman"/>
        </w:rPr>
      </w:pPr>
      <w:r w:rsidRPr="00E879D1">
        <w:rPr>
          <w:rFonts w:cs="Times New Roman"/>
        </w:rPr>
        <w:t>I turned to Sarah.</w:t>
      </w:r>
    </w:p>
    <w:p w14:paraId="20909E68" w14:textId="77777777" w:rsidR="00CF4C3C" w:rsidRPr="00E879D1" w:rsidRDefault="00CF4C3C" w:rsidP="00CF4C3C">
      <w:pPr>
        <w:ind w:firstLine="720"/>
        <w:rPr>
          <w:rFonts w:cs="Times New Roman"/>
        </w:rPr>
      </w:pPr>
      <w:r w:rsidRPr="00E879D1">
        <w:rPr>
          <w:rFonts w:cs="Times New Roman"/>
        </w:rPr>
        <w:t>“How’s that other thing?” I asked her.</w:t>
      </w:r>
    </w:p>
    <w:p w14:paraId="6719BBFE" w14:textId="77777777" w:rsidR="00CF4C3C" w:rsidRPr="00E879D1" w:rsidRDefault="00CF4C3C" w:rsidP="00CF4C3C">
      <w:pPr>
        <w:ind w:firstLine="720"/>
        <w:rPr>
          <w:rFonts w:cs="Times New Roman"/>
        </w:rPr>
      </w:pPr>
      <w:r w:rsidRPr="00E879D1">
        <w:rPr>
          <w:rFonts w:cs="Times New Roman"/>
        </w:rPr>
        <w:t>“A wise freshman told me that the bullies only get away with it if you let them. As scary as that sounds, I decided to stick it out.”</w:t>
      </w:r>
    </w:p>
    <w:p w14:paraId="614DF2A9" w14:textId="77777777" w:rsidR="00CF4C3C" w:rsidRPr="00E879D1" w:rsidRDefault="00CF4C3C" w:rsidP="00CF4C3C">
      <w:pPr>
        <w:ind w:firstLine="720"/>
        <w:rPr>
          <w:rFonts w:cs="Times New Roman"/>
        </w:rPr>
      </w:pPr>
      <w:r w:rsidRPr="00E879D1">
        <w:rPr>
          <w:rFonts w:cs="Times New Roman"/>
        </w:rPr>
        <w:t>Steven raised an eyebrow at me with a smirk.</w:t>
      </w:r>
    </w:p>
    <w:p w14:paraId="0663331C" w14:textId="77777777" w:rsidR="00CF4C3C" w:rsidRPr="00E879D1" w:rsidRDefault="00CF4C3C" w:rsidP="00CF4C3C">
      <w:pPr>
        <w:ind w:firstLine="720"/>
        <w:rPr>
          <w:rFonts w:cs="Times New Roman"/>
        </w:rPr>
      </w:pPr>
      <w:r w:rsidRPr="00E879D1">
        <w:rPr>
          <w:rFonts w:cs="Times New Roman"/>
        </w:rPr>
        <w:t>“A wise freshman, huh? Sounds an awful lot like something my dad would say.”</w:t>
      </w:r>
    </w:p>
    <w:p w14:paraId="26AC7A5D" w14:textId="77777777" w:rsidR="00CF4C3C" w:rsidRPr="00E879D1" w:rsidRDefault="00CF4C3C" w:rsidP="00CF4C3C">
      <w:pPr>
        <w:ind w:firstLine="720"/>
        <w:rPr>
          <w:rFonts w:cs="Times New Roman"/>
        </w:rPr>
      </w:pPr>
      <w:r w:rsidRPr="00E879D1">
        <w:rPr>
          <w:rFonts w:cs="Times New Roman"/>
        </w:rPr>
        <w:t>I smiled.</w:t>
      </w:r>
    </w:p>
    <w:p w14:paraId="41DEF64F" w14:textId="77777777" w:rsidR="00CF4C3C" w:rsidRPr="00E879D1" w:rsidRDefault="00CF4C3C" w:rsidP="00CF4C3C">
      <w:pPr>
        <w:ind w:firstLine="720"/>
        <w:rPr>
          <w:rFonts w:cs="Times New Roman"/>
        </w:rPr>
      </w:pPr>
      <w:r w:rsidRPr="00E879D1">
        <w:rPr>
          <w:rFonts w:cs="Times New Roman"/>
        </w:rPr>
        <w:t>“Don’t need to be good at taking advice to be able to pass it on,” I said with a laugh.</w:t>
      </w:r>
    </w:p>
    <w:p w14:paraId="219C1B34" w14:textId="77777777" w:rsidR="00CF4C3C" w:rsidRPr="00E879D1" w:rsidRDefault="00CF4C3C" w:rsidP="00CF4C3C">
      <w:pPr>
        <w:ind w:firstLine="720"/>
        <w:rPr>
          <w:rFonts w:cs="Times New Roman"/>
        </w:rPr>
      </w:pPr>
      <w:r w:rsidRPr="00E879D1">
        <w:rPr>
          <w:rFonts w:cs="Times New Roman"/>
        </w:rPr>
        <w:t>“See you guys in History,” Sarah said as she skipped back to the cheerleader’s table.</w:t>
      </w:r>
    </w:p>
    <w:p w14:paraId="7CCC5FF2" w14:textId="77777777" w:rsidR="00CF4C3C" w:rsidRDefault="00CF4C3C" w:rsidP="00CF4C3C">
      <w:pPr>
        <w:ind w:firstLine="720"/>
        <w:rPr>
          <w:rFonts w:cs="Times New Roman"/>
        </w:rPr>
      </w:pPr>
    </w:p>
    <w:p w14:paraId="4789C0BF" w14:textId="77777777" w:rsidR="00CF4C3C" w:rsidRPr="00084242" w:rsidRDefault="00CF4C3C" w:rsidP="00CF4C3C">
      <w:pPr>
        <w:ind w:firstLine="720"/>
        <w:rPr>
          <w:rFonts w:cs="Times New Roman"/>
        </w:rPr>
      </w:pPr>
      <w:r w:rsidRPr="00084242">
        <w:rPr>
          <w:rFonts w:cs="Times New Roman"/>
        </w:rPr>
        <w:t>“Hey, we need to be ready for anything today,” he said quietly</w:t>
      </w:r>
      <w:r>
        <w:rPr>
          <w:rFonts w:cs="Times New Roman"/>
        </w:rPr>
        <w:t>,</w:t>
      </w:r>
      <w:r w:rsidRPr="00084242">
        <w:rPr>
          <w:rFonts w:cs="Times New Roman"/>
        </w:rPr>
        <w:t xml:space="preserve"> “Matt’s been angrier than usual.”</w:t>
      </w:r>
    </w:p>
    <w:p w14:paraId="0AB446B7" w14:textId="77777777" w:rsidR="00CF4C3C" w:rsidRPr="00084242" w:rsidRDefault="00CF4C3C" w:rsidP="00CF4C3C">
      <w:pPr>
        <w:ind w:firstLine="720"/>
        <w:rPr>
          <w:rFonts w:cs="Times New Roman"/>
        </w:rPr>
      </w:pPr>
      <w:r w:rsidRPr="00084242">
        <w:rPr>
          <w:rFonts w:cs="Times New Roman"/>
        </w:rPr>
        <w:t>“Yeah, I know,” I replied, my heart pounding</w:t>
      </w:r>
      <w:r>
        <w:rPr>
          <w:rFonts w:cs="Times New Roman"/>
        </w:rPr>
        <w:t xml:space="preserve">, </w:t>
      </w:r>
      <w:r w:rsidRPr="00084242">
        <w:rPr>
          <w:rFonts w:cs="Times New Roman"/>
        </w:rPr>
        <w:t>“I’ve been trying to avoid him.”</w:t>
      </w:r>
    </w:p>
    <w:p w14:paraId="4109A077" w14:textId="77777777" w:rsidR="00CF4C3C" w:rsidRPr="00E879D1" w:rsidRDefault="00CF4C3C" w:rsidP="00CF4C3C">
      <w:pPr>
        <w:rPr>
          <w:rFonts w:cs="Times New Roman"/>
        </w:rPr>
      </w:pPr>
      <w:r w:rsidRPr="00084242">
        <w:rPr>
          <w:rFonts w:cs="Times New Roman"/>
        </w:rPr>
        <w:t>Before I could respond further, Matt approached with his typical bravado, a sneer plastered across his face.</w:t>
      </w:r>
      <w:r>
        <w:rPr>
          <w:rFonts w:cs="Times New Roman"/>
        </w:rPr>
        <w:t xml:space="preserve"> I was still a little surprised over the Sarah interaction but was quickly snapped out of it when Matt </w:t>
      </w:r>
      <w:r w:rsidRPr="00E879D1">
        <w:rPr>
          <w:rFonts w:cs="Times New Roman"/>
        </w:rPr>
        <w:t>knocked my books off the table with one large swipe of his hand and slammed his books down in their place.</w:t>
      </w:r>
    </w:p>
    <w:p w14:paraId="295DC1BC" w14:textId="77777777" w:rsidR="00CF4C3C" w:rsidRPr="00E879D1" w:rsidRDefault="00CF4C3C" w:rsidP="00CF4C3C">
      <w:pPr>
        <w:ind w:firstLine="720"/>
        <w:rPr>
          <w:rFonts w:cs="Times New Roman"/>
        </w:rPr>
      </w:pPr>
      <w:r w:rsidRPr="00E879D1">
        <w:rPr>
          <w:rFonts w:cs="Times New Roman"/>
        </w:rPr>
        <w:t>“Chemistry’s due tomorrow. Algebra is Thursday.”</w:t>
      </w:r>
    </w:p>
    <w:p w14:paraId="0CDE0E3C" w14:textId="77777777" w:rsidR="00CF4C3C" w:rsidRPr="00E879D1" w:rsidRDefault="00CF4C3C" w:rsidP="00CF4C3C">
      <w:pPr>
        <w:ind w:firstLine="720"/>
        <w:rPr>
          <w:rFonts w:cs="Times New Roman"/>
        </w:rPr>
      </w:pPr>
      <w:r w:rsidRPr="00E879D1">
        <w:rPr>
          <w:rFonts w:cs="Times New Roman"/>
        </w:rPr>
        <w:t>“Bro, who hurt you?” Steven snapped.</w:t>
      </w:r>
    </w:p>
    <w:p w14:paraId="3DD4CB78" w14:textId="77777777" w:rsidR="00CF4C3C" w:rsidRPr="00084242" w:rsidRDefault="00CF4C3C" w:rsidP="00CF4C3C">
      <w:pPr>
        <w:rPr>
          <w:rFonts w:cs="Times New Roman"/>
        </w:rPr>
      </w:pPr>
      <w:r>
        <w:rPr>
          <w:rFonts w:cs="Times New Roman"/>
        </w:rPr>
        <w:tab/>
        <w:t xml:space="preserve">I was still gazing towards Sarah as she took her seat at the jerk squad’s table. Matt must have noticed because he didn’t miss the opportunity to </w:t>
      </w:r>
    </w:p>
    <w:p w14:paraId="278E92DC" w14:textId="77777777" w:rsidR="00CF4C3C" w:rsidRPr="00084242" w:rsidRDefault="00CF4C3C" w:rsidP="00CF4C3C">
      <w:pPr>
        <w:ind w:firstLine="720"/>
        <w:rPr>
          <w:rFonts w:cs="Times New Roman"/>
        </w:rPr>
      </w:pPr>
      <w:r w:rsidRPr="00084242">
        <w:rPr>
          <w:rFonts w:cs="Times New Roman"/>
        </w:rPr>
        <w:t>“</w:t>
      </w:r>
      <w:r w:rsidRPr="0018357E">
        <w:rPr>
          <w:rFonts w:cs="Times New Roman"/>
        </w:rPr>
        <w:t>Aw… You’re not starting to get a delusional crush or something are you Segal?</w:t>
      </w:r>
      <w:r w:rsidRPr="00084242">
        <w:rPr>
          <w:rFonts w:cs="Times New Roman"/>
        </w:rPr>
        <w:t>” Matt said, his tone dripping with condescension.</w:t>
      </w:r>
    </w:p>
    <w:p w14:paraId="23A4DAB7" w14:textId="77777777" w:rsidR="00CF4C3C" w:rsidRPr="0018357E" w:rsidRDefault="00CF4C3C" w:rsidP="00CF4C3C">
      <w:pPr>
        <w:ind w:firstLine="720"/>
        <w:rPr>
          <w:rFonts w:cs="Times New Roman"/>
        </w:rPr>
      </w:pPr>
      <w:r w:rsidRPr="00084242">
        <w:rPr>
          <w:rFonts w:cs="Times New Roman"/>
        </w:rPr>
        <w:t xml:space="preserve">I </w:t>
      </w:r>
      <w:r w:rsidRPr="0018357E">
        <w:rPr>
          <w:rFonts w:cs="Times New Roman"/>
        </w:rPr>
        <w:t>wanted</w:t>
      </w:r>
      <w:r w:rsidRPr="00084242">
        <w:rPr>
          <w:rFonts w:cs="Times New Roman"/>
        </w:rPr>
        <w:t xml:space="preserve"> to stand my ground, but </w:t>
      </w:r>
      <w:r w:rsidRPr="0018357E">
        <w:rPr>
          <w:rFonts w:cs="Times New Roman"/>
        </w:rPr>
        <w:t>my brain couldn’t seem to form a valid sentence</w:t>
      </w:r>
      <w:r w:rsidRPr="00084242">
        <w:rPr>
          <w:rFonts w:cs="Times New Roman"/>
        </w:rPr>
        <w:t>. Each taunt seemed to chip away at the confidence I’d been building.</w:t>
      </w:r>
    </w:p>
    <w:p w14:paraId="06675B53" w14:textId="77777777" w:rsidR="00CF4C3C" w:rsidRPr="00084242" w:rsidRDefault="00CF4C3C" w:rsidP="00CF4C3C">
      <w:pPr>
        <w:ind w:firstLine="720"/>
        <w:rPr>
          <w:rFonts w:cs="Times New Roman"/>
        </w:rPr>
      </w:pPr>
      <w:r w:rsidRPr="00084242">
        <w:rPr>
          <w:rFonts w:cs="Times New Roman"/>
        </w:rPr>
        <w:t xml:space="preserve"> “</w:t>
      </w:r>
      <w:r w:rsidRPr="0018357E">
        <w:rPr>
          <w:rFonts w:cs="Times New Roman"/>
        </w:rPr>
        <w:t>I’m just trying eat my lunch man</w:t>
      </w:r>
      <w:r w:rsidRPr="00084242">
        <w:rPr>
          <w:rFonts w:cs="Times New Roman"/>
        </w:rPr>
        <w:t>,” I shot back, my voice trembling.</w:t>
      </w:r>
    </w:p>
    <w:p w14:paraId="46274583" w14:textId="77777777" w:rsidR="00CF4C3C" w:rsidRPr="0018357E" w:rsidRDefault="00CF4C3C" w:rsidP="00CF4C3C">
      <w:pPr>
        <w:ind w:firstLine="720"/>
        <w:rPr>
          <w:rFonts w:cs="Times New Roman"/>
        </w:rPr>
      </w:pPr>
      <w:r w:rsidRPr="00084242">
        <w:rPr>
          <w:rFonts w:cs="Times New Roman"/>
        </w:rPr>
        <w:t>Matt stepped closer, narrowing the gap between us.</w:t>
      </w:r>
    </w:p>
    <w:p w14:paraId="6BA27B91" w14:textId="77777777" w:rsidR="00CF4C3C" w:rsidRPr="00084242" w:rsidRDefault="00CF4C3C" w:rsidP="00CF4C3C">
      <w:pPr>
        <w:ind w:firstLine="720"/>
        <w:rPr>
          <w:rFonts w:cs="Times New Roman"/>
        </w:rPr>
      </w:pPr>
      <w:r w:rsidRPr="00084242">
        <w:rPr>
          <w:rFonts w:cs="Times New Roman"/>
        </w:rPr>
        <w:t>“You think Sarah</w:t>
      </w:r>
      <w:r w:rsidRPr="0018357E">
        <w:rPr>
          <w:rFonts w:cs="Times New Roman"/>
        </w:rPr>
        <w:t xml:space="preserve"> actually likes you</w:t>
      </w:r>
      <w:r w:rsidRPr="00084242">
        <w:rPr>
          <w:rFonts w:cs="Times New Roman"/>
        </w:rPr>
        <w:t>? She probably just fe</w:t>
      </w:r>
      <w:r w:rsidRPr="0018357E">
        <w:rPr>
          <w:rFonts w:cs="Times New Roman"/>
        </w:rPr>
        <w:t>e</w:t>
      </w:r>
      <w:r w:rsidRPr="00084242">
        <w:rPr>
          <w:rFonts w:cs="Times New Roman"/>
        </w:rPr>
        <w:t>l</w:t>
      </w:r>
      <w:r w:rsidRPr="0018357E">
        <w:rPr>
          <w:rFonts w:cs="Times New Roman"/>
        </w:rPr>
        <w:t>s</w:t>
      </w:r>
      <w:r w:rsidRPr="00084242">
        <w:rPr>
          <w:rFonts w:cs="Times New Roman"/>
        </w:rPr>
        <w:t xml:space="preserve"> bad for you</w:t>
      </w:r>
      <w:r w:rsidRPr="0018357E">
        <w:rPr>
          <w:rFonts w:cs="Times New Roman"/>
        </w:rPr>
        <w:t xml:space="preserve"> and your pathetic group of losers</w:t>
      </w:r>
      <w:r w:rsidRPr="00084242">
        <w:rPr>
          <w:rFonts w:cs="Times New Roman"/>
        </w:rPr>
        <w:t>.”</w:t>
      </w:r>
    </w:p>
    <w:p w14:paraId="536B66BB" w14:textId="77777777" w:rsidR="00CF4C3C" w:rsidRPr="0018357E" w:rsidRDefault="00CF4C3C" w:rsidP="00CF4C3C">
      <w:pPr>
        <w:ind w:firstLine="720"/>
        <w:rPr>
          <w:rFonts w:cs="Times New Roman"/>
        </w:rPr>
      </w:pPr>
      <w:r w:rsidRPr="00084242">
        <w:rPr>
          <w:rFonts w:cs="Times New Roman"/>
        </w:rPr>
        <w:lastRenderedPageBreak/>
        <w:t>I felt the heat rising in my cheeks, but deep down, the anger began to bubble. I couldn’t let him get to me anymore.</w:t>
      </w:r>
      <w:r w:rsidRPr="0018357E">
        <w:rPr>
          <w:rFonts w:cs="Times New Roman"/>
        </w:rPr>
        <w:t xml:space="preserve"> </w:t>
      </w:r>
      <w:r w:rsidRPr="00084242">
        <w:rPr>
          <w:rFonts w:cs="Times New Roman"/>
        </w:rPr>
        <w:t>I took a deep breath</w:t>
      </w:r>
      <w:r w:rsidRPr="0018357E">
        <w:rPr>
          <w:rFonts w:cs="Times New Roman"/>
        </w:rPr>
        <w:t xml:space="preserve"> and tried to</w:t>
      </w:r>
      <w:r w:rsidRPr="00084242">
        <w:rPr>
          <w:rFonts w:cs="Times New Roman"/>
        </w:rPr>
        <w:t xml:space="preserve"> channel Mr. Kent’s advice. </w:t>
      </w:r>
    </w:p>
    <w:p w14:paraId="5A50F3EA" w14:textId="77777777" w:rsidR="00CF4C3C" w:rsidRPr="00084242" w:rsidRDefault="00CF4C3C" w:rsidP="00CF4C3C">
      <w:pPr>
        <w:ind w:firstLine="720"/>
        <w:rPr>
          <w:rFonts w:cs="Times New Roman"/>
        </w:rPr>
      </w:pPr>
      <w:r w:rsidRPr="00084242">
        <w:rPr>
          <w:rFonts w:cs="Times New Roman"/>
        </w:rPr>
        <w:t>“You don’t know anything about us,” I spat, my voice steadier than I felt. “</w:t>
      </w:r>
      <w:r w:rsidRPr="00917585">
        <w:rPr>
          <w:rFonts w:cs="Times New Roman"/>
        </w:rPr>
        <w:t>Why do you care who talks to us as long as your homework gets done?</w:t>
      </w:r>
      <w:r w:rsidRPr="00084242">
        <w:rPr>
          <w:rFonts w:cs="Times New Roman"/>
        </w:rPr>
        <w:t>”</w:t>
      </w:r>
    </w:p>
    <w:p w14:paraId="6EAA4BFF" w14:textId="77777777" w:rsidR="00CF4C3C" w:rsidRPr="00084242" w:rsidRDefault="00CF4C3C" w:rsidP="00CF4C3C">
      <w:pPr>
        <w:ind w:firstLine="720"/>
        <w:rPr>
          <w:rFonts w:cs="Times New Roman"/>
        </w:rPr>
      </w:pPr>
      <w:r w:rsidRPr="00084242">
        <w:rPr>
          <w:rFonts w:cs="Times New Roman"/>
        </w:rPr>
        <w:t>In that moment, the tension in the air thickened. Matt’s expression shifted, surprise evident on his face. I could see the uncertainty in his eyes</w:t>
      </w:r>
      <w:r>
        <w:rPr>
          <w:rFonts w:cs="Times New Roman"/>
        </w:rPr>
        <w:t xml:space="preserve">; </w:t>
      </w:r>
      <w:r w:rsidRPr="00084242">
        <w:rPr>
          <w:rFonts w:cs="Times New Roman"/>
        </w:rPr>
        <w:t>his bravado crumbling just a bit.</w:t>
      </w:r>
    </w:p>
    <w:p w14:paraId="1632565F" w14:textId="77777777" w:rsidR="00CF4C3C" w:rsidRDefault="00CF4C3C" w:rsidP="00CF4C3C">
      <w:pPr>
        <w:ind w:firstLine="720"/>
        <w:rPr>
          <w:rFonts w:cs="Times New Roman"/>
        </w:rPr>
      </w:pPr>
      <w:r w:rsidRPr="00084242">
        <w:rPr>
          <w:rFonts w:cs="Times New Roman"/>
        </w:rPr>
        <w:t>“Whatever, losers,” he spat back, a hint of hesitation in his tone as he backed off, his arrogance wavering.</w:t>
      </w:r>
      <w:r>
        <w:rPr>
          <w:rFonts w:cs="Times New Roman"/>
        </w:rPr>
        <w:t xml:space="preserve"> </w:t>
      </w:r>
    </w:p>
    <w:p w14:paraId="2428412C" w14:textId="77777777" w:rsidR="00CF4C3C" w:rsidRPr="00E879D1" w:rsidRDefault="00CF4C3C" w:rsidP="00CF4C3C">
      <w:pPr>
        <w:ind w:firstLine="720"/>
        <w:rPr>
          <w:rFonts w:cs="Times New Roman"/>
        </w:rPr>
      </w:pPr>
      <w:r>
        <w:rPr>
          <w:rFonts w:cs="Times New Roman"/>
        </w:rPr>
        <w:t xml:space="preserve">Scrambling to regain some power, </w:t>
      </w:r>
      <w:r w:rsidRPr="00E879D1">
        <w:rPr>
          <w:rFonts w:cs="Times New Roman"/>
        </w:rPr>
        <w:t>Matt shoved Steven out of his chair; Steven hit the ground with a thud as Matt’s henchmen laughed.</w:t>
      </w:r>
    </w:p>
    <w:p w14:paraId="3758F37A" w14:textId="77777777" w:rsidR="00CF4C3C" w:rsidRPr="00E879D1" w:rsidRDefault="00CF4C3C" w:rsidP="00CF4C3C">
      <w:pPr>
        <w:ind w:firstLine="720"/>
        <w:rPr>
          <w:rFonts w:cs="Times New Roman"/>
        </w:rPr>
      </w:pPr>
      <w:r w:rsidRPr="00E879D1">
        <w:rPr>
          <w:rFonts w:cs="Times New Roman"/>
        </w:rPr>
        <w:t>“Was that necessary?” I asked.</w:t>
      </w:r>
    </w:p>
    <w:p w14:paraId="6A815587" w14:textId="77777777" w:rsidR="00CF4C3C" w:rsidRPr="00E879D1" w:rsidRDefault="00CF4C3C" w:rsidP="00CF4C3C">
      <w:pPr>
        <w:ind w:firstLine="720"/>
        <w:rPr>
          <w:rFonts w:cs="Times New Roman"/>
        </w:rPr>
      </w:pPr>
      <w:r w:rsidRPr="00E879D1">
        <w:rPr>
          <w:rFonts w:cs="Times New Roman"/>
        </w:rPr>
        <w:t>“Gotta remind you freaks who’s in charge,” he said as he snatched my lunch and shot it like a basketball across the room.</w:t>
      </w:r>
    </w:p>
    <w:p w14:paraId="7EBAFD72" w14:textId="77777777" w:rsidR="00CF4C3C" w:rsidRPr="00084242" w:rsidRDefault="00CF4C3C" w:rsidP="00CF4C3C">
      <w:pPr>
        <w:ind w:firstLine="720"/>
        <w:rPr>
          <w:rFonts w:cs="Times New Roman"/>
        </w:rPr>
      </w:pPr>
      <w:r w:rsidRPr="00084242">
        <w:rPr>
          <w:rFonts w:cs="Times New Roman"/>
        </w:rPr>
        <w:t xml:space="preserve">As he turned </w:t>
      </w:r>
      <w:r>
        <w:rPr>
          <w:rFonts w:cs="Times New Roman"/>
        </w:rPr>
        <w:t>to walk away, he snatched my foot from the table and shot it like a basketball into the trash can</w:t>
      </w:r>
      <w:r w:rsidRPr="003A2D5F">
        <w:rPr>
          <w:rFonts w:cs="Times New Roman"/>
        </w:rPr>
        <w:t>.</w:t>
      </w:r>
      <w:r>
        <w:rPr>
          <w:rFonts w:cs="Times New Roman"/>
        </w:rPr>
        <w:t xml:space="preserve"> I didn’t realize it at the time, but I’d held my breath as I watched my food sink into the can.</w:t>
      </w:r>
      <w:r w:rsidRPr="003A2D5F">
        <w:rPr>
          <w:rFonts w:cs="Times New Roman"/>
        </w:rPr>
        <w:t xml:space="preserve"> As my nerves started to settle </w:t>
      </w:r>
      <w:r w:rsidRPr="00084242">
        <w:rPr>
          <w:rFonts w:cs="Times New Roman"/>
        </w:rPr>
        <w:t xml:space="preserve">I glanced at Steven and </w:t>
      </w:r>
      <w:r w:rsidRPr="003A2D5F">
        <w:rPr>
          <w:rFonts w:cs="Times New Roman"/>
        </w:rPr>
        <w:t>Jake</w:t>
      </w:r>
      <w:r w:rsidRPr="00084242">
        <w:rPr>
          <w:rFonts w:cs="Times New Roman"/>
        </w:rPr>
        <w:t xml:space="preserve">, who looked shocked but </w:t>
      </w:r>
      <w:r w:rsidRPr="003A2D5F">
        <w:rPr>
          <w:rFonts w:cs="Times New Roman"/>
        </w:rPr>
        <w:t xml:space="preserve">a little </w:t>
      </w:r>
      <w:r w:rsidRPr="00084242">
        <w:rPr>
          <w:rFonts w:cs="Times New Roman"/>
        </w:rPr>
        <w:t>proud.</w:t>
      </w:r>
    </w:p>
    <w:p w14:paraId="669A03B6" w14:textId="77777777" w:rsidR="00CF4C3C" w:rsidRPr="00084242" w:rsidRDefault="00CF4C3C" w:rsidP="00CF4C3C">
      <w:pPr>
        <w:ind w:firstLine="720"/>
        <w:rPr>
          <w:rFonts w:cs="Times New Roman"/>
        </w:rPr>
      </w:pPr>
      <w:r w:rsidRPr="00084242">
        <w:rPr>
          <w:rFonts w:cs="Times New Roman"/>
        </w:rPr>
        <w:t xml:space="preserve">“Don’t let him get to you. He’s always been a jerk,” </w:t>
      </w:r>
      <w:r w:rsidRPr="0018333E">
        <w:rPr>
          <w:rFonts w:cs="Times New Roman"/>
        </w:rPr>
        <w:t>Jake said</w:t>
      </w:r>
      <w:r w:rsidRPr="00084242">
        <w:rPr>
          <w:rFonts w:cs="Times New Roman"/>
        </w:rPr>
        <w:t>.</w:t>
      </w:r>
    </w:p>
    <w:p w14:paraId="3D8D3C5A" w14:textId="77777777" w:rsidR="00CF4C3C" w:rsidRPr="00084242" w:rsidRDefault="00CF4C3C" w:rsidP="00CF4C3C">
      <w:pPr>
        <w:ind w:firstLine="720"/>
        <w:rPr>
          <w:rFonts w:cs="Times New Roman"/>
        </w:rPr>
      </w:pPr>
      <w:r w:rsidRPr="00084242">
        <w:rPr>
          <w:rFonts w:cs="Times New Roman"/>
        </w:rPr>
        <w:t xml:space="preserve">“Dude, </w:t>
      </w:r>
      <w:r w:rsidRPr="0018333E">
        <w:rPr>
          <w:rFonts w:cs="Times New Roman"/>
        </w:rPr>
        <w:t>talk about beast mode</w:t>
      </w:r>
      <w:r w:rsidRPr="00084242">
        <w:rPr>
          <w:rFonts w:cs="Times New Roman"/>
        </w:rPr>
        <w:t>!” Steven exclaimed, his eyes wide with disbelief.</w:t>
      </w:r>
    </w:p>
    <w:p w14:paraId="6E511D5D" w14:textId="77777777" w:rsidR="00CF4C3C" w:rsidRPr="001E435D" w:rsidRDefault="00CF4C3C" w:rsidP="00CF4C3C">
      <w:pPr>
        <w:ind w:firstLine="720"/>
        <w:rPr>
          <w:rFonts w:cs="Times New Roman"/>
        </w:rPr>
      </w:pPr>
      <w:r w:rsidRPr="00084242">
        <w:rPr>
          <w:rFonts w:cs="Times New Roman"/>
        </w:rPr>
        <w:t>“Thanks,” I replied, still feeling the adrenaline racing through me</w:t>
      </w:r>
      <w:r w:rsidRPr="0018333E">
        <w:rPr>
          <w:rFonts w:cs="Times New Roman"/>
        </w:rPr>
        <w:t>,</w:t>
      </w:r>
      <w:r w:rsidRPr="00084242">
        <w:rPr>
          <w:rFonts w:cs="Times New Roman"/>
        </w:rPr>
        <w:t xml:space="preserve"> “But I didn’t do it alone. You guys were right there.”</w:t>
      </w:r>
    </w:p>
    <w:p w14:paraId="38E05C5E" w14:textId="77777777" w:rsidR="00CF4C3C" w:rsidRPr="00E879D1" w:rsidRDefault="00CF4C3C" w:rsidP="00CF4C3C">
      <w:pPr>
        <w:ind w:firstLine="720"/>
        <w:rPr>
          <w:rFonts w:cs="Times New Roman"/>
        </w:rPr>
      </w:pPr>
      <w:r w:rsidRPr="00E879D1">
        <w:rPr>
          <w:rFonts w:cs="Times New Roman"/>
        </w:rPr>
        <w:t>“If he put as much effort into basketball as he did being a jerk, he’d go pro,” Steven said</w:t>
      </w:r>
      <w:r>
        <w:rPr>
          <w:rFonts w:cs="Times New Roman"/>
        </w:rPr>
        <w:t xml:space="preserve"> as h</w:t>
      </w:r>
      <w:r w:rsidRPr="00E879D1">
        <w:rPr>
          <w:rFonts w:cs="Times New Roman"/>
        </w:rPr>
        <w:t xml:space="preserve">e pulled himself </w:t>
      </w:r>
      <w:r>
        <w:rPr>
          <w:rFonts w:cs="Times New Roman"/>
        </w:rPr>
        <w:t>from</w:t>
      </w:r>
      <w:r w:rsidRPr="00E879D1">
        <w:rPr>
          <w:rFonts w:cs="Times New Roman"/>
        </w:rPr>
        <w:t xml:space="preserve"> the floor. He watched as </w:t>
      </w:r>
      <w:r>
        <w:rPr>
          <w:rFonts w:cs="Times New Roman"/>
        </w:rPr>
        <w:t xml:space="preserve">my blank stare was fixed on the wall </w:t>
      </w:r>
      <w:r w:rsidRPr="00E879D1">
        <w:rPr>
          <w:rFonts w:cs="Times New Roman"/>
        </w:rPr>
        <w:t>across the room.</w:t>
      </w:r>
    </w:p>
    <w:p w14:paraId="12444510" w14:textId="77777777" w:rsidR="00CF4C3C" w:rsidRPr="00E879D1" w:rsidRDefault="00CF4C3C" w:rsidP="00CF4C3C">
      <w:pPr>
        <w:ind w:firstLine="720"/>
        <w:rPr>
          <w:rFonts w:cs="Times New Roman"/>
        </w:rPr>
      </w:pPr>
      <w:r w:rsidRPr="00E879D1">
        <w:rPr>
          <w:rFonts w:cs="Times New Roman"/>
        </w:rPr>
        <w:t>“You good?” Steven asked.</w:t>
      </w:r>
    </w:p>
    <w:p w14:paraId="601A3227" w14:textId="77777777" w:rsidR="00CF4C3C" w:rsidRPr="00E879D1" w:rsidRDefault="00CF4C3C" w:rsidP="00CF4C3C">
      <w:pPr>
        <w:ind w:firstLine="720"/>
        <w:rPr>
          <w:rFonts w:cs="Times New Roman"/>
        </w:rPr>
      </w:pPr>
      <w:r w:rsidRPr="00E879D1">
        <w:rPr>
          <w:rFonts w:cs="Times New Roman"/>
        </w:rPr>
        <w:t>I gave a faint nod. He tore his sandwich in half and slid one toward me.</w:t>
      </w:r>
    </w:p>
    <w:p w14:paraId="6802FCF9" w14:textId="77777777" w:rsidR="00CF4C3C" w:rsidRPr="00E879D1" w:rsidRDefault="00CF4C3C" w:rsidP="00CF4C3C">
      <w:pPr>
        <w:ind w:firstLine="720"/>
        <w:rPr>
          <w:rFonts w:cs="Times New Roman"/>
        </w:rPr>
      </w:pPr>
      <w:r w:rsidRPr="00E879D1">
        <w:rPr>
          <w:rFonts w:cs="Times New Roman"/>
        </w:rPr>
        <w:t>“You don’t have to do…” I started.</w:t>
      </w:r>
    </w:p>
    <w:p w14:paraId="55AFD17E" w14:textId="77777777" w:rsidR="00CF4C3C" w:rsidRPr="00E879D1" w:rsidRDefault="00CF4C3C" w:rsidP="00CF4C3C">
      <w:pPr>
        <w:ind w:firstLine="720"/>
        <w:rPr>
          <w:rFonts w:cs="Times New Roman"/>
        </w:rPr>
      </w:pPr>
      <w:r w:rsidRPr="00E879D1">
        <w:rPr>
          <w:rFonts w:cs="Times New Roman"/>
        </w:rPr>
        <w:t>“You're already the skinniest person I know. What kind of friend would I be if I let you skip a meal?” he interrupted.</w:t>
      </w:r>
    </w:p>
    <w:p w14:paraId="5504C456" w14:textId="77777777" w:rsidR="00CF4C3C" w:rsidRPr="00E879D1" w:rsidRDefault="00CF4C3C" w:rsidP="00CF4C3C">
      <w:pPr>
        <w:ind w:firstLine="720"/>
        <w:rPr>
          <w:rFonts w:cs="Times New Roman"/>
        </w:rPr>
      </w:pPr>
      <w:r w:rsidRPr="00E879D1">
        <w:rPr>
          <w:rFonts w:cs="Times New Roman"/>
        </w:rPr>
        <w:t>I gave a faint nod; the words from Jon and Mr. Kent swirled through my head. In a brief moment that I was sure to regret, I turned to Steven.</w:t>
      </w:r>
    </w:p>
    <w:p w14:paraId="32ECF0DC" w14:textId="77777777" w:rsidR="00CF4C3C" w:rsidRPr="00E879D1" w:rsidRDefault="00CF4C3C" w:rsidP="00CF4C3C">
      <w:pPr>
        <w:ind w:firstLine="720"/>
        <w:rPr>
          <w:rFonts w:cs="Times New Roman"/>
        </w:rPr>
      </w:pPr>
      <w:r w:rsidRPr="00E879D1">
        <w:rPr>
          <w:rFonts w:cs="Times New Roman"/>
        </w:rPr>
        <w:t>“I’m in,” I said.</w:t>
      </w:r>
    </w:p>
    <w:p w14:paraId="46E0E4B0" w14:textId="77777777" w:rsidR="00CF4C3C" w:rsidRPr="00E879D1" w:rsidRDefault="00CF4C3C" w:rsidP="00CF4C3C">
      <w:pPr>
        <w:ind w:firstLine="720"/>
        <w:rPr>
          <w:rFonts w:cs="Times New Roman"/>
        </w:rPr>
      </w:pPr>
      <w:r w:rsidRPr="00E879D1">
        <w:rPr>
          <w:rFonts w:cs="Times New Roman"/>
        </w:rPr>
        <w:t>His face wrinkled as he tried to decipher my words.</w:t>
      </w:r>
    </w:p>
    <w:p w14:paraId="3CB219B1" w14:textId="77777777" w:rsidR="00CF4C3C" w:rsidRPr="00E879D1" w:rsidRDefault="00CF4C3C" w:rsidP="00CF4C3C">
      <w:pPr>
        <w:ind w:firstLine="720"/>
        <w:rPr>
          <w:rFonts w:cs="Times New Roman"/>
        </w:rPr>
      </w:pPr>
      <w:r w:rsidRPr="00E879D1">
        <w:rPr>
          <w:rFonts w:cs="Times New Roman"/>
        </w:rPr>
        <w:t>“In what?”</w:t>
      </w:r>
    </w:p>
    <w:p w14:paraId="17906868" w14:textId="77777777" w:rsidR="00CF4C3C" w:rsidRPr="00E879D1" w:rsidRDefault="00CF4C3C" w:rsidP="00CF4C3C">
      <w:pPr>
        <w:ind w:firstLine="720"/>
        <w:rPr>
          <w:rFonts w:cs="Times New Roman"/>
        </w:rPr>
      </w:pPr>
      <w:r w:rsidRPr="00E879D1">
        <w:rPr>
          <w:rFonts w:cs="Times New Roman"/>
        </w:rPr>
        <w:t>“Pep band. I’ll do it.”</w:t>
      </w:r>
    </w:p>
    <w:p w14:paraId="1A020DBD" w14:textId="77777777" w:rsidR="00CF4C3C" w:rsidRPr="00E879D1" w:rsidRDefault="00CF4C3C" w:rsidP="00CF4C3C">
      <w:pPr>
        <w:ind w:firstLine="720"/>
        <w:rPr>
          <w:rFonts w:cs="Times New Roman"/>
        </w:rPr>
      </w:pPr>
      <w:r w:rsidRPr="00E879D1">
        <w:rPr>
          <w:rFonts w:cs="Times New Roman"/>
        </w:rPr>
        <w:t>His mouth, still full of food, fell open.</w:t>
      </w:r>
    </w:p>
    <w:p w14:paraId="5BD5C8BA" w14:textId="77777777" w:rsidR="00CF4C3C" w:rsidRPr="00E879D1" w:rsidRDefault="00CF4C3C" w:rsidP="00CF4C3C">
      <w:pPr>
        <w:ind w:firstLine="720"/>
        <w:rPr>
          <w:rFonts w:cs="Times New Roman"/>
        </w:rPr>
      </w:pPr>
      <w:r w:rsidRPr="00E879D1">
        <w:rPr>
          <w:rFonts w:cs="Times New Roman"/>
        </w:rPr>
        <w:t>“Don't play with me, dude.”</w:t>
      </w:r>
    </w:p>
    <w:p w14:paraId="338262D6" w14:textId="77777777" w:rsidR="00CF4C3C" w:rsidRPr="00E879D1" w:rsidRDefault="00CF4C3C" w:rsidP="00CF4C3C">
      <w:pPr>
        <w:ind w:firstLine="720"/>
        <w:rPr>
          <w:rFonts w:cs="Times New Roman"/>
        </w:rPr>
      </w:pPr>
      <w:r w:rsidRPr="00E879D1">
        <w:rPr>
          <w:rFonts w:cs="Times New Roman"/>
        </w:rPr>
        <w:t>“I’m done hiding from my problems. Doesn’t do any good anyway.”</w:t>
      </w:r>
    </w:p>
    <w:p w14:paraId="2C16685C" w14:textId="77777777" w:rsidR="00CF4C3C" w:rsidRPr="00E879D1" w:rsidRDefault="00CF4C3C" w:rsidP="00CF4C3C">
      <w:pPr>
        <w:ind w:firstLine="720"/>
        <w:rPr>
          <w:rFonts w:cs="Times New Roman"/>
        </w:rPr>
      </w:pPr>
      <w:r w:rsidRPr="00E879D1">
        <w:rPr>
          <w:rFonts w:cs="Times New Roman"/>
        </w:rPr>
        <w:t>Confusion washed over his face.</w:t>
      </w:r>
    </w:p>
    <w:p w14:paraId="72AE693C" w14:textId="77777777" w:rsidR="00CF4C3C" w:rsidRPr="00E879D1" w:rsidRDefault="00CF4C3C" w:rsidP="00CF4C3C">
      <w:pPr>
        <w:ind w:firstLine="720"/>
        <w:rPr>
          <w:rFonts w:cs="Times New Roman"/>
        </w:rPr>
      </w:pPr>
      <w:r w:rsidRPr="00E879D1">
        <w:rPr>
          <w:rFonts w:cs="Times New Roman"/>
        </w:rPr>
        <w:t>“I swear you listen to my dad better than I do.”</w:t>
      </w:r>
    </w:p>
    <w:p w14:paraId="28081E81" w14:textId="77777777" w:rsidR="00CF4C3C" w:rsidRPr="00E879D1" w:rsidRDefault="00CF4C3C" w:rsidP="00CF4C3C">
      <w:pPr>
        <w:ind w:firstLine="720"/>
        <w:rPr>
          <w:rFonts w:cs="Times New Roman"/>
        </w:rPr>
      </w:pPr>
      <w:r w:rsidRPr="00E879D1">
        <w:rPr>
          <w:rFonts w:cs="Times New Roman"/>
        </w:rPr>
        <w:t>“Wasn’t your dad,” I said, “It was someone else that reminded me I’ve spent to long avoiding my problems.”</w:t>
      </w:r>
    </w:p>
    <w:p w14:paraId="5A871081" w14:textId="77777777" w:rsidR="00CF4C3C" w:rsidRPr="00E879D1" w:rsidRDefault="00CF4C3C" w:rsidP="00CF4C3C">
      <w:pPr>
        <w:ind w:firstLine="720"/>
        <w:rPr>
          <w:rFonts w:cs="Times New Roman"/>
        </w:rPr>
      </w:pPr>
      <w:r>
        <w:rPr>
          <w:rFonts w:cs="Times New Roman"/>
        </w:rPr>
        <w:t>They both</w:t>
      </w:r>
      <w:r w:rsidRPr="00E879D1">
        <w:rPr>
          <w:rFonts w:cs="Times New Roman"/>
        </w:rPr>
        <w:t xml:space="preserve"> grinned.</w:t>
      </w:r>
    </w:p>
    <w:p w14:paraId="0A91164F" w14:textId="77777777" w:rsidR="00CF4C3C" w:rsidRPr="00E879D1" w:rsidRDefault="00CF4C3C" w:rsidP="00CF4C3C">
      <w:pPr>
        <w:ind w:firstLine="720"/>
        <w:rPr>
          <w:rFonts w:cs="Times New Roman"/>
        </w:rPr>
      </w:pPr>
      <w:r w:rsidRPr="00E879D1">
        <w:rPr>
          <w:rFonts w:cs="Times New Roman"/>
        </w:rPr>
        <w:t>“We’re gonna be fire this year! Practice is tomorrow after school.”</w:t>
      </w:r>
      <w:r>
        <w:rPr>
          <w:rFonts w:cs="Times New Roman"/>
        </w:rPr>
        <w:t xml:space="preserve"> Steven said.</w:t>
      </w:r>
    </w:p>
    <w:p w14:paraId="7B118852" w14:textId="77777777" w:rsidR="00CF4C3C" w:rsidRPr="00E879D1" w:rsidRDefault="00CF4C3C" w:rsidP="00CF4C3C">
      <w:pPr>
        <w:ind w:firstLine="720"/>
        <w:rPr>
          <w:rFonts w:cs="Times New Roman"/>
        </w:rPr>
      </w:pPr>
      <w:r w:rsidRPr="00E879D1">
        <w:rPr>
          <w:rFonts w:cs="Times New Roman"/>
        </w:rPr>
        <w:t>“How’s the competition work?” I asked.</w:t>
      </w:r>
    </w:p>
    <w:p w14:paraId="6AA7B7C2" w14:textId="77777777" w:rsidR="00CF4C3C" w:rsidRPr="00E879D1" w:rsidRDefault="00CF4C3C" w:rsidP="00CF4C3C">
      <w:pPr>
        <w:ind w:firstLine="720"/>
        <w:rPr>
          <w:rFonts w:cs="Times New Roman"/>
        </w:rPr>
      </w:pPr>
      <w:r w:rsidRPr="00E879D1">
        <w:rPr>
          <w:rFonts w:cs="Times New Roman"/>
        </w:rPr>
        <w:t>He didn’t wait until he was done chewing to answer.</w:t>
      </w:r>
    </w:p>
    <w:p w14:paraId="3F4184FD" w14:textId="77777777" w:rsidR="00CF4C3C" w:rsidRPr="00E879D1" w:rsidRDefault="00CF4C3C" w:rsidP="00CF4C3C">
      <w:pPr>
        <w:ind w:firstLine="720"/>
        <w:rPr>
          <w:rFonts w:cs="Times New Roman"/>
        </w:rPr>
      </w:pPr>
      <w:r w:rsidRPr="00E879D1">
        <w:rPr>
          <w:rFonts w:cs="Times New Roman"/>
        </w:rPr>
        <w:lastRenderedPageBreak/>
        <w:t>“Show up, play, win. Watch Brad choke on his arrogance.”</w:t>
      </w:r>
    </w:p>
    <w:p w14:paraId="4F97ACE2" w14:textId="77777777" w:rsidR="00CF4C3C" w:rsidRPr="00E879D1" w:rsidRDefault="00CF4C3C" w:rsidP="00CF4C3C">
      <w:pPr>
        <w:ind w:firstLine="720"/>
        <w:rPr>
          <w:rFonts w:cs="Times New Roman"/>
        </w:rPr>
      </w:pPr>
      <w:r w:rsidRPr="00E879D1">
        <w:rPr>
          <w:rFonts w:cs="Times New Roman"/>
        </w:rPr>
        <w:t>“I know that's the dream you have every night. But seriously...”</w:t>
      </w:r>
    </w:p>
    <w:p w14:paraId="08D0452E" w14:textId="77777777" w:rsidR="00CF4C3C" w:rsidRPr="00E879D1" w:rsidRDefault="00CF4C3C" w:rsidP="00CF4C3C">
      <w:pPr>
        <w:ind w:firstLine="720"/>
        <w:rPr>
          <w:rFonts w:cs="Times New Roman"/>
        </w:rPr>
      </w:pPr>
      <w:r>
        <w:rPr>
          <w:rFonts w:cs="Times New Roman"/>
        </w:rPr>
        <w:t>Jake</w:t>
      </w:r>
      <w:r w:rsidRPr="00E879D1">
        <w:rPr>
          <w:rFonts w:cs="Times New Roman"/>
        </w:rPr>
        <w:t xml:space="preserve"> pulled up a flyer on his phone and passed it to me. Three songs per band, each had to have a minimum of ten members. Five-thousand-dollar grand prize.</w:t>
      </w:r>
    </w:p>
    <w:p w14:paraId="38FA987A" w14:textId="77777777" w:rsidR="00CF4C3C" w:rsidRPr="00E879D1" w:rsidRDefault="00CF4C3C" w:rsidP="00CF4C3C">
      <w:pPr>
        <w:ind w:firstLine="720"/>
        <w:rPr>
          <w:rFonts w:cs="Times New Roman"/>
        </w:rPr>
      </w:pPr>
      <w:r w:rsidRPr="00E879D1">
        <w:rPr>
          <w:rFonts w:cs="Times New Roman"/>
        </w:rPr>
        <w:t>“How many people we got?” I asked.</w:t>
      </w:r>
    </w:p>
    <w:p w14:paraId="00B864F4" w14:textId="77777777" w:rsidR="00CF4C3C" w:rsidRPr="00E879D1" w:rsidRDefault="00CF4C3C" w:rsidP="00CF4C3C">
      <w:pPr>
        <w:ind w:firstLine="720"/>
        <w:rPr>
          <w:rFonts w:cs="Times New Roman"/>
        </w:rPr>
      </w:pPr>
      <w:r w:rsidRPr="00E879D1">
        <w:rPr>
          <w:rFonts w:cs="Times New Roman"/>
        </w:rPr>
        <w:t>“Counting you? Eight.”</w:t>
      </w:r>
    </w:p>
    <w:p w14:paraId="3D0595F2" w14:textId="77777777" w:rsidR="00CF4C3C" w:rsidRPr="00E879D1" w:rsidRDefault="00CF4C3C" w:rsidP="00CF4C3C">
      <w:pPr>
        <w:ind w:firstLine="720"/>
        <w:rPr>
          <w:rFonts w:cs="Times New Roman"/>
        </w:rPr>
      </w:pPr>
      <w:r w:rsidRPr="00E879D1">
        <w:rPr>
          <w:rFonts w:cs="Times New Roman"/>
        </w:rPr>
        <w:t>“You know eight is less than ten, right? You got a plan?”</w:t>
      </w:r>
    </w:p>
    <w:p w14:paraId="1A562C53" w14:textId="77777777" w:rsidR="00CF4C3C" w:rsidRPr="00E879D1" w:rsidRDefault="00CF4C3C" w:rsidP="00CF4C3C">
      <w:pPr>
        <w:ind w:firstLine="720"/>
        <w:rPr>
          <w:rFonts w:cs="Times New Roman"/>
        </w:rPr>
      </w:pPr>
      <w:r w:rsidRPr="00E879D1">
        <w:rPr>
          <w:rFonts w:cs="Times New Roman"/>
        </w:rPr>
        <w:t>“Yup,” he said with a grin, “Hoping they take pity on us and let it slide.”</w:t>
      </w:r>
    </w:p>
    <w:p w14:paraId="76EF2F0F" w14:textId="77777777" w:rsidR="00CF4C3C" w:rsidRPr="00E879D1" w:rsidRDefault="00CF4C3C" w:rsidP="00CF4C3C">
      <w:pPr>
        <w:ind w:firstLine="720"/>
        <w:rPr>
          <w:rFonts w:cs="Times New Roman"/>
        </w:rPr>
      </w:pPr>
      <w:r w:rsidRPr="00E879D1">
        <w:rPr>
          <w:rFonts w:cs="Times New Roman"/>
        </w:rPr>
        <w:t>I raised an eyebrow at his attempt to be mysterious. His grin grew larger.</w:t>
      </w:r>
    </w:p>
    <w:p w14:paraId="50ED5A85" w14:textId="77777777" w:rsidR="00CF4C3C" w:rsidRPr="00E879D1" w:rsidRDefault="00CF4C3C" w:rsidP="00CF4C3C">
      <w:pPr>
        <w:ind w:firstLine="720"/>
        <w:rPr>
          <w:rFonts w:cs="Times New Roman"/>
        </w:rPr>
      </w:pPr>
      <w:r w:rsidRPr="00E879D1">
        <w:rPr>
          <w:rFonts w:cs="Times New Roman"/>
        </w:rPr>
        <w:t>“At least we have a couple of months to come up with something better than sympathy.”</w:t>
      </w:r>
    </w:p>
    <w:p w14:paraId="3CB674C3" w14:textId="77777777" w:rsidR="00CF4C3C" w:rsidRPr="00E879D1" w:rsidRDefault="00CF4C3C" w:rsidP="00CF4C3C">
      <w:pPr>
        <w:ind w:firstLine="720"/>
        <w:rPr>
          <w:rFonts w:cs="Times New Roman"/>
        </w:rPr>
      </w:pPr>
      <w:r w:rsidRPr="00E879D1">
        <w:rPr>
          <w:rFonts w:cs="Times New Roman"/>
        </w:rPr>
        <w:t>The grin faded into wrinkled eyebrows as his lips creased tight into a frown.</w:t>
      </w:r>
    </w:p>
    <w:p w14:paraId="3EAA2B84" w14:textId="77777777" w:rsidR="00CF4C3C" w:rsidRPr="00E879D1" w:rsidRDefault="00CF4C3C" w:rsidP="00CF4C3C">
      <w:pPr>
        <w:ind w:firstLine="720"/>
        <w:rPr>
          <w:rFonts w:cs="Times New Roman"/>
        </w:rPr>
      </w:pPr>
      <w:r w:rsidRPr="00E879D1">
        <w:rPr>
          <w:rFonts w:cs="Times New Roman"/>
        </w:rPr>
        <w:t>“We only get an hour of rehearsal a week. And the games if you’re into the whole trial by fire thing,” he replied, “BandComp might be two months away, but it’s really not that much prep time, all things considered.”</w:t>
      </w:r>
    </w:p>
    <w:p w14:paraId="21543628" w14:textId="77777777" w:rsidR="00CF4C3C" w:rsidRPr="00E879D1" w:rsidRDefault="00CF4C3C" w:rsidP="00CF4C3C">
      <w:pPr>
        <w:ind w:firstLine="720"/>
        <w:rPr>
          <w:rFonts w:cs="Times New Roman"/>
        </w:rPr>
      </w:pPr>
      <w:r w:rsidRPr="00E879D1">
        <w:rPr>
          <w:rFonts w:cs="Times New Roman"/>
        </w:rPr>
        <w:t>The more I heard, the more I regretted not getting more details first. I stared off into space as my chest tightened with anxiety. Then, the table of punks across the room caught my eye. Liam and Noah, like the rest of the cafeteria, were oblivious to my existence.</w:t>
      </w:r>
    </w:p>
    <w:p w14:paraId="36AE4FC8" w14:textId="77777777" w:rsidR="00CF4C3C" w:rsidRPr="00E879D1" w:rsidRDefault="00CF4C3C" w:rsidP="00CF4C3C">
      <w:pPr>
        <w:ind w:firstLine="720"/>
        <w:rPr>
          <w:rFonts w:cs="Times New Roman"/>
        </w:rPr>
      </w:pPr>
      <w:r w:rsidRPr="00E879D1">
        <w:rPr>
          <w:rFonts w:cs="Times New Roman"/>
        </w:rPr>
        <w:t>“Any rules against guitar or bass players?” I asked Steven.</w:t>
      </w:r>
    </w:p>
    <w:p w14:paraId="58378EC9" w14:textId="77777777" w:rsidR="00CF4C3C" w:rsidRPr="00E879D1" w:rsidRDefault="00CF4C3C" w:rsidP="00CF4C3C">
      <w:pPr>
        <w:ind w:firstLine="720"/>
        <w:rPr>
          <w:rFonts w:cs="Times New Roman"/>
        </w:rPr>
      </w:pPr>
      <w:r w:rsidRPr="00E879D1">
        <w:rPr>
          <w:rFonts w:cs="Times New Roman"/>
        </w:rPr>
        <w:t>“Don’t think so. What've you got brewing in that giant brain of yours?”</w:t>
      </w:r>
    </w:p>
    <w:p w14:paraId="666D9AC5" w14:textId="77777777" w:rsidR="00CF4C3C" w:rsidRPr="00E879D1" w:rsidRDefault="00CF4C3C" w:rsidP="00CF4C3C">
      <w:pPr>
        <w:ind w:firstLine="720"/>
        <w:rPr>
          <w:rFonts w:cs="Times New Roman"/>
        </w:rPr>
      </w:pPr>
      <w:r w:rsidRPr="00E879D1">
        <w:rPr>
          <w:rFonts w:cs="Times New Roman"/>
        </w:rPr>
        <w:t>I nodded across the room; Steven’s gaze shifted to Liam and Noah.</w:t>
      </w:r>
    </w:p>
    <w:p w14:paraId="15D76B09" w14:textId="77777777" w:rsidR="00CF4C3C" w:rsidRPr="00E879D1" w:rsidRDefault="00CF4C3C" w:rsidP="00CF4C3C">
      <w:pPr>
        <w:ind w:firstLine="720"/>
        <w:rPr>
          <w:rFonts w:cs="Times New Roman"/>
        </w:rPr>
      </w:pPr>
      <w:r w:rsidRPr="00E879D1">
        <w:rPr>
          <w:rFonts w:cs="Times New Roman"/>
        </w:rPr>
        <w:t>“Say less,” he said, “Lock it in.”</w:t>
      </w:r>
    </w:p>
    <w:p w14:paraId="0431E83A" w14:textId="77777777" w:rsidR="00CF4C3C" w:rsidRPr="00E879D1" w:rsidRDefault="00CF4C3C" w:rsidP="00CF4C3C">
      <w:pPr>
        <w:ind w:firstLine="720"/>
        <w:rPr>
          <w:rFonts w:cs="Times New Roman"/>
        </w:rPr>
      </w:pPr>
      <w:r w:rsidRPr="00E879D1">
        <w:rPr>
          <w:rFonts w:cs="Times New Roman"/>
        </w:rPr>
        <w:t>“Seriously? I literally just joined the band. Why can’t you do it?” I groaned.</w:t>
      </w:r>
    </w:p>
    <w:p w14:paraId="09A6B624" w14:textId="77777777" w:rsidR="00CF4C3C" w:rsidRPr="00E879D1" w:rsidRDefault="00CF4C3C" w:rsidP="00CF4C3C">
      <w:pPr>
        <w:ind w:firstLine="720"/>
        <w:rPr>
          <w:rFonts w:cs="Times New Roman"/>
        </w:rPr>
      </w:pPr>
      <w:r w:rsidRPr="00E879D1">
        <w:rPr>
          <w:rFonts w:cs="Times New Roman"/>
        </w:rPr>
        <w:t>“You’re plan; you’re move,” he taunted.</w:t>
      </w:r>
    </w:p>
    <w:p w14:paraId="5BA637FA" w14:textId="77777777" w:rsidR="00CF4C3C" w:rsidRPr="00E879D1" w:rsidRDefault="00CF4C3C" w:rsidP="00CF4C3C">
      <w:pPr>
        <w:ind w:firstLine="720"/>
        <w:rPr>
          <w:rFonts w:cs="Times New Roman"/>
        </w:rPr>
      </w:pPr>
      <w:r w:rsidRPr="00E879D1">
        <w:rPr>
          <w:rFonts w:cs="Times New Roman"/>
        </w:rPr>
        <w:t>Another rash decision that I regretted immediately as I made my way across the cafeteria. The short walk felt like an eternity as my palms began to sweat. Suddenly, I was in front of Liam and Noah, their eyes piercing through me as I stood silently searching for words to come to mind.</w:t>
      </w:r>
    </w:p>
    <w:p w14:paraId="12BE54CE" w14:textId="77777777" w:rsidR="00CF4C3C" w:rsidRPr="00E879D1" w:rsidRDefault="00CF4C3C" w:rsidP="00CF4C3C">
      <w:pPr>
        <w:ind w:firstLine="720"/>
        <w:rPr>
          <w:rFonts w:cs="Times New Roman"/>
        </w:rPr>
      </w:pPr>
      <w:r w:rsidRPr="00E879D1">
        <w:rPr>
          <w:rFonts w:cs="Times New Roman"/>
        </w:rPr>
        <w:t>“So… Pep band?” I stuttered.</w:t>
      </w:r>
    </w:p>
    <w:p w14:paraId="2AC8144A" w14:textId="77777777" w:rsidR="00CF4C3C" w:rsidRPr="00E879D1" w:rsidRDefault="00CF4C3C" w:rsidP="00CF4C3C">
      <w:pPr>
        <w:ind w:firstLine="720"/>
        <w:rPr>
          <w:rFonts w:cs="Times New Roman"/>
        </w:rPr>
      </w:pPr>
      <w:r w:rsidRPr="00E879D1">
        <w:rPr>
          <w:rFonts w:cs="Times New Roman"/>
        </w:rPr>
        <w:t>Noah looked slightly annoyed at my presence.</w:t>
      </w:r>
    </w:p>
    <w:p w14:paraId="58BF303A" w14:textId="77777777" w:rsidR="00CF4C3C" w:rsidRPr="00E879D1" w:rsidRDefault="00CF4C3C" w:rsidP="00CF4C3C">
      <w:pPr>
        <w:ind w:firstLine="720"/>
        <w:rPr>
          <w:rFonts w:cs="Times New Roman"/>
        </w:rPr>
      </w:pPr>
      <w:r w:rsidRPr="00E879D1">
        <w:rPr>
          <w:rFonts w:cs="Times New Roman"/>
        </w:rPr>
        <w:t>“Was that the end of the question?” he asked.</w:t>
      </w:r>
    </w:p>
    <w:p w14:paraId="39A9F6A4" w14:textId="77777777" w:rsidR="00CF4C3C" w:rsidRPr="00E879D1" w:rsidRDefault="00CF4C3C" w:rsidP="00CF4C3C">
      <w:pPr>
        <w:ind w:firstLine="720"/>
        <w:rPr>
          <w:rFonts w:cs="Times New Roman"/>
        </w:rPr>
      </w:pPr>
      <w:r w:rsidRPr="00E879D1">
        <w:rPr>
          <w:rFonts w:cs="Times New Roman"/>
        </w:rPr>
        <w:t>“You guys still want to see them take down Timothy Marks?”</w:t>
      </w:r>
    </w:p>
    <w:p w14:paraId="4867B5B0" w14:textId="77777777" w:rsidR="00CF4C3C" w:rsidRPr="00E879D1" w:rsidRDefault="00CF4C3C" w:rsidP="00CF4C3C">
      <w:pPr>
        <w:ind w:firstLine="720"/>
        <w:rPr>
          <w:rFonts w:cs="Times New Roman"/>
        </w:rPr>
      </w:pPr>
      <w:r w:rsidRPr="00E879D1">
        <w:rPr>
          <w:rFonts w:cs="Times New Roman"/>
        </w:rPr>
        <w:t>“They magically find a drummer in this talentless town? Cause last time I checked, they don’t stand a chance without one. I don’t even know why they’re showing up this year,” Liam said.</w:t>
      </w:r>
    </w:p>
    <w:p w14:paraId="4DB1FF0C" w14:textId="77777777" w:rsidR="00CF4C3C" w:rsidRPr="00E879D1" w:rsidRDefault="00CF4C3C" w:rsidP="00CF4C3C">
      <w:pPr>
        <w:ind w:firstLine="720"/>
        <w:rPr>
          <w:rFonts w:cs="Times New Roman"/>
        </w:rPr>
      </w:pPr>
      <w:r w:rsidRPr="00E879D1">
        <w:rPr>
          <w:rFonts w:cs="Times New Roman"/>
        </w:rPr>
        <w:t>I tried to swallow the lump in my throat without success.</w:t>
      </w:r>
    </w:p>
    <w:p w14:paraId="40924E98" w14:textId="77777777" w:rsidR="00CF4C3C" w:rsidRPr="00E879D1" w:rsidRDefault="00CF4C3C" w:rsidP="00CF4C3C">
      <w:pPr>
        <w:ind w:firstLine="720"/>
        <w:rPr>
          <w:rFonts w:cs="Times New Roman"/>
        </w:rPr>
      </w:pPr>
      <w:r w:rsidRPr="00E879D1">
        <w:rPr>
          <w:rFonts w:cs="Times New Roman"/>
        </w:rPr>
        <w:t>“Is there a point to this babbling, or are you just wasting the little bit of peace I get during the day?” Noah added.</w:t>
      </w:r>
    </w:p>
    <w:p w14:paraId="47DDF1E3" w14:textId="77777777" w:rsidR="00CF4C3C" w:rsidRPr="00E879D1" w:rsidRDefault="00CF4C3C" w:rsidP="00CF4C3C">
      <w:pPr>
        <w:ind w:firstLine="720"/>
        <w:rPr>
          <w:rFonts w:cs="Times New Roman"/>
        </w:rPr>
      </w:pPr>
      <w:r w:rsidRPr="00E879D1">
        <w:rPr>
          <w:rFonts w:cs="Times New Roman"/>
        </w:rPr>
        <w:t>“We could use some depth. You interested in helping us make sure they lose?”</w:t>
      </w:r>
    </w:p>
    <w:p w14:paraId="2895750C" w14:textId="77777777" w:rsidR="00CF4C3C" w:rsidRPr="00E879D1" w:rsidRDefault="00CF4C3C" w:rsidP="00CF4C3C">
      <w:pPr>
        <w:ind w:firstLine="720"/>
        <w:rPr>
          <w:rFonts w:cs="Times New Roman"/>
        </w:rPr>
      </w:pPr>
      <w:r w:rsidRPr="00E879D1">
        <w:rPr>
          <w:rFonts w:cs="Times New Roman"/>
        </w:rPr>
        <w:t>Liam looked at me with a raised eyebrow and a half grin.</w:t>
      </w:r>
    </w:p>
    <w:p w14:paraId="08B81033" w14:textId="77777777" w:rsidR="00CF4C3C" w:rsidRPr="00E879D1" w:rsidRDefault="00CF4C3C" w:rsidP="00CF4C3C">
      <w:pPr>
        <w:ind w:firstLine="720"/>
        <w:rPr>
          <w:rFonts w:cs="Times New Roman"/>
        </w:rPr>
      </w:pPr>
      <w:r w:rsidRPr="00E879D1">
        <w:rPr>
          <w:rFonts w:cs="Times New Roman"/>
        </w:rPr>
        <w:t>“Wait... We?” he asked.</w:t>
      </w:r>
    </w:p>
    <w:p w14:paraId="185228E8" w14:textId="77777777" w:rsidR="00CF4C3C" w:rsidRPr="00E879D1" w:rsidRDefault="00CF4C3C" w:rsidP="00CF4C3C">
      <w:pPr>
        <w:ind w:firstLine="720"/>
        <w:rPr>
          <w:rFonts w:cs="Times New Roman"/>
        </w:rPr>
      </w:pPr>
      <w:r w:rsidRPr="00E879D1">
        <w:rPr>
          <w:rFonts w:cs="Times New Roman"/>
        </w:rPr>
        <w:t>“I just joined up on drums! Trying to add a little more depth.”</w:t>
      </w:r>
    </w:p>
    <w:p w14:paraId="22F7FE7C" w14:textId="77777777" w:rsidR="00CF4C3C" w:rsidRPr="00E879D1" w:rsidRDefault="00CF4C3C" w:rsidP="00CF4C3C">
      <w:pPr>
        <w:ind w:firstLine="720"/>
        <w:rPr>
          <w:rFonts w:cs="Times New Roman"/>
        </w:rPr>
      </w:pPr>
      <w:r w:rsidRPr="00E879D1">
        <w:rPr>
          <w:rFonts w:cs="Times New Roman"/>
        </w:rPr>
        <w:t>Liam and Noah exchanged a smile.</w:t>
      </w:r>
    </w:p>
    <w:p w14:paraId="1EEAA959" w14:textId="77777777" w:rsidR="00CF4C3C" w:rsidRPr="00E879D1" w:rsidRDefault="00CF4C3C" w:rsidP="00CF4C3C">
      <w:pPr>
        <w:ind w:firstLine="720"/>
        <w:rPr>
          <w:rFonts w:cs="Times New Roman"/>
        </w:rPr>
      </w:pPr>
      <w:r w:rsidRPr="00E879D1">
        <w:rPr>
          <w:rFonts w:cs="Times New Roman"/>
        </w:rPr>
        <w:t>“Yeah, I'm in.” Liam said.</w:t>
      </w:r>
    </w:p>
    <w:p w14:paraId="2B6F8E0E" w14:textId="77777777" w:rsidR="00CF4C3C" w:rsidRPr="00E879D1" w:rsidRDefault="00CF4C3C" w:rsidP="00CF4C3C">
      <w:pPr>
        <w:ind w:firstLine="720"/>
        <w:rPr>
          <w:rFonts w:cs="Times New Roman"/>
        </w:rPr>
      </w:pPr>
      <w:r w:rsidRPr="00E879D1">
        <w:rPr>
          <w:rFonts w:cs="Times New Roman"/>
        </w:rPr>
        <w:t>“For sure.” Noah agreed.</w:t>
      </w:r>
    </w:p>
    <w:p w14:paraId="71A976F1" w14:textId="77777777" w:rsidR="00CF4C3C" w:rsidRPr="00E879D1" w:rsidRDefault="00CF4C3C" w:rsidP="00CF4C3C">
      <w:pPr>
        <w:ind w:firstLine="720"/>
        <w:rPr>
          <w:rFonts w:cs="Times New Roman"/>
        </w:rPr>
      </w:pPr>
      <w:r w:rsidRPr="00E879D1">
        <w:rPr>
          <w:rFonts w:cs="Times New Roman"/>
        </w:rPr>
        <w:t>“Bet.” I said, “Band room tomorrow after school. Bring your gear.”</w:t>
      </w:r>
    </w:p>
    <w:p w14:paraId="0D44DCD0" w14:textId="77777777" w:rsidR="00CF4C3C" w:rsidRPr="002B7319" w:rsidRDefault="00CF4C3C" w:rsidP="00CF4C3C">
      <w:pPr>
        <w:spacing w:line="278" w:lineRule="auto"/>
        <w:ind w:firstLine="720"/>
        <w:rPr>
          <w:rFonts w:cs="Times New Roman"/>
          <w:highlight w:val="yellow"/>
        </w:rPr>
      </w:pPr>
      <w:r w:rsidRPr="00E879D1">
        <w:rPr>
          <w:rFonts w:cs="Times New Roman"/>
        </w:rPr>
        <w:t xml:space="preserve">When I got home, I tried to put off dealing with my drums as long as possible, but after </w:t>
      </w:r>
      <w:r w:rsidRPr="00E879D1">
        <w:rPr>
          <w:rFonts w:cs="Times New Roman"/>
        </w:rPr>
        <w:lastRenderedPageBreak/>
        <w:t xml:space="preserve">dinner it finally had to be dealt with. I dusted them off and stacked them in the garage so it’d be harder to find an excuse out of it in the morning. </w:t>
      </w:r>
      <w:r w:rsidRPr="002B7319">
        <w:rPr>
          <w:rFonts w:cs="Times New Roman"/>
        </w:rPr>
        <w:t xml:space="preserve">As I finished stacking the drums in the garage, I felt a familiar weight settle in my chest. I tried </w:t>
      </w:r>
      <w:r w:rsidRPr="00FE217C">
        <w:rPr>
          <w:rFonts w:cs="Times New Roman"/>
        </w:rPr>
        <w:t xml:space="preserve">my best </w:t>
      </w:r>
      <w:r w:rsidRPr="002B7319">
        <w:rPr>
          <w:rFonts w:cs="Times New Roman"/>
        </w:rPr>
        <w:t>to push it away, but just then, Mom’s head appeared through the crack in the door, her silhouette illuminated by the kitchen light.</w:t>
      </w:r>
      <w:r w:rsidRPr="00FE217C">
        <w:rPr>
          <w:rFonts w:cs="Times New Roman"/>
        </w:rPr>
        <w:t xml:space="preserve"> Despite the soft, warm smile she gave me, it didn’t help. The anxiety only grew; I was never any good at keeping my emotions from being painted all over my face and she was an expert at reading it.</w:t>
      </w:r>
    </w:p>
    <w:p w14:paraId="25D7C259" w14:textId="77777777" w:rsidR="00CF4C3C" w:rsidRPr="002B7319" w:rsidRDefault="00CF4C3C" w:rsidP="00CF4C3C">
      <w:pPr>
        <w:spacing w:line="278" w:lineRule="auto"/>
        <w:ind w:firstLine="720"/>
        <w:rPr>
          <w:rFonts w:cs="Times New Roman"/>
        </w:rPr>
      </w:pPr>
      <w:r w:rsidRPr="002B7319">
        <w:rPr>
          <w:rFonts w:cs="Times New Roman"/>
        </w:rPr>
        <w:t>“You okay?” she asked, her voice soft yet concerned</w:t>
      </w:r>
      <w:r w:rsidRPr="00B67B96">
        <w:rPr>
          <w:rFonts w:cs="Times New Roman"/>
        </w:rPr>
        <w:t xml:space="preserve">, </w:t>
      </w:r>
      <w:r w:rsidRPr="002B7319">
        <w:rPr>
          <w:rFonts w:cs="Times New Roman"/>
        </w:rPr>
        <w:t>“You’ve been out here a while.”</w:t>
      </w:r>
    </w:p>
    <w:p w14:paraId="61479F4E" w14:textId="77777777" w:rsidR="00CF4C3C" w:rsidRPr="002B7319" w:rsidRDefault="00CF4C3C" w:rsidP="00CF4C3C">
      <w:pPr>
        <w:spacing w:line="278" w:lineRule="auto"/>
        <w:ind w:firstLine="720"/>
        <w:rPr>
          <w:rFonts w:cs="Times New Roman"/>
        </w:rPr>
      </w:pPr>
      <w:r w:rsidRPr="002B7319">
        <w:rPr>
          <w:rFonts w:cs="Times New Roman"/>
        </w:rPr>
        <w:t>“Fine,” I replied, hoping to sidestep any deeper conversation.</w:t>
      </w:r>
    </w:p>
    <w:p w14:paraId="13B75E69" w14:textId="77777777" w:rsidR="00CF4C3C" w:rsidRPr="002B7319" w:rsidRDefault="00CF4C3C" w:rsidP="00CF4C3C">
      <w:pPr>
        <w:spacing w:line="278" w:lineRule="auto"/>
        <w:ind w:firstLine="720"/>
        <w:rPr>
          <w:rFonts w:cs="Times New Roman"/>
        </w:rPr>
      </w:pPr>
      <w:r w:rsidRPr="002B7319">
        <w:rPr>
          <w:rFonts w:cs="Times New Roman"/>
        </w:rPr>
        <w:t>She stepped into the garage, flicking on the light, and I squinted at the sudden brightness. Her eyes held that familiar mix of warmth and</w:t>
      </w:r>
      <w:r>
        <w:rPr>
          <w:rFonts w:cs="Times New Roman"/>
        </w:rPr>
        <w:t xml:space="preserve"> concern</w:t>
      </w:r>
      <w:r w:rsidRPr="002B7319">
        <w:rPr>
          <w:rFonts w:cs="Times New Roman"/>
        </w:rPr>
        <w:t>.</w:t>
      </w:r>
    </w:p>
    <w:p w14:paraId="7CADAB45" w14:textId="77777777" w:rsidR="00CF4C3C" w:rsidRPr="002B7319" w:rsidRDefault="00CF4C3C" w:rsidP="00CF4C3C">
      <w:pPr>
        <w:spacing w:line="278" w:lineRule="auto"/>
        <w:ind w:firstLine="720"/>
        <w:rPr>
          <w:rFonts w:cs="Times New Roman"/>
        </w:rPr>
      </w:pPr>
      <w:r w:rsidRPr="002B7319">
        <w:rPr>
          <w:rFonts w:cs="Times New Roman"/>
        </w:rPr>
        <w:t>“You sure?” she pressed, taking a cautious step closer, her brow furrowing slightly</w:t>
      </w:r>
      <w:r>
        <w:rPr>
          <w:rFonts w:cs="Times New Roman"/>
        </w:rPr>
        <w:t xml:space="preserve">, </w:t>
      </w:r>
      <w:r w:rsidRPr="002B7319">
        <w:rPr>
          <w:rFonts w:cs="Times New Roman"/>
        </w:rPr>
        <w:t>“You haven’t said much since you got home.”</w:t>
      </w:r>
    </w:p>
    <w:p w14:paraId="2D90810F" w14:textId="77777777" w:rsidR="00CF4C3C" w:rsidRPr="002B7319" w:rsidRDefault="00CF4C3C" w:rsidP="00CF4C3C">
      <w:pPr>
        <w:spacing w:line="278" w:lineRule="auto"/>
        <w:ind w:firstLine="720"/>
        <w:rPr>
          <w:rFonts w:cs="Times New Roman"/>
        </w:rPr>
      </w:pPr>
      <w:r w:rsidRPr="002B7319">
        <w:rPr>
          <w:rFonts w:cs="Times New Roman"/>
        </w:rPr>
        <w:t>“</w:t>
      </w:r>
      <w:r w:rsidRPr="008B4E0C">
        <w:rPr>
          <w:rFonts w:cs="Times New Roman"/>
        </w:rPr>
        <w:t>Not much to say</w:t>
      </w:r>
      <w:r w:rsidRPr="002B7319">
        <w:rPr>
          <w:rFonts w:cs="Times New Roman"/>
        </w:rPr>
        <w:t>,” I mumbled, not wanting to dig into the emotions swirling inside.</w:t>
      </w:r>
    </w:p>
    <w:p w14:paraId="1BB3F431" w14:textId="77777777" w:rsidR="00CF4C3C" w:rsidRDefault="00CF4C3C" w:rsidP="00CF4C3C">
      <w:pPr>
        <w:ind w:firstLine="720"/>
        <w:rPr>
          <w:rFonts w:cs="Times New Roman"/>
        </w:rPr>
      </w:pPr>
      <w:r w:rsidRPr="002B7319">
        <w:rPr>
          <w:rFonts w:cs="Times New Roman"/>
        </w:rPr>
        <w:t>“</w:t>
      </w:r>
      <w:r w:rsidRPr="008B4E0C">
        <w:rPr>
          <w:rFonts w:cs="Times New Roman"/>
        </w:rPr>
        <w:t>Seems like it…” she started, “All the brooding and slumping around sure lets me know you’re alright.</w:t>
      </w:r>
      <w:r w:rsidRPr="002B7319">
        <w:rPr>
          <w:rFonts w:cs="Times New Roman"/>
        </w:rPr>
        <w:t>”</w:t>
      </w:r>
    </w:p>
    <w:p w14:paraId="61ABCA2D" w14:textId="77777777" w:rsidR="00CF4C3C" w:rsidRDefault="00CF4C3C" w:rsidP="00CF4C3C">
      <w:pPr>
        <w:ind w:firstLine="720"/>
        <w:rPr>
          <w:rFonts w:cs="Times New Roman"/>
        </w:rPr>
      </w:pPr>
      <w:r>
        <w:rPr>
          <w:rFonts w:cs="Times New Roman"/>
        </w:rPr>
        <w:t>I knew I couldn’t hide it. Didn’t mean I wanted to rehash it all so I opted for silence.</w:t>
      </w:r>
    </w:p>
    <w:p w14:paraId="1677FA0A" w14:textId="77777777" w:rsidR="00CF4C3C" w:rsidRPr="002B7319" w:rsidRDefault="00CF4C3C" w:rsidP="00CF4C3C">
      <w:pPr>
        <w:spacing w:line="278" w:lineRule="auto"/>
        <w:ind w:firstLine="720"/>
        <w:rPr>
          <w:rFonts w:cs="Times New Roman"/>
        </w:rPr>
      </w:pPr>
      <w:r>
        <w:rPr>
          <w:rFonts w:cs="Times New Roman"/>
        </w:rPr>
        <w:t>“Want to talk about it?” she asked finally.</w:t>
      </w:r>
    </w:p>
    <w:p w14:paraId="13C0155F" w14:textId="77777777" w:rsidR="00CF4C3C" w:rsidRPr="002B7319" w:rsidRDefault="00CF4C3C" w:rsidP="00CF4C3C">
      <w:pPr>
        <w:spacing w:line="278" w:lineRule="auto"/>
        <w:ind w:firstLine="720"/>
        <w:rPr>
          <w:rFonts w:cs="Times New Roman"/>
        </w:rPr>
      </w:pPr>
      <w:r w:rsidRPr="002B7319">
        <w:rPr>
          <w:rFonts w:cs="Times New Roman"/>
        </w:rPr>
        <w:t>I didn’t, but with her standing there, arms crossed and waiting, I knew I couldn’t escape.</w:t>
      </w:r>
    </w:p>
    <w:p w14:paraId="4B0098C8" w14:textId="77777777" w:rsidR="00CF4C3C" w:rsidRPr="002B7319" w:rsidRDefault="00CF4C3C" w:rsidP="00CF4C3C">
      <w:pPr>
        <w:spacing w:line="278" w:lineRule="auto"/>
        <w:ind w:firstLine="720"/>
        <w:rPr>
          <w:rFonts w:cs="Times New Roman"/>
        </w:rPr>
      </w:pPr>
      <w:r w:rsidRPr="002B7319">
        <w:rPr>
          <w:rFonts w:cs="Times New Roman"/>
        </w:rPr>
        <w:t>“Yesterday was the first time I’d played drums since he left,” I admitted, my voice thick with emotion. “Just trying to figure out how I feel about it.”</w:t>
      </w:r>
    </w:p>
    <w:p w14:paraId="70F1FE21" w14:textId="77777777" w:rsidR="00CF4C3C" w:rsidRPr="00E0537D" w:rsidRDefault="00CF4C3C" w:rsidP="00CF4C3C">
      <w:pPr>
        <w:ind w:firstLine="720"/>
        <w:rPr>
          <w:rFonts w:cs="Times New Roman"/>
        </w:rPr>
      </w:pPr>
      <w:r w:rsidRPr="002B7319">
        <w:rPr>
          <w:rFonts w:cs="Times New Roman"/>
        </w:rPr>
        <w:t xml:space="preserve">Mom’s face softened, a flicker of recognition passing through her eyes. </w:t>
      </w:r>
    </w:p>
    <w:p w14:paraId="0EAF3127" w14:textId="77777777" w:rsidR="00CF4C3C" w:rsidRDefault="00CF4C3C" w:rsidP="00CF4C3C">
      <w:pPr>
        <w:ind w:firstLine="720"/>
        <w:rPr>
          <w:rFonts w:cs="Times New Roman"/>
        </w:rPr>
      </w:pPr>
      <w:r w:rsidRPr="002B7319">
        <w:rPr>
          <w:rFonts w:cs="Times New Roman"/>
        </w:rPr>
        <w:t>“You mean your dad? He might not deserve your feelings right now, but he’s still your father. I know it’s hard to reconcile that.”</w:t>
      </w:r>
    </w:p>
    <w:p w14:paraId="71FD4DB4" w14:textId="77777777" w:rsidR="00CF4C3C" w:rsidRPr="002B7319" w:rsidRDefault="00CF4C3C" w:rsidP="00CF4C3C">
      <w:pPr>
        <w:spacing w:line="278" w:lineRule="auto"/>
        <w:ind w:firstLine="720"/>
        <w:rPr>
          <w:rFonts w:cs="Times New Roman"/>
        </w:rPr>
      </w:pPr>
      <w:r>
        <w:rPr>
          <w:rFonts w:cs="Times New Roman"/>
        </w:rPr>
        <w:t>I returned to silence. It was the easiest route when I knew Mom was going to keep prodding.</w:t>
      </w:r>
    </w:p>
    <w:p w14:paraId="1D9AD67F" w14:textId="77777777" w:rsidR="00CF4C3C" w:rsidRDefault="00CF4C3C" w:rsidP="00CF4C3C">
      <w:pPr>
        <w:ind w:firstLine="720"/>
        <w:rPr>
          <w:rFonts w:cs="Times New Roman"/>
        </w:rPr>
      </w:pPr>
      <w:r w:rsidRPr="002B7319">
        <w:rPr>
          <w:rFonts w:cs="Times New Roman"/>
        </w:rPr>
        <w:t xml:space="preserve">“Speaking of him…” </w:t>
      </w:r>
      <w:r>
        <w:rPr>
          <w:rFonts w:cs="Times New Roman"/>
        </w:rPr>
        <w:t>she</w:t>
      </w:r>
      <w:r w:rsidRPr="002B7319">
        <w:rPr>
          <w:rFonts w:cs="Times New Roman"/>
        </w:rPr>
        <w:t xml:space="preserve"> began</w:t>
      </w:r>
      <w:r>
        <w:rPr>
          <w:rFonts w:cs="Times New Roman"/>
        </w:rPr>
        <w:t>.</w:t>
      </w:r>
    </w:p>
    <w:p w14:paraId="58239363" w14:textId="77777777" w:rsidR="00CF4C3C" w:rsidRPr="002B7319" w:rsidRDefault="00CF4C3C" w:rsidP="00CF4C3C">
      <w:pPr>
        <w:spacing w:line="278" w:lineRule="auto"/>
        <w:ind w:firstLine="720"/>
        <w:rPr>
          <w:rFonts w:cs="Times New Roman"/>
        </w:rPr>
      </w:pPr>
      <w:r w:rsidRPr="002B7319">
        <w:rPr>
          <w:rFonts w:cs="Times New Roman"/>
        </w:rPr>
        <w:t xml:space="preserve"> “Let’s not</w:t>
      </w:r>
      <w:r>
        <w:rPr>
          <w:rFonts w:cs="Times New Roman"/>
        </w:rPr>
        <w:t>,</w:t>
      </w:r>
      <w:r w:rsidRPr="002B7319">
        <w:rPr>
          <w:rFonts w:cs="Times New Roman"/>
        </w:rPr>
        <w:t>”</w:t>
      </w:r>
      <w:r>
        <w:rPr>
          <w:rFonts w:cs="Times New Roman"/>
        </w:rPr>
        <w:t xml:space="preserve"> I said,  anger</w:t>
      </w:r>
      <w:r w:rsidRPr="002B7319">
        <w:rPr>
          <w:rFonts w:cs="Times New Roman"/>
        </w:rPr>
        <w:t xml:space="preserve"> bubbling up</w:t>
      </w:r>
      <w:r>
        <w:rPr>
          <w:rFonts w:cs="Times New Roman"/>
        </w:rPr>
        <w:t xml:space="preserve"> and replacing the anxiety</w:t>
      </w:r>
      <w:r w:rsidRPr="002B7319">
        <w:rPr>
          <w:rFonts w:cs="Times New Roman"/>
        </w:rPr>
        <w:t xml:space="preserve">. </w:t>
      </w:r>
    </w:p>
    <w:p w14:paraId="67DA2137" w14:textId="77777777" w:rsidR="00CF4C3C" w:rsidRPr="00214C5F" w:rsidRDefault="00CF4C3C" w:rsidP="00CF4C3C">
      <w:pPr>
        <w:ind w:firstLine="720"/>
        <w:rPr>
          <w:rFonts w:cs="Times New Roman"/>
        </w:rPr>
      </w:pPr>
      <w:r w:rsidRPr="002B7319">
        <w:rPr>
          <w:rFonts w:cs="Times New Roman"/>
        </w:rPr>
        <w:t xml:space="preserve">She sighed and perched on the top step, her expression mixing empathy with frustration. </w:t>
      </w:r>
    </w:p>
    <w:p w14:paraId="36393C88" w14:textId="77777777" w:rsidR="00CF4C3C" w:rsidRPr="002B7319" w:rsidRDefault="00CF4C3C" w:rsidP="00CF4C3C">
      <w:pPr>
        <w:spacing w:line="278" w:lineRule="auto"/>
        <w:ind w:firstLine="720"/>
        <w:rPr>
          <w:rFonts w:cs="Times New Roman"/>
        </w:rPr>
      </w:pPr>
      <w:r w:rsidRPr="002B7319">
        <w:rPr>
          <w:rFonts w:cs="Times New Roman"/>
        </w:rPr>
        <w:t>“I heard you might be dodging his calls. He wants to reach out.”</w:t>
      </w:r>
    </w:p>
    <w:p w14:paraId="4CD4096B" w14:textId="77777777" w:rsidR="00CF4C3C" w:rsidRPr="002B7319" w:rsidRDefault="00CF4C3C" w:rsidP="00CF4C3C">
      <w:pPr>
        <w:spacing w:line="278" w:lineRule="auto"/>
        <w:ind w:firstLine="720"/>
        <w:rPr>
          <w:rFonts w:cs="Times New Roman"/>
        </w:rPr>
      </w:pPr>
      <w:r w:rsidRPr="002B7319">
        <w:rPr>
          <w:rFonts w:cs="Times New Roman"/>
        </w:rPr>
        <w:t xml:space="preserve">“And yet he </w:t>
      </w:r>
      <w:r w:rsidRPr="00214C5F">
        <w:rPr>
          <w:rFonts w:cs="Times New Roman"/>
        </w:rPr>
        <w:t>keeps</w:t>
      </w:r>
      <w:r w:rsidRPr="002B7319">
        <w:rPr>
          <w:rFonts w:cs="Times New Roman"/>
        </w:rPr>
        <w:t xml:space="preserve"> call</w:t>
      </w:r>
      <w:r w:rsidRPr="00214C5F">
        <w:rPr>
          <w:rFonts w:cs="Times New Roman"/>
        </w:rPr>
        <w:t>ing</w:t>
      </w:r>
      <w:r w:rsidRPr="002B7319">
        <w:rPr>
          <w:rFonts w:cs="Times New Roman"/>
        </w:rPr>
        <w:t>…” I shot back, bitterness creeping into my tone</w:t>
      </w:r>
      <w:r w:rsidRPr="00214C5F">
        <w:rPr>
          <w:rFonts w:cs="Times New Roman"/>
        </w:rPr>
        <w:t>,</w:t>
      </w:r>
      <w:r w:rsidRPr="002B7319">
        <w:rPr>
          <w:rFonts w:cs="Times New Roman"/>
        </w:rPr>
        <w:t xml:space="preserve"> “</w:t>
      </w:r>
      <w:r w:rsidRPr="00214C5F">
        <w:rPr>
          <w:rFonts w:cs="Times New Roman"/>
        </w:rPr>
        <w:t>Not my fault he can’t take a hint</w:t>
      </w:r>
      <w:r w:rsidRPr="002B7319">
        <w:rPr>
          <w:rFonts w:cs="Times New Roman"/>
        </w:rPr>
        <w:t>.”</w:t>
      </w:r>
    </w:p>
    <w:p w14:paraId="7D7A29CE" w14:textId="77777777" w:rsidR="00CF4C3C" w:rsidRPr="009743F9" w:rsidRDefault="00CF4C3C" w:rsidP="00CF4C3C">
      <w:pPr>
        <w:ind w:firstLine="720"/>
        <w:rPr>
          <w:rFonts w:cs="Times New Roman"/>
        </w:rPr>
      </w:pPr>
      <w:r w:rsidRPr="002B7319">
        <w:rPr>
          <w:rFonts w:cs="Times New Roman"/>
        </w:rPr>
        <w:t>Her gaze turned more serious.</w:t>
      </w:r>
    </w:p>
    <w:p w14:paraId="52A2BF2B" w14:textId="77777777" w:rsidR="00CF4C3C" w:rsidRPr="002B7319" w:rsidRDefault="00CF4C3C" w:rsidP="00CF4C3C">
      <w:pPr>
        <w:spacing w:line="278" w:lineRule="auto"/>
        <w:ind w:firstLine="720"/>
        <w:rPr>
          <w:rFonts w:cs="Times New Roman"/>
        </w:rPr>
      </w:pPr>
      <w:r w:rsidRPr="002B7319">
        <w:rPr>
          <w:rFonts w:cs="Times New Roman"/>
        </w:rPr>
        <w:t>“You can't avoid him forever. I know he hurt us both, but maybe you could give him a chance to explain. You know, before it’s too late?”</w:t>
      </w:r>
    </w:p>
    <w:p w14:paraId="488CADDC" w14:textId="77777777" w:rsidR="00CF4C3C" w:rsidRPr="002B7319" w:rsidRDefault="00CF4C3C" w:rsidP="00CF4C3C">
      <w:pPr>
        <w:spacing w:line="278" w:lineRule="auto"/>
        <w:ind w:firstLine="720"/>
        <w:rPr>
          <w:rFonts w:cs="Times New Roman"/>
        </w:rPr>
      </w:pPr>
      <w:r w:rsidRPr="002B7319">
        <w:rPr>
          <w:rFonts w:cs="Times New Roman"/>
        </w:rPr>
        <w:t>“Wanna bet?” I retorted, crossing my arms defensively</w:t>
      </w:r>
      <w:r w:rsidRPr="009743F9">
        <w:rPr>
          <w:rFonts w:cs="Times New Roman"/>
        </w:rPr>
        <w:t>,</w:t>
      </w:r>
      <w:r w:rsidRPr="002B7319">
        <w:rPr>
          <w:rFonts w:cs="Times New Roman"/>
        </w:rPr>
        <w:t xml:space="preserve"> “What’s he want anyway? A family photo to show off at work? Tell him to Photoshop me in.”</w:t>
      </w:r>
    </w:p>
    <w:p w14:paraId="57F6B793" w14:textId="77777777" w:rsidR="00CF4C3C" w:rsidRPr="002B7319" w:rsidRDefault="00CF4C3C" w:rsidP="00CF4C3C">
      <w:pPr>
        <w:spacing w:line="278" w:lineRule="auto"/>
        <w:ind w:firstLine="720"/>
        <w:rPr>
          <w:rFonts w:cs="Times New Roman"/>
        </w:rPr>
      </w:pPr>
      <w:r w:rsidRPr="002B7319">
        <w:rPr>
          <w:rFonts w:cs="Times New Roman"/>
        </w:rPr>
        <w:t>“He’s just trying to figure out the details for Christmas,” she said gently, her tone pleading for understanding.</w:t>
      </w:r>
    </w:p>
    <w:p w14:paraId="2EED5666" w14:textId="77777777" w:rsidR="00CF4C3C" w:rsidRPr="002B7319" w:rsidRDefault="00CF4C3C" w:rsidP="00CF4C3C">
      <w:pPr>
        <w:spacing w:line="278" w:lineRule="auto"/>
        <w:ind w:firstLine="720"/>
        <w:rPr>
          <w:rFonts w:cs="Times New Roman"/>
        </w:rPr>
      </w:pPr>
      <w:r w:rsidRPr="002B7319">
        <w:rPr>
          <w:rFonts w:cs="Times New Roman"/>
        </w:rPr>
        <w:t>“Last year was his year, but he bailed,” I said bitterly, feeling the sting of memories</w:t>
      </w:r>
      <w:r w:rsidRPr="0039360B">
        <w:rPr>
          <w:rFonts w:cs="Times New Roman"/>
        </w:rPr>
        <w:t xml:space="preserve">; </w:t>
      </w:r>
      <w:r w:rsidRPr="002B7319">
        <w:rPr>
          <w:rFonts w:cs="Times New Roman"/>
        </w:rPr>
        <w:t>empty seats at the dinner table, the decorations that felt like mockery</w:t>
      </w:r>
      <w:r>
        <w:rPr>
          <w:rFonts w:cs="Times New Roman"/>
        </w:rPr>
        <w:t xml:space="preserve">, </w:t>
      </w:r>
      <w:r w:rsidRPr="002B7319">
        <w:rPr>
          <w:rFonts w:cs="Times New Roman"/>
        </w:rPr>
        <w:t>“Like normal…”</w:t>
      </w:r>
    </w:p>
    <w:p w14:paraId="62185248" w14:textId="77777777" w:rsidR="00CF4C3C" w:rsidRPr="002B7319" w:rsidRDefault="00CF4C3C" w:rsidP="00CF4C3C">
      <w:pPr>
        <w:spacing w:line="278" w:lineRule="auto"/>
        <w:ind w:firstLine="720"/>
        <w:rPr>
          <w:rFonts w:cs="Times New Roman"/>
        </w:rPr>
      </w:pPr>
      <w:r w:rsidRPr="002B7319">
        <w:rPr>
          <w:rFonts w:cs="Times New Roman"/>
        </w:rPr>
        <w:lastRenderedPageBreak/>
        <w:t>“It’s a little more complicated than that,” she replied softly, her voice trembling slightly.</w:t>
      </w:r>
    </w:p>
    <w:p w14:paraId="5A197C15" w14:textId="77777777" w:rsidR="00CF4C3C" w:rsidRPr="0039360B" w:rsidRDefault="00CF4C3C" w:rsidP="00CF4C3C">
      <w:pPr>
        <w:ind w:firstLine="720"/>
        <w:rPr>
          <w:rFonts w:cs="Times New Roman"/>
        </w:rPr>
      </w:pPr>
      <w:r w:rsidRPr="002B7319">
        <w:rPr>
          <w:rFonts w:cs="Times New Roman"/>
        </w:rPr>
        <w:t xml:space="preserve">“Whatever. My opinion clearly doesn’t matter,” I muttered, brushing past her. </w:t>
      </w:r>
    </w:p>
    <w:p w14:paraId="1EBA08FF" w14:textId="77777777" w:rsidR="00CF4C3C" w:rsidRPr="002B7319" w:rsidRDefault="00CF4C3C" w:rsidP="00CF4C3C">
      <w:pPr>
        <w:spacing w:line="278" w:lineRule="auto"/>
        <w:ind w:firstLine="720"/>
        <w:rPr>
          <w:rFonts w:cs="Times New Roman"/>
        </w:rPr>
      </w:pPr>
      <w:r w:rsidRPr="002B7319">
        <w:rPr>
          <w:rFonts w:cs="Times New Roman"/>
        </w:rPr>
        <w:t xml:space="preserve">My frustrations </w:t>
      </w:r>
      <w:r w:rsidRPr="0039360B">
        <w:rPr>
          <w:rFonts w:cs="Times New Roman"/>
        </w:rPr>
        <w:t>surfaced, years</w:t>
      </w:r>
      <w:r w:rsidRPr="002B7319">
        <w:rPr>
          <w:rFonts w:cs="Times New Roman"/>
        </w:rPr>
        <w:t xml:space="preserve"> of feeling like an afterthought in my dad’s life, of watching my mom struggle alone while he chased his dreams.</w:t>
      </w:r>
      <w:r>
        <w:rPr>
          <w:rFonts w:cs="Times New Roman"/>
        </w:rPr>
        <w:t xml:space="preserve"> I brushed past her and</w:t>
      </w:r>
      <w:r w:rsidRPr="002B7319">
        <w:rPr>
          <w:rFonts w:cs="Times New Roman"/>
        </w:rPr>
        <w:t xml:space="preserve"> raced to my room</w:t>
      </w:r>
      <w:r w:rsidRPr="00C9712B">
        <w:rPr>
          <w:rFonts w:cs="Times New Roman"/>
        </w:rPr>
        <w:t>.</w:t>
      </w:r>
      <w:r w:rsidRPr="002B7319">
        <w:rPr>
          <w:rFonts w:cs="Times New Roman"/>
        </w:rPr>
        <w:t xml:space="preserve"> </w:t>
      </w:r>
      <w:r w:rsidRPr="00C9712B">
        <w:rPr>
          <w:rFonts w:cs="Times New Roman"/>
        </w:rPr>
        <w:t>I</w:t>
      </w:r>
      <w:r w:rsidRPr="002B7319">
        <w:rPr>
          <w:rFonts w:cs="Times New Roman"/>
        </w:rPr>
        <w:t xml:space="preserve"> slammed the door behind me, I threw myself face-first on the bed, letting a scream escape into my pillow. A moment later, I heard the door open, but I didn’t look to see who it was as they sat down at the foot of the bed.</w:t>
      </w:r>
    </w:p>
    <w:p w14:paraId="61F7F088" w14:textId="77777777" w:rsidR="00CF4C3C" w:rsidRPr="002B7319" w:rsidRDefault="00CF4C3C" w:rsidP="00CF4C3C">
      <w:pPr>
        <w:spacing w:line="278" w:lineRule="auto"/>
        <w:ind w:firstLine="720"/>
        <w:rPr>
          <w:rFonts w:cs="Times New Roman"/>
        </w:rPr>
      </w:pPr>
      <w:r w:rsidRPr="002B7319">
        <w:rPr>
          <w:rFonts w:cs="Times New Roman"/>
        </w:rPr>
        <w:t>“Honey…” Mom began, her voice hesitant.</w:t>
      </w:r>
    </w:p>
    <w:p w14:paraId="7FD37FB2" w14:textId="77777777" w:rsidR="00CF4C3C" w:rsidRPr="002B7319" w:rsidRDefault="00CF4C3C" w:rsidP="00CF4C3C">
      <w:pPr>
        <w:spacing w:line="278" w:lineRule="auto"/>
        <w:ind w:firstLine="720"/>
        <w:rPr>
          <w:rFonts w:cs="Times New Roman"/>
        </w:rPr>
      </w:pPr>
      <w:r w:rsidRPr="002B7319">
        <w:rPr>
          <w:rFonts w:cs="Times New Roman"/>
        </w:rPr>
        <w:t>“I don't want to talk about it,” I said, muffled against the pillow.</w:t>
      </w:r>
    </w:p>
    <w:p w14:paraId="6FD6DE40" w14:textId="77777777" w:rsidR="00CF4C3C" w:rsidRPr="002B7319" w:rsidRDefault="00CF4C3C" w:rsidP="00CF4C3C">
      <w:pPr>
        <w:spacing w:line="278" w:lineRule="auto"/>
        <w:ind w:firstLine="720"/>
        <w:rPr>
          <w:rFonts w:cs="Times New Roman"/>
        </w:rPr>
      </w:pPr>
      <w:r w:rsidRPr="002B7319">
        <w:rPr>
          <w:rFonts w:cs="Times New Roman"/>
        </w:rPr>
        <w:t>The bed shifted as she laid across my legs, a gesture of comfort I couldn't push away.</w:t>
      </w:r>
    </w:p>
    <w:p w14:paraId="21193091" w14:textId="77777777" w:rsidR="00CF4C3C" w:rsidRPr="002B7319" w:rsidRDefault="00CF4C3C" w:rsidP="00CF4C3C">
      <w:pPr>
        <w:spacing w:line="278" w:lineRule="auto"/>
        <w:ind w:firstLine="720"/>
        <w:rPr>
          <w:rFonts w:cs="Times New Roman"/>
        </w:rPr>
      </w:pPr>
      <w:r w:rsidRPr="002B7319">
        <w:rPr>
          <w:rFonts w:cs="Times New Roman"/>
        </w:rPr>
        <w:t>“There are a hundred books on making post-divorce life easier. But they all make it sound so…” She hesitated, her voice cracking with emotion.</w:t>
      </w:r>
    </w:p>
    <w:p w14:paraId="5E68F321" w14:textId="77777777" w:rsidR="00CF4C3C" w:rsidRPr="002B7319" w:rsidRDefault="00CF4C3C" w:rsidP="00CF4C3C">
      <w:pPr>
        <w:spacing w:line="278" w:lineRule="auto"/>
        <w:ind w:firstLine="720"/>
        <w:rPr>
          <w:rFonts w:cs="Times New Roman"/>
        </w:rPr>
      </w:pPr>
      <w:r w:rsidRPr="002B7319">
        <w:rPr>
          <w:rFonts w:cs="Times New Roman"/>
        </w:rPr>
        <w:t>“Easy?” I suggested, rolling to face the ceiling, anger and sadness fighting for dominance within me.</w:t>
      </w:r>
    </w:p>
    <w:p w14:paraId="7B442BA0" w14:textId="77777777" w:rsidR="00CF4C3C" w:rsidRPr="002B7319" w:rsidRDefault="00CF4C3C" w:rsidP="00CF4C3C">
      <w:pPr>
        <w:spacing w:line="278" w:lineRule="auto"/>
        <w:ind w:firstLine="720"/>
        <w:rPr>
          <w:rFonts w:cs="Times New Roman"/>
        </w:rPr>
      </w:pPr>
      <w:r w:rsidRPr="002B7319">
        <w:rPr>
          <w:rFonts w:cs="Times New Roman"/>
        </w:rPr>
        <w:t>“Yeah, the real thing is anything but,” she said with a light chuckle that didn’t quite reach her eyes</w:t>
      </w:r>
      <w:r w:rsidRPr="00EB113A">
        <w:rPr>
          <w:rFonts w:cs="Times New Roman"/>
        </w:rPr>
        <w:t xml:space="preserve">, </w:t>
      </w:r>
      <w:r w:rsidRPr="002B7319">
        <w:rPr>
          <w:rFonts w:cs="Times New Roman"/>
        </w:rPr>
        <w:t>“They’re probably all written by some schmuck with a psych degree who’s never been married anyway. I wish I could make this less painful for you.”</w:t>
      </w:r>
    </w:p>
    <w:p w14:paraId="014A95E2" w14:textId="77777777" w:rsidR="00CF4C3C" w:rsidRPr="00EB113A" w:rsidRDefault="00CF4C3C" w:rsidP="00CF4C3C">
      <w:pPr>
        <w:ind w:firstLine="720"/>
        <w:rPr>
          <w:rFonts w:cs="Times New Roman"/>
        </w:rPr>
      </w:pPr>
      <w:r w:rsidRPr="002B7319">
        <w:rPr>
          <w:rFonts w:cs="Times New Roman"/>
        </w:rPr>
        <w:t xml:space="preserve">I sat up, meeting her gaze, recognizing the deeper pain veiled behind her sympathetic smile. </w:t>
      </w:r>
    </w:p>
    <w:p w14:paraId="2564C337" w14:textId="77777777" w:rsidR="00CF4C3C" w:rsidRPr="002B7319" w:rsidRDefault="00CF4C3C" w:rsidP="00CF4C3C">
      <w:pPr>
        <w:spacing w:line="278" w:lineRule="auto"/>
        <w:ind w:firstLine="720"/>
        <w:rPr>
          <w:rFonts w:cs="Times New Roman"/>
        </w:rPr>
      </w:pPr>
      <w:r w:rsidRPr="002B7319">
        <w:rPr>
          <w:rFonts w:cs="Times New Roman"/>
        </w:rPr>
        <w:t>“You’re doing your best, but it’s still hard. I can’t shake the feeling that I’ve been left behind, just like he left us. I want to be happy, but it feels like a betrayal to even think about forgiving him.”</w:t>
      </w:r>
    </w:p>
    <w:p w14:paraId="25A1CCBB" w14:textId="77777777" w:rsidR="00CF4C3C" w:rsidRPr="00EB113A" w:rsidRDefault="00CF4C3C" w:rsidP="00CF4C3C">
      <w:pPr>
        <w:ind w:firstLine="720"/>
        <w:rPr>
          <w:rFonts w:cs="Times New Roman"/>
        </w:rPr>
      </w:pPr>
      <w:r w:rsidRPr="002B7319">
        <w:rPr>
          <w:rFonts w:cs="Times New Roman"/>
        </w:rPr>
        <w:t>Her expression shifted</w:t>
      </w:r>
      <w:r w:rsidRPr="00EB113A">
        <w:rPr>
          <w:rFonts w:cs="Times New Roman"/>
        </w:rPr>
        <w:t xml:space="preserve">; it was a look I hadn’t seen from her before, almost as if </w:t>
      </w:r>
      <w:r w:rsidRPr="002B7319">
        <w:rPr>
          <w:rFonts w:cs="Times New Roman"/>
        </w:rPr>
        <w:t>her own vulnerabilit</w:t>
      </w:r>
      <w:r w:rsidRPr="00EB113A">
        <w:rPr>
          <w:rFonts w:cs="Times New Roman"/>
        </w:rPr>
        <w:t>y couldn’t be hidden anymore</w:t>
      </w:r>
      <w:r w:rsidRPr="002B7319">
        <w:rPr>
          <w:rFonts w:cs="Times New Roman"/>
        </w:rPr>
        <w:t>.</w:t>
      </w:r>
    </w:p>
    <w:p w14:paraId="4B37E64E" w14:textId="77777777" w:rsidR="00CF4C3C" w:rsidRPr="002B7319" w:rsidRDefault="00CF4C3C" w:rsidP="00CF4C3C">
      <w:pPr>
        <w:spacing w:line="278" w:lineRule="auto"/>
        <w:ind w:firstLine="720"/>
        <w:rPr>
          <w:rFonts w:cs="Times New Roman"/>
        </w:rPr>
      </w:pPr>
      <w:r w:rsidRPr="002B7319">
        <w:rPr>
          <w:rFonts w:cs="Times New Roman"/>
        </w:rPr>
        <w:t>“I know how you feel</w:t>
      </w:r>
      <w:r w:rsidRPr="00EB113A">
        <w:rPr>
          <w:rFonts w:cs="Times New Roman"/>
        </w:rPr>
        <w:t xml:space="preserve">, </w:t>
      </w:r>
      <w:r w:rsidRPr="002B7319">
        <w:rPr>
          <w:rFonts w:cs="Times New Roman"/>
        </w:rPr>
        <w:t>I’ve carried that weight too. Your father and I… we both made choices that hurt each other. But neither of us wanted to hurt you. I just want to make sure you don’t carry this anger forever.”</w:t>
      </w:r>
    </w:p>
    <w:p w14:paraId="3A8B21A7" w14:textId="77777777" w:rsidR="00CF4C3C" w:rsidRPr="002B7319" w:rsidRDefault="00CF4C3C" w:rsidP="00CF4C3C">
      <w:pPr>
        <w:spacing w:line="278" w:lineRule="auto"/>
        <w:ind w:firstLine="720"/>
        <w:rPr>
          <w:rFonts w:cs="Times New Roman"/>
        </w:rPr>
      </w:pPr>
      <w:r w:rsidRPr="002B7319">
        <w:rPr>
          <w:rFonts w:cs="Times New Roman"/>
        </w:rPr>
        <w:t>“It's easy for you to say,” I snapped, frustration bubbling over</w:t>
      </w:r>
      <w:r w:rsidRPr="00EA1B91">
        <w:rPr>
          <w:rFonts w:cs="Times New Roman"/>
        </w:rPr>
        <w:t>,</w:t>
      </w:r>
      <w:r w:rsidRPr="002B7319">
        <w:rPr>
          <w:rFonts w:cs="Times New Roman"/>
        </w:rPr>
        <w:t xml:space="preserve"> “You’re the one who stayed. I’m stuck in this limbo, trying to figure out who I am without him.</w:t>
      </w:r>
      <w:r w:rsidRPr="00EA1B91">
        <w:rPr>
          <w:rFonts w:cs="Times New Roman"/>
        </w:rPr>
        <w:t xml:space="preserve"> This isn’t on you even a little bit. I’m done making excuses for his choice to leave.</w:t>
      </w:r>
      <w:r w:rsidRPr="002B7319">
        <w:rPr>
          <w:rFonts w:cs="Times New Roman"/>
        </w:rPr>
        <w:t>”</w:t>
      </w:r>
    </w:p>
    <w:p w14:paraId="0696E7A0" w14:textId="77777777" w:rsidR="00CF4C3C" w:rsidRPr="00EA1B91" w:rsidRDefault="00CF4C3C" w:rsidP="00CF4C3C">
      <w:pPr>
        <w:ind w:firstLine="720"/>
        <w:rPr>
          <w:rFonts w:cs="Times New Roman"/>
        </w:rPr>
      </w:pPr>
      <w:r w:rsidRPr="002B7319">
        <w:rPr>
          <w:rFonts w:cs="Times New Roman"/>
        </w:rPr>
        <w:t>She glanced at the door, a playful smile breaking through her concern.</w:t>
      </w:r>
    </w:p>
    <w:p w14:paraId="6640A470" w14:textId="77777777" w:rsidR="00CF4C3C" w:rsidRPr="002B7319" w:rsidRDefault="00CF4C3C" w:rsidP="00CF4C3C">
      <w:pPr>
        <w:spacing w:line="278" w:lineRule="auto"/>
        <w:ind w:firstLine="720"/>
        <w:rPr>
          <w:rFonts w:cs="Times New Roman"/>
        </w:rPr>
      </w:pPr>
      <w:r w:rsidRPr="002B7319">
        <w:rPr>
          <w:rFonts w:cs="Times New Roman"/>
        </w:rPr>
        <w:t>“That must’ve been an insightful walk from the garage,” she said with a grin, “That’s a drastic outlook from the whole ‘My opinion doesn’t matter’ spiel.”</w:t>
      </w:r>
    </w:p>
    <w:p w14:paraId="58F1492F" w14:textId="77777777" w:rsidR="00CF4C3C" w:rsidRPr="002B7319" w:rsidRDefault="00CF4C3C" w:rsidP="00CF4C3C">
      <w:pPr>
        <w:spacing w:line="278" w:lineRule="auto"/>
        <w:ind w:firstLine="720"/>
        <w:rPr>
          <w:rFonts w:cs="Times New Roman"/>
        </w:rPr>
      </w:pPr>
      <w:r w:rsidRPr="002B7319">
        <w:rPr>
          <w:rFonts w:cs="Times New Roman"/>
        </w:rPr>
        <w:t>“I’m done letting other people decide my happiness,” I declared, knowing that this time, I meant it.</w:t>
      </w:r>
    </w:p>
    <w:p w14:paraId="3B916A83" w14:textId="77777777" w:rsidR="00CF4C3C" w:rsidRPr="00EA1B91" w:rsidRDefault="00CF4C3C" w:rsidP="00CF4C3C">
      <w:pPr>
        <w:ind w:firstLine="720"/>
        <w:rPr>
          <w:rFonts w:cs="Times New Roman"/>
        </w:rPr>
      </w:pPr>
      <w:r w:rsidRPr="002B7319">
        <w:rPr>
          <w:rFonts w:cs="Times New Roman"/>
        </w:rPr>
        <w:t xml:space="preserve">She wrapped me in a long hug, her warmth reminding me that despite everything, I wasn’t alone. </w:t>
      </w:r>
    </w:p>
    <w:p w14:paraId="54B006A5" w14:textId="77777777" w:rsidR="00CF4C3C" w:rsidRPr="002B7319" w:rsidRDefault="00CF4C3C" w:rsidP="00CF4C3C">
      <w:pPr>
        <w:spacing w:line="278" w:lineRule="auto"/>
        <w:ind w:firstLine="720"/>
        <w:rPr>
          <w:rFonts w:cs="Times New Roman"/>
        </w:rPr>
      </w:pPr>
      <w:r w:rsidRPr="002B7319">
        <w:rPr>
          <w:rFonts w:cs="Times New Roman"/>
        </w:rPr>
        <w:t>“You’re stronger than you think, and you deserve to create your own happiness.”</w:t>
      </w:r>
    </w:p>
    <w:p w14:paraId="7FFBC6B9" w14:textId="77777777" w:rsidR="00CF4C3C" w:rsidRDefault="00CF4C3C" w:rsidP="00CF4C3C">
      <w:pPr>
        <w:ind w:firstLine="720"/>
        <w:rPr>
          <w:rFonts w:cs="Times New Roman"/>
        </w:rPr>
      </w:pPr>
      <w:r w:rsidRPr="002B7319">
        <w:rPr>
          <w:rFonts w:cs="Times New Roman"/>
        </w:rPr>
        <w:t>As she left me alone with my thoughts, I felt a flicker of hope amidst the chaos. Maybe I could reclaim some of that happiness. But for now, sleep wouldn’t come easy, so I played video games to distract myself from tomorrow’s problems.</w:t>
      </w:r>
    </w:p>
    <w:p w14:paraId="184F7C8B" w14:textId="77777777" w:rsidR="00E17B1C" w:rsidRDefault="00E17B1C" w:rsidP="001F776A">
      <w:pPr>
        <w:jc w:val="center"/>
        <w:rPr>
          <w:rFonts w:cs="Times New Roman"/>
          <w:u w:val="single"/>
        </w:rPr>
      </w:pPr>
    </w:p>
    <w:p w14:paraId="3ADFB7CD" w14:textId="77777777" w:rsidR="00E17B1C" w:rsidRDefault="00E17B1C" w:rsidP="001F776A">
      <w:pPr>
        <w:jc w:val="center"/>
        <w:rPr>
          <w:rFonts w:cs="Times New Roman"/>
          <w:u w:val="single"/>
        </w:rPr>
      </w:pPr>
    </w:p>
    <w:p w14:paraId="18F0C45F" w14:textId="3C699E03" w:rsidR="001F776A" w:rsidRPr="00922502" w:rsidRDefault="001F776A" w:rsidP="001F776A">
      <w:pPr>
        <w:jc w:val="center"/>
        <w:rPr>
          <w:rFonts w:cs="Times New Roman"/>
          <w:u w:val="single"/>
        </w:rPr>
      </w:pPr>
      <w:r w:rsidRPr="00922502">
        <w:rPr>
          <w:rFonts w:cs="Times New Roman"/>
          <w:u w:val="single"/>
        </w:rPr>
        <w:t>CHAPTER 8</w:t>
      </w:r>
    </w:p>
    <w:p w14:paraId="67AA3718" w14:textId="77777777" w:rsidR="001F776A" w:rsidRPr="00922502" w:rsidRDefault="001F776A" w:rsidP="001F776A">
      <w:pPr>
        <w:ind w:firstLine="720"/>
        <w:rPr>
          <w:rFonts w:cs="Times New Roman"/>
        </w:rPr>
      </w:pPr>
      <w:r w:rsidRPr="00922502">
        <w:rPr>
          <w:rFonts w:cs="Times New Roman"/>
        </w:rPr>
        <w:t>The idea of sleep was a joke. My brain turned into a hamster on a caffeine bender running frantic circles on a wheel as I raced through every way this could go wrong. The anxiety twisted my stomach in knots, the nausea only getting worse as the illuminated numbers on my bedside clock rebelled against change; like water from a dripping faucet that froze in time the longer I stared at it.</w:t>
      </w:r>
    </w:p>
    <w:p w14:paraId="0810719C" w14:textId="77777777" w:rsidR="001F776A" w:rsidRPr="00922502" w:rsidRDefault="001F776A" w:rsidP="001F776A">
      <w:pPr>
        <w:ind w:firstLine="720"/>
        <w:rPr>
          <w:rFonts w:cs="Times New Roman"/>
        </w:rPr>
      </w:pPr>
      <w:r w:rsidRPr="00922502">
        <w:rPr>
          <w:rFonts w:cs="Times New Roman"/>
        </w:rPr>
        <w:t>When the sun finally peaked through my window, I moved like a zombie through the day, it blurred by in a haze of faces and lessons. Finally, the bell rang, and I begrudgingly dragged myself to the basement, each step like wading through quicksand. The hallway was weirdly quiet, tucked away from the rest of the school’s chaos. It was all I could do to just stand there, staring at the thick, giant wooden doors that hid the band from the rest of the world. My feet turned to cinder blocks as I instantly regretted the courage that made me think this was a good idea. My heart pounded loud enough for the tri-state area to hear as faint sounds of conversation and instrument chirps leaked through the doors. The panic started to consume me to the point that I didn’t notice Liam and Noah until they were right next to me.</w:t>
      </w:r>
    </w:p>
    <w:p w14:paraId="79E311A2" w14:textId="77777777" w:rsidR="001F776A" w:rsidRPr="00922502" w:rsidRDefault="001F776A" w:rsidP="001F776A">
      <w:pPr>
        <w:ind w:firstLine="720"/>
        <w:rPr>
          <w:rFonts w:cs="Times New Roman"/>
        </w:rPr>
      </w:pPr>
      <w:r w:rsidRPr="00922502">
        <w:rPr>
          <w:rFonts w:cs="Times New Roman"/>
        </w:rPr>
        <w:t>“There a reason you’re just standing here?” Noah asked.</w:t>
      </w:r>
    </w:p>
    <w:p w14:paraId="17287B40" w14:textId="77777777" w:rsidR="001F776A" w:rsidRPr="00922502" w:rsidRDefault="001F776A" w:rsidP="001F776A">
      <w:pPr>
        <w:ind w:firstLine="720"/>
        <w:rPr>
          <w:rFonts w:cs="Times New Roman"/>
        </w:rPr>
      </w:pPr>
      <w:r w:rsidRPr="00922502">
        <w:rPr>
          <w:rFonts w:cs="Times New Roman"/>
        </w:rPr>
        <w:t>“This was a bad idea,” I said, turning to retreat.</w:t>
      </w:r>
    </w:p>
    <w:p w14:paraId="070D026C" w14:textId="77777777" w:rsidR="001F776A" w:rsidRPr="00922502" w:rsidRDefault="001F776A" w:rsidP="001F776A">
      <w:pPr>
        <w:ind w:firstLine="720"/>
        <w:rPr>
          <w:rFonts w:cs="Times New Roman"/>
        </w:rPr>
      </w:pPr>
      <w:r w:rsidRPr="00922502">
        <w:rPr>
          <w:rFonts w:cs="Times New Roman"/>
        </w:rPr>
        <w:t>They instantly provided matching scowls.</w:t>
      </w:r>
    </w:p>
    <w:p w14:paraId="1922973E" w14:textId="77777777" w:rsidR="001F776A" w:rsidRPr="00922502" w:rsidRDefault="001F776A" w:rsidP="001F776A">
      <w:pPr>
        <w:ind w:firstLine="720"/>
        <w:rPr>
          <w:rFonts w:cs="Times New Roman"/>
        </w:rPr>
      </w:pPr>
      <w:r w:rsidRPr="00922502">
        <w:rPr>
          <w:rFonts w:cs="Times New Roman"/>
        </w:rPr>
        <w:t>“Bro, seriously?” Liam started, a hint of aggravation in his voice, “How are you gonna drag us into this and then bail?”</w:t>
      </w:r>
    </w:p>
    <w:p w14:paraId="5F10ED3A" w14:textId="77777777" w:rsidR="001F776A" w:rsidRPr="00922502" w:rsidRDefault="001F776A" w:rsidP="001F776A">
      <w:pPr>
        <w:ind w:firstLine="720"/>
        <w:rPr>
          <w:rFonts w:cs="Times New Roman"/>
        </w:rPr>
      </w:pPr>
      <w:r w:rsidRPr="00922502">
        <w:rPr>
          <w:rFonts w:cs="Times New Roman"/>
        </w:rPr>
        <w:t>I took a deep breath and held it for a moment before slowly letting it escape through . It didn’t help my nerves, but I tried to dig up the courage to face whatever waited on the other side of those doors.</w:t>
      </w:r>
    </w:p>
    <w:p w14:paraId="2769C3C1" w14:textId="77777777" w:rsidR="001F776A" w:rsidRPr="00922502" w:rsidRDefault="001F776A" w:rsidP="001F776A">
      <w:pPr>
        <w:ind w:firstLine="720"/>
        <w:rPr>
          <w:rFonts w:cs="Times New Roman"/>
        </w:rPr>
      </w:pPr>
      <w:r w:rsidRPr="00922502">
        <w:rPr>
          <w:rFonts w:cs="Times New Roman"/>
        </w:rPr>
        <w:t>“Pull yourself together and get in there,” Noah demanded.</w:t>
      </w:r>
    </w:p>
    <w:p w14:paraId="1F879C5B" w14:textId="77777777" w:rsidR="001F776A" w:rsidRPr="00922502" w:rsidRDefault="001F776A" w:rsidP="001F776A">
      <w:pPr>
        <w:ind w:firstLine="720"/>
        <w:rPr>
          <w:rFonts w:cs="Times New Roman"/>
        </w:rPr>
      </w:pPr>
      <w:r w:rsidRPr="00922502">
        <w:rPr>
          <w:rFonts w:cs="Times New Roman"/>
        </w:rPr>
        <w:t>“You’re right,” I said, “Let’s do this.”</w:t>
      </w:r>
    </w:p>
    <w:p w14:paraId="30860F59" w14:textId="77777777" w:rsidR="001F776A" w:rsidRPr="00922502" w:rsidRDefault="001F776A" w:rsidP="001F776A">
      <w:pPr>
        <w:ind w:firstLine="720"/>
        <w:rPr>
          <w:rFonts w:cs="Times New Roman"/>
        </w:rPr>
      </w:pPr>
      <w:r w:rsidRPr="00922502">
        <w:rPr>
          <w:rFonts w:cs="Times New Roman"/>
        </w:rPr>
        <w:t>We pushed through the doors and stood inside the large room as the group bustled around. It was bigger than a normal classroom but offered the same bland walls and white tiled floors. The floor rose in four gentle tiers, each step creaking underfoot and dusted with the faint scent of old polish and brass. Along the back wall, a cluttered shelf overflowed with battered instrument cases, the sharp tang of valve oil and the musty aroma of sheet music mingling in the air. The fluorescent lights buzzed overhead, casting a pale glow that shimmered off cymbals and brass bells. The room was alive with the restless energy of anticipation: the soft squeak of sneakers on tile met the low hum of tuning notes and conversation. If sensory overload was a room, it would be right here.</w:t>
      </w:r>
    </w:p>
    <w:p w14:paraId="22079D54" w14:textId="77777777" w:rsidR="001F776A" w:rsidRPr="00922502" w:rsidRDefault="001F776A" w:rsidP="001F776A">
      <w:pPr>
        <w:ind w:firstLine="720"/>
        <w:rPr>
          <w:rFonts w:cs="Times New Roman"/>
        </w:rPr>
      </w:pPr>
      <w:r w:rsidRPr="00922502">
        <w:rPr>
          <w:rFonts w:cs="Times New Roman"/>
        </w:rPr>
        <w:t>After a moment, Steven spotted us and hurried over, barely pausing before slipping through a closed office door. Inside, a man in his early thirties sat at an L-shaped desk, his attention fixed on his computer until he glanced up, his gaze shifting toward us.</w:t>
      </w:r>
    </w:p>
    <w:p w14:paraId="192B6ABF" w14:textId="77777777" w:rsidR="001F776A" w:rsidRPr="00922502" w:rsidRDefault="001F776A" w:rsidP="001F776A">
      <w:pPr>
        <w:ind w:firstLine="720"/>
        <w:rPr>
          <w:rFonts w:cs="Times New Roman"/>
        </w:rPr>
      </w:pPr>
      <w:r w:rsidRPr="00922502">
        <w:rPr>
          <w:rFonts w:cs="Times New Roman"/>
        </w:rPr>
        <w:t>“Hey Wilson, new guys are here.” Steven stated with a prideful grin.</w:t>
      </w:r>
    </w:p>
    <w:p w14:paraId="31AAE2F3" w14:textId="77777777" w:rsidR="001F776A" w:rsidRPr="00922502" w:rsidRDefault="001F776A" w:rsidP="001F776A">
      <w:pPr>
        <w:ind w:firstLine="720"/>
        <w:rPr>
          <w:rFonts w:cs="Times New Roman"/>
        </w:rPr>
      </w:pPr>
      <w:r w:rsidRPr="00922502">
        <w:rPr>
          <w:rFonts w:cs="Times New Roman"/>
        </w:rPr>
        <w:t>“Would it kill you to knock?” he asked.</w:t>
      </w:r>
    </w:p>
    <w:p w14:paraId="03D15BA6" w14:textId="77777777" w:rsidR="001F776A" w:rsidRPr="00922502" w:rsidRDefault="001F776A" w:rsidP="001F776A">
      <w:pPr>
        <w:ind w:firstLine="720"/>
        <w:rPr>
          <w:rFonts w:cs="Times New Roman"/>
        </w:rPr>
      </w:pPr>
      <w:r w:rsidRPr="00922502">
        <w:rPr>
          <w:rFonts w:cs="Times New Roman"/>
        </w:rPr>
        <w:t xml:space="preserve">He looked worn. His school polo and khakis were rumpled, and there was a shadow of stubble on his jaw, like shaving had slipped down his list of priorities. The faint bags under his eyes suggested he hadn’t slept much lately. His office was cluttered, papers and sheet music everywhere, a coffee mug sitting next to a photo of him with a woman and a baby </w:t>
      </w:r>
    </w:p>
    <w:p w14:paraId="11B59AD7" w14:textId="77777777" w:rsidR="001F776A" w:rsidRPr="00922502" w:rsidRDefault="001F776A" w:rsidP="001F776A">
      <w:pPr>
        <w:ind w:firstLine="720"/>
        <w:rPr>
          <w:rFonts w:cs="Times New Roman"/>
        </w:rPr>
      </w:pPr>
      <w:r w:rsidRPr="00922502">
        <w:rPr>
          <w:rFonts w:cs="Times New Roman"/>
        </w:rPr>
        <w:t>“Maybe, maybe not,” Steven said, “But why risk it?”</w:t>
      </w:r>
    </w:p>
    <w:p w14:paraId="7F01F208" w14:textId="77777777" w:rsidR="001F776A" w:rsidRPr="00922502" w:rsidRDefault="001F776A" w:rsidP="001F776A">
      <w:pPr>
        <w:ind w:firstLine="720"/>
        <w:rPr>
          <w:rFonts w:cs="Times New Roman"/>
        </w:rPr>
      </w:pPr>
      <w:r w:rsidRPr="00922502">
        <w:rPr>
          <w:rFonts w:cs="Times New Roman"/>
        </w:rPr>
        <w:t>“What about adding a ‘Mr.’ in front of my name? Could we at least start with that?”</w:t>
      </w:r>
    </w:p>
    <w:p w14:paraId="08AF2B80" w14:textId="77777777" w:rsidR="001F776A" w:rsidRPr="00922502" w:rsidRDefault="001F776A" w:rsidP="001F776A">
      <w:pPr>
        <w:ind w:firstLine="720"/>
        <w:rPr>
          <w:rFonts w:cs="Times New Roman"/>
        </w:rPr>
      </w:pPr>
      <w:r w:rsidRPr="00922502">
        <w:rPr>
          <w:rFonts w:cs="Times New Roman"/>
        </w:rPr>
        <w:lastRenderedPageBreak/>
        <w:t>Steven grinned.</w:t>
      </w:r>
    </w:p>
    <w:p w14:paraId="43247417" w14:textId="77777777" w:rsidR="001F776A" w:rsidRPr="00922502" w:rsidRDefault="001F776A" w:rsidP="001F776A">
      <w:pPr>
        <w:ind w:firstLine="720"/>
        <w:rPr>
          <w:rFonts w:cs="Times New Roman"/>
        </w:rPr>
      </w:pPr>
      <w:r w:rsidRPr="00922502">
        <w:rPr>
          <w:rFonts w:cs="Times New Roman"/>
        </w:rPr>
        <w:t>“Let me sleep on that one, I’ll get back to you.”</w:t>
      </w:r>
    </w:p>
    <w:p w14:paraId="68865EBC" w14:textId="77777777" w:rsidR="001F776A" w:rsidRPr="00922502" w:rsidRDefault="001F776A" w:rsidP="001F776A">
      <w:pPr>
        <w:ind w:firstLine="720"/>
        <w:rPr>
          <w:rFonts w:cs="Times New Roman"/>
        </w:rPr>
      </w:pPr>
      <w:r w:rsidRPr="00922502">
        <w:rPr>
          <w:rFonts w:cs="Times New Roman"/>
        </w:rPr>
        <w:t>Mr. Wilson sighed as he shook his head slightly and shifted his gaze to Liam, Noah, and me.</w:t>
      </w:r>
    </w:p>
    <w:p w14:paraId="05ED3DF9" w14:textId="77777777" w:rsidR="001F776A" w:rsidRPr="00922502" w:rsidRDefault="001F776A" w:rsidP="001F776A">
      <w:pPr>
        <w:ind w:firstLine="720"/>
        <w:rPr>
          <w:rFonts w:cs="Times New Roman"/>
        </w:rPr>
      </w:pPr>
      <w:r w:rsidRPr="00922502">
        <w:rPr>
          <w:rFonts w:cs="Times New Roman"/>
        </w:rPr>
        <w:t>“Gentlemen…” he started, “I assume Steven filled you in on the requirements for joining?”</w:t>
      </w:r>
    </w:p>
    <w:p w14:paraId="796F2D9B" w14:textId="77777777" w:rsidR="001F776A" w:rsidRPr="00922502" w:rsidRDefault="001F776A" w:rsidP="001F776A">
      <w:pPr>
        <w:ind w:firstLine="720"/>
        <w:rPr>
          <w:rFonts w:cs="Times New Roman"/>
        </w:rPr>
      </w:pPr>
      <w:r w:rsidRPr="00922502">
        <w:rPr>
          <w:rFonts w:cs="Times New Roman"/>
        </w:rPr>
        <w:t>“He didn’t really tell me anything,” I said.</w:t>
      </w:r>
    </w:p>
    <w:p w14:paraId="39357D55" w14:textId="77777777" w:rsidR="001F776A" w:rsidRPr="00922502" w:rsidRDefault="001F776A" w:rsidP="001F776A">
      <w:pPr>
        <w:ind w:firstLine="720"/>
        <w:rPr>
          <w:rFonts w:cs="Times New Roman"/>
        </w:rPr>
      </w:pPr>
      <w:r w:rsidRPr="00922502">
        <w:rPr>
          <w:rFonts w:cs="Times New Roman"/>
        </w:rPr>
        <w:t>“Yeah. I thought we just had to show up, play, and destroy everyone at BandComp,” Liam added.</w:t>
      </w:r>
    </w:p>
    <w:p w14:paraId="5416009E" w14:textId="77777777" w:rsidR="001F776A" w:rsidRPr="00922502" w:rsidRDefault="001F776A" w:rsidP="001F776A">
      <w:pPr>
        <w:ind w:firstLine="720"/>
        <w:rPr>
          <w:rFonts w:cs="Times New Roman"/>
        </w:rPr>
      </w:pPr>
      <w:r w:rsidRPr="00922502">
        <w:rPr>
          <w:rFonts w:cs="Times New Roman"/>
        </w:rPr>
        <w:t>Mr. Wilson slowly shook his head at our lack of information.</w:t>
      </w:r>
    </w:p>
    <w:p w14:paraId="6B2285F6" w14:textId="77777777" w:rsidR="001F776A" w:rsidRPr="00922502" w:rsidRDefault="001F776A" w:rsidP="001F776A">
      <w:pPr>
        <w:ind w:firstLine="720"/>
        <w:rPr>
          <w:rFonts w:cs="Times New Roman"/>
        </w:rPr>
      </w:pPr>
      <w:r w:rsidRPr="00922502">
        <w:rPr>
          <w:rFonts w:cs="Times New Roman"/>
        </w:rPr>
        <w:t>“Ok… Let’s start with the basics,” he said, “You’ll have to get band class itself added to your schedule, otherwise you won’t be eligible for pep band.”</w:t>
      </w:r>
    </w:p>
    <w:p w14:paraId="267A2308" w14:textId="77777777" w:rsidR="001F776A" w:rsidRPr="00922502" w:rsidRDefault="001F776A" w:rsidP="001F776A">
      <w:pPr>
        <w:ind w:firstLine="720"/>
        <w:rPr>
          <w:rFonts w:cs="Times New Roman"/>
        </w:rPr>
      </w:pPr>
      <w:r w:rsidRPr="00922502">
        <w:rPr>
          <w:rFonts w:cs="Times New Roman"/>
        </w:rPr>
        <w:t>The three of us nodded.</w:t>
      </w:r>
    </w:p>
    <w:p w14:paraId="369EBCB4" w14:textId="77777777" w:rsidR="001F776A" w:rsidRPr="00922502" w:rsidRDefault="001F776A" w:rsidP="001F776A">
      <w:pPr>
        <w:ind w:firstLine="720"/>
        <w:rPr>
          <w:rFonts w:cs="Times New Roman"/>
        </w:rPr>
      </w:pPr>
      <w:r w:rsidRPr="00922502">
        <w:rPr>
          <w:rFonts w:cs="Times New Roman"/>
        </w:rPr>
        <w:t>“That’s fine. I’ll talk to my counselor in the morning about dropping my computer class. At this point, I could probably teach it.”</w:t>
      </w:r>
    </w:p>
    <w:p w14:paraId="02BA1438" w14:textId="77777777" w:rsidR="001F776A" w:rsidRPr="00922502" w:rsidRDefault="001F776A" w:rsidP="001F776A">
      <w:pPr>
        <w:ind w:firstLine="720"/>
        <w:rPr>
          <w:rFonts w:cs="Times New Roman"/>
        </w:rPr>
      </w:pPr>
      <w:r w:rsidRPr="00922502">
        <w:rPr>
          <w:rFonts w:cs="Times New Roman"/>
        </w:rPr>
        <w:t>“We can drop our study period. We just sit around and play our guitars anyway,” Liam said.</w:t>
      </w:r>
    </w:p>
    <w:p w14:paraId="37A65F1E" w14:textId="77777777" w:rsidR="001F776A" w:rsidRPr="00922502" w:rsidRDefault="001F776A" w:rsidP="001F776A">
      <w:pPr>
        <w:ind w:firstLine="720"/>
        <w:rPr>
          <w:rFonts w:cs="Times New Roman"/>
        </w:rPr>
      </w:pPr>
      <w:r w:rsidRPr="00922502">
        <w:rPr>
          <w:rFonts w:cs="Times New Roman"/>
        </w:rPr>
        <w:t>Mr. Wilson handed each of us a small stack of sheet music.</w:t>
      </w:r>
    </w:p>
    <w:p w14:paraId="049BD347" w14:textId="77777777" w:rsidR="001F776A" w:rsidRPr="00922502" w:rsidRDefault="001F776A" w:rsidP="001F776A">
      <w:pPr>
        <w:ind w:firstLine="720"/>
        <w:rPr>
          <w:rFonts w:cs="Times New Roman"/>
        </w:rPr>
      </w:pPr>
      <w:r w:rsidRPr="00922502">
        <w:rPr>
          <w:rFonts w:cs="Times New Roman"/>
        </w:rPr>
        <w:t>“This is the music we'll be working on for the foreseeable future. Go set up your gear. I’ll be out in a few minutes.”</w:t>
      </w:r>
    </w:p>
    <w:p w14:paraId="6904F8F2" w14:textId="77777777" w:rsidR="001F776A" w:rsidRPr="00922502" w:rsidRDefault="001F776A" w:rsidP="001F776A">
      <w:pPr>
        <w:ind w:firstLine="720"/>
        <w:rPr>
          <w:rFonts w:cs="Times New Roman"/>
        </w:rPr>
      </w:pPr>
      <w:r w:rsidRPr="00922502">
        <w:rPr>
          <w:rFonts w:cs="Times New Roman"/>
        </w:rPr>
        <w:t>Steven paraded us to the front of the room as the band fell silent. Their stares burned through me, my eyes shifted towards the ground in an attempt to avoid the awkwardness.</w:t>
      </w:r>
    </w:p>
    <w:p w14:paraId="7ECF57EB" w14:textId="77777777" w:rsidR="001F776A" w:rsidRPr="00922502" w:rsidRDefault="001F776A" w:rsidP="001F776A">
      <w:pPr>
        <w:ind w:firstLine="720"/>
        <w:rPr>
          <w:rFonts w:cs="Times New Roman"/>
        </w:rPr>
      </w:pPr>
      <w:r w:rsidRPr="00922502">
        <w:rPr>
          <w:rFonts w:cs="Times New Roman"/>
        </w:rPr>
        <w:t>“Hey guys, got some fresh meat,” Steven announced, “Take it easy on ‘em.”</w:t>
      </w:r>
    </w:p>
    <w:p w14:paraId="736CC3CF" w14:textId="77777777" w:rsidR="001F776A" w:rsidRPr="00922502" w:rsidRDefault="001F776A" w:rsidP="001F776A">
      <w:pPr>
        <w:ind w:firstLine="720"/>
        <w:rPr>
          <w:rFonts w:cs="Times New Roman"/>
        </w:rPr>
      </w:pPr>
      <w:r w:rsidRPr="00922502">
        <w:rPr>
          <w:rFonts w:cs="Times New Roman"/>
        </w:rPr>
        <w:t>He introduced us. It was weird having everyone’s attention on us, especially after I noticed one of the trumpet players eyeing me with suspicion.</w:t>
      </w:r>
    </w:p>
    <w:p w14:paraId="2EA0DCB4" w14:textId="77777777" w:rsidR="001F776A" w:rsidRPr="00922502" w:rsidRDefault="001F776A" w:rsidP="001F776A">
      <w:pPr>
        <w:ind w:firstLine="720"/>
        <w:rPr>
          <w:rFonts w:cs="Times New Roman"/>
        </w:rPr>
      </w:pPr>
      <w:r w:rsidRPr="00922502">
        <w:rPr>
          <w:rFonts w:cs="Times New Roman"/>
        </w:rPr>
        <w:t>“The small one seems a little soft,” she said with a slight nod towards me.</w:t>
      </w:r>
    </w:p>
    <w:p w14:paraId="6C3FACA5" w14:textId="77777777" w:rsidR="001F776A" w:rsidRPr="00922502" w:rsidRDefault="001F776A" w:rsidP="001F776A">
      <w:pPr>
        <w:ind w:firstLine="720"/>
        <w:rPr>
          <w:rFonts w:cs="Times New Roman"/>
        </w:rPr>
      </w:pPr>
      <w:r w:rsidRPr="00922502">
        <w:rPr>
          <w:rFonts w:cs="Times New Roman"/>
        </w:rPr>
        <w:t>“I wouldn’t bring him in if he didn’t have what it takes,” Steven said, then turned to me, “That’s Courtney, first chair trumpet. Dude next to her is Jake.”</w:t>
      </w:r>
    </w:p>
    <w:p w14:paraId="61CF2C2D" w14:textId="77777777" w:rsidR="001F776A" w:rsidRPr="00922502" w:rsidRDefault="001F776A" w:rsidP="001F776A">
      <w:pPr>
        <w:ind w:firstLine="720"/>
        <w:rPr>
          <w:rFonts w:cs="Times New Roman"/>
        </w:rPr>
      </w:pPr>
      <w:r w:rsidRPr="00922502">
        <w:rPr>
          <w:rFonts w:cs="Times New Roman"/>
        </w:rPr>
        <w:t>“They actually gonna stick around?” Jake asked Steven, “Or are you just getting our hopes up?”</w:t>
      </w:r>
    </w:p>
    <w:p w14:paraId="63DEAC76" w14:textId="77777777" w:rsidR="001F776A" w:rsidRPr="00922502" w:rsidRDefault="001F776A" w:rsidP="001F776A">
      <w:pPr>
        <w:ind w:firstLine="720"/>
        <w:rPr>
          <w:rFonts w:cs="Times New Roman"/>
        </w:rPr>
      </w:pPr>
      <w:r w:rsidRPr="00922502">
        <w:rPr>
          <w:rFonts w:cs="Times New Roman"/>
        </w:rPr>
        <w:t>“You're just a bundle of positivity today, aren't you buddy?”</w:t>
      </w:r>
    </w:p>
    <w:p w14:paraId="708B1D35" w14:textId="77777777" w:rsidR="001F776A" w:rsidRPr="00922502" w:rsidRDefault="001F776A" w:rsidP="001F776A">
      <w:pPr>
        <w:ind w:firstLine="720"/>
        <w:rPr>
          <w:rFonts w:cs="Times New Roman"/>
        </w:rPr>
      </w:pPr>
      <w:r w:rsidRPr="00922502">
        <w:rPr>
          <w:rFonts w:cs="Times New Roman"/>
        </w:rPr>
        <w:t>“Everyone bails eventually.” Jake replied.</w:t>
      </w:r>
    </w:p>
    <w:p w14:paraId="23EC5B23" w14:textId="77777777" w:rsidR="001F776A" w:rsidRPr="00922502" w:rsidRDefault="001F776A" w:rsidP="001F776A">
      <w:pPr>
        <w:ind w:firstLine="720"/>
        <w:rPr>
          <w:rFonts w:cs="Times New Roman"/>
        </w:rPr>
      </w:pPr>
      <w:r w:rsidRPr="00922502">
        <w:rPr>
          <w:rFonts w:cs="Times New Roman"/>
        </w:rPr>
        <w:t>Steven turned back to me and spoke softly.</w:t>
      </w:r>
    </w:p>
    <w:p w14:paraId="3D71224F" w14:textId="77777777" w:rsidR="001F776A" w:rsidRPr="00922502" w:rsidRDefault="001F776A" w:rsidP="001F776A">
      <w:pPr>
        <w:ind w:firstLine="720"/>
        <w:rPr>
          <w:rFonts w:cs="Times New Roman"/>
        </w:rPr>
      </w:pPr>
      <w:r w:rsidRPr="00922502">
        <w:rPr>
          <w:rFonts w:cs="Times New Roman"/>
        </w:rPr>
        <w:t>“He's been in his feelings lately. Turns out his parents can’t move down from Canada, so he’s stuck with his grandparents,” he said.</w:t>
      </w:r>
    </w:p>
    <w:p w14:paraId="383E0D50" w14:textId="77777777" w:rsidR="001F776A" w:rsidRPr="00922502" w:rsidRDefault="001F776A" w:rsidP="001F776A">
      <w:pPr>
        <w:ind w:firstLine="720"/>
        <w:rPr>
          <w:rFonts w:cs="Times New Roman"/>
        </w:rPr>
      </w:pPr>
      <w:r w:rsidRPr="00922502">
        <w:rPr>
          <w:rFonts w:cs="Times New Roman"/>
        </w:rPr>
        <w:t>“That sucks, bro,” Liam replied.</w:t>
      </w:r>
    </w:p>
    <w:p w14:paraId="3F917D05" w14:textId="77777777" w:rsidR="001F776A" w:rsidRPr="00922502" w:rsidRDefault="001F776A" w:rsidP="001F776A">
      <w:pPr>
        <w:ind w:firstLine="720"/>
        <w:rPr>
          <w:rFonts w:cs="Times New Roman"/>
        </w:rPr>
      </w:pPr>
      <w:r w:rsidRPr="00922502">
        <w:rPr>
          <w:rFonts w:cs="Times New Roman"/>
        </w:rPr>
        <w:t>Steven gave a slight nod as he moved on.</w:t>
      </w:r>
    </w:p>
    <w:p w14:paraId="4B76032E" w14:textId="77777777" w:rsidR="001F776A" w:rsidRPr="00922502" w:rsidRDefault="001F776A" w:rsidP="001F776A">
      <w:pPr>
        <w:ind w:firstLine="720"/>
        <w:rPr>
          <w:rFonts w:cs="Times New Roman"/>
        </w:rPr>
      </w:pPr>
      <w:r w:rsidRPr="00922502">
        <w:rPr>
          <w:rFonts w:cs="Times New Roman"/>
        </w:rPr>
        <w:t>“Tommy’s on flute. It’s his first year in band, but he’s keeping up pretty well,” Steven went on, introducing everyone. “And Callie can play just about anything, but clarinet’s her jam. Pretty sure they’re both just here to fluff up their college apps.”</w:t>
      </w:r>
    </w:p>
    <w:p w14:paraId="0964D7CD" w14:textId="77777777" w:rsidR="001F776A" w:rsidRPr="00922502" w:rsidRDefault="001F776A" w:rsidP="001F776A">
      <w:pPr>
        <w:ind w:firstLine="720"/>
        <w:rPr>
          <w:rFonts w:cs="Times New Roman"/>
        </w:rPr>
      </w:pPr>
      <w:r w:rsidRPr="00922502">
        <w:rPr>
          <w:rFonts w:cs="Times New Roman"/>
        </w:rPr>
        <w:t>“Hey! I’m here for my college apps too!” a voice yelled from the back of the room.</w:t>
      </w:r>
    </w:p>
    <w:p w14:paraId="7CB79003" w14:textId="77777777" w:rsidR="001F776A" w:rsidRPr="00922502" w:rsidRDefault="001F776A" w:rsidP="001F776A">
      <w:pPr>
        <w:ind w:firstLine="720"/>
        <w:rPr>
          <w:rFonts w:cs="Times New Roman"/>
        </w:rPr>
      </w:pPr>
      <w:r w:rsidRPr="00922502">
        <w:rPr>
          <w:rFonts w:cs="Times New Roman"/>
        </w:rPr>
        <w:t>A short, stocky kid stood up, the tuba he held was basically the size of his torso and head combined.</w:t>
      </w:r>
    </w:p>
    <w:p w14:paraId="291CBA4D" w14:textId="77777777" w:rsidR="001F776A" w:rsidRPr="00922502" w:rsidRDefault="001F776A" w:rsidP="001F776A">
      <w:pPr>
        <w:ind w:firstLine="720"/>
        <w:rPr>
          <w:rFonts w:cs="Times New Roman"/>
        </w:rPr>
      </w:pPr>
      <w:r w:rsidRPr="00922502">
        <w:rPr>
          <w:rFonts w:cs="Times New Roman"/>
        </w:rPr>
        <w:t>“They give degrees for hot dog eating contests?” Steven joked.</w:t>
      </w:r>
    </w:p>
    <w:p w14:paraId="4E23F583" w14:textId="77777777" w:rsidR="001F776A" w:rsidRPr="00922502" w:rsidRDefault="001F776A" w:rsidP="001F776A">
      <w:pPr>
        <w:ind w:firstLine="720"/>
        <w:rPr>
          <w:rFonts w:cs="Times New Roman"/>
        </w:rPr>
      </w:pPr>
      <w:r w:rsidRPr="00922502">
        <w:rPr>
          <w:rFonts w:cs="Times New Roman"/>
        </w:rPr>
        <w:t>“At least he’s the three-time champ,” the trombone player said to Steven. “You excel at two things: not practicing and running your mouth.”</w:t>
      </w:r>
    </w:p>
    <w:p w14:paraId="548E7EC0" w14:textId="77777777" w:rsidR="001F776A" w:rsidRPr="00922502" w:rsidRDefault="001F776A" w:rsidP="001F776A">
      <w:pPr>
        <w:ind w:firstLine="720"/>
        <w:rPr>
          <w:rFonts w:cs="Times New Roman"/>
        </w:rPr>
      </w:pPr>
    </w:p>
    <w:p w14:paraId="79A1759F" w14:textId="77777777" w:rsidR="001F776A" w:rsidRPr="00922502" w:rsidRDefault="001F776A" w:rsidP="001F776A">
      <w:pPr>
        <w:ind w:firstLine="720"/>
        <w:rPr>
          <w:rFonts w:cs="Times New Roman"/>
        </w:rPr>
      </w:pPr>
      <w:r w:rsidRPr="00922502">
        <w:rPr>
          <w:rFonts w:cs="Times New Roman"/>
        </w:rPr>
        <w:t>“Why would I practice? I can be lazy and still be better than you,” Steven said with a cheeky grin.</w:t>
      </w:r>
    </w:p>
    <w:p w14:paraId="422A47DA" w14:textId="77777777" w:rsidR="001F776A" w:rsidRPr="00922502" w:rsidRDefault="001F776A" w:rsidP="001F776A">
      <w:pPr>
        <w:ind w:firstLine="720"/>
        <w:rPr>
          <w:rFonts w:cs="Times New Roman"/>
        </w:rPr>
      </w:pPr>
      <w:r w:rsidRPr="00922502">
        <w:rPr>
          <w:rFonts w:cs="Times New Roman"/>
        </w:rPr>
        <w:t>She scrunched up a piece of paper and tossed it at Steven, but it flopped mid-air.</w:t>
      </w:r>
    </w:p>
    <w:p w14:paraId="6B135008" w14:textId="77777777" w:rsidR="001F776A" w:rsidRPr="00922502" w:rsidRDefault="001F776A" w:rsidP="001F776A">
      <w:pPr>
        <w:ind w:firstLine="720"/>
        <w:rPr>
          <w:rFonts w:cs="Times New Roman"/>
        </w:rPr>
      </w:pPr>
      <w:r w:rsidRPr="00922502">
        <w:rPr>
          <w:rFonts w:cs="Times New Roman"/>
        </w:rPr>
        <w:t>“I hate you,” she laughed as Steven turned to me.</w:t>
      </w:r>
    </w:p>
    <w:p w14:paraId="5EF23AF1" w14:textId="77777777" w:rsidR="001F776A" w:rsidRPr="00922502" w:rsidRDefault="001F776A" w:rsidP="001F776A">
      <w:pPr>
        <w:ind w:firstLine="720"/>
        <w:rPr>
          <w:rFonts w:cs="Times New Roman"/>
        </w:rPr>
      </w:pPr>
      <w:r w:rsidRPr="00922502">
        <w:rPr>
          <w:rFonts w:cs="Times New Roman"/>
        </w:rPr>
        <w:t>“Alisha’s the best trash talker and the okay-est trombone player in Seymour,” he said with a smirk.</w:t>
      </w:r>
    </w:p>
    <w:p w14:paraId="0DCC0918" w14:textId="77777777" w:rsidR="001F776A" w:rsidRPr="00922502" w:rsidRDefault="001F776A" w:rsidP="001F776A">
      <w:pPr>
        <w:ind w:firstLine="720"/>
        <w:rPr>
          <w:rFonts w:cs="Times New Roman"/>
        </w:rPr>
      </w:pPr>
      <w:r w:rsidRPr="00922502">
        <w:rPr>
          <w:rFonts w:cs="Times New Roman"/>
        </w:rPr>
        <w:t>Mr. Wilson emerged from his office, standing at his large music stand in front of the room. After the band warmed up with some scales, he flipped through the music on his stand.</w:t>
      </w:r>
    </w:p>
    <w:p w14:paraId="67859384" w14:textId="77777777" w:rsidR="001F776A" w:rsidRPr="00922502" w:rsidRDefault="001F776A" w:rsidP="001F776A">
      <w:pPr>
        <w:ind w:firstLine="720"/>
        <w:rPr>
          <w:rFonts w:cs="Times New Roman"/>
        </w:rPr>
      </w:pPr>
      <w:r w:rsidRPr="00922502">
        <w:rPr>
          <w:rFonts w:cs="Times New Roman"/>
        </w:rPr>
        <w:t>“Alright, let’s kick things off with The Hey Song,” he said to the group. “We’ll take it slow for the first timers.”</w:t>
      </w:r>
    </w:p>
    <w:p w14:paraId="0A7918D5" w14:textId="77777777" w:rsidR="001F776A" w:rsidRPr="00922502" w:rsidRDefault="001F776A" w:rsidP="001F776A">
      <w:pPr>
        <w:ind w:firstLine="720"/>
        <w:rPr>
          <w:rFonts w:cs="Times New Roman"/>
        </w:rPr>
      </w:pPr>
      <w:r w:rsidRPr="00922502">
        <w:rPr>
          <w:rFonts w:cs="Times New Roman"/>
        </w:rPr>
        <w:t>Shane raised his hand. Mr. Wilson met it with a slight eye roll, letting out a sigh.</w:t>
      </w:r>
    </w:p>
    <w:p w14:paraId="62BA49BE" w14:textId="77777777" w:rsidR="001F776A" w:rsidRPr="00922502" w:rsidRDefault="001F776A" w:rsidP="001F776A">
      <w:pPr>
        <w:ind w:firstLine="720"/>
        <w:rPr>
          <w:rFonts w:cs="Times New Roman"/>
        </w:rPr>
      </w:pPr>
      <w:r w:rsidRPr="00922502">
        <w:rPr>
          <w:rFonts w:cs="Times New Roman"/>
        </w:rPr>
        <w:t>“Yes, Shane, go grab your music.” Mr. Wilson said, “But this is becoming a habit. You need to start remembering to bring it with you.”</w:t>
      </w:r>
    </w:p>
    <w:p w14:paraId="1FABD7DD" w14:textId="77777777" w:rsidR="001F776A" w:rsidRPr="00922502" w:rsidRDefault="001F776A" w:rsidP="001F776A">
      <w:pPr>
        <w:ind w:firstLine="720"/>
        <w:rPr>
          <w:rFonts w:cs="Times New Roman"/>
        </w:rPr>
      </w:pPr>
      <w:r w:rsidRPr="00922502">
        <w:rPr>
          <w:rFonts w:cs="Times New Roman"/>
        </w:rPr>
        <w:t>When Shane returned, Mr. Wilson raised his hands in a conducting position. I glanced at the music, but the notes looked like a jumbled mess. As Mr. Wilson counted us in, I had to do my best to play what I remembered of the song after hearing it once on TV. We all started at different times, at different tempos, and most of the song was out of tune. When the song ended, Mr. Wilson watched us silently for a moment.</w:t>
      </w:r>
    </w:p>
    <w:p w14:paraId="1E850AF6" w14:textId="77777777" w:rsidR="001F776A" w:rsidRPr="00922502" w:rsidRDefault="001F776A" w:rsidP="001F776A">
      <w:pPr>
        <w:ind w:firstLine="720"/>
        <w:rPr>
          <w:rFonts w:cs="Times New Roman"/>
        </w:rPr>
      </w:pPr>
      <w:r w:rsidRPr="00922502">
        <w:rPr>
          <w:rFonts w:cs="Times New Roman"/>
        </w:rPr>
        <w:t>“Okay, that was a little rough. Let’s run it from the top,” he said.</w:t>
      </w:r>
    </w:p>
    <w:p w14:paraId="71023264" w14:textId="77777777" w:rsidR="001F776A" w:rsidRPr="00922502" w:rsidRDefault="001F776A" w:rsidP="001F776A">
      <w:pPr>
        <w:ind w:firstLine="720"/>
        <w:rPr>
          <w:rFonts w:cs="Times New Roman"/>
        </w:rPr>
      </w:pPr>
      <w:r w:rsidRPr="00922502">
        <w:rPr>
          <w:rFonts w:cs="Times New Roman"/>
        </w:rPr>
        <w:t>His phone rang as he began counting us in. He checked the Caller ID and started toward his office.</w:t>
      </w:r>
    </w:p>
    <w:p w14:paraId="7C541AEA" w14:textId="77777777" w:rsidR="001F776A" w:rsidRPr="00922502" w:rsidRDefault="001F776A" w:rsidP="001F776A">
      <w:pPr>
        <w:ind w:firstLine="720"/>
        <w:rPr>
          <w:rFonts w:cs="Times New Roman"/>
        </w:rPr>
      </w:pPr>
      <w:r w:rsidRPr="00922502">
        <w:rPr>
          <w:rFonts w:cs="Times New Roman"/>
        </w:rPr>
        <w:t>“I have to take this,” he continued, “Keep working on it; I’ll be back.”</w:t>
      </w:r>
    </w:p>
    <w:p w14:paraId="41997520" w14:textId="77777777" w:rsidR="001F776A" w:rsidRPr="00922502" w:rsidRDefault="001F776A" w:rsidP="001F776A">
      <w:pPr>
        <w:ind w:firstLine="720"/>
        <w:rPr>
          <w:rFonts w:cs="Times New Roman"/>
        </w:rPr>
      </w:pPr>
      <w:r w:rsidRPr="00922502">
        <w:rPr>
          <w:rFonts w:cs="Times New Roman"/>
        </w:rPr>
        <w:t>“Yo Wilson, whoever it is, ask ‘em to find us music that isn’t lame,” Steven joked.</w:t>
      </w:r>
    </w:p>
    <w:p w14:paraId="372F18AE" w14:textId="77777777" w:rsidR="001F776A" w:rsidRPr="00922502" w:rsidRDefault="001F776A" w:rsidP="001F776A">
      <w:pPr>
        <w:ind w:firstLine="720"/>
        <w:rPr>
          <w:rFonts w:cs="Times New Roman"/>
        </w:rPr>
      </w:pPr>
      <w:r w:rsidRPr="00922502">
        <w:rPr>
          <w:rFonts w:cs="Times New Roman"/>
        </w:rPr>
        <w:t>“Nothing wrong with the music we have. Get to work,” Mr. Wilson shot back.</w:t>
      </w:r>
    </w:p>
    <w:p w14:paraId="24D28CB3" w14:textId="77777777" w:rsidR="001F776A" w:rsidRPr="00922502" w:rsidRDefault="001F776A" w:rsidP="001F776A">
      <w:pPr>
        <w:ind w:firstLine="720"/>
        <w:rPr>
          <w:rFonts w:cs="Times New Roman"/>
        </w:rPr>
      </w:pPr>
      <w:r w:rsidRPr="00922502">
        <w:rPr>
          <w:rFonts w:cs="Times New Roman"/>
        </w:rPr>
        <w:t>“It is kinda basic,” Noah added.</w:t>
      </w:r>
    </w:p>
    <w:p w14:paraId="3C6C7F6D" w14:textId="77777777" w:rsidR="001F776A" w:rsidRPr="00922502" w:rsidRDefault="001F776A" w:rsidP="001F776A">
      <w:pPr>
        <w:ind w:firstLine="720"/>
        <w:rPr>
          <w:rFonts w:cs="Times New Roman"/>
        </w:rPr>
      </w:pPr>
      <w:r w:rsidRPr="00922502">
        <w:rPr>
          <w:rFonts w:cs="Times New Roman"/>
        </w:rPr>
        <w:t>“We’re not here for popularity,” Wilson replied quickly as the door closed behind him.</w:t>
      </w:r>
    </w:p>
    <w:p w14:paraId="29614E9E" w14:textId="77777777" w:rsidR="001F776A" w:rsidRPr="00922502" w:rsidRDefault="001F776A" w:rsidP="001F776A">
      <w:pPr>
        <w:ind w:firstLine="720"/>
        <w:rPr>
          <w:rFonts w:cs="Times New Roman"/>
        </w:rPr>
      </w:pPr>
      <w:r w:rsidRPr="00922502">
        <w:rPr>
          <w:rFonts w:cs="Times New Roman"/>
        </w:rPr>
        <w:t>We began the song again. It fell apart halfway through, so everyone started chatting among themselves.</w:t>
      </w:r>
    </w:p>
    <w:p w14:paraId="1511CAF5" w14:textId="77777777" w:rsidR="001F776A" w:rsidRPr="00922502" w:rsidRDefault="001F776A" w:rsidP="001F776A">
      <w:pPr>
        <w:ind w:firstLine="720"/>
        <w:rPr>
          <w:rFonts w:cs="Times New Roman"/>
        </w:rPr>
      </w:pPr>
      <w:r w:rsidRPr="00922502">
        <w:rPr>
          <w:rFonts w:cs="Times New Roman"/>
        </w:rPr>
        <w:t>“Someone needs to talk to Wilson about this music,” Noah said. “This stuff is gonna get us laughed out of BandComp.”</w:t>
      </w:r>
    </w:p>
    <w:p w14:paraId="66A3DE63" w14:textId="77777777" w:rsidR="001F776A" w:rsidRPr="00922502" w:rsidRDefault="001F776A" w:rsidP="001F776A">
      <w:pPr>
        <w:ind w:firstLine="720"/>
        <w:rPr>
          <w:rFonts w:cs="Times New Roman"/>
        </w:rPr>
      </w:pPr>
      <w:r w:rsidRPr="00922502">
        <w:rPr>
          <w:rFonts w:cs="Times New Roman"/>
        </w:rPr>
        <w:t>“For real,” Liam agreed. “At least something from this decade.”</w:t>
      </w:r>
    </w:p>
    <w:p w14:paraId="37975D73" w14:textId="77777777" w:rsidR="001F776A" w:rsidRPr="00922502" w:rsidRDefault="001F776A" w:rsidP="001F776A">
      <w:pPr>
        <w:ind w:firstLine="720"/>
        <w:rPr>
          <w:rFonts w:cs="Times New Roman"/>
        </w:rPr>
      </w:pPr>
      <w:r w:rsidRPr="00922502">
        <w:rPr>
          <w:rFonts w:cs="Times New Roman"/>
        </w:rPr>
        <w:t>I stared at my drums, fiddling with the sticks as they talked. After a moment of silence, I looked up to find all eyes on me.</w:t>
      </w:r>
    </w:p>
    <w:p w14:paraId="44E8C451" w14:textId="77777777" w:rsidR="001F776A" w:rsidRPr="00922502" w:rsidRDefault="001F776A" w:rsidP="001F776A">
      <w:pPr>
        <w:ind w:firstLine="720"/>
        <w:rPr>
          <w:rFonts w:cs="Times New Roman"/>
        </w:rPr>
      </w:pPr>
      <w:r w:rsidRPr="00922502">
        <w:rPr>
          <w:rFonts w:cs="Times New Roman"/>
        </w:rPr>
        <w:t>“Whoa, no way. Not me,” I said.</w:t>
      </w:r>
    </w:p>
    <w:p w14:paraId="30C03277" w14:textId="77777777" w:rsidR="001F776A" w:rsidRPr="00922502" w:rsidRDefault="001F776A" w:rsidP="001F776A">
      <w:pPr>
        <w:ind w:firstLine="720"/>
        <w:rPr>
          <w:rFonts w:cs="Times New Roman"/>
        </w:rPr>
      </w:pPr>
      <w:r w:rsidRPr="00922502">
        <w:rPr>
          <w:rFonts w:cs="Times New Roman"/>
        </w:rPr>
        <w:t>“It has to be you,” Steven insisted.</w:t>
      </w:r>
    </w:p>
    <w:p w14:paraId="585CCD4E" w14:textId="77777777" w:rsidR="001F776A" w:rsidRPr="00922502" w:rsidRDefault="001F776A" w:rsidP="001F776A">
      <w:pPr>
        <w:ind w:firstLine="720"/>
        <w:rPr>
          <w:rFonts w:cs="Times New Roman"/>
        </w:rPr>
      </w:pPr>
      <w:r w:rsidRPr="00922502">
        <w:rPr>
          <w:rFonts w:cs="Times New Roman"/>
        </w:rPr>
        <w:t>“You’re the new kid; if you bring it up again, he’ll let it slide,” Alisha added.</w:t>
      </w:r>
    </w:p>
    <w:p w14:paraId="7B3D0D83" w14:textId="77777777" w:rsidR="001F776A" w:rsidRPr="00922502" w:rsidRDefault="001F776A" w:rsidP="001F776A">
      <w:pPr>
        <w:ind w:firstLine="720"/>
        <w:rPr>
          <w:rFonts w:cs="Times New Roman"/>
        </w:rPr>
      </w:pPr>
      <w:r w:rsidRPr="00922502">
        <w:rPr>
          <w:rFonts w:cs="Times New Roman"/>
        </w:rPr>
        <w:t>I shook my head vigorously. My stomach twisted at the thought of pushing the topic with Mr. Wilson.</w:t>
      </w:r>
    </w:p>
    <w:p w14:paraId="703C552B" w14:textId="77777777" w:rsidR="001F776A" w:rsidRPr="00922502" w:rsidRDefault="001F776A" w:rsidP="001F776A">
      <w:pPr>
        <w:ind w:firstLine="720"/>
        <w:rPr>
          <w:rFonts w:cs="Times New Roman"/>
        </w:rPr>
      </w:pPr>
      <w:r w:rsidRPr="00922502">
        <w:rPr>
          <w:rFonts w:cs="Times New Roman"/>
        </w:rPr>
        <w:t>“Liam and Noah are new too,” I pointed out. “Why can’t one of them do it?”</w:t>
      </w:r>
    </w:p>
    <w:p w14:paraId="559C591E" w14:textId="77777777" w:rsidR="001F776A" w:rsidRPr="00922502" w:rsidRDefault="001F776A" w:rsidP="001F776A">
      <w:pPr>
        <w:ind w:firstLine="720"/>
        <w:rPr>
          <w:rFonts w:cs="Times New Roman"/>
        </w:rPr>
      </w:pPr>
      <w:r w:rsidRPr="00922502">
        <w:rPr>
          <w:rFonts w:cs="Times New Roman"/>
        </w:rPr>
        <w:t>“You’re like a bunny. He won’t rip your head off for asking again,” Liam said.</w:t>
      </w:r>
    </w:p>
    <w:p w14:paraId="6A13AF89" w14:textId="77777777" w:rsidR="001F776A" w:rsidRPr="00922502" w:rsidRDefault="001F776A" w:rsidP="001F776A">
      <w:pPr>
        <w:ind w:firstLine="720"/>
        <w:rPr>
          <w:rFonts w:cs="Times New Roman"/>
        </w:rPr>
      </w:pPr>
      <w:r w:rsidRPr="00922502">
        <w:rPr>
          <w:rFonts w:cs="Times New Roman"/>
        </w:rPr>
        <w:t>The group nodded in agreement. I rolled a stick through my hand, considering any possible way out of this situation. As much as it pained me, I couldn’t find a way out without risking turning the group against me.</w:t>
      </w:r>
    </w:p>
    <w:p w14:paraId="1041FA3B" w14:textId="77777777" w:rsidR="001F776A" w:rsidRPr="00922502" w:rsidRDefault="001F776A" w:rsidP="001F776A">
      <w:pPr>
        <w:ind w:firstLine="720"/>
        <w:rPr>
          <w:rFonts w:cs="Times New Roman"/>
        </w:rPr>
      </w:pPr>
      <w:r w:rsidRPr="00922502">
        <w:rPr>
          <w:rFonts w:cs="Times New Roman"/>
        </w:rPr>
        <w:t>“Fine,” I finally caved. “But I’m waiting until he isn’t so scary.”</w:t>
      </w:r>
    </w:p>
    <w:p w14:paraId="4E296CA5" w14:textId="77777777" w:rsidR="001F776A" w:rsidRPr="00922502" w:rsidRDefault="001F776A" w:rsidP="001F776A">
      <w:pPr>
        <w:ind w:firstLine="720"/>
        <w:rPr>
          <w:rFonts w:cs="Times New Roman"/>
        </w:rPr>
      </w:pPr>
      <w:r w:rsidRPr="00922502">
        <w:rPr>
          <w:rFonts w:cs="Times New Roman"/>
        </w:rPr>
        <w:t>When the bell rang, Steven and I walked out together.</w:t>
      </w:r>
    </w:p>
    <w:p w14:paraId="2639CD29" w14:textId="77777777" w:rsidR="001F776A" w:rsidRPr="00922502" w:rsidRDefault="001F776A" w:rsidP="001F776A">
      <w:pPr>
        <w:ind w:firstLine="720"/>
        <w:rPr>
          <w:rFonts w:cs="Times New Roman"/>
        </w:rPr>
      </w:pPr>
      <w:r w:rsidRPr="00922502">
        <w:rPr>
          <w:rFonts w:cs="Times New Roman"/>
        </w:rPr>
        <w:lastRenderedPageBreak/>
        <w:t>“At least we can’t be any worse at the first game,” he said.</w:t>
      </w:r>
    </w:p>
    <w:p w14:paraId="128061DC" w14:textId="77777777" w:rsidR="001F776A" w:rsidRPr="00922502" w:rsidRDefault="001F776A" w:rsidP="001F776A">
      <w:pPr>
        <w:ind w:firstLine="720"/>
        <w:rPr>
          <w:rFonts w:cs="Times New Roman"/>
        </w:rPr>
      </w:pPr>
      <w:r w:rsidRPr="00922502">
        <w:rPr>
          <w:rFonts w:cs="Times New Roman"/>
        </w:rPr>
        <w:t>“When is it?” I asked.</w:t>
      </w:r>
    </w:p>
    <w:p w14:paraId="6236DEBB" w14:textId="77777777" w:rsidR="001F776A" w:rsidRPr="00922502" w:rsidRDefault="001F776A" w:rsidP="001F776A">
      <w:pPr>
        <w:ind w:firstLine="720"/>
        <w:rPr>
          <w:rFonts w:cs="Times New Roman"/>
        </w:rPr>
      </w:pPr>
      <w:r w:rsidRPr="00922502">
        <w:rPr>
          <w:rFonts w:cs="Times New Roman"/>
        </w:rPr>
        <w:t>“Friday,” he said casually as we stopped at my locker.</w:t>
      </w:r>
    </w:p>
    <w:p w14:paraId="6E0B9368" w14:textId="77777777" w:rsidR="001F776A" w:rsidRPr="00922502" w:rsidRDefault="001F776A" w:rsidP="001F776A">
      <w:pPr>
        <w:ind w:firstLine="720"/>
        <w:rPr>
          <w:rFonts w:cs="Times New Roman"/>
        </w:rPr>
      </w:pPr>
      <w:r w:rsidRPr="00922502">
        <w:rPr>
          <w:rFonts w:cs="Times New Roman"/>
        </w:rPr>
        <w:t>I turned to him with a frown; certain I’d misheard him.</w:t>
      </w:r>
    </w:p>
    <w:p w14:paraId="4D22F710" w14:textId="77777777" w:rsidR="001F776A" w:rsidRPr="00922502" w:rsidRDefault="001F776A" w:rsidP="001F776A">
      <w:pPr>
        <w:ind w:firstLine="720"/>
        <w:rPr>
          <w:rFonts w:cs="Times New Roman"/>
        </w:rPr>
      </w:pPr>
      <w:r w:rsidRPr="00922502">
        <w:rPr>
          <w:rFonts w:cs="Times New Roman"/>
        </w:rPr>
        <w:t>“This Friday? As in two days from now?”</w:t>
      </w:r>
    </w:p>
    <w:p w14:paraId="516D0B6F" w14:textId="77777777" w:rsidR="001F776A" w:rsidRPr="00922502" w:rsidRDefault="001F776A" w:rsidP="001F776A">
      <w:pPr>
        <w:ind w:firstLine="720"/>
        <w:rPr>
          <w:rFonts w:cs="Times New Roman"/>
        </w:rPr>
      </w:pPr>
      <w:r w:rsidRPr="00922502">
        <w:rPr>
          <w:rFonts w:cs="Times New Roman"/>
        </w:rPr>
        <w:t>“Well, yeah…” he said, “Why do think Sarah’s bon fire is Thursday night?”</w:t>
      </w:r>
    </w:p>
    <w:p w14:paraId="5F5C8D5F" w14:textId="77777777" w:rsidR="001F776A" w:rsidRPr="00922502" w:rsidRDefault="001F776A" w:rsidP="001F776A">
      <w:pPr>
        <w:ind w:firstLine="720"/>
        <w:rPr>
          <w:rFonts w:cs="Times New Roman"/>
        </w:rPr>
      </w:pPr>
      <w:r w:rsidRPr="00922502">
        <w:rPr>
          <w:rFonts w:cs="Times New Roman"/>
        </w:rPr>
        <w:t>My decision to join the band continued to haunt me. I knew I couldn’t back out now, but I still hoped to find a way out of it.</w:t>
      </w:r>
    </w:p>
    <w:p w14:paraId="7CA84C80" w14:textId="77777777" w:rsidR="001F776A" w:rsidRPr="00922502" w:rsidRDefault="001F776A" w:rsidP="001F776A">
      <w:pPr>
        <w:ind w:firstLine="720"/>
        <w:rPr>
          <w:rFonts w:cs="Times New Roman"/>
        </w:rPr>
      </w:pPr>
    </w:p>
    <w:p w14:paraId="5F8BC648" w14:textId="77777777" w:rsidR="001F776A" w:rsidRPr="00922502" w:rsidRDefault="001F776A" w:rsidP="001F776A">
      <w:pPr>
        <w:ind w:firstLine="720"/>
        <w:rPr>
          <w:rFonts w:cs="Times New Roman"/>
        </w:rPr>
      </w:pPr>
    </w:p>
    <w:p w14:paraId="104294B2" w14:textId="77777777" w:rsidR="001F776A" w:rsidRPr="00922502" w:rsidRDefault="001F776A" w:rsidP="001F776A">
      <w:pPr>
        <w:ind w:firstLine="720"/>
        <w:rPr>
          <w:rFonts w:cs="Times New Roman"/>
        </w:rPr>
      </w:pPr>
    </w:p>
    <w:p w14:paraId="654F30A7" w14:textId="77777777" w:rsidR="001F776A" w:rsidRPr="00922502" w:rsidRDefault="001F776A" w:rsidP="001F776A">
      <w:pPr>
        <w:ind w:firstLine="720"/>
        <w:rPr>
          <w:rFonts w:cs="Times New Roman"/>
        </w:rPr>
      </w:pPr>
    </w:p>
    <w:p w14:paraId="2A0A5527" w14:textId="77777777" w:rsidR="001F776A" w:rsidRPr="00922502" w:rsidRDefault="001F776A" w:rsidP="001F776A">
      <w:pPr>
        <w:ind w:firstLine="720"/>
        <w:rPr>
          <w:rFonts w:cs="Times New Roman"/>
        </w:rPr>
      </w:pPr>
    </w:p>
    <w:p w14:paraId="697194E1" w14:textId="77777777" w:rsidR="001F776A" w:rsidRPr="00922502" w:rsidRDefault="001F776A" w:rsidP="001F776A">
      <w:pPr>
        <w:ind w:firstLine="720"/>
        <w:rPr>
          <w:rFonts w:cs="Times New Roman"/>
        </w:rPr>
      </w:pPr>
    </w:p>
    <w:p w14:paraId="4569622A" w14:textId="77777777" w:rsidR="001F776A" w:rsidRPr="00922502" w:rsidRDefault="001F776A" w:rsidP="001F776A">
      <w:pPr>
        <w:ind w:firstLine="720"/>
        <w:rPr>
          <w:rFonts w:cs="Times New Roman"/>
        </w:rPr>
      </w:pPr>
    </w:p>
    <w:p w14:paraId="76E7CAB5" w14:textId="77777777" w:rsidR="001F776A" w:rsidRPr="00922502" w:rsidRDefault="001F776A" w:rsidP="001F776A">
      <w:pPr>
        <w:ind w:firstLine="720"/>
        <w:rPr>
          <w:rFonts w:cs="Times New Roman"/>
        </w:rPr>
      </w:pPr>
    </w:p>
    <w:p w14:paraId="35587FB6" w14:textId="77777777" w:rsidR="001F776A" w:rsidRPr="00922502" w:rsidRDefault="001F776A" w:rsidP="001F776A">
      <w:pPr>
        <w:ind w:firstLine="720"/>
        <w:rPr>
          <w:rFonts w:cs="Times New Roman"/>
        </w:rPr>
      </w:pPr>
    </w:p>
    <w:p w14:paraId="1F2829A2" w14:textId="77777777" w:rsidR="001F776A" w:rsidRPr="00922502" w:rsidRDefault="001F776A" w:rsidP="001F776A">
      <w:pPr>
        <w:ind w:firstLine="720"/>
        <w:rPr>
          <w:rFonts w:cs="Times New Roman"/>
        </w:rPr>
      </w:pPr>
    </w:p>
    <w:p w14:paraId="62D1EE63" w14:textId="77777777" w:rsidR="001F776A" w:rsidRPr="00922502" w:rsidRDefault="001F776A" w:rsidP="001F776A">
      <w:pPr>
        <w:ind w:firstLine="720"/>
        <w:rPr>
          <w:rFonts w:cs="Times New Roman"/>
          <w:u w:val="single"/>
        </w:rPr>
      </w:pPr>
    </w:p>
    <w:p w14:paraId="2AB33132" w14:textId="77777777" w:rsidR="001F776A" w:rsidRPr="00922502" w:rsidRDefault="001F776A" w:rsidP="001F776A">
      <w:pPr>
        <w:ind w:firstLine="720"/>
        <w:rPr>
          <w:rFonts w:cs="Times New Roman"/>
          <w:u w:val="single"/>
        </w:rPr>
      </w:pPr>
    </w:p>
    <w:p w14:paraId="37730DDA" w14:textId="77777777" w:rsidR="001F776A" w:rsidRPr="00922502" w:rsidRDefault="001F776A" w:rsidP="001F776A">
      <w:pPr>
        <w:ind w:firstLine="720"/>
        <w:rPr>
          <w:rFonts w:cs="Times New Roman"/>
          <w:u w:val="single"/>
        </w:rPr>
      </w:pPr>
    </w:p>
    <w:p w14:paraId="53E730FF" w14:textId="77777777" w:rsidR="001F776A" w:rsidRPr="00922502" w:rsidRDefault="001F776A" w:rsidP="001F776A">
      <w:pPr>
        <w:ind w:firstLine="720"/>
        <w:rPr>
          <w:rFonts w:cs="Times New Roman"/>
          <w:u w:val="single"/>
        </w:rPr>
      </w:pPr>
    </w:p>
    <w:p w14:paraId="674F8771" w14:textId="77777777" w:rsidR="001F776A" w:rsidRPr="00922502" w:rsidRDefault="001F776A" w:rsidP="001F776A">
      <w:pPr>
        <w:ind w:firstLine="720"/>
        <w:rPr>
          <w:rFonts w:cs="Times New Roman"/>
          <w:u w:val="single"/>
        </w:rPr>
      </w:pPr>
    </w:p>
    <w:p w14:paraId="710BEDF6" w14:textId="77777777" w:rsidR="001F776A" w:rsidRPr="00922502" w:rsidRDefault="001F776A" w:rsidP="001F776A">
      <w:pPr>
        <w:jc w:val="center"/>
        <w:rPr>
          <w:rFonts w:cs="Times New Roman"/>
          <w:u w:val="single"/>
        </w:rPr>
      </w:pPr>
    </w:p>
    <w:p w14:paraId="71B4F67E" w14:textId="77777777" w:rsidR="001F776A" w:rsidRPr="00922502" w:rsidRDefault="001F776A" w:rsidP="001F776A">
      <w:pPr>
        <w:jc w:val="center"/>
        <w:rPr>
          <w:rFonts w:cs="Times New Roman"/>
          <w:u w:val="single"/>
        </w:rPr>
      </w:pPr>
    </w:p>
    <w:p w14:paraId="466130FD" w14:textId="77777777" w:rsidR="001F776A" w:rsidRPr="00922502" w:rsidRDefault="001F776A" w:rsidP="001F776A">
      <w:pPr>
        <w:jc w:val="center"/>
        <w:rPr>
          <w:rFonts w:cs="Times New Roman"/>
          <w:u w:val="single"/>
        </w:rPr>
      </w:pPr>
    </w:p>
    <w:p w14:paraId="19A1456F" w14:textId="77777777" w:rsidR="001F776A" w:rsidRPr="00922502" w:rsidRDefault="001F776A" w:rsidP="001F776A">
      <w:pPr>
        <w:jc w:val="center"/>
        <w:rPr>
          <w:rFonts w:cs="Times New Roman"/>
          <w:u w:val="single"/>
        </w:rPr>
      </w:pPr>
    </w:p>
    <w:p w14:paraId="5AF17FE6" w14:textId="77777777" w:rsidR="001F776A" w:rsidRPr="00922502" w:rsidRDefault="001F776A" w:rsidP="001F776A">
      <w:pPr>
        <w:jc w:val="center"/>
        <w:rPr>
          <w:rFonts w:cs="Times New Roman"/>
          <w:u w:val="single"/>
        </w:rPr>
      </w:pPr>
    </w:p>
    <w:p w14:paraId="7DC48CD1" w14:textId="77777777" w:rsidR="001F776A" w:rsidRPr="00922502" w:rsidRDefault="001F776A" w:rsidP="001F776A">
      <w:pPr>
        <w:jc w:val="center"/>
        <w:rPr>
          <w:rFonts w:cs="Times New Roman"/>
          <w:u w:val="single"/>
        </w:rPr>
      </w:pPr>
    </w:p>
    <w:p w14:paraId="785B2E33" w14:textId="77777777" w:rsidR="001F776A" w:rsidRPr="00922502" w:rsidRDefault="001F776A" w:rsidP="001F776A">
      <w:pPr>
        <w:jc w:val="center"/>
        <w:rPr>
          <w:rFonts w:cs="Times New Roman"/>
          <w:u w:val="single"/>
        </w:rPr>
      </w:pPr>
    </w:p>
    <w:p w14:paraId="5D085988" w14:textId="77777777" w:rsidR="001F776A" w:rsidRPr="00922502" w:rsidRDefault="001F776A" w:rsidP="001F776A">
      <w:pPr>
        <w:jc w:val="center"/>
        <w:rPr>
          <w:rFonts w:cs="Times New Roman"/>
          <w:u w:val="single"/>
        </w:rPr>
      </w:pPr>
    </w:p>
    <w:p w14:paraId="245F8BC0" w14:textId="77777777" w:rsidR="001F776A" w:rsidRPr="00922502" w:rsidRDefault="001F776A" w:rsidP="001F776A">
      <w:pPr>
        <w:jc w:val="center"/>
        <w:rPr>
          <w:rFonts w:cs="Times New Roman"/>
          <w:u w:val="single"/>
        </w:rPr>
      </w:pPr>
    </w:p>
    <w:p w14:paraId="00811A53" w14:textId="77777777" w:rsidR="001F776A" w:rsidRPr="00922502" w:rsidRDefault="001F776A" w:rsidP="001F776A">
      <w:pPr>
        <w:jc w:val="center"/>
        <w:rPr>
          <w:rFonts w:cs="Times New Roman"/>
          <w:u w:val="single"/>
        </w:rPr>
      </w:pPr>
    </w:p>
    <w:p w14:paraId="73DB7FE5" w14:textId="77777777" w:rsidR="001F776A" w:rsidRPr="00922502" w:rsidRDefault="001F776A" w:rsidP="001F776A">
      <w:pPr>
        <w:jc w:val="center"/>
        <w:rPr>
          <w:rFonts w:cs="Times New Roman"/>
          <w:u w:val="single"/>
        </w:rPr>
      </w:pPr>
    </w:p>
    <w:p w14:paraId="46C678AA" w14:textId="77777777" w:rsidR="001F776A" w:rsidRPr="00922502" w:rsidRDefault="001F776A" w:rsidP="001F776A">
      <w:pPr>
        <w:jc w:val="center"/>
        <w:rPr>
          <w:rFonts w:cs="Times New Roman"/>
          <w:u w:val="single"/>
        </w:rPr>
      </w:pPr>
    </w:p>
    <w:p w14:paraId="470FFC88" w14:textId="77777777" w:rsidR="001F776A" w:rsidRPr="00922502" w:rsidRDefault="001F776A" w:rsidP="001F776A">
      <w:pPr>
        <w:jc w:val="center"/>
        <w:rPr>
          <w:rFonts w:cs="Times New Roman"/>
          <w:u w:val="single"/>
        </w:rPr>
      </w:pPr>
    </w:p>
    <w:p w14:paraId="4B57C107" w14:textId="77777777" w:rsidR="001F776A" w:rsidRPr="00922502" w:rsidRDefault="001F776A" w:rsidP="001F776A">
      <w:pPr>
        <w:jc w:val="center"/>
        <w:rPr>
          <w:rFonts w:cs="Times New Roman"/>
          <w:u w:val="single"/>
        </w:rPr>
      </w:pPr>
    </w:p>
    <w:p w14:paraId="0094F84C" w14:textId="77777777" w:rsidR="001F776A" w:rsidRPr="00922502" w:rsidRDefault="001F776A" w:rsidP="001F776A">
      <w:pPr>
        <w:jc w:val="center"/>
        <w:rPr>
          <w:rFonts w:cs="Times New Roman"/>
          <w:u w:val="single"/>
        </w:rPr>
      </w:pPr>
    </w:p>
    <w:p w14:paraId="6E062B69" w14:textId="77777777" w:rsidR="001F776A" w:rsidRPr="00922502" w:rsidRDefault="001F776A" w:rsidP="001F776A">
      <w:pPr>
        <w:jc w:val="center"/>
        <w:rPr>
          <w:rFonts w:cs="Times New Roman"/>
          <w:u w:val="single"/>
        </w:rPr>
      </w:pPr>
    </w:p>
    <w:p w14:paraId="7DBC5700" w14:textId="77777777" w:rsidR="001F776A" w:rsidRPr="00922502" w:rsidRDefault="001F776A" w:rsidP="001F776A">
      <w:pPr>
        <w:jc w:val="center"/>
        <w:rPr>
          <w:rFonts w:cs="Times New Roman"/>
          <w:u w:val="single"/>
        </w:rPr>
      </w:pPr>
    </w:p>
    <w:p w14:paraId="3D628A1F" w14:textId="77777777" w:rsidR="001F776A" w:rsidRPr="00922502" w:rsidRDefault="001F776A" w:rsidP="001F776A">
      <w:pPr>
        <w:jc w:val="center"/>
        <w:rPr>
          <w:rFonts w:cs="Times New Roman"/>
          <w:u w:val="single"/>
        </w:rPr>
      </w:pPr>
    </w:p>
    <w:p w14:paraId="08598921" w14:textId="77777777" w:rsidR="001F776A" w:rsidRPr="00922502" w:rsidRDefault="001F776A" w:rsidP="001F776A">
      <w:pPr>
        <w:jc w:val="center"/>
        <w:rPr>
          <w:rFonts w:cs="Times New Roman"/>
          <w:u w:val="single"/>
        </w:rPr>
      </w:pPr>
    </w:p>
    <w:p w14:paraId="6DEE5D80" w14:textId="77777777" w:rsidR="001F776A" w:rsidRPr="00922502" w:rsidRDefault="001F776A" w:rsidP="001F776A">
      <w:pPr>
        <w:jc w:val="center"/>
        <w:rPr>
          <w:rFonts w:cs="Times New Roman"/>
          <w:u w:val="single"/>
        </w:rPr>
      </w:pPr>
    </w:p>
    <w:p w14:paraId="6C85DF46" w14:textId="77777777" w:rsidR="001F776A" w:rsidRPr="00922502" w:rsidRDefault="001F776A" w:rsidP="001F776A">
      <w:pPr>
        <w:jc w:val="center"/>
        <w:rPr>
          <w:rFonts w:cs="Times New Roman"/>
          <w:u w:val="single"/>
        </w:rPr>
      </w:pPr>
    </w:p>
    <w:p w14:paraId="66D3704C" w14:textId="77777777" w:rsidR="001F776A" w:rsidRPr="00922502" w:rsidRDefault="001F776A" w:rsidP="001F776A">
      <w:pPr>
        <w:jc w:val="center"/>
        <w:rPr>
          <w:rFonts w:cs="Times New Roman"/>
          <w:u w:val="single"/>
        </w:rPr>
      </w:pPr>
    </w:p>
    <w:p w14:paraId="5887F4CA" w14:textId="77777777" w:rsidR="001F776A" w:rsidRPr="00922502" w:rsidRDefault="001F776A" w:rsidP="001F776A">
      <w:pPr>
        <w:jc w:val="center"/>
        <w:rPr>
          <w:rFonts w:cs="Times New Roman"/>
          <w:u w:val="single"/>
        </w:rPr>
      </w:pPr>
    </w:p>
    <w:p w14:paraId="72C6D9C6" w14:textId="77777777" w:rsidR="001F776A" w:rsidRPr="00922502" w:rsidRDefault="001F776A" w:rsidP="001F776A">
      <w:pPr>
        <w:jc w:val="center"/>
        <w:rPr>
          <w:rFonts w:cs="Times New Roman"/>
          <w:u w:val="single"/>
        </w:rPr>
      </w:pPr>
    </w:p>
    <w:p w14:paraId="519D6C73" w14:textId="77777777" w:rsidR="001F776A" w:rsidRPr="00922502" w:rsidRDefault="001F776A" w:rsidP="001F776A">
      <w:pPr>
        <w:jc w:val="center"/>
        <w:rPr>
          <w:rFonts w:cs="Times New Roman"/>
          <w:u w:val="single"/>
        </w:rPr>
      </w:pPr>
      <w:r w:rsidRPr="00922502">
        <w:rPr>
          <w:rFonts w:cs="Times New Roman"/>
          <w:u w:val="single"/>
        </w:rPr>
        <w:t>CHAPTER 9</w:t>
      </w:r>
    </w:p>
    <w:p w14:paraId="1F566ACB" w14:textId="77777777" w:rsidR="001F776A" w:rsidRPr="00922502" w:rsidRDefault="001F776A" w:rsidP="001F776A">
      <w:pPr>
        <w:ind w:firstLine="720"/>
        <w:rPr>
          <w:rFonts w:cs="Times New Roman"/>
        </w:rPr>
      </w:pPr>
      <w:r w:rsidRPr="00922502">
        <w:rPr>
          <w:rFonts w:cs="Times New Roman"/>
        </w:rPr>
        <w:t>When I went to the counselor’s office the next morning, I couldn’t help but feel like my mom had gotten to him first; he seemed a little too eager to get me in a class that forced me to be social. With a click of a button, I was officially in band. He would’ve put me in theater if I’d let him, but I was already a bundle of nerves. It only got worse as the day dragged on until last period. I wasn’t prepared for the complete disaster band class was. Playing my drums again was a struggle all on its own but standing at a lone snare drum in the back of the room, I stared at the sheet music on the stand in front of me, the notes a jumbled mess on the page. The first two days only added to the regrets that had started to build and I couldn’t help but feel like this was going to be extremely short lived.</w:t>
      </w:r>
    </w:p>
    <w:p w14:paraId="62294331" w14:textId="77777777" w:rsidR="001F776A" w:rsidRPr="00922502" w:rsidRDefault="001F776A" w:rsidP="001F776A">
      <w:pPr>
        <w:ind w:firstLine="720"/>
        <w:rPr>
          <w:rFonts w:cs="Times New Roman"/>
        </w:rPr>
      </w:pPr>
      <w:r w:rsidRPr="00922502">
        <w:rPr>
          <w:rFonts w:cs="Times New Roman"/>
        </w:rPr>
        <w:t xml:space="preserve">Sounds of war echoed through my room as I laid on my bed, the controller vibrating in my hands. Steven was sprawled on the floor, his eyes glued to the screen, his focus unwavering from the screen. </w:t>
      </w:r>
    </w:p>
    <w:p w14:paraId="640387D0" w14:textId="77777777" w:rsidR="001F776A" w:rsidRPr="00922502" w:rsidRDefault="001F776A" w:rsidP="001F776A">
      <w:pPr>
        <w:ind w:firstLine="720"/>
        <w:rPr>
          <w:rFonts w:cs="Times New Roman"/>
        </w:rPr>
      </w:pPr>
      <w:r w:rsidRPr="00922502">
        <w:rPr>
          <w:rFonts w:cs="Times New Roman"/>
        </w:rPr>
        <w:t>“Watch out! Behind you!” he shouted.</w:t>
      </w:r>
    </w:p>
    <w:p w14:paraId="767E2EAB" w14:textId="77777777" w:rsidR="001F776A" w:rsidRPr="00922502" w:rsidRDefault="001F776A" w:rsidP="001F776A">
      <w:pPr>
        <w:ind w:firstLine="720"/>
        <w:rPr>
          <w:rFonts w:cs="Times New Roman"/>
        </w:rPr>
      </w:pPr>
      <w:r w:rsidRPr="00922502">
        <w:rPr>
          <w:rFonts w:cs="Times New Roman"/>
        </w:rPr>
        <w:t>“Yeah, I see him!” I replied, focusing hard. My thumbs flew over the buttons.</w:t>
      </w:r>
    </w:p>
    <w:p w14:paraId="61D15CD7" w14:textId="77777777" w:rsidR="001F776A" w:rsidRPr="00922502" w:rsidRDefault="001F776A" w:rsidP="001F776A">
      <w:pPr>
        <w:ind w:firstLine="720"/>
        <w:rPr>
          <w:rFonts w:cs="Times New Roman"/>
        </w:rPr>
      </w:pPr>
      <w:r w:rsidRPr="00922502">
        <w:rPr>
          <w:rFonts w:cs="Times New Roman"/>
        </w:rPr>
        <w:t>As soon as I’d said it, we both died. Steven tossed his controller to the floor and rolled over to look at me.</w:t>
      </w:r>
    </w:p>
    <w:p w14:paraId="37E394B9" w14:textId="77777777" w:rsidR="001F776A" w:rsidRPr="00922502" w:rsidRDefault="001F776A" w:rsidP="001F776A">
      <w:pPr>
        <w:ind w:firstLine="720"/>
        <w:rPr>
          <w:rFonts w:cs="Times New Roman"/>
        </w:rPr>
      </w:pPr>
      <w:r w:rsidRPr="00922502">
        <w:rPr>
          <w:rFonts w:cs="Times New Roman"/>
        </w:rPr>
        <w:t>“Died just in time,” he said. “We need to figure out what you’re wearing tonight.”</w:t>
      </w:r>
    </w:p>
    <w:p w14:paraId="30CD5746" w14:textId="77777777" w:rsidR="001F776A" w:rsidRPr="00922502" w:rsidRDefault="001F776A" w:rsidP="001F776A">
      <w:pPr>
        <w:ind w:firstLine="720"/>
        <w:rPr>
          <w:rFonts w:cs="Times New Roman"/>
        </w:rPr>
      </w:pPr>
      <w:r w:rsidRPr="00922502">
        <w:rPr>
          <w:rFonts w:cs="Times New Roman"/>
        </w:rPr>
        <w:t>I’d totally forgotten about the bonfire. But more than that, I was hoping he’d forgotten.</w:t>
      </w:r>
    </w:p>
    <w:p w14:paraId="5099D8A4" w14:textId="77777777" w:rsidR="001F776A" w:rsidRPr="00922502" w:rsidRDefault="001F776A" w:rsidP="001F776A">
      <w:pPr>
        <w:ind w:firstLine="720"/>
        <w:rPr>
          <w:rFonts w:cs="Times New Roman"/>
        </w:rPr>
      </w:pPr>
      <w:r w:rsidRPr="00922502">
        <w:rPr>
          <w:rFonts w:cs="Times New Roman"/>
        </w:rPr>
        <w:t>“I’m not going,” I said, tossing my remote aside as I rolled onto my back and stared at the ceiling.</w:t>
      </w:r>
    </w:p>
    <w:p w14:paraId="3918FEF8" w14:textId="77777777" w:rsidR="001F776A" w:rsidRPr="00922502" w:rsidRDefault="001F776A" w:rsidP="001F776A">
      <w:pPr>
        <w:ind w:firstLine="720"/>
        <w:rPr>
          <w:rFonts w:cs="Times New Roman"/>
        </w:rPr>
      </w:pPr>
      <w:r w:rsidRPr="00922502">
        <w:rPr>
          <w:rFonts w:cs="Times New Roman"/>
        </w:rPr>
        <w:t>“Seriously?!”</w:t>
      </w:r>
    </w:p>
    <w:p w14:paraId="0EFA3F72" w14:textId="77777777" w:rsidR="001F776A" w:rsidRPr="00922502" w:rsidRDefault="001F776A" w:rsidP="001F776A">
      <w:pPr>
        <w:ind w:firstLine="720"/>
        <w:rPr>
          <w:rFonts w:cs="Times New Roman"/>
        </w:rPr>
      </w:pPr>
      <w:r w:rsidRPr="00922502">
        <w:rPr>
          <w:rFonts w:cs="Times New Roman"/>
        </w:rPr>
        <w:t>He shot up, glaring down at me from above.</w:t>
      </w:r>
    </w:p>
    <w:p w14:paraId="3160B99A" w14:textId="77777777" w:rsidR="001F776A" w:rsidRPr="00922502" w:rsidRDefault="001F776A" w:rsidP="001F776A">
      <w:pPr>
        <w:ind w:firstLine="720"/>
        <w:rPr>
          <w:rFonts w:cs="Times New Roman"/>
        </w:rPr>
      </w:pPr>
      <w:r w:rsidRPr="00922502">
        <w:rPr>
          <w:rFonts w:cs="Times New Roman"/>
        </w:rPr>
        <w:t>“I mean, it’s just a bunch of jocks and cheerleaders hanging around a fire.</w:t>
      </w:r>
    </w:p>
    <w:p w14:paraId="66BD23D5" w14:textId="77777777" w:rsidR="001F776A" w:rsidRPr="00922502" w:rsidRDefault="001F776A" w:rsidP="001F776A">
      <w:pPr>
        <w:ind w:firstLine="720"/>
        <w:rPr>
          <w:rFonts w:cs="Times New Roman"/>
        </w:rPr>
      </w:pPr>
      <w:r w:rsidRPr="00922502">
        <w:rPr>
          <w:rFonts w:cs="Times New Roman"/>
        </w:rPr>
        <w:t>He jumped onto my bed and landed across me so I couldn’t move.</w:t>
      </w:r>
    </w:p>
    <w:p w14:paraId="011488E3" w14:textId="77777777" w:rsidR="001F776A" w:rsidRPr="00922502" w:rsidRDefault="001F776A" w:rsidP="001F776A">
      <w:pPr>
        <w:ind w:firstLine="720"/>
        <w:rPr>
          <w:rFonts w:cs="Times New Roman"/>
        </w:rPr>
      </w:pPr>
      <w:r w:rsidRPr="00922502">
        <w:rPr>
          <w:rFonts w:cs="Times New Roman"/>
        </w:rPr>
        <w:t xml:space="preserve">“You have a way of making normal people things sound boring. You know that right?” he asked with a laugh. </w:t>
      </w:r>
    </w:p>
    <w:p w14:paraId="0BD40C2A" w14:textId="77777777" w:rsidR="001F776A" w:rsidRPr="00922502" w:rsidRDefault="001F776A" w:rsidP="001F776A">
      <w:pPr>
        <w:ind w:firstLine="720"/>
        <w:rPr>
          <w:rFonts w:cs="Times New Roman"/>
        </w:rPr>
      </w:pPr>
      <w:r w:rsidRPr="00922502">
        <w:rPr>
          <w:rFonts w:cs="Times New Roman"/>
        </w:rPr>
        <w:t>“I don’t do groups, remember?” I said as I tried to roll away without success.</w:t>
      </w:r>
    </w:p>
    <w:p w14:paraId="60E3545D" w14:textId="77777777" w:rsidR="001F776A" w:rsidRPr="00922502" w:rsidRDefault="001F776A" w:rsidP="001F776A">
      <w:pPr>
        <w:ind w:firstLine="720"/>
        <w:rPr>
          <w:rFonts w:cs="Times New Roman"/>
        </w:rPr>
      </w:pPr>
      <w:r w:rsidRPr="00922502">
        <w:rPr>
          <w:rFonts w:cs="Times New Roman"/>
        </w:rPr>
        <w:t>The more I squirmed, the harder it got to move.</w:t>
      </w:r>
    </w:p>
    <w:p w14:paraId="0C286677" w14:textId="77777777" w:rsidR="001F776A" w:rsidRPr="00922502" w:rsidRDefault="001F776A" w:rsidP="001F776A">
      <w:pPr>
        <w:ind w:firstLine="720"/>
        <w:rPr>
          <w:rFonts w:cs="Times New Roman"/>
        </w:rPr>
      </w:pPr>
      <w:r w:rsidRPr="00922502">
        <w:rPr>
          <w:rFonts w:cs="Times New Roman"/>
        </w:rPr>
        <w:t>“Bro, you’re heavy! Get off!” I shouted.</w:t>
      </w:r>
    </w:p>
    <w:p w14:paraId="04EFA9F7" w14:textId="77777777" w:rsidR="001F776A" w:rsidRPr="00922502" w:rsidRDefault="001F776A" w:rsidP="001F776A">
      <w:pPr>
        <w:ind w:firstLine="720"/>
        <w:rPr>
          <w:rFonts w:cs="Times New Roman"/>
        </w:rPr>
      </w:pPr>
      <w:r w:rsidRPr="00922502">
        <w:rPr>
          <w:rFonts w:cs="Times New Roman"/>
        </w:rPr>
        <w:t>“Not until you say you’ll go!”</w:t>
      </w:r>
    </w:p>
    <w:p w14:paraId="79582E30" w14:textId="77777777" w:rsidR="001F776A" w:rsidRPr="00922502" w:rsidRDefault="001F776A" w:rsidP="001F776A">
      <w:pPr>
        <w:ind w:firstLine="720"/>
        <w:rPr>
          <w:rFonts w:cs="Times New Roman"/>
        </w:rPr>
      </w:pPr>
      <w:r w:rsidRPr="00922502">
        <w:rPr>
          <w:rFonts w:cs="Times New Roman"/>
        </w:rPr>
        <w:t>“Not a chance!” I yelled. “Now get off!”</w:t>
      </w:r>
    </w:p>
    <w:p w14:paraId="46F0CFE3" w14:textId="77777777" w:rsidR="001F776A" w:rsidRPr="00922502" w:rsidRDefault="001F776A" w:rsidP="001F776A">
      <w:pPr>
        <w:ind w:firstLine="720"/>
        <w:rPr>
          <w:rFonts w:cs="Times New Roman"/>
        </w:rPr>
      </w:pPr>
      <w:r w:rsidRPr="00922502">
        <w:rPr>
          <w:rFonts w:cs="Times New Roman"/>
        </w:rPr>
        <w:t>My door swung open without warning and Tina marched in with irritation that quickly turned to confusion.</w:t>
      </w:r>
    </w:p>
    <w:p w14:paraId="1F641966" w14:textId="77777777" w:rsidR="001F776A" w:rsidRPr="00922502" w:rsidRDefault="001F776A" w:rsidP="001F776A">
      <w:pPr>
        <w:ind w:firstLine="720"/>
        <w:rPr>
          <w:rFonts w:cs="Times New Roman"/>
        </w:rPr>
      </w:pPr>
      <w:r w:rsidRPr="00922502">
        <w:rPr>
          <w:rFonts w:cs="Times New Roman"/>
        </w:rPr>
        <w:t>“What’s going on?” she asked, “I can hear you over my music!”</w:t>
      </w:r>
    </w:p>
    <w:p w14:paraId="5E2F210A" w14:textId="77777777" w:rsidR="001F776A" w:rsidRPr="00922502" w:rsidRDefault="001F776A" w:rsidP="001F776A">
      <w:pPr>
        <w:ind w:firstLine="720"/>
        <w:rPr>
          <w:rFonts w:cs="Times New Roman"/>
        </w:rPr>
      </w:pPr>
      <w:r w:rsidRPr="00922502">
        <w:rPr>
          <w:rFonts w:cs="Times New Roman"/>
        </w:rPr>
        <w:t>“Justin’s trying to back out of the bonfire,” Steven said with a grin..</w:t>
      </w:r>
    </w:p>
    <w:p w14:paraId="5113654F" w14:textId="77777777" w:rsidR="001F776A" w:rsidRPr="00922502" w:rsidRDefault="001F776A" w:rsidP="001F776A">
      <w:pPr>
        <w:ind w:firstLine="720"/>
        <w:rPr>
          <w:rFonts w:cs="Times New Roman"/>
        </w:rPr>
      </w:pPr>
      <w:r w:rsidRPr="00922502">
        <w:rPr>
          <w:rFonts w:cs="Times New Roman"/>
        </w:rPr>
        <w:t>“No way!” Tina snapped. “You already agreed; and Sarah already heard Mom say yes.”</w:t>
      </w:r>
    </w:p>
    <w:p w14:paraId="70225805" w14:textId="77777777" w:rsidR="001F776A" w:rsidRPr="00922502" w:rsidRDefault="001F776A" w:rsidP="001F776A">
      <w:pPr>
        <w:ind w:firstLine="720"/>
        <w:rPr>
          <w:rFonts w:cs="Times New Roman"/>
        </w:rPr>
      </w:pPr>
      <w:r w:rsidRPr="00922502">
        <w:rPr>
          <w:rFonts w:cs="Times New Roman"/>
        </w:rPr>
        <w:t>“I didn’t agree to anything! You guys trapped me into going by running to Mom.”</w:t>
      </w:r>
    </w:p>
    <w:p w14:paraId="7097AD3A" w14:textId="77777777" w:rsidR="001F776A" w:rsidRPr="00922502" w:rsidRDefault="001F776A" w:rsidP="001F776A">
      <w:pPr>
        <w:ind w:firstLine="720"/>
        <w:rPr>
          <w:rFonts w:cs="Times New Roman"/>
        </w:rPr>
      </w:pPr>
      <w:r w:rsidRPr="00922502">
        <w:rPr>
          <w:rFonts w:cs="Times New Roman"/>
        </w:rPr>
        <w:t>Steven gave a sheepish grin.</w:t>
      </w:r>
    </w:p>
    <w:p w14:paraId="05DD7C31" w14:textId="77777777" w:rsidR="001F776A" w:rsidRPr="00922502" w:rsidRDefault="001F776A" w:rsidP="001F776A">
      <w:pPr>
        <w:ind w:firstLine="720"/>
        <w:rPr>
          <w:rFonts w:cs="Times New Roman"/>
        </w:rPr>
      </w:pPr>
      <w:r w:rsidRPr="00922502">
        <w:rPr>
          <w:rFonts w:cs="Times New Roman"/>
        </w:rPr>
        <w:t>“Just admit we won, bro.”</w:t>
      </w:r>
    </w:p>
    <w:p w14:paraId="1CF2097E" w14:textId="77777777" w:rsidR="001F776A" w:rsidRPr="00922502" w:rsidRDefault="001F776A" w:rsidP="001F776A">
      <w:pPr>
        <w:ind w:firstLine="720"/>
        <w:rPr>
          <w:rFonts w:cs="Times New Roman"/>
        </w:rPr>
      </w:pPr>
      <w:r w:rsidRPr="00922502">
        <w:rPr>
          <w:rFonts w:cs="Times New Roman"/>
        </w:rPr>
        <w:t>I finally managed to push him off. He rolled to the end of the bed and sat up as I stayed where I was.</w:t>
      </w:r>
    </w:p>
    <w:p w14:paraId="0C62E844" w14:textId="77777777" w:rsidR="001F776A" w:rsidRPr="00922502" w:rsidRDefault="001F776A" w:rsidP="001F776A">
      <w:pPr>
        <w:ind w:firstLine="720"/>
        <w:rPr>
          <w:rFonts w:cs="Times New Roman"/>
        </w:rPr>
      </w:pPr>
      <w:r w:rsidRPr="00922502">
        <w:rPr>
          <w:rFonts w:cs="Times New Roman"/>
        </w:rPr>
        <w:t>“I’m not admitting anything.”</w:t>
      </w:r>
    </w:p>
    <w:p w14:paraId="497522BD" w14:textId="77777777" w:rsidR="001F776A" w:rsidRPr="00922502" w:rsidRDefault="001F776A" w:rsidP="001F776A">
      <w:pPr>
        <w:ind w:firstLine="720"/>
        <w:rPr>
          <w:rFonts w:cs="Times New Roman"/>
        </w:rPr>
      </w:pPr>
      <w:r w:rsidRPr="00922502">
        <w:rPr>
          <w:rFonts w:cs="Times New Roman"/>
        </w:rPr>
        <w:t>“Dude, stop being a wuss and go get ready,” Tina said as she grabbed my arm and pulled me to my feet, “Plus, it’s the perfect time for you to ask Sarah to the dance.”</w:t>
      </w:r>
    </w:p>
    <w:p w14:paraId="2DC282AE" w14:textId="77777777" w:rsidR="001F776A" w:rsidRPr="00922502" w:rsidRDefault="001F776A" w:rsidP="001F776A">
      <w:pPr>
        <w:ind w:firstLine="720"/>
        <w:rPr>
          <w:rFonts w:cs="Times New Roman"/>
        </w:rPr>
      </w:pPr>
      <w:r w:rsidRPr="00922502">
        <w:rPr>
          <w:rFonts w:cs="Times New Roman"/>
        </w:rPr>
        <w:lastRenderedPageBreak/>
        <w:t>“Who said anything about asking her to the dance?” I asked, “I’m not even going.”</w:t>
      </w:r>
    </w:p>
    <w:p w14:paraId="1A1C14C5" w14:textId="77777777" w:rsidR="001F776A" w:rsidRPr="00922502" w:rsidRDefault="001F776A" w:rsidP="001F776A">
      <w:pPr>
        <w:ind w:firstLine="720"/>
        <w:rPr>
          <w:rFonts w:cs="Times New Roman"/>
        </w:rPr>
      </w:pPr>
      <w:r w:rsidRPr="00922502">
        <w:rPr>
          <w:rFonts w:cs="Times New Roman"/>
        </w:rPr>
        <w:t>“You’re going to that too,” Tina said.</w:t>
      </w:r>
    </w:p>
    <w:p w14:paraId="42558EF3" w14:textId="77777777" w:rsidR="001F776A" w:rsidRPr="00922502" w:rsidRDefault="001F776A" w:rsidP="001F776A">
      <w:pPr>
        <w:ind w:firstLine="720"/>
        <w:rPr>
          <w:rFonts w:cs="Times New Roman"/>
        </w:rPr>
      </w:pPr>
      <w:r w:rsidRPr="00922502">
        <w:rPr>
          <w:rFonts w:cs="Times New Roman"/>
        </w:rPr>
        <w:t>“Even if I was… She’s not going to want to go with me,” I said.</w:t>
      </w:r>
    </w:p>
    <w:p w14:paraId="6759E1C2" w14:textId="77777777" w:rsidR="001F776A" w:rsidRPr="00922502" w:rsidRDefault="001F776A" w:rsidP="001F776A">
      <w:pPr>
        <w:ind w:firstLine="720"/>
        <w:rPr>
          <w:rFonts w:cs="Times New Roman"/>
        </w:rPr>
      </w:pPr>
      <w:r w:rsidRPr="00922502">
        <w:rPr>
          <w:rFonts w:cs="Times New Roman"/>
        </w:rPr>
        <w:t>Steven grinned.</w:t>
      </w:r>
    </w:p>
    <w:p w14:paraId="7E36B560" w14:textId="77777777" w:rsidR="001F776A" w:rsidRPr="00922502" w:rsidRDefault="001F776A" w:rsidP="001F776A">
      <w:pPr>
        <w:ind w:firstLine="720"/>
        <w:rPr>
          <w:rFonts w:cs="Times New Roman"/>
        </w:rPr>
      </w:pPr>
      <w:r w:rsidRPr="00922502">
        <w:rPr>
          <w:rFonts w:cs="Times New Roman"/>
        </w:rPr>
        <w:t>“Just trust us,” Steven said.</w:t>
      </w:r>
    </w:p>
    <w:p w14:paraId="13D92547" w14:textId="77777777" w:rsidR="001F776A" w:rsidRPr="00922502" w:rsidRDefault="001F776A" w:rsidP="001F776A">
      <w:pPr>
        <w:ind w:firstLine="720"/>
        <w:rPr>
          <w:rFonts w:cs="Times New Roman"/>
        </w:rPr>
      </w:pPr>
      <w:r w:rsidRPr="00922502">
        <w:rPr>
          <w:rFonts w:cs="Times New Roman"/>
        </w:rPr>
        <w:t>“Do I have a choice?” I asked.</w:t>
      </w:r>
    </w:p>
    <w:p w14:paraId="0C77E2F2" w14:textId="77777777" w:rsidR="001F776A" w:rsidRPr="00922502" w:rsidRDefault="001F776A" w:rsidP="001F776A">
      <w:pPr>
        <w:ind w:firstLine="720"/>
        <w:rPr>
          <w:rFonts w:cs="Times New Roman"/>
        </w:rPr>
      </w:pPr>
      <w:r w:rsidRPr="00922502">
        <w:rPr>
          <w:rFonts w:cs="Times New Roman"/>
        </w:rPr>
        <w:t>“No!” they exclaimed in unison.</w:t>
      </w:r>
    </w:p>
    <w:p w14:paraId="6E4A22B2" w14:textId="77777777" w:rsidR="001F776A" w:rsidRPr="00922502" w:rsidRDefault="001F776A" w:rsidP="001F776A">
      <w:pPr>
        <w:ind w:firstLine="720"/>
        <w:rPr>
          <w:rFonts w:cs="Times New Roman"/>
        </w:rPr>
      </w:pPr>
      <w:r w:rsidRPr="00922502">
        <w:rPr>
          <w:rFonts w:cs="Times New Roman"/>
        </w:rPr>
        <w:t>Tina threw open my closet door and started rummaging through my clothes.</w:t>
      </w:r>
    </w:p>
    <w:p w14:paraId="2D21FD21" w14:textId="77777777" w:rsidR="001F776A" w:rsidRPr="00922502" w:rsidRDefault="001F776A" w:rsidP="001F776A">
      <w:pPr>
        <w:ind w:firstLine="720"/>
        <w:rPr>
          <w:rFonts w:cs="Times New Roman"/>
        </w:rPr>
      </w:pPr>
      <w:r w:rsidRPr="00922502">
        <w:rPr>
          <w:rFonts w:cs="Times New Roman"/>
        </w:rPr>
        <w:t>“Now we have to figure out the wardrobe issue,” she said.</w:t>
      </w:r>
    </w:p>
    <w:p w14:paraId="0BF89536" w14:textId="77777777" w:rsidR="001F776A" w:rsidRPr="00922502" w:rsidRDefault="001F776A" w:rsidP="001F776A">
      <w:pPr>
        <w:ind w:firstLine="720"/>
        <w:rPr>
          <w:rFonts w:cs="Times New Roman"/>
        </w:rPr>
      </w:pPr>
      <w:r w:rsidRPr="00922502">
        <w:rPr>
          <w:rFonts w:cs="Times New Roman"/>
        </w:rPr>
        <w:t>I glanced down at  the hoodie and jeans I had on..</w:t>
      </w:r>
    </w:p>
    <w:p w14:paraId="5A80F143" w14:textId="77777777" w:rsidR="001F776A" w:rsidRPr="00922502" w:rsidRDefault="001F776A" w:rsidP="001F776A">
      <w:pPr>
        <w:ind w:firstLine="720"/>
        <w:rPr>
          <w:rFonts w:cs="Times New Roman"/>
        </w:rPr>
      </w:pPr>
      <w:r w:rsidRPr="00922502">
        <w:rPr>
          <w:rFonts w:cs="Times New Roman"/>
        </w:rPr>
        <w:t>“Issue?!” I exclaimed, “What’s wrong with what I’m wearing?”</w:t>
      </w:r>
    </w:p>
    <w:p w14:paraId="1FB47D78" w14:textId="77777777" w:rsidR="001F776A" w:rsidRPr="00922502" w:rsidRDefault="001F776A" w:rsidP="001F776A">
      <w:pPr>
        <w:ind w:firstLine="720"/>
        <w:rPr>
          <w:rFonts w:cs="Times New Roman"/>
        </w:rPr>
      </w:pPr>
      <w:r w:rsidRPr="00922502">
        <w:rPr>
          <w:rFonts w:cs="Times New Roman"/>
        </w:rPr>
        <w:t>“Normally? Nothing,” Tina exclaimed, rolling her eyes. “But you’re the band’s new drummer; you need style!”</w:t>
      </w:r>
    </w:p>
    <w:p w14:paraId="6A3E2E2C" w14:textId="77777777" w:rsidR="001F776A" w:rsidRPr="00922502" w:rsidRDefault="001F776A" w:rsidP="001F776A">
      <w:pPr>
        <w:ind w:firstLine="720"/>
        <w:rPr>
          <w:rFonts w:cs="Times New Roman"/>
        </w:rPr>
      </w:pPr>
      <w:r w:rsidRPr="00922502">
        <w:rPr>
          <w:rFonts w:cs="Times New Roman"/>
        </w:rPr>
        <w:t>“Tina, I just want to…” I started, only to be interrupted by a new pair of jeans being launched at me from my closet.</w:t>
      </w:r>
    </w:p>
    <w:p w14:paraId="6E7E360F" w14:textId="77777777" w:rsidR="001F776A" w:rsidRPr="00922502" w:rsidRDefault="001F776A" w:rsidP="001F776A">
      <w:pPr>
        <w:ind w:firstLine="720"/>
        <w:rPr>
          <w:rFonts w:cs="Times New Roman"/>
        </w:rPr>
      </w:pPr>
      <w:r w:rsidRPr="00922502">
        <w:rPr>
          <w:rFonts w:cs="Times New Roman"/>
        </w:rPr>
        <w:t>I gave them a quick once over; they were a darker  blue, more emo fit type of jean then I had on. I tossed them on the bed and turned back to continue my protest.</w:t>
      </w:r>
    </w:p>
    <w:p w14:paraId="7AECC2C0" w14:textId="77777777" w:rsidR="001F776A" w:rsidRPr="00922502" w:rsidRDefault="001F776A" w:rsidP="001F776A">
      <w:pPr>
        <w:ind w:firstLine="720"/>
        <w:rPr>
          <w:rFonts w:cs="Times New Roman"/>
        </w:rPr>
      </w:pPr>
      <w:r w:rsidRPr="00922502">
        <w:rPr>
          <w:rFonts w:cs="Times New Roman"/>
        </w:rPr>
        <w:t>“I’m literally wearing jeans right now, why do I have to change?” I started to protest again.</w:t>
      </w:r>
    </w:p>
    <w:p w14:paraId="67F82FC4" w14:textId="77777777" w:rsidR="001F776A" w:rsidRPr="00922502" w:rsidRDefault="001F776A" w:rsidP="001F776A">
      <w:pPr>
        <w:ind w:firstLine="720"/>
        <w:rPr>
          <w:rFonts w:cs="Times New Roman"/>
        </w:rPr>
      </w:pPr>
      <w:r w:rsidRPr="00922502">
        <w:rPr>
          <w:rFonts w:cs="Times New Roman"/>
        </w:rPr>
        <w:t>“Because they look like something our parents would wear,” Tina said, “I can’t let you go to your first party looking cringe.”</w:t>
      </w:r>
    </w:p>
    <w:p w14:paraId="374D6153" w14:textId="77777777" w:rsidR="001F776A" w:rsidRPr="00922502" w:rsidRDefault="001F776A" w:rsidP="001F776A">
      <w:pPr>
        <w:ind w:firstLine="720"/>
        <w:rPr>
          <w:rFonts w:cs="Times New Roman"/>
        </w:rPr>
      </w:pPr>
      <w:r w:rsidRPr="00922502">
        <w:rPr>
          <w:rFonts w:cs="Times New Roman"/>
        </w:rPr>
        <w:t>She continued to dig.</w:t>
      </w:r>
    </w:p>
    <w:p w14:paraId="2E9B6EF1" w14:textId="77777777" w:rsidR="001F776A" w:rsidRPr="00922502" w:rsidRDefault="001F776A" w:rsidP="001F776A">
      <w:pPr>
        <w:ind w:firstLine="720"/>
        <w:rPr>
          <w:rFonts w:cs="Times New Roman"/>
        </w:rPr>
      </w:pPr>
      <w:r w:rsidRPr="00922502">
        <w:rPr>
          <w:rFonts w:cs="Times New Roman"/>
        </w:rPr>
        <w:t>“I’m not Liam and Noah, I don’t do emo jeans,” I said.</w:t>
      </w:r>
    </w:p>
    <w:p w14:paraId="1BFBD976" w14:textId="77777777" w:rsidR="001F776A" w:rsidRPr="00922502" w:rsidRDefault="001F776A" w:rsidP="001F776A">
      <w:pPr>
        <w:ind w:firstLine="720"/>
        <w:rPr>
          <w:rFonts w:cs="Times New Roman"/>
        </w:rPr>
      </w:pPr>
      <w:r w:rsidRPr="00922502">
        <w:rPr>
          <w:rFonts w:cs="Times New Roman"/>
        </w:rPr>
        <w:t>“Stop whining or I’m telling them you said that,” Steven said, turning to Tina, “What are you thinking?”</w:t>
      </w:r>
    </w:p>
    <w:p w14:paraId="27D24967" w14:textId="77777777" w:rsidR="001F776A" w:rsidRPr="00922502" w:rsidRDefault="001F776A" w:rsidP="001F776A">
      <w:pPr>
        <w:ind w:firstLine="720"/>
        <w:rPr>
          <w:rFonts w:cs="Times New Roman"/>
        </w:rPr>
      </w:pPr>
      <w:r w:rsidRPr="00922502">
        <w:rPr>
          <w:rFonts w:cs="Times New Roman"/>
        </w:rPr>
        <w:t>“Give me a minute,” she answered. “I know I saw something I liked; I just have to find it.”</w:t>
      </w:r>
    </w:p>
    <w:p w14:paraId="4956BD79" w14:textId="77777777" w:rsidR="001F776A" w:rsidRPr="00922502" w:rsidRDefault="001F776A" w:rsidP="001F776A">
      <w:pPr>
        <w:ind w:firstLine="720"/>
        <w:rPr>
          <w:rFonts w:cs="Times New Roman"/>
        </w:rPr>
      </w:pPr>
      <w:r w:rsidRPr="00922502">
        <w:rPr>
          <w:rFonts w:cs="Times New Roman"/>
        </w:rPr>
        <w:t>Steven’s attention turned back to me. He looked me up and down with a thoughtful expression.</w:t>
      </w:r>
    </w:p>
    <w:p w14:paraId="1FAFA89F" w14:textId="77777777" w:rsidR="001F776A" w:rsidRPr="00922502" w:rsidRDefault="001F776A" w:rsidP="001F776A">
      <w:pPr>
        <w:ind w:firstLine="720"/>
        <w:rPr>
          <w:rFonts w:cs="Times New Roman"/>
        </w:rPr>
      </w:pPr>
      <w:r w:rsidRPr="00922502">
        <w:rPr>
          <w:rFonts w:cs="Times New Roman"/>
        </w:rPr>
        <w:t>“Okay, so while she handles that…” he said, “You got any hair gel?”</w:t>
      </w:r>
    </w:p>
    <w:p w14:paraId="30E49130" w14:textId="77777777" w:rsidR="001F776A" w:rsidRPr="00922502" w:rsidRDefault="001F776A" w:rsidP="001F776A">
      <w:pPr>
        <w:ind w:firstLine="720"/>
        <w:rPr>
          <w:rFonts w:cs="Times New Roman"/>
        </w:rPr>
      </w:pPr>
      <w:r w:rsidRPr="00922502">
        <w:rPr>
          <w:rFonts w:cs="Times New Roman"/>
        </w:rPr>
        <w:t>“Bro, have you seen my curls? I can’t put hair gel in this mess,” I replied.</w:t>
      </w:r>
    </w:p>
    <w:p w14:paraId="4BA2A578" w14:textId="77777777" w:rsidR="001F776A" w:rsidRPr="00922502" w:rsidRDefault="001F776A" w:rsidP="001F776A">
      <w:pPr>
        <w:ind w:firstLine="720"/>
        <w:rPr>
          <w:rFonts w:cs="Times New Roman"/>
        </w:rPr>
      </w:pPr>
      <w:r w:rsidRPr="00922502">
        <w:rPr>
          <w:rFonts w:cs="Times New Roman"/>
        </w:rPr>
        <w:t>“Alright, alright. At least go brush it.”</w:t>
      </w:r>
    </w:p>
    <w:p w14:paraId="39B2CDED" w14:textId="77777777" w:rsidR="001F776A" w:rsidRPr="00922502" w:rsidRDefault="001F776A" w:rsidP="001F776A">
      <w:pPr>
        <w:ind w:firstLine="720"/>
        <w:rPr>
          <w:rFonts w:cs="Times New Roman"/>
        </w:rPr>
      </w:pPr>
      <w:r w:rsidRPr="00922502">
        <w:rPr>
          <w:rFonts w:cs="Times New Roman"/>
        </w:rPr>
        <w:t>I started towards the bathroom but was brought to a stop in the hallway as Tina shouted after me.</w:t>
      </w:r>
    </w:p>
    <w:p w14:paraId="1B92D511" w14:textId="77777777" w:rsidR="001F776A" w:rsidRPr="00922502" w:rsidRDefault="001F776A" w:rsidP="001F776A">
      <w:pPr>
        <w:ind w:firstLine="720"/>
        <w:rPr>
          <w:rFonts w:cs="Times New Roman"/>
        </w:rPr>
      </w:pPr>
      <w:r w:rsidRPr="00922502">
        <w:rPr>
          <w:rFonts w:cs="Times New Roman"/>
        </w:rPr>
        <w:t>“Wait!” She yelled, tossing the jeans, a black and grey flannel shirt, and a black t-shirt at me, “Change into these while you’re in there.”</w:t>
      </w:r>
    </w:p>
    <w:p w14:paraId="6B04AA17" w14:textId="77777777" w:rsidR="001F776A" w:rsidRPr="00922502" w:rsidRDefault="001F776A" w:rsidP="001F776A">
      <w:pPr>
        <w:ind w:firstLine="720"/>
        <w:rPr>
          <w:rFonts w:cs="Times New Roman"/>
        </w:rPr>
      </w:pPr>
      <w:r w:rsidRPr="00922502">
        <w:rPr>
          <w:rFonts w:cs="Times New Roman"/>
        </w:rPr>
        <w:t>I inspected the t-shirt; an old Foo Fighters shirt Mom had gotten me for Christmas. It was one of my favorite shirts: I wasn’t going to tell them that though. I went to the hall bathroom and did my best to make my hair look presentable. With the new clothes on and teeth brushed, I returned to my room.</w:t>
      </w:r>
    </w:p>
    <w:p w14:paraId="2CFE280C" w14:textId="77777777" w:rsidR="001F776A" w:rsidRPr="00922502" w:rsidRDefault="001F776A" w:rsidP="001F776A">
      <w:pPr>
        <w:ind w:firstLine="720"/>
        <w:rPr>
          <w:rFonts w:cs="Times New Roman"/>
        </w:rPr>
      </w:pPr>
      <w:r w:rsidRPr="00922502">
        <w:rPr>
          <w:rFonts w:cs="Times New Roman"/>
        </w:rPr>
        <w:t>“Dang!” Steven said, “You need to rock this look more often!”</w:t>
      </w:r>
    </w:p>
    <w:p w14:paraId="2D531938" w14:textId="77777777" w:rsidR="001F776A" w:rsidRPr="00922502" w:rsidRDefault="001F776A" w:rsidP="001F776A">
      <w:pPr>
        <w:ind w:firstLine="720"/>
        <w:rPr>
          <w:rFonts w:cs="Times New Roman"/>
        </w:rPr>
      </w:pPr>
      <w:r w:rsidRPr="00922502">
        <w:rPr>
          <w:rFonts w:cs="Times New Roman"/>
        </w:rPr>
        <w:t>“There’s a reason you’ve only seen me wear jeans and polos,” I said, turning to Tina. “And does it have to be these jeans? I don’t wear them for a reason.”</w:t>
      </w:r>
    </w:p>
    <w:p w14:paraId="67FB5069" w14:textId="77777777" w:rsidR="001F776A" w:rsidRPr="00922502" w:rsidRDefault="001F776A" w:rsidP="001F776A">
      <w:pPr>
        <w:ind w:firstLine="720"/>
        <w:rPr>
          <w:rFonts w:cs="Times New Roman"/>
        </w:rPr>
      </w:pPr>
      <w:r w:rsidRPr="00922502">
        <w:rPr>
          <w:rFonts w:cs="Times New Roman"/>
        </w:rPr>
        <w:t>Before she answered, I realized that Tina was holding something behind her back.</w:t>
      </w:r>
    </w:p>
    <w:p w14:paraId="2F48A888" w14:textId="77777777" w:rsidR="001F776A" w:rsidRPr="00922502" w:rsidRDefault="001F776A" w:rsidP="001F776A">
      <w:pPr>
        <w:ind w:firstLine="720"/>
        <w:rPr>
          <w:rFonts w:cs="Times New Roman"/>
        </w:rPr>
      </w:pPr>
      <w:r w:rsidRPr="00922502">
        <w:rPr>
          <w:rFonts w:cs="Times New Roman"/>
        </w:rPr>
        <w:t>“What are you hiding?” I asked her.</w:t>
      </w:r>
    </w:p>
    <w:p w14:paraId="117641D3" w14:textId="77777777" w:rsidR="001F776A" w:rsidRPr="00922502" w:rsidRDefault="001F776A" w:rsidP="001F776A">
      <w:pPr>
        <w:ind w:firstLine="720"/>
        <w:rPr>
          <w:rFonts w:cs="Times New Roman"/>
        </w:rPr>
      </w:pPr>
      <w:r w:rsidRPr="00922502">
        <w:rPr>
          <w:rFonts w:cs="Times New Roman"/>
        </w:rPr>
        <w:t>“So… You’re not going to be thrilled about this…” she started.</w:t>
      </w:r>
    </w:p>
    <w:p w14:paraId="00C7FC05" w14:textId="77777777" w:rsidR="001F776A" w:rsidRPr="00922502" w:rsidRDefault="001F776A" w:rsidP="001F776A">
      <w:pPr>
        <w:ind w:firstLine="720"/>
        <w:rPr>
          <w:rFonts w:cs="Times New Roman"/>
        </w:rPr>
      </w:pPr>
      <w:r w:rsidRPr="00922502">
        <w:rPr>
          <w:rFonts w:cs="Times New Roman"/>
        </w:rPr>
        <w:lastRenderedPageBreak/>
        <w:t>“Tina…” I said, a stern undertone accompanying my words.</w:t>
      </w:r>
    </w:p>
    <w:p w14:paraId="131C006B" w14:textId="77777777" w:rsidR="001F776A" w:rsidRPr="00922502" w:rsidRDefault="001F776A" w:rsidP="001F776A">
      <w:pPr>
        <w:ind w:firstLine="720"/>
        <w:rPr>
          <w:rFonts w:cs="Times New Roman"/>
        </w:rPr>
      </w:pPr>
      <w:r w:rsidRPr="00922502">
        <w:rPr>
          <w:rFonts w:cs="Times New Roman"/>
        </w:rPr>
        <w:t>“Just know that I think it’s necessary to pull everything together.”</w:t>
      </w:r>
    </w:p>
    <w:p w14:paraId="3448CFFB" w14:textId="77777777" w:rsidR="001F776A" w:rsidRPr="00922502" w:rsidRDefault="001F776A" w:rsidP="001F776A">
      <w:pPr>
        <w:ind w:firstLine="720"/>
        <w:rPr>
          <w:rFonts w:cs="Times New Roman"/>
        </w:rPr>
      </w:pPr>
      <w:r w:rsidRPr="00922502">
        <w:rPr>
          <w:rFonts w:cs="Times New Roman"/>
        </w:rPr>
        <w:t>“Tina! Just show me!” I yelled.</w:t>
      </w:r>
    </w:p>
    <w:p w14:paraId="685F9D9F" w14:textId="77777777" w:rsidR="001F776A" w:rsidRPr="00922502" w:rsidRDefault="001F776A" w:rsidP="001F776A">
      <w:pPr>
        <w:ind w:firstLine="720"/>
        <w:rPr>
          <w:rFonts w:cs="Times New Roman"/>
        </w:rPr>
      </w:pPr>
      <w:r w:rsidRPr="00922502">
        <w:rPr>
          <w:rFonts w:cs="Times New Roman"/>
        </w:rPr>
        <w:t>She revealed a pair of black and white Chuck Taylors. The problem was, I didn’t own a pair of Chuck Taylors.</w:t>
      </w:r>
    </w:p>
    <w:p w14:paraId="372EBF41" w14:textId="77777777" w:rsidR="001F776A" w:rsidRPr="00922502" w:rsidRDefault="001F776A" w:rsidP="001F776A">
      <w:pPr>
        <w:ind w:firstLine="720"/>
        <w:rPr>
          <w:rFonts w:cs="Times New Roman"/>
        </w:rPr>
      </w:pPr>
      <w:r w:rsidRPr="00922502">
        <w:rPr>
          <w:rFonts w:cs="Times New Roman"/>
        </w:rPr>
        <w:t>“Whose shoes are those?” I asked.</w:t>
      </w:r>
    </w:p>
    <w:p w14:paraId="176C04B8" w14:textId="77777777" w:rsidR="001F776A" w:rsidRPr="00922502" w:rsidRDefault="001F776A" w:rsidP="001F776A">
      <w:pPr>
        <w:ind w:firstLine="720"/>
        <w:rPr>
          <w:rFonts w:cs="Times New Roman"/>
        </w:rPr>
      </w:pPr>
      <w:r w:rsidRPr="00922502">
        <w:rPr>
          <w:rFonts w:cs="Times New Roman"/>
        </w:rPr>
        <w:t>“Mine. We’re the same size,” she said.</w:t>
      </w:r>
    </w:p>
    <w:p w14:paraId="15BE80FA" w14:textId="77777777" w:rsidR="001F776A" w:rsidRPr="00922502" w:rsidRDefault="001F776A" w:rsidP="001F776A">
      <w:pPr>
        <w:ind w:firstLine="720"/>
        <w:rPr>
          <w:rFonts w:cs="Times New Roman"/>
        </w:rPr>
      </w:pPr>
      <w:r w:rsidRPr="00922502">
        <w:rPr>
          <w:rFonts w:cs="Times New Roman"/>
        </w:rPr>
        <w:t>“Not happening,” I said as I turned back toward the bathroom to change back into my sweats.</w:t>
      </w:r>
    </w:p>
    <w:p w14:paraId="4866ABA5" w14:textId="77777777" w:rsidR="001F776A" w:rsidRPr="00922502" w:rsidRDefault="001F776A" w:rsidP="001F776A">
      <w:pPr>
        <w:ind w:firstLine="720"/>
        <w:rPr>
          <w:rFonts w:cs="Times New Roman"/>
        </w:rPr>
      </w:pPr>
      <w:r w:rsidRPr="00922502">
        <w:rPr>
          <w:rFonts w:cs="Times New Roman"/>
        </w:rPr>
        <w:t>Tina rushed to get in front of me, blocking the doorway.</w:t>
      </w:r>
    </w:p>
    <w:p w14:paraId="25D3B4F5" w14:textId="77777777" w:rsidR="001F776A" w:rsidRPr="00922502" w:rsidRDefault="001F776A" w:rsidP="001F776A">
      <w:pPr>
        <w:ind w:firstLine="720"/>
        <w:rPr>
          <w:rFonts w:cs="Times New Roman"/>
        </w:rPr>
      </w:pPr>
      <w:r w:rsidRPr="00922502">
        <w:rPr>
          <w:rFonts w:cs="Times New Roman"/>
        </w:rPr>
        <w:t>“Where are you going?!”</w:t>
      </w:r>
    </w:p>
    <w:p w14:paraId="45D1D094" w14:textId="77777777" w:rsidR="001F776A" w:rsidRPr="00922502" w:rsidRDefault="001F776A" w:rsidP="001F776A">
      <w:pPr>
        <w:ind w:firstLine="720"/>
        <w:rPr>
          <w:rFonts w:cs="Times New Roman"/>
        </w:rPr>
      </w:pPr>
      <w:r w:rsidRPr="00922502">
        <w:rPr>
          <w:rFonts w:cs="Times New Roman"/>
        </w:rPr>
        <w:t>“I’m not wearing my sister’s shoes,” I said, rolling my eyes.</w:t>
      </w:r>
    </w:p>
    <w:p w14:paraId="1D3B92BD" w14:textId="77777777" w:rsidR="001F776A" w:rsidRPr="00922502" w:rsidRDefault="001F776A" w:rsidP="001F776A">
      <w:pPr>
        <w:ind w:firstLine="720"/>
        <w:rPr>
          <w:rFonts w:cs="Times New Roman"/>
        </w:rPr>
      </w:pPr>
      <w:r w:rsidRPr="00922502">
        <w:rPr>
          <w:rFonts w:cs="Times New Roman"/>
        </w:rPr>
        <w:t>Tina stood firm, blocking my exit. I tried to match her glare but I knew there was no way I was going to win, so eventually I caved.</w:t>
      </w:r>
    </w:p>
    <w:p w14:paraId="11790F64" w14:textId="77777777" w:rsidR="001F776A" w:rsidRPr="00922502" w:rsidRDefault="001F776A" w:rsidP="001F776A">
      <w:pPr>
        <w:ind w:firstLine="720"/>
        <w:rPr>
          <w:rFonts w:cs="Times New Roman"/>
        </w:rPr>
      </w:pPr>
      <w:r w:rsidRPr="00922502">
        <w:rPr>
          <w:rFonts w:cs="Times New Roman"/>
        </w:rPr>
        <w:t>When we got to Sarah’s just after dark, the smell of burning wood and roasted marshmallows floated through the air, tempting my senses and easing my nerves. Laughter and music spilled out from the backyard, where friends gathered around the bonfire, creating an inviting vibe.</w:t>
      </w:r>
    </w:p>
    <w:p w14:paraId="6C5021AD" w14:textId="77777777" w:rsidR="001F776A" w:rsidRPr="00922502" w:rsidRDefault="001F776A" w:rsidP="001F776A">
      <w:pPr>
        <w:ind w:firstLine="720"/>
        <w:rPr>
          <w:rFonts w:cs="Times New Roman"/>
        </w:rPr>
      </w:pPr>
      <w:r w:rsidRPr="00922502">
        <w:rPr>
          <w:rFonts w:cs="Times New Roman"/>
        </w:rPr>
        <w:t>The moment we stepped into the backyard, Sarah spotted us right away. She rushed over, her smile lighting up the space.</w:t>
      </w:r>
    </w:p>
    <w:p w14:paraId="5928EC72" w14:textId="77777777" w:rsidR="001F776A" w:rsidRPr="00922502" w:rsidRDefault="001F776A" w:rsidP="001F776A">
      <w:pPr>
        <w:ind w:firstLine="720"/>
        <w:rPr>
          <w:rFonts w:cs="Times New Roman"/>
        </w:rPr>
      </w:pPr>
      <w:r w:rsidRPr="00922502">
        <w:rPr>
          <w:rFonts w:cs="Times New Roman"/>
        </w:rPr>
        <w:t>“You guys made it!” she yelled over the music.</w:t>
      </w:r>
    </w:p>
    <w:p w14:paraId="1203C256" w14:textId="77777777" w:rsidR="001F776A" w:rsidRPr="00922502" w:rsidRDefault="001F776A" w:rsidP="001F776A">
      <w:pPr>
        <w:ind w:firstLine="720"/>
        <w:rPr>
          <w:rFonts w:cs="Times New Roman"/>
        </w:rPr>
      </w:pPr>
      <w:r w:rsidRPr="00922502">
        <w:rPr>
          <w:rFonts w:cs="Times New Roman"/>
        </w:rPr>
        <w:t>“Tina and I weren’t sure we wanted to come, but Justin insisted.”</w:t>
      </w:r>
    </w:p>
    <w:p w14:paraId="35430674" w14:textId="77777777" w:rsidR="001F776A" w:rsidRPr="00922502" w:rsidRDefault="001F776A" w:rsidP="001F776A">
      <w:pPr>
        <w:ind w:firstLine="720"/>
        <w:rPr>
          <w:rFonts w:cs="Times New Roman"/>
        </w:rPr>
      </w:pPr>
      <w:r w:rsidRPr="00922502">
        <w:rPr>
          <w:rFonts w:cs="Times New Roman"/>
        </w:rPr>
        <w:t>I shot Steven a sideways glare. It was already bad enough he weaseled his way into hanging out with me; I didn’t need anyone else thinking I was open to being social.</w:t>
      </w:r>
    </w:p>
    <w:p w14:paraId="675B663B" w14:textId="77777777" w:rsidR="001F776A" w:rsidRPr="00922502" w:rsidRDefault="001F776A" w:rsidP="001F776A">
      <w:pPr>
        <w:ind w:firstLine="720"/>
        <w:rPr>
          <w:rFonts w:cs="Times New Roman"/>
        </w:rPr>
      </w:pPr>
      <w:r w:rsidRPr="00922502">
        <w:rPr>
          <w:rFonts w:cs="Times New Roman"/>
        </w:rPr>
        <w:t>I could feel my cheeks heat up as she continued, “I heard you joined the band. That’s so cool! I had no idea you played drums!”</w:t>
      </w:r>
    </w:p>
    <w:p w14:paraId="386DDA53" w14:textId="77777777" w:rsidR="001F776A" w:rsidRPr="00922502" w:rsidRDefault="001F776A" w:rsidP="001F776A">
      <w:pPr>
        <w:ind w:firstLine="720"/>
        <w:rPr>
          <w:rFonts w:cs="Times New Roman"/>
        </w:rPr>
      </w:pPr>
      <w:r w:rsidRPr="00922502">
        <w:rPr>
          <w:rFonts w:cs="Times New Roman"/>
        </w:rPr>
        <w:t>“Uh, yeah.” I stammered, “Just started playing again recently, thanks to Steven. Not sure it’s going to last long, though.”</w:t>
      </w:r>
    </w:p>
    <w:p w14:paraId="695D636A" w14:textId="77777777" w:rsidR="001F776A" w:rsidRPr="00922502" w:rsidRDefault="001F776A" w:rsidP="001F776A">
      <w:pPr>
        <w:ind w:firstLine="720"/>
        <w:rPr>
          <w:rFonts w:cs="Times New Roman"/>
        </w:rPr>
      </w:pPr>
      <w:r w:rsidRPr="00922502">
        <w:rPr>
          <w:rFonts w:cs="Times New Roman"/>
        </w:rPr>
        <w:t>“Does it count as facing your fears if you don’t stick it out?” she asked, beaming at me.</w:t>
      </w:r>
    </w:p>
    <w:p w14:paraId="3EBBBB5D" w14:textId="77777777" w:rsidR="001F776A" w:rsidRPr="00922502" w:rsidRDefault="001F776A" w:rsidP="001F776A">
      <w:pPr>
        <w:ind w:firstLine="720"/>
        <w:rPr>
          <w:rFonts w:cs="Times New Roman"/>
        </w:rPr>
      </w:pPr>
      <w:r w:rsidRPr="00922502">
        <w:rPr>
          <w:rFonts w:cs="Times New Roman"/>
        </w:rPr>
        <w:t>The more she smiled, the more I wanted to squirm. It was like I suddenly forgot what to do with my hands; it felt like my whole body was confused. Tina disappeared into the crowd to find her friends, and Steven went to get drinks. As he returned with a couple of sodas, I started to relax a bit. Until Matt and his basketball buddies swaggered over.</w:t>
      </w:r>
    </w:p>
    <w:p w14:paraId="430FC12B" w14:textId="77777777" w:rsidR="001F776A" w:rsidRPr="00922502" w:rsidRDefault="001F776A" w:rsidP="001F776A">
      <w:pPr>
        <w:ind w:firstLine="720"/>
        <w:rPr>
          <w:rFonts w:cs="Times New Roman"/>
        </w:rPr>
      </w:pPr>
      <w:r w:rsidRPr="00922502">
        <w:rPr>
          <w:rFonts w:cs="Times New Roman"/>
        </w:rPr>
        <w:t>“Look who decided to show up,” Matt sneered, his eyes narrowing in on me. “I didn’t realize losers were invited, Segal.”</w:t>
      </w:r>
    </w:p>
    <w:p w14:paraId="4E72550E" w14:textId="77777777" w:rsidR="001F776A" w:rsidRPr="00922502" w:rsidRDefault="001F776A" w:rsidP="001F776A">
      <w:pPr>
        <w:ind w:firstLine="720"/>
        <w:rPr>
          <w:rFonts w:cs="Times New Roman"/>
        </w:rPr>
      </w:pPr>
      <w:r w:rsidRPr="00922502">
        <w:rPr>
          <w:rFonts w:cs="Times New Roman"/>
        </w:rPr>
        <w:t>“Back off, pea brain,” Steven said, stepping in front of me, protectiveness lacing his voice. “We’re just here to chill.”</w:t>
      </w:r>
    </w:p>
    <w:p w14:paraId="1335CA0A" w14:textId="77777777" w:rsidR="001F776A" w:rsidRPr="00922502" w:rsidRDefault="001F776A" w:rsidP="001F776A">
      <w:pPr>
        <w:ind w:firstLine="720"/>
        <w:rPr>
          <w:rFonts w:cs="Times New Roman"/>
        </w:rPr>
      </w:pPr>
      <w:r w:rsidRPr="00922502">
        <w:rPr>
          <w:rFonts w:cs="Times New Roman"/>
        </w:rPr>
        <w:t>“Or what?” Matt shot back, a mocking grin plastered on his face.</w:t>
      </w:r>
    </w:p>
    <w:p w14:paraId="11948DD8" w14:textId="77777777" w:rsidR="001F776A" w:rsidRPr="00922502" w:rsidRDefault="001F776A" w:rsidP="001F776A">
      <w:pPr>
        <w:ind w:firstLine="720"/>
        <w:rPr>
          <w:rFonts w:cs="Times New Roman"/>
        </w:rPr>
      </w:pPr>
      <w:r w:rsidRPr="00922502">
        <w:rPr>
          <w:rFonts w:cs="Times New Roman"/>
        </w:rPr>
        <w:t>“Seriously, man, leave him alone,” Tina added, standing shoulder to shoulder with Steven, her posture fierce.</w:t>
      </w:r>
    </w:p>
    <w:p w14:paraId="0B125164" w14:textId="77777777" w:rsidR="001F776A" w:rsidRPr="00922502" w:rsidRDefault="001F776A" w:rsidP="001F776A">
      <w:pPr>
        <w:ind w:firstLine="720"/>
        <w:rPr>
          <w:rFonts w:cs="Times New Roman"/>
        </w:rPr>
      </w:pPr>
      <w:r w:rsidRPr="00922502">
        <w:rPr>
          <w:rFonts w:cs="Times New Roman"/>
        </w:rPr>
        <w:t>I hated it when people stood up for me. I liked it even less than large groups.</w:t>
      </w:r>
    </w:p>
    <w:p w14:paraId="58C92C76" w14:textId="77777777" w:rsidR="001F776A" w:rsidRPr="00922502" w:rsidRDefault="001F776A" w:rsidP="001F776A">
      <w:pPr>
        <w:ind w:firstLine="720"/>
        <w:rPr>
          <w:rFonts w:cs="Times New Roman"/>
        </w:rPr>
      </w:pPr>
      <w:r w:rsidRPr="00922502">
        <w:rPr>
          <w:rFonts w:cs="Times New Roman"/>
        </w:rPr>
        <w:t>“Whatever, losers. Not worth my time,” Matt said, backing off with a dismissive wave.</w:t>
      </w:r>
    </w:p>
    <w:p w14:paraId="38BBA17B" w14:textId="77777777" w:rsidR="001F776A" w:rsidRPr="00922502" w:rsidRDefault="001F776A" w:rsidP="001F776A">
      <w:pPr>
        <w:ind w:firstLine="720"/>
        <w:rPr>
          <w:rFonts w:cs="Times New Roman"/>
        </w:rPr>
      </w:pPr>
      <w:r w:rsidRPr="00922502">
        <w:rPr>
          <w:rFonts w:cs="Times New Roman"/>
        </w:rPr>
        <w:t>As he wandered away, I let out a breath I didn’t know I was holding.</w:t>
      </w:r>
    </w:p>
    <w:p w14:paraId="112EB3C5" w14:textId="77777777" w:rsidR="001F776A" w:rsidRPr="00922502" w:rsidRDefault="001F776A" w:rsidP="001F776A">
      <w:pPr>
        <w:ind w:firstLine="720"/>
        <w:rPr>
          <w:rFonts w:cs="Times New Roman"/>
        </w:rPr>
      </w:pPr>
      <w:r w:rsidRPr="00922502">
        <w:rPr>
          <w:rFonts w:cs="Times New Roman"/>
        </w:rPr>
        <w:t>“Thanks, guys,” I said, feeling relief wash over me.</w:t>
      </w:r>
    </w:p>
    <w:p w14:paraId="47B33600" w14:textId="77777777" w:rsidR="001F776A" w:rsidRPr="00922502" w:rsidRDefault="001F776A" w:rsidP="001F776A">
      <w:pPr>
        <w:ind w:firstLine="720"/>
        <w:rPr>
          <w:rFonts w:cs="Times New Roman"/>
        </w:rPr>
      </w:pPr>
      <w:r w:rsidRPr="00922502">
        <w:rPr>
          <w:rFonts w:cs="Times New Roman"/>
        </w:rPr>
        <w:t>“Always, bro,” Steven said, clapping me on the back. “Let’s just enjoy this night.”</w:t>
      </w:r>
    </w:p>
    <w:p w14:paraId="5352B9FB" w14:textId="77777777" w:rsidR="00CE2574" w:rsidRDefault="00CE2574" w:rsidP="001F776A">
      <w:pPr>
        <w:ind w:firstLine="720"/>
        <w:rPr>
          <w:rFonts w:cs="Times New Roman"/>
        </w:rPr>
      </w:pPr>
    </w:p>
    <w:p w14:paraId="0332CA36" w14:textId="77777777" w:rsidR="00CE2574" w:rsidRDefault="00CE2574" w:rsidP="001F776A">
      <w:pPr>
        <w:ind w:firstLine="720"/>
        <w:rPr>
          <w:rFonts w:cs="Times New Roman"/>
        </w:rPr>
      </w:pPr>
    </w:p>
    <w:p w14:paraId="412B88FF" w14:textId="27B5C427" w:rsidR="001F776A" w:rsidRPr="00922502" w:rsidRDefault="001F776A" w:rsidP="001F776A">
      <w:pPr>
        <w:ind w:firstLine="720"/>
        <w:rPr>
          <w:rFonts w:cs="Times New Roman"/>
        </w:rPr>
      </w:pPr>
      <w:r w:rsidRPr="00922502">
        <w:rPr>
          <w:rFonts w:cs="Times New Roman"/>
        </w:rPr>
        <w:t>With the fire roaring behind me, I couldn’t help but turn to look, my gaze drawn to the glow as I silently watched the flames dance against the dark night’s backdrop. Steven’s attention was caught by someone across the yard who was trying to wave him over. He hesitated, glancing between them and me.</w:t>
      </w:r>
    </w:p>
    <w:p w14:paraId="3E33872A" w14:textId="77777777" w:rsidR="001F776A" w:rsidRPr="00922502" w:rsidRDefault="001F776A" w:rsidP="001F776A">
      <w:pPr>
        <w:ind w:firstLine="720"/>
        <w:rPr>
          <w:rFonts w:cs="Times New Roman"/>
        </w:rPr>
      </w:pPr>
      <w:r w:rsidRPr="00922502">
        <w:rPr>
          <w:rFonts w:cs="Times New Roman"/>
        </w:rPr>
        <w:t>“Yo, you good if I go mingle for a minute?” he asked.</w:t>
      </w:r>
    </w:p>
    <w:p w14:paraId="59D518A5" w14:textId="77777777" w:rsidR="001F776A" w:rsidRPr="00922502" w:rsidRDefault="001F776A" w:rsidP="001F776A">
      <w:pPr>
        <w:ind w:firstLine="720"/>
        <w:rPr>
          <w:rFonts w:cs="Times New Roman"/>
        </w:rPr>
      </w:pPr>
      <w:r w:rsidRPr="00922502">
        <w:rPr>
          <w:rFonts w:cs="Times New Roman"/>
        </w:rPr>
        <w:t>I gave a slight nod as I spun the soda can lightly in my hand.</w:t>
      </w:r>
    </w:p>
    <w:p w14:paraId="5F1F493B" w14:textId="77777777" w:rsidR="001F776A" w:rsidRPr="00922502" w:rsidRDefault="001F776A" w:rsidP="001F776A">
      <w:pPr>
        <w:ind w:firstLine="720"/>
        <w:rPr>
          <w:rFonts w:cs="Times New Roman"/>
        </w:rPr>
      </w:pPr>
      <w:r w:rsidRPr="00922502">
        <w:rPr>
          <w:rFonts w:cs="Times New Roman"/>
        </w:rPr>
        <w:t>“Yeah, I’m good,” I said, “Just because I avoid people doesn’t mean you have to.”</w:t>
      </w:r>
    </w:p>
    <w:p w14:paraId="4E494DBA" w14:textId="77777777" w:rsidR="001F776A" w:rsidRPr="00922502" w:rsidRDefault="001F776A" w:rsidP="001F776A">
      <w:pPr>
        <w:ind w:firstLine="720"/>
        <w:rPr>
          <w:rFonts w:cs="Times New Roman"/>
        </w:rPr>
      </w:pPr>
      <w:r w:rsidRPr="00922502">
        <w:rPr>
          <w:rFonts w:cs="Times New Roman"/>
        </w:rPr>
        <w:t>He gave me a light tap on the arm with the back of his hand.</w:t>
      </w:r>
    </w:p>
    <w:p w14:paraId="6D37A49F" w14:textId="77777777" w:rsidR="001F776A" w:rsidRPr="00922502" w:rsidRDefault="001F776A" w:rsidP="001F776A">
      <w:pPr>
        <w:ind w:firstLine="720"/>
        <w:rPr>
          <w:rFonts w:cs="Times New Roman"/>
        </w:rPr>
      </w:pPr>
      <w:r w:rsidRPr="00922502">
        <w:rPr>
          <w:rFonts w:cs="Times New Roman"/>
        </w:rPr>
        <w:t>“I’ll circle back in a few, just gotta catch up with a few people.”</w:t>
      </w:r>
    </w:p>
    <w:p w14:paraId="0AB34F9E" w14:textId="77777777" w:rsidR="001F776A" w:rsidRPr="00922502" w:rsidRDefault="001F776A" w:rsidP="001F776A">
      <w:pPr>
        <w:ind w:firstLine="720"/>
        <w:rPr>
          <w:rFonts w:cs="Times New Roman"/>
        </w:rPr>
      </w:pPr>
      <w:r w:rsidRPr="00922502">
        <w:rPr>
          <w:rFonts w:cs="Times New Roman"/>
        </w:rPr>
        <w:t>I stayed near the porch and watched the crowd; everyone had split into small groups, oblivious to the other clusters that orbited around the same fire only feet apart. I couldn’t help but a bit abandoned by the people who forced me to be here. I tried to distract myself with the music playing through a Bluetooth speaker. It wasn’t a bad playlist, a little too much pop music for my taste, but not horrible. After a while, Sarah noticed me standing alone and made her way over..</w:t>
      </w:r>
    </w:p>
    <w:p w14:paraId="1C020A96" w14:textId="77777777" w:rsidR="001F776A" w:rsidRPr="00922502" w:rsidRDefault="001F776A" w:rsidP="001F776A">
      <w:pPr>
        <w:ind w:firstLine="720"/>
        <w:rPr>
          <w:rFonts w:cs="Times New Roman"/>
        </w:rPr>
      </w:pPr>
      <w:r w:rsidRPr="00922502">
        <w:rPr>
          <w:rFonts w:cs="Times New Roman"/>
        </w:rPr>
        <w:t>“Hey, you good?” she asked as she approached.</w:t>
      </w:r>
    </w:p>
    <w:p w14:paraId="155CDA16" w14:textId="77777777" w:rsidR="001F776A" w:rsidRPr="00922502" w:rsidRDefault="001F776A" w:rsidP="001F776A">
      <w:pPr>
        <w:ind w:firstLine="720"/>
        <w:rPr>
          <w:rFonts w:cs="Times New Roman"/>
        </w:rPr>
      </w:pPr>
      <w:r w:rsidRPr="00922502">
        <w:rPr>
          <w:rFonts w:cs="Times New Roman"/>
        </w:rPr>
        <w:t>I nodded.</w:t>
      </w:r>
    </w:p>
    <w:p w14:paraId="26273D4F" w14:textId="77777777" w:rsidR="001F776A" w:rsidRPr="00922502" w:rsidRDefault="001F776A" w:rsidP="001F776A">
      <w:pPr>
        <w:ind w:firstLine="720"/>
        <w:rPr>
          <w:rFonts w:cs="Times New Roman"/>
        </w:rPr>
      </w:pPr>
      <w:r w:rsidRPr="00922502">
        <w:rPr>
          <w:rFonts w:cs="Times New Roman"/>
        </w:rPr>
        <w:t>“Yeah. Just not much of a party person,” I replied.</w:t>
      </w:r>
    </w:p>
    <w:p w14:paraId="4A67C5D5" w14:textId="77777777" w:rsidR="001F776A" w:rsidRPr="00922502" w:rsidRDefault="001F776A" w:rsidP="001F776A">
      <w:pPr>
        <w:ind w:firstLine="720"/>
        <w:rPr>
          <w:rFonts w:cs="Times New Roman"/>
        </w:rPr>
      </w:pPr>
      <w:r w:rsidRPr="00922502">
        <w:rPr>
          <w:rFonts w:cs="Times New Roman"/>
        </w:rPr>
        <w:t>She grabbed my arm and pulled me along as she started to walk around the yard.</w:t>
      </w:r>
    </w:p>
    <w:p w14:paraId="0A1D56D2" w14:textId="77777777" w:rsidR="001F776A" w:rsidRPr="00922502" w:rsidRDefault="001F776A" w:rsidP="001F776A">
      <w:pPr>
        <w:ind w:firstLine="720"/>
        <w:rPr>
          <w:rFonts w:cs="Times New Roman"/>
        </w:rPr>
      </w:pPr>
      <w:r w:rsidRPr="00922502">
        <w:rPr>
          <w:rFonts w:cs="Times New Roman"/>
        </w:rPr>
        <w:t>“Come on, I have to check on everyone. I could use some company,” she said.</w:t>
      </w:r>
    </w:p>
    <w:p w14:paraId="229872FC" w14:textId="77777777" w:rsidR="001F776A" w:rsidRPr="00922502" w:rsidRDefault="001F776A" w:rsidP="001F776A">
      <w:pPr>
        <w:ind w:firstLine="720"/>
        <w:rPr>
          <w:rFonts w:cs="Times New Roman"/>
        </w:rPr>
      </w:pPr>
      <w:r w:rsidRPr="00922502">
        <w:rPr>
          <w:rFonts w:cs="Times New Roman"/>
        </w:rPr>
        <w:t>As I followed her to the first cluster of people, my stomach twisted into knots. My hands were sweating, and my legs felt like spaghetti as Sarah chatted with the partygoers. My mind raced, trying to come up with something to break the growing awkward silence between us.</w:t>
      </w:r>
    </w:p>
    <w:p w14:paraId="4D7FE5F8" w14:textId="77777777" w:rsidR="001F776A" w:rsidRPr="00922502" w:rsidRDefault="001F776A" w:rsidP="001F776A">
      <w:pPr>
        <w:ind w:firstLine="720"/>
        <w:rPr>
          <w:rFonts w:cs="Times New Roman"/>
        </w:rPr>
      </w:pPr>
      <w:r w:rsidRPr="00922502">
        <w:rPr>
          <w:rFonts w:cs="Times New Roman"/>
        </w:rPr>
        <w:t>“This is, uh… This is a pretty cool playlist. I like that it’s got a little bit of everything,” I said.</w:t>
      </w:r>
    </w:p>
    <w:p w14:paraId="3EA62C51" w14:textId="77777777" w:rsidR="001F776A" w:rsidRPr="00922502" w:rsidRDefault="001F776A" w:rsidP="001F776A">
      <w:pPr>
        <w:ind w:firstLine="720"/>
        <w:rPr>
          <w:rFonts w:cs="Times New Roman"/>
        </w:rPr>
      </w:pPr>
      <w:r w:rsidRPr="00922502">
        <w:rPr>
          <w:rFonts w:cs="Times New Roman"/>
        </w:rPr>
        <w:t>I was aiming for casual banter but felt like it came out a little ridged. Sarah laughed softly, clearly not bothered by my awkwardness.</w:t>
      </w:r>
    </w:p>
    <w:p w14:paraId="07FEF55F" w14:textId="77777777" w:rsidR="001F776A" w:rsidRPr="00922502" w:rsidRDefault="001F776A" w:rsidP="001F776A">
      <w:pPr>
        <w:ind w:firstLine="720"/>
        <w:rPr>
          <w:rFonts w:cs="Times New Roman"/>
        </w:rPr>
      </w:pPr>
      <w:r w:rsidRPr="00922502">
        <w:rPr>
          <w:rFonts w:cs="Times New Roman"/>
        </w:rPr>
        <w:t>“Thanks,” she said, “My parents used to play in a cover band, so I grew up listening to a little bit of everything. What about you? How’s the band going?”</w:t>
      </w:r>
    </w:p>
    <w:p w14:paraId="5B17FE19" w14:textId="77777777" w:rsidR="001F776A" w:rsidRPr="00922502" w:rsidRDefault="001F776A" w:rsidP="001F776A">
      <w:pPr>
        <w:ind w:firstLine="720"/>
        <w:rPr>
          <w:rFonts w:cs="Times New Roman"/>
        </w:rPr>
      </w:pPr>
      <w:r w:rsidRPr="00922502">
        <w:rPr>
          <w:rFonts w:cs="Times New Roman"/>
        </w:rPr>
        <w:t>I shrugged, focusing on the ground to avoid her gaze.</w:t>
      </w:r>
    </w:p>
    <w:p w14:paraId="427BF4F3" w14:textId="77777777" w:rsidR="001F776A" w:rsidRPr="00922502" w:rsidRDefault="001F776A" w:rsidP="001F776A">
      <w:pPr>
        <w:ind w:firstLine="720"/>
        <w:rPr>
          <w:rFonts w:cs="Times New Roman"/>
        </w:rPr>
      </w:pPr>
      <w:r w:rsidRPr="00922502">
        <w:rPr>
          <w:rFonts w:cs="Times New Roman"/>
        </w:rPr>
        <w:t>“It’s... interesting. I hadn’t played drums in years, so I’m still trying to figure it out.”</w:t>
      </w:r>
    </w:p>
    <w:p w14:paraId="2870EF63" w14:textId="77777777" w:rsidR="001F776A" w:rsidRPr="00922502" w:rsidRDefault="001F776A" w:rsidP="001F776A">
      <w:pPr>
        <w:ind w:firstLine="720"/>
        <w:rPr>
          <w:rFonts w:cs="Times New Roman"/>
        </w:rPr>
      </w:pPr>
      <w:r w:rsidRPr="00922502">
        <w:rPr>
          <w:rFonts w:cs="Times New Roman"/>
        </w:rPr>
        <w:t>She smiled warmly. “I bet you’re doing better than you think.”</w:t>
      </w:r>
    </w:p>
    <w:p w14:paraId="0F9C6C07" w14:textId="77777777" w:rsidR="001F776A" w:rsidRPr="00922502" w:rsidRDefault="001F776A" w:rsidP="001F776A">
      <w:pPr>
        <w:ind w:firstLine="720"/>
        <w:rPr>
          <w:rFonts w:cs="Times New Roman"/>
        </w:rPr>
      </w:pPr>
      <w:r w:rsidRPr="00922502">
        <w:rPr>
          <w:rFonts w:cs="Times New Roman"/>
        </w:rPr>
        <w:t>“It doesn’t feel like it. The first practice was a disaster,” I admitted.</w:t>
      </w:r>
    </w:p>
    <w:p w14:paraId="7EE911D2" w14:textId="77777777" w:rsidR="001F776A" w:rsidRPr="00922502" w:rsidRDefault="001F776A" w:rsidP="001F776A">
      <w:pPr>
        <w:ind w:firstLine="720"/>
        <w:rPr>
          <w:rFonts w:cs="Times New Roman"/>
        </w:rPr>
      </w:pPr>
      <w:r w:rsidRPr="00922502">
        <w:rPr>
          <w:rFonts w:cs="Times New Roman"/>
        </w:rPr>
        <w:t>“First practices are always a little rough.”</w:t>
      </w:r>
    </w:p>
    <w:p w14:paraId="4E5D97DB" w14:textId="77777777" w:rsidR="001F776A" w:rsidRPr="00922502" w:rsidRDefault="001F776A" w:rsidP="001F776A">
      <w:pPr>
        <w:ind w:firstLine="720"/>
        <w:rPr>
          <w:rFonts w:cs="Times New Roman"/>
        </w:rPr>
      </w:pPr>
      <w:r w:rsidRPr="00922502">
        <w:rPr>
          <w:rFonts w:cs="Times New Roman"/>
        </w:rPr>
        <w:t>I shook off the comment.</w:t>
      </w:r>
    </w:p>
    <w:p w14:paraId="77977C0E" w14:textId="77777777" w:rsidR="001F776A" w:rsidRPr="00922502" w:rsidRDefault="001F776A" w:rsidP="001F776A">
      <w:pPr>
        <w:ind w:firstLine="720"/>
        <w:rPr>
          <w:rFonts w:cs="Times New Roman"/>
        </w:rPr>
      </w:pPr>
      <w:r w:rsidRPr="00922502">
        <w:rPr>
          <w:rFonts w:cs="Times New Roman"/>
        </w:rPr>
        <w:t>“I have a feeling it was just first-practice jitters. Most of them have been in band together for a while, and they didn’t seem like they were on the same page,” I said. “At this rate, we might as well skip BandComp.”</w:t>
      </w:r>
    </w:p>
    <w:p w14:paraId="097F1A94" w14:textId="77777777" w:rsidR="001F776A" w:rsidRPr="00922502" w:rsidRDefault="001F776A" w:rsidP="001F776A">
      <w:pPr>
        <w:ind w:firstLine="720"/>
        <w:rPr>
          <w:rFonts w:cs="Times New Roman"/>
        </w:rPr>
      </w:pPr>
      <w:r w:rsidRPr="00922502">
        <w:rPr>
          <w:rFonts w:cs="Times New Roman"/>
        </w:rPr>
        <w:t>She looked at me for a moment, her head tilted and eyebrow arched slightly.</w:t>
      </w:r>
    </w:p>
    <w:p w14:paraId="6C2B4C0C" w14:textId="77777777" w:rsidR="001F776A" w:rsidRPr="00922502" w:rsidRDefault="001F776A" w:rsidP="001F776A">
      <w:pPr>
        <w:ind w:firstLine="720"/>
        <w:rPr>
          <w:rFonts w:cs="Times New Roman"/>
        </w:rPr>
      </w:pPr>
      <w:r w:rsidRPr="00922502">
        <w:rPr>
          <w:rFonts w:cs="Times New Roman"/>
        </w:rPr>
        <w:t>“How much practice does everyone put in?”</w:t>
      </w:r>
    </w:p>
    <w:p w14:paraId="54114F9C" w14:textId="77777777" w:rsidR="001F776A" w:rsidRPr="00922502" w:rsidRDefault="001F776A" w:rsidP="001F776A">
      <w:pPr>
        <w:ind w:firstLine="720"/>
        <w:rPr>
          <w:rFonts w:cs="Times New Roman"/>
        </w:rPr>
      </w:pPr>
      <w:r w:rsidRPr="00922502">
        <w:rPr>
          <w:rFonts w:cs="Times New Roman"/>
        </w:rPr>
        <w:t>“Once a week after school for an hour.”</w:t>
      </w:r>
    </w:p>
    <w:p w14:paraId="3727F933" w14:textId="77777777" w:rsidR="001F776A" w:rsidRPr="00922502" w:rsidRDefault="001F776A" w:rsidP="001F776A">
      <w:pPr>
        <w:ind w:firstLine="720"/>
        <w:rPr>
          <w:rFonts w:cs="Times New Roman"/>
        </w:rPr>
      </w:pPr>
      <w:r w:rsidRPr="00922502">
        <w:rPr>
          <w:rFonts w:cs="Times New Roman"/>
        </w:rPr>
        <w:t>She gave me a slight smile, brushing off my misunderstanding.</w:t>
      </w:r>
    </w:p>
    <w:p w14:paraId="138FF817" w14:textId="77777777" w:rsidR="001F776A" w:rsidRPr="00922502" w:rsidRDefault="001F776A" w:rsidP="001F776A">
      <w:pPr>
        <w:ind w:firstLine="720"/>
        <w:rPr>
          <w:rFonts w:cs="Times New Roman"/>
        </w:rPr>
      </w:pPr>
      <w:r w:rsidRPr="00922502">
        <w:rPr>
          <w:rFonts w:cs="Times New Roman"/>
        </w:rPr>
        <w:t>“Not as a group,” she said, “Individually?”</w:t>
      </w:r>
    </w:p>
    <w:p w14:paraId="152D46AD" w14:textId="77777777" w:rsidR="001F776A" w:rsidRPr="00922502" w:rsidRDefault="001F776A" w:rsidP="001F776A">
      <w:pPr>
        <w:ind w:firstLine="720"/>
        <w:rPr>
          <w:rFonts w:cs="Times New Roman"/>
        </w:rPr>
      </w:pPr>
      <w:r w:rsidRPr="00922502">
        <w:rPr>
          <w:rFonts w:cs="Times New Roman"/>
        </w:rPr>
        <w:t>“Not sure, why?”</w:t>
      </w:r>
    </w:p>
    <w:p w14:paraId="04FD16CB" w14:textId="77777777" w:rsidR="001F776A" w:rsidRPr="00922502" w:rsidRDefault="001F776A" w:rsidP="001F776A">
      <w:pPr>
        <w:ind w:firstLine="720"/>
        <w:rPr>
          <w:rFonts w:cs="Times New Roman"/>
        </w:rPr>
      </w:pPr>
      <w:r w:rsidRPr="00922502">
        <w:rPr>
          <w:rFonts w:cs="Times New Roman"/>
        </w:rPr>
        <w:t xml:space="preserve">“Well, when we have a new routine, everyone practices it on their own. That’s the only </w:t>
      </w:r>
      <w:r w:rsidRPr="00922502">
        <w:rPr>
          <w:rFonts w:cs="Times New Roman"/>
        </w:rPr>
        <w:lastRenderedPageBreak/>
        <w:t>way it comes together as a group.”</w:t>
      </w:r>
    </w:p>
    <w:p w14:paraId="7C602935" w14:textId="77777777" w:rsidR="001F776A" w:rsidRPr="00922502" w:rsidRDefault="001F776A" w:rsidP="001F776A">
      <w:pPr>
        <w:ind w:firstLine="720"/>
        <w:rPr>
          <w:rFonts w:cs="Times New Roman"/>
        </w:rPr>
      </w:pPr>
      <w:r w:rsidRPr="00922502">
        <w:rPr>
          <w:rFonts w:cs="Times New Roman"/>
        </w:rPr>
        <w:t>I gave a slight nod, considering her advice.</w:t>
      </w:r>
    </w:p>
    <w:p w14:paraId="1019D0B1" w14:textId="77777777" w:rsidR="001F776A" w:rsidRPr="00922502" w:rsidRDefault="001F776A" w:rsidP="001F776A">
      <w:pPr>
        <w:ind w:firstLine="720"/>
        <w:rPr>
          <w:rFonts w:cs="Times New Roman"/>
        </w:rPr>
      </w:pPr>
      <w:r w:rsidRPr="00922502">
        <w:rPr>
          <w:rFonts w:cs="Times New Roman"/>
        </w:rPr>
        <w:t>“That’s not a bad idea,” I said, “I doubt anyone will listen to me, though. I’m still the new guy.”</w:t>
      </w:r>
    </w:p>
    <w:p w14:paraId="4967C249" w14:textId="77777777" w:rsidR="001F776A" w:rsidRPr="00922502" w:rsidRDefault="001F776A" w:rsidP="001F776A">
      <w:pPr>
        <w:ind w:firstLine="720"/>
        <w:rPr>
          <w:rFonts w:cs="Times New Roman"/>
        </w:rPr>
      </w:pPr>
      <w:r w:rsidRPr="00922502">
        <w:rPr>
          <w:rFonts w:cs="Times New Roman"/>
        </w:rPr>
        <w:t>“If you start putting in work, the others will, too,” she said, “Nobody wants to be shown up by the new guy.”</w:t>
      </w:r>
    </w:p>
    <w:p w14:paraId="2C9535E6" w14:textId="77777777" w:rsidR="001F776A" w:rsidRPr="00922502" w:rsidRDefault="001F776A" w:rsidP="001F776A">
      <w:pPr>
        <w:ind w:firstLine="720"/>
        <w:rPr>
          <w:rFonts w:cs="Times New Roman"/>
        </w:rPr>
      </w:pPr>
      <w:r w:rsidRPr="00922502">
        <w:rPr>
          <w:rFonts w:cs="Times New Roman"/>
        </w:rPr>
        <w:t>I hadn’t known her long; in fact, other than the cheerleading drama, I don’t think I knew anything about her. But for once, the conversation felt  surprisingly comfortable. I wasn’t anxious; there was no knot in my stomach, I wasn’t looking for an escape. We talked about favorite bands and how we were dealing with our fears. After a while, I forgot I was even at a party. Everyone else faded into the background as Sarah became the only person in the world. That ended abruptly as we approached the group of jocks, their presence as big as the shadows they cast over the firelight.</w:t>
      </w:r>
    </w:p>
    <w:p w14:paraId="7341880D" w14:textId="77777777" w:rsidR="001F776A" w:rsidRPr="00922502" w:rsidRDefault="001F776A" w:rsidP="001F776A">
      <w:pPr>
        <w:ind w:firstLine="720"/>
        <w:rPr>
          <w:rFonts w:cs="Times New Roman"/>
        </w:rPr>
      </w:pPr>
      <w:r w:rsidRPr="00922502">
        <w:rPr>
          <w:rFonts w:cs="Times New Roman"/>
        </w:rPr>
        <w:t>“Look who’s still hanging around,” Matt sneered, his voice dripping with condescension. “Following her around like a lost puppy is a little pathetic, even for you, Segal.”</w:t>
      </w:r>
    </w:p>
    <w:p w14:paraId="340D5036" w14:textId="77777777" w:rsidR="001F776A" w:rsidRPr="00922502" w:rsidRDefault="001F776A" w:rsidP="001F776A">
      <w:pPr>
        <w:ind w:firstLine="720"/>
        <w:rPr>
          <w:rFonts w:cs="Times New Roman"/>
        </w:rPr>
      </w:pPr>
      <w:r w:rsidRPr="00922502">
        <w:rPr>
          <w:rFonts w:cs="Times New Roman"/>
        </w:rPr>
        <w:t xml:space="preserve">My heart pounded, and my mouth went dry. Steven and Tina must have noticed the unavoidable encounter because they were standing behind Matt before I realized, ready to swoop in to my defense. I didn’t want to look like I needed to be defended in front of Sarah, but as the crowd stared, I struggled to form anything that resembled a sentence. </w:t>
      </w:r>
    </w:p>
    <w:p w14:paraId="7DCAFA42" w14:textId="77777777" w:rsidR="001F776A" w:rsidRPr="00922502" w:rsidRDefault="001F776A" w:rsidP="001F776A">
      <w:pPr>
        <w:ind w:firstLine="720"/>
        <w:rPr>
          <w:rFonts w:cs="Times New Roman"/>
        </w:rPr>
      </w:pPr>
      <w:r w:rsidRPr="00922502">
        <w:rPr>
          <w:rFonts w:cs="Times New Roman"/>
        </w:rPr>
        <w:t>“Why don’t you... uh... can’t you just...” I started.</w:t>
      </w:r>
    </w:p>
    <w:p w14:paraId="6EEFC397" w14:textId="77777777" w:rsidR="001F776A" w:rsidRPr="00922502" w:rsidRDefault="001F776A" w:rsidP="001F776A">
      <w:pPr>
        <w:ind w:firstLine="720"/>
        <w:rPr>
          <w:rFonts w:cs="Times New Roman"/>
        </w:rPr>
      </w:pPr>
      <w:r w:rsidRPr="00922502">
        <w:rPr>
          <w:rFonts w:cs="Times New Roman"/>
        </w:rPr>
        <w:t>Matt interrupted me with a loud laugh that drew the attention of nearby groups.</w:t>
      </w:r>
    </w:p>
    <w:p w14:paraId="7F2F5D61" w14:textId="77777777" w:rsidR="001F776A" w:rsidRPr="00922502" w:rsidRDefault="001F776A" w:rsidP="001F776A">
      <w:pPr>
        <w:ind w:firstLine="720"/>
        <w:rPr>
          <w:rFonts w:cs="Times New Roman"/>
        </w:rPr>
      </w:pPr>
      <w:r w:rsidRPr="00922502">
        <w:rPr>
          <w:rFonts w:cs="Times New Roman"/>
        </w:rPr>
        <w:t>“Aww... The nerd forgot how to speak,” he said, “How sad.”</w:t>
      </w:r>
    </w:p>
    <w:p w14:paraId="571E573C" w14:textId="77777777" w:rsidR="001F776A" w:rsidRPr="00922502" w:rsidRDefault="001F776A" w:rsidP="001F776A">
      <w:pPr>
        <w:ind w:firstLine="720"/>
        <w:rPr>
          <w:rFonts w:cs="Times New Roman"/>
        </w:rPr>
      </w:pPr>
      <w:r w:rsidRPr="00922502">
        <w:rPr>
          <w:rFonts w:cs="Times New Roman"/>
        </w:rPr>
        <w:t>“I haven’t done anything to you. Why can’t you just leave me alone?”</w:t>
      </w:r>
    </w:p>
    <w:p w14:paraId="42058285" w14:textId="77777777" w:rsidR="001F776A" w:rsidRPr="00922502" w:rsidRDefault="001F776A" w:rsidP="001F776A">
      <w:pPr>
        <w:ind w:firstLine="720"/>
        <w:rPr>
          <w:rFonts w:cs="Times New Roman"/>
        </w:rPr>
      </w:pPr>
      <w:r w:rsidRPr="00922502">
        <w:rPr>
          <w:rFonts w:cs="Times New Roman"/>
        </w:rPr>
        <w:t>Steven and Tina both looked towards me with surprise. I had hoped for something that sounded a little tougher, but that fact that I managed to say anything surprised even myself.</w:t>
      </w:r>
    </w:p>
    <w:p w14:paraId="686D0D78" w14:textId="77777777" w:rsidR="001F776A" w:rsidRPr="00922502" w:rsidRDefault="001F776A" w:rsidP="001F776A">
      <w:pPr>
        <w:ind w:firstLine="720"/>
        <w:rPr>
          <w:rFonts w:cs="Times New Roman"/>
        </w:rPr>
      </w:pPr>
      <w:r w:rsidRPr="00922502">
        <w:rPr>
          <w:rFonts w:cs="Times New Roman"/>
        </w:rPr>
        <w:t>“If I don’t remind you that you’re worthless, who will?” he said. “The fact that the band actually let you join just proves that someone in this town felt sorry for you.”</w:t>
      </w:r>
    </w:p>
    <w:p w14:paraId="3AAA96AD" w14:textId="77777777" w:rsidR="001F776A" w:rsidRPr="00922502" w:rsidRDefault="001F776A" w:rsidP="001F776A">
      <w:pPr>
        <w:ind w:firstLine="720"/>
        <w:rPr>
          <w:rFonts w:cs="Times New Roman"/>
        </w:rPr>
      </w:pPr>
      <w:r w:rsidRPr="00922502">
        <w:rPr>
          <w:rFonts w:cs="Times New Roman"/>
        </w:rPr>
        <w:t>Before I could respond, Sarah stepped between us, her expression firm.</w:t>
      </w:r>
    </w:p>
    <w:p w14:paraId="3D633BC5" w14:textId="77777777" w:rsidR="001F776A" w:rsidRPr="00922502" w:rsidRDefault="001F776A" w:rsidP="001F776A">
      <w:pPr>
        <w:ind w:firstLine="720"/>
        <w:rPr>
          <w:rFonts w:cs="Times New Roman"/>
        </w:rPr>
      </w:pPr>
      <w:r w:rsidRPr="00922502">
        <w:rPr>
          <w:rFonts w:cs="Times New Roman"/>
        </w:rPr>
        <w:t>“I think it’s time you and your friends left,” she said.</w:t>
      </w:r>
    </w:p>
    <w:p w14:paraId="22F8D500" w14:textId="77777777" w:rsidR="001F776A" w:rsidRPr="00922502" w:rsidRDefault="001F776A" w:rsidP="001F776A">
      <w:pPr>
        <w:ind w:firstLine="720"/>
        <w:rPr>
          <w:rFonts w:cs="Times New Roman"/>
        </w:rPr>
      </w:pPr>
      <w:r w:rsidRPr="00922502">
        <w:rPr>
          <w:rFonts w:cs="Times New Roman"/>
        </w:rPr>
        <w:t>Matt’s eyes flicked to her and then back to me. After a tense moment, he backed off with a dismissive grunt. “Whatever. Enjoy your little party, losers.”</w:t>
      </w:r>
    </w:p>
    <w:p w14:paraId="3F103213" w14:textId="77777777" w:rsidR="001F776A" w:rsidRPr="00922502" w:rsidRDefault="001F776A" w:rsidP="001F776A">
      <w:pPr>
        <w:ind w:firstLine="720"/>
        <w:rPr>
          <w:rFonts w:cs="Times New Roman"/>
        </w:rPr>
      </w:pPr>
      <w:r w:rsidRPr="00922502">
        <w:rPr>
          <w:rFonts w:cs="Times New Roman"/>
        </w:rPr>
        <w:t>As he walked away, I let out a shaky breath. Sarah gave me a reassuring smile.</w:t>
      </w:r>
    </w:p>
    <w:p w14:paraId="6B5DCAE8" w14:textId="77777777" w:rsidR="001F776A" w:rsidRPr="00922502" w:rsidRDefault="001F776A" w:rsidP="001F776A">
      <w:pPr>
        <w:ind w:firstLine="720"/>
        <w:rPr>
          <w:rFonts w:cs="Times New Roman"/>
        </w:rPr>
      </w:pPr>
      <w:r w:rsidRPr="00922502">
        <w:rPr>
          <w:rFonts w:cs="Times New Roman"/>
        </w:rPr>
        <w:t>“Don’t let him get to you. He’s always been a jerk,” she said quietly.</w:t>
      </w:r>
    </w:p>
    <w:p w14:paraId="083E157B" w14:textId="77777777" w:rsidR="001F776A" w:rsidRPr="00922502" w:rsidRDefault="001F776A" w:rsidP="001F776A">
      <w:pPr>
        <w:ind w:firstLine="720"/>
        <w:rPr>
          <w:rFonts w:cs="Times New Roman"/>
        </w:rPr>
      </w:pPr>
      <w:r w:rsidRPr="00922502">
        <w:rPr>
          <w:rFonts w:cs="Times New Roman"/>
        </w:rPr>
        <w:t>“Thanks,” I replied, still feeling the adrenaline fade. “Guys like that are the reason I avoid people.”</w:t>
      </w:r>
    </w:p>
    <w:p w14:paraId="50CAB213" w14:textId="77777777" w:rsidR="001F776A" w:rsidRPr="00922502" w:rsidRDefault="001F776A" w:rsidP="001F776A">
      <w:pPr>
        <w:ind w:firstLine="720"/>
        <w:rPr>
          <w:rFonts w:cs="Times New Roman"/>
        </w:rPr>
      </w:pPr>
      <w:r w:rsidRPr="00922502">
        <w:rPr>
          <w:rFonts w:cs="Times New Roman"/>
        </w:rPr>
        <w:t>Her soft smile remained.</w:t>
      </w:r>
    </w:p>
    <w:p w14:paraId="0B1E6B0E" w14:textId="77777777" w:rsidR="001F776A" w:rsidRPr="00922502" w:rsidRDefault="001F776A" w:rsidP="001F776A">
      <w:pPr>
        <w:ind w:firstLine="720"/>
        <w:rPr>
          <w:rFonts w:cs="Times New Roman"/>
        </w:rPr>
      </w:pPr>
      <w:r w:rsidRPr="00922502">
        <w:rPr>
          <w:rFonts w:cs="Times New Roman"/>
        </w:rPr>
        <w:t>“You can’t let people like that keep you from getting out and making friends. Otherwise, they win, right?”</w:t>
      </w:r>
    </w:p>
    <w:p w14:paraId="28FDBDFF" w14:textId="77777777" w:rsidR="001F776A" w:rsidRPr="00922502" w:rsidRDefault="001F776A" w:rsidP="001F776A">
      <w:pPr>
        <w:ind w:firstLine="720"/>
        <w:rPr>
          <w:rFonts w:cs="Times New Roman"/>
        </w:rPr>
      </w:pPr>
      <w:r w:rsidRPr="00922502">
        <w:rPr>
          <w:rFonts w:cs="Times New Roman"/>
        </w:rPr>
        <w:t>Her words stuck with me as the night wore on. Though I still felt tremendously out of place, my urge to hide from the world seemed to fade a little. I realized that this was as good a time as any to ask.</w:t>
      </w:r>
    </w:p>
    <w:p w14:paraId="296EA52C" w14:textId="77777777" w:rsidR="001F776A" w:rsidRPr="00922502" w:rsidRDefault="001F776A" w:rsidP="001F776A">
      <w:pPr>
        <w:ind w:firstLine="720"/>
        <w:rPr>
          <w:rFonts w:cs="Times New Roman"/>
        </w:rPr>
      </w:pPr>
      <w:r w:rsidRPr="00922502">
        <w:rPr>
          <w:rFonts w:cs="Times New Roman"/>
        </w:rPr>
        <w:t>“So…” I started, “The dance is coming up…”</w:t>
      </w:r>
    </w:p>
    <w:p w14:paraId="14C3520B" w14:textId="77777777" w:rsidR="001F776A" w:rsidRPr="00922502" w:rsidRDefault="001F776A" w:rsidP="001F776A">
      <w:pPr>
        <w:ind w:firstLine="720"/>
        <w:rPr>
          <w:rFonts w:cs="Times New Roman"/>
        </w:rPr>
      </w:pPr>
      <w:r w:rsidRPr="00922502">
        <w:rPr>
          <w:rFonts w:cs="Times New Roman"/>
        </w:rPr>
        <w:t>A wide grin spread across her face.</w:t>
      </w:r>
    </w:p>
    <w:p w14:paraId="242F274C" w14:textId="77777777" w:rsidR="001F776A" w:rsidRPr="00922502" w:rsidRDefault="001F776A" w:rsidP="001F776A">
      <w:pPr>
        <w:ind w:firstLine="720"/>
        <w:rPr>
          <w:rFonts w:cs="Times New Roman"/>
        </w:rPr>
      </w:pPr>
      <w:r w:rsidRPr="00922502">
        <w:rPr>
          <w:rFonts w:cs="Times New Roman"/>
        </w:rPr>
        <w:t>“Yes.”</w:t>
      </w:r>
    </w:p>
    <w:p w14:paraId="40034409" w14:textId="77777777" w:rsidR="001F776A" w:rsidRPr="00922502" w:rsidRDefault="001F776A" w:rsidP="001F776A">
      <w:pPr>
        <w:ind w:firstLine="720"/>
        <w:rPr>
          <w:rFonts w:cs="Times New Roman"/>
        </w:rPr>
      </w:pPr>
      <w:r w:rsidRPr="00922502">
        <w:rPr>
          <w:rFonts w:cs="Times New Roman"/>
        </w:rPr>
        <w:t>“Yes?” I asked, a little disappointed that it was this easy, “I haven’t even asked anything yet.”</w:t>
      </w:r>
    </w:p>
    <w:p w14:paraId="5855D44D" w14:textId="77777777" w:rsidR="001F776A" w:rsidRPr="00922502" w:rsidRDefault="001F776A" w:rsidP="001F776A">
      <w:pPr>
        <w:ind w:firstLine="720"/>
        <w:rPr>
          <w:rFonts w:cs="Times New Roman"/>
        </w:rPr>
      </w:pPr>
      <w:r w:rsidRPr="00922502">
        <w:rPr>
          <w:rFonts w:cs="Times New Roman"/>
        </w:rPr>
        <w:lastRenderedPageBreak/>
        <w:t>“You’ve kept me waiting long enough,” she said, “So, yes. I’ll go with you.”</w:t>
      </w:r>
    </w:p>
    <w:p w14:paraId="6FBE6F4D" w14:textId="77777777" w:rsidR="001F776A" w:rsidRPr="00922502" w:rsidRDefault="001F776A" w:rsidP="001F776A">
      <w:pPr>
        <w:ind w:firstLine="720"/>
        <w:rPr>
          <w:rFonts w:cs="Times New Roman"/>
        </w:rPr>
      </w:pPr>
      <w:r w:rsidRPr="00922502">
        <w:rPr>
          <w:rFonts w:cs="Times New Roman"/>
        </w:rPr>
        <w:t>I grinned and gave her a slight nod. It was nowhere near as painful as I thought, but I wasn’t going to tell Steven or Tina. They didn’t need to feel like they’d won again.</w:t>
      </w:r>
    </w:p>
    <w:p w14:paraId="77C0DB4C" w14:textId="77777777" w:rsidR="001F776A" w:rsidRPr="00922502" w:rsidRDefault="001F776A" w:rsidP="001F776A">
      <w:pPr>
        <w:rPr>
          <w:rFonts w:cs="Times New Roman"/>
        </w:rPr>
      </w:pPr>
    </w:p>
    <w:p w14:paraId="3CA9FC67" w14:textId="77777777" w:rsidR="001F776A" w:rsidRPr="00922502" w:rsidRDefault="001F776A" w:rsidP="001F776A">
      <w:pPr>
        <w:jc w:val="center"/>
        <w:rPr>
          <w:rFonts w:cs="Times New Roman"/>
          <w:u w:val="single"/>
        </w:rPr>
      </w:pPr>
    </w:p>
    <w:p w14:paraId="6044D6C1" w14:textId="77777777" w:rsidR="001F776A" w:rsidRPr="00922502" w:rsidRDefault="001F776A" w:rsidP="001F776A">
      <w:pPr>
        <w:jc w:val="center"/>
        <w:rPr>
          <w:rFonts w:cs="Times New Roman"/>
          <w:u w:val="single"/>
        </w:rPr>
      </w:pPr>
    </w:p>
    <w:p w14:paraId="4BEF9410" w14:textId="77777777" w:rsidR="001F776A" w:rsidRPr="00922502" w:rsidRDefault="001F776A" w:rsidP="001F776A">
      <w:pPr>
        <w:jc w:val="center"/>
        <w:rPr>
          <w:rFonts w:cs="Times New Roman"/>
          <w:u w:val="single"/>
        </w:rPr>
      </w:pPr>
    </w:p>
    <w:p w14:paraId="410FFD82" w14:textId="77777777" w:rsidR="001F776A" w:rsidRPr="00922502" w:rsidRDefault="001F776A" w:rsidP="001F776A">
      <w:pPr>
        <w:jc w:val="center"/>
        <w:rPr>
          <w:rFonts w:cs="Times New Roman"/>
          <w:u w:val="single"/>
        </w:rPr>
      </w:pPr>
    </w:p>
    <w:p w14:paraId="1D7D39F2" w14:textId="77777777" w:rsidR="001F776A" w:rsidRPr="00922502" w:rsidRDefault="001F776A" w:rsidP="001F776A">
      <w:pPr>
        <w:jc w:val="center"/>
        <w:rPr>
          <w:rFonts w:cs="Times New Roman"/>
          <w:u w:val="single"/>
        </w:rPr>
      </w:pPr>
    </w:p>
    <w:p w14:paraId="6824CAF5" w14:textId="77777777" w:rsidR="001F776A" w:rsidRPr="00922502" w:rsidRDefault="001F776A" w:rsidP="001F776A">
      <w:pPr>
        <w:jc w:val="center"/>
        <w:rPr>
          <w:rFonts w:cs="Times New Roman"/>
          <w:u w:val="single"/>
        </w:rPr>
      </w:pPr>
    </w:p>
    <w:p w14:paraId="668B153C" w14:textId="77777777" w:rsidR="001F776A" w:rsidRPr="00922502" w:rsidRDefault="001F776A" w:rsidP="001F776A">
      <w:pPr>
        <w:jc w:val="center"/>
        <w:rPr>
          <w:rFonts w:cs="Times New Roman"/>
          <w:u w:val="single"/>
        </w:rPr>
      </w:pPr>
    </w:p>
    <w:p w14:paraId="00BA7EC9" w14:textId="77777777" w:rsidR="001F776A" w:rsidRPr="00922502" w:rsidRDefault="001F776A" w:rsidP="001F776A">
      <w:pPr>
        <w:jc w:val="center"/>
        <w:rPr>
          <w:rFonts w:cs="Times New Roman"/>
          <w:u w:val="single"/>
        </w:rPr>
      </w:pPr>
    </w:p>
    <w:p w14:paraId="0D9E8C49" w14:textId="77777777" w:rsidR="001F776A" w:rsidRPr="00922502" w:rsidRDefault="001F776A" w:rsidP="001F776A">
      <w:pPr>
        <w:jc w:val="center"/>
        <w:rPr>
          <w:rFonts w:cs="Times New Roman"/>
          <w:u w:val="single"/>
        </w:rPr>
      </w:pPr>
    </w:p>
    <w:p w14:paraId="167886E5" w14:textId="77777777" w:rsidR="001F776A" w:rsidRPr="00922502" w:rsidRDefault="001F776A" w:rsidP="001F776A">
      <w:pPr>
        <w:jc w:val="center"/>
        <w:rPr>
          <w:rFonts w:cs="Times New Roman"/>
          <w:u w:val="single"/>
        </w:rPr>
      </w:pPr>
    </w:p>
    <w:p w14:paraId="28DBAAEA" w14:textId="77777777" w:rsidR="001F776A" w:rsidRPr="00922502" w:rsidRDefault="001F776A" w:rsidP="001F776A">
      <w:pPr>
        <w:jc w:val="center"/>
        <w:rPr>
          <w:rFonts w:cs="Times New Roman"/>
          <w:u w:val="single"/>
        </w:rPr>
      </w:pPr>
    </w:p>
    <w:p w14:paraId="0E38992E" w14:textId="77777777" w:rsidR="001F776A" w:rsidRPr="00922502" w:rsidRDefault="001F776A" w:rsidP="001F776A">
      <w:pPr>
        <w:jc w:val="center"/>
        <w:rPr>
          <w:rFonts w:cs="Times New Roman"/>
          <w:u w:val="single"/>
        </w:rPr>
      </w:pPr>
    </w:p>
    <w:p w14:paraId="2C594474" w14:textId="77777777" w:rsidR="001F776A" w:rsidRPr="00922502" w:rsidRDefault="001F776A" w:rsidP="001F776A">
      <w:pPr>
        <w:jc w:val="center"/>
        <w:rPr>
          <w:rFonts w:cs="Times New Roman"/>
          <w:u w:val="single"/>
        </w:rPr>
      </w:pPr>
    </w:p>
    <w:p w14:paraId="77A3E3F3" w14:textId="77777777" w:rsidR="001F776A" w:rsidRPr="00922502" w:rsidRDefault="001F776A" w:rsidP="001F776A">
      <w:pPr>
        <w:jc w:val="center"/>
        <w:rPr>
          <w:rFonts w:cs="Times New Roman"/>
          <w:u w:val="single"/>
        </w:rPr>
      </w:pPr>
    </w:p>
    <w:p w14:paraId="656CE69C" w14:textId="77777777" w:rsidR="001F776A" w:rsidRPr="00922502" w:rsidRDefault="001F776A" w:rsidP="001F776A">
      <w:pPr>
        <w:jc w:val="center"/>
        <w:rPr>
          <w:rFonts w:cs="Times New Roman"/>
          <w:u w:val="single"/>
        </w:rPr>
      </w:pPr>
    </w:p>
    <w:p w14:paraId="1DD7E489" w14:textId="77777777" w:rsidR="001F776A" w:rsidRPr="00922502" w:rsidRDefault="001F776A" w:rsidP="001F776A">
      <w:pPr>
        <w:jc w:val="center"/>
        <w:rPr>
          <w:rFonts w:cs="Times New Roman"/>
          <w:u w:val="single"/>
        </w:rPr>
      </w:pPr>
    </w:p>
    <w:p w14:paraId="7E672AE4" w14:textId="77777777" w:rsidR="001F776A" w:rsidRPr="00922502" w:rsidRDefault="001F776A" w:rsidP="001F776A">
      <w:pPr>
        <w:jc w:val="center"/>
        <w:rPr>
          <w:rFonts w:cs="Times New Roman"/>
          <w:u w:val="single"/>
        </w:rPr>
      </w:pPr>
    </w:p>
    <w:p w14:paraId="56E565D6" w14:textId="77777777" w:rsidR="001F776A" w:rsidRPr="00922502" w:rsidRDefault="001F776A" w:rsidP="001F776A">
      <w:pPr>
        <w:jc w:val="center"/>
        <w:rPr>
          <w:rFonts w:cs="Times New Roman"/>
          <w:u w:val="single"/>
        </w:rPr>
      </w:pPr>
    </w:p>
    <w:p w14:paraId="3980AA12" w14:textId="77777777" w:rsidR="001F776A" w:rsidRPr="00922502" w:rsidRDefault="001F776A" w:rsidP="001F776A">
      <w:pPr>
        <w:jc w:val="center"/>
        <w:rPr>
          <w:rFonts w:cs="Times New Roman"/>
          <w:u w:val="single"/>
        </w:rPr>
      </w:pPr>
    </w:p>
    <w:p w14:paraId="18093A86" w14:textId="77777777" w:rsidR="001F776A" w:rsidRPr="00922502" w:rsidRDefault="001F776A" w:rsidP="001F776A">
      <w:pPr>
        <w:jc w:val="center"/>
        <w:rPr>
          <w:rFonts w:cs="Times New Roman"/>
          <w:u w:val="single"/>
        </w:rPr>
      </w:pPr>
    </w:p>
    <w:p w14:paraId="3516F32F" w14:textId="77777777" w:rsidR="001F776A" w:rsidRPr="00922502" w:rsidRDefault="001F776A" w:rsidP="001F776A">
      <w:pPr>
        <w:jc w:val="center"/>
        <w:rPr>
          <w:rFonts w:cs="Times New Roman"/>
          <w:u w:val="single"/>
        </w:rPr>
      </w:pPr>
    </w:p>
    <w:p w14:paraId="4C7C1702" w14:textId="77777777" w:rsidR="001F776A" w:rsidRPr="00922502" w:rsidRDefault="001F776A" w:rsidP="001F776A">
      <w:pPr>
        <w:jc w:val="center"/>
        <w:rPr>
          <w:rFonts w:cs="Times New Roman"/>
          <w:u w:val="single"/>
        </w:rPr>
      </w:pPr>
    </w:p>
    <w:p w14:paraId="4F8B85C3" w14:textId="77777777" w:rsidR="001F776A" w:rsidRPr="00922502" w:rsidRDefault="001F776A" w:rsidP="001F776A">
      <w:pPr>
        <w:jc w:val="center"/>
        <w:rPr>
          <w:rFonts w:cs="Times New Roman"/>
          <w:u w:val="single"/>
        </w:rPr>
      </w:pPr>
    </w:p>
    <w:p w14:paraId="3697621B" w14:textId="77777777" w:rsidR="001F776A" w:rsidRPr="00922502" w:rsidRDefault="001F776A" w:rsidP="001F776A">
      <w:pPr>
        <w:jc w:val="center"/>
        <w:rPr>
          <w:rFonts w:cs="Times New Roman"/>
          <w:u w:val="single"/>
        </w:rPr>
      </w:pPr>
    </w:p>
    <w:p w14:paraId="689B7E99" w14:textId="77777777" w:rsidR="001F776A" w:rsidRPr="00922502" w:rsidRDefault="001F776A" w:rsidP="001F776A">
      <w:pPr>
        <w:jc w:val="center"/>
        <w:rPr>
          <w:rFonts w:cs="Times New Roman"/>
          <w:u w:val="single"/>
        </w:rPr>
      </w:pPr>
    </w:p>
    <w:p w14:paraId="305496CA" w14:textId="77777777" w:rsidR="001F776A" w:rsidRPr="00922502" w:rsidRDefault="001F776A" w:rsidP="001F776A">
      <w:pPr>
        <w:jc w:val="center"/>
        <w:rPr>
          <w:rFonts w:cs="Times New Roman"/>
          <w:u w:val="single"/>
        </w:rPr>
      </w:pPr>
    </w:p>
    <w:p w14:paraId="382989BE" w14:textId="77777777" w:rsidR="001F776A" w:rsidRPr="00922502" w:rsidRDefault="001F776A" w:rsidP="001F776A">
      <w:pPr>
        <w:jc w:val="center"/>
        <w:rPr>
          <w:rFonts w:cs="Times New Roman"/>
          <w:u w:val="single"/>
        </w:rPr>
      </w:pPr>
    </w:p>
    <w:p w14:paraId="2C960701" w14:textId="77777777" w:rsidR="001F776A" w:rsidRPr="00922502" w:rsidRDefault="001F776A" w:rsidP="001F776A">
      <w:pPr>
        <w:jc w:val="center"/>
        <w:rPr>
          <w:rFonts w:cs="Times New Roman"/>
          <w:u w:val="single"/>
        </w:rPr>
      </w:pPr>
    </w:p>
    <w:p w14:paraId="1297880F" w14:textId="77777777" w:rsidR="001F776A" w:rsidRPr="00922502" w:rsidRDefault="001F776A" w:rsidP="001F776A">
      <w:pPr>
        <w:jc w:val="center"/>
        <w:rPr>
          <w:rFonts w:cs="Times New Roman"/>
          <w:u w:val="single"/>
        </w:rPr>
      </w:pPr>
    </w:p>
    <w:p w14:paraId="5A4B60FE" w14:textId="77777777" w:rsidR="001F776A" w:rsidRPr="00922502" w:rsidRDefault="001F776A" w:rsidP="001F776A">
      <w:pPr>
        <w:jc w:val="center"/>
        <w:rPr>
          <w:rFonts w:cs="Times New Roman"/>
          <w:u w:val="single"/>
        </w:rPr>
      </w:pPr>
    </w:p>
    <w:p w14:paraId="18D4DD4C" w14:textId="77777777" w:rsidR="001F776A" w:rsidRPr="00922502" w:rsidRDefault="001F776A" w:rsidP="001F776A">
      <w:pPr>
        <w:jc w:val="center"/>
        <w:rPr>
          <w:rFonts w:cs="Times New Roman"/>
          <w:u w:val="single"/>
        </w:rPr>
      </w:pPr>
    </w:p>
    <w:p w14:paraId="393A6B1A" w14:textId="77777777" w:rsidR="001F776A" w:rsidRPr="00922502" w:rsidRDefault="001F776A" w:rsidP="001F776A">
      <w:pPr>
        <w:jc w:val="center"/>
        <w:rPr>
          <w:rFonts w:cs="Times New Roman"/>
          <w:u w:val="single"/>
        </w:rPr>
      </w:pPr>
    </w:p>
    <w:p w14:paraId="112B8AA8" w14:textId="77777777" w:rsidR="001F776A" w:rsidRPr="00922502" w:rsidRDefault="001F776A" w:rsidP="001F776A">
      <w:pPr>
        <w:jc w:val="center"/>
        <w:rPr>
          <w:rFonts w:cs="Times New Roman"/>
          <w:u w:val="single"/>
        </w:rPr>
      </w:pPr>
    </w:p>
    <w:p w14:paraId="4E730A13" w14:textId="77777777" w:rsidR="001F776A" w:rsidRPr="00922502" w:rsidRDefault="001F776A" w:rsidP="001F776A">
      <w:pPr>
        <w:jc w:val="center"/>
        <w:rPr>
          <w:rFonts w:cs="Times New Roman"/>
          <w:u w:val="single"/>
        </w:rPr>
      </w:pPr>
    </w:p>
    <w:p w14:paraId="2E5659D7" w14:textId="77777777" w:rsidR="001F776A" w:rsidRPr="00922502" w:rsidRDefault="001F776A" w:rsidP="001F776A">
      <w:pPr>
        <w:jc w:val="center"/>
        <w:rPr>
          <w:rFonts w:cs="Times New Roman"/>
          <w:u w:val="single"/>
        </w:rPr>
      </w:pPr>
    </w:p>
    <w:p w14:paraId="41C145E7" w14:textId="77777777" w:rsidR="001F776A" w:rsidRPr="00922502" w:rsidRDefault="001F776A" w:rsidP="001F776A">
      <w:pPr>
        <w:jc w:val="center"/>
        <w:rPr>
          <w:rFonts w:cs="Times New Roman"/>
          <w:u w:val="single"/>
        </w:rPr>
      </w:pPr>
    </w:p>
    <w:p w14:paraId="2EA37C9F" w14:textId="77777777" w:rsidR="001F776A" w:rsidRPr="00922502" w:rsidRDefault="001F776A" w:rsidP="001F776A">
      <w:pPr>
        <w:jc w:val="center"/>
        <w:rPr>
          <w:rFonts w:cs="Times New Roman"/>
          <w:u w:val="single"/>
        </w:rPr>
      </w:pPr>
    </w:p>
    <w:p w14:paraId="50F0A119" w14:textId="77777777" w:rsidR="001F776A" w:rsidRPr="00922502" w:rsidRDefault="001F776A" w:rsidP="001F776A">
      <w:pPr>
        <w:jc w:val="center"/>
        <w:rPr>
          <w:rFonts w:cs="Times New Roman"/>
          <w:u w:val="single"/>
        </w:rPr>
      </w:pPr>
    </w:p>
    <w:p w14:paraId="3A6124E8" w14:textId="77777777" w:rsidR="001F776A" w:rsidRPr="00922502" w:rsidRDefault="001F776A" w:rsidP="001F776A">
      <w:pPr>
        <w:jc w:val="center"/>
        <w:rPr>
          <w:rFonts w:cs="Times New Roman"/>
          <w:u w:val="single"/>
        </w:rPr>
      </w:pPr>
    </w:p>
    <w:p w14:paraId="3BD1B68B" w14:textId="77777777" w:rsidR="001F776A" w:rsidRPr="00922502" w:rsidRDefault="001F776A" w:rsidP="001F776A">
      <w:pPr>
        <w:jc w:val="center"/>
        <w:rPr>
          <w:rFonts w:cs="Times New Roman"/>
          <w:u w:val="single"/>
        </w:rPr>
      </w:pPr>
    </w:p>
    <w:p w14:paraId="7754B94D" w14:textId="77777777" w:rsidR="001F776A" w:rsidRPr="00922502" w:rsidRDefault="001F776A" w:rsidP="001F776A">
      <w:pPr>
        <w:jc w:val="center"/>
        <w:rPr>
          <w:rFonts w:cs="Times New Roman"/>
          <w:u w:val="single"/>
        </w:rPr>
      </w:pPr>
    </w:p>
    <w:p w14:paraId="0855B1C4" w14:textId="77777777" w:rsidR="001F776A" w:rsidRPr="00922502" w:rsidRDefault="001F776A" w:rsidP="001F776A">
      <w:pPr>
        <w:jc w:val="center"/>
        <w:rPr>
          <w:rFonts w:cs="Times New Roman"/>
          <w:u w:val="single"/>
        </w:rPr>
      </w:pPr>
    </w:p>
    <w:p w14:paraId="5A916A2B" w14:textId="77777777" w:rsidR="001F776A" w:rsidRPr="00922502" w:rsidRDefault="001F776A" w:rsidP="001F776A">
      <w:pPr>
        <w:jc w:val="center"/>
        <w:rPr>
          <w:rFonts w:cs="Times New Roman"/>
          <w:u w:val="single"/>
        </w:rPr>
      </w:pPr>
    </w:p>
    <w:p w14:paraId="17A2D5C8" w14:textId="77777777" w:rsidR="001F776A" w:rsidRPr="00922502" w:rsidRDefault="001F776A" w:rsidP="001F776A">
      <w:pPr>
        <w:jc w:val="center"/>
        <w:rPr>
          <w:rFonts w:cs="Times New Roman"/>
          <w:u w:val="single"/>
        </w:rPr>
      </w:pPr>
      <w:r w:rsidRPr="00922502">
        <w:rPr>
          <w:rFonts w:cs="Times New Roman"/>
          <w:u w:val="single"/>
        </w:rPr>
        <w:t>CHAPTER 10</w:t>
      </w:r>
    </w:p>
    <w:p w14:paraId="5CF00B2F" w14:textId="77777777" w:rsidR="001F776A" w:rsidRPr="00922502" w:rsidRDefault="001F776A" w:rsidP="001F776A">
      <w:pPr>
        <w:ind w:firstLine="720"/>
        <w:rPr>
          <w:rFonts w:cs="Times New Roman"/>
        </w:rPr>
      </w:pPr>
      <w:r w:rsidRPr="00922502">
        <w:rPr>
          <w:rFonts w:cs="Times New Roman"/>
        </w:rPr>
        <w:t>Friday was no different, the band played through the classical piece Mr. Wilson had assigned as I stood secluded in the drum section. I anxiously waited for the bell to release me from my misery. When it finally came, the song ended abruptly, and I met Steven at his seat as everyone packed up and rushed towards what little bit of freedom we had before the game. My attention was quickly drawn to Mr. Wilson, whose voice rose above the chatter.</w:t>
      </w:r>
    </w:p>
    <w:p w14:paraId="7FE9E662" w14:textId="77777777" w:rsidR="001F776A" w:rsidRPr="00922502" w:rsidRDefault="001F776A" w:rsidP="001F776A">
      <w:pPr>
        <w:ind w:firstLine="720"/>
        <w:rPr>
          <w:rFonts w:cs="Times New Roman"/>
        </w:rPr>
      </w:pPr>
      <w:r w:rsidRPr="00922502">
        <w:rPr>
          <w:rFonts w:cs="Times New Roman"/>
        </w:rPr>
        <w:t>“Justin!” he said as he jerked his head towards his office door, “A moment please.”</w:t>
      </w:r>
    </w:p>
    <w:p w14:paraId="4B383569" w14:textId="77777777" w:rsidR="001F776A" w:rsidRPr="00922502" w:rsidRDefault="001F776A" w:rsidP="001F776A">
      <w:pPr>
        <w:ind w:firstLine="720"/>
        <w:rPr>
          <w:rFonts w:cs="Times New Roman"/>
        </w:rPr>
      </w:pPr>
      <w:r w:rsidRPr="00922502">
        <w:rPr>
          <w:rFonts w:cs="Times New Roman"/>
        </w:rPr>
        <w:t>I followed him in and closed the door behind me. He nodded towards a chair that sat in front of his desk. I sat.</w:t>
      </w:r>
    </w:p>
    <w:p w14:paraId="4665E811" w14:textId="77777777" w:rsidR="001F776A" w:rsidRPr="00922502" w:rsidRDefault="001F776A" w:rsidP="001F776A">
      <w:pPr>
        <w:ind w:firstLine="720"/>
        <w:rPr>
          <w:rFonts w:cs="Times New Roman"/>
        </w:rPr>
      </w:pPr>
      <w:r w:rsidRPr="00922502">
        <w:rPr>
          <w:rFonts w:cs="Times New Roman"/>
        </w:rPr>
        <w:t>“You doing alright?” he asked.</w:t>
      </w:r>
    </w:p>
    <w:p w14:paraId="4E84B5BB" w14:textId="77777777" w:rsidR="001F776A" w:rsidRPr="00922502" w:rsidRDefault="001F776A" w:rsidP="001F776A">
      <w:pPr>
        <w:ind w:firstLine="720"/>
        <w:rPr>
          <w:rFonts w:cs="Times New Roman"/>
        </w:rPr>
      </w:pPr>
      <w:r w:rsidRPr="00922502">
        <w:rPr>
          <w:rFonts w:cs="Times New Roman"/>
        </w:rPr>
        <w:t>“I guess,” I replied, “Just been a tough adjustment.”</w:t>
      </w:r>
    </w:p>
    <w:p w14:paraId="543CB3CE" w14:textId="77777777" w:rsidR="001F776A" w:rsidRPr="00922502" w:rsidRDefault="001F776A" w:rsidP="001F776A">
      <w:pPr>
        <w:ind w:firstLine="720"/>
        <w:rPr>
          <w:rFonts w:cs="Times New Roman"/>
        </w:rPr>
      </w:pPr>
      <w:r w:rsidRPr="00922502">
        <w:rPr>
          <w:rFonts w:cs="Times New Roman"/>
        </w:rPr>
        <w:t>He nodded slowly, watching me carefully as if he could see every fear I was holding in.</w:t>
      </w:r>
    </w:p>
    <w:p w14:paraId="37CABCC1" w14:textId="77777777" w:rsidR="001F776A" w:rsidRPr="00922502" w:rsidRDefault="001F776A" w:rsidP="001F776A">
      <w:pPr>
        <w:ind w:firstLine="720"/>
        <w:rPr>
          <w:rFonts w:cs="Times New Roman"/>
        </w:rPr>
      </w:pPr>
      <w:r w:rsidRPr="00922502">
        <w:rPr>
          <w:rFonts w:cs="Times New Roman"/>
        </w:rPr>
        <w:t>“Well, that’s actually what I wanted to talk to you about…” he started.</w:t>
      </w:r>
    </w:p>
    <w:p w14:paraId="77B8068F" w14:textId="77777777" w:rsidR="001F776A" w:rsidRPr="00922502" w:rsidRDefault="001F776A" w:rsidP="001F776A">
      <w:pPr>
        <w:ind w:firstLine="720"/>
        <w:rPr>
          <w:rFonts w:cs="Times New Roman"/>
        </w:rPr>
      </w:pPr>
      <w:r w:rsidRPr="00922502">
        <w:rPr>
          <w:rFonts w:cs="Times New Roman"/>
        </w:rPr>
        <w:t>“Wait… You’re not cutting me, are you?” I interrupted.</w:t>
      </w:r>
    </w:p>
    <w:p w14:paraId="69E0A2F8" w14:textId="77777777" w:rsidR="001F776A" w:rsidRPr="00922502" w:rsidRDefault="001F776A" w:rsidP="001F776A">
      <w:pPr>
        <w:ind w:firstLine="720"/>
        <w:rPr>
          <w:rFonts w:cs="Times New Roman"/>
        </w:rPr>
      </w:pPr>
      <w:r w:rsidRPr="00922502">
        <w:rPr>
          <w:rFonts w:cs="Times New Roman"/>
        </w:rPr>
        <w:t>“Not cut,” he said, “And not yet. But, I may have to pull you from performances until you’re up to speed.”</w:t>
      </w:r>
    </w:p>
    <w:p w14:paraId="69D8EA38" w14:textId="77777777" w:rsidR="001F776A" w:rsidRPr="00922502" w:rsidRDefault="001F776A" w:rsidP="001F776A">
      <w:pPr>
        <w:ind w:firstLine="720"/>
        <w:rPr>
          <w:rFonts w:cs="Times New Roman"/>
        </w:rPr>
      </w:pPr>
      <w:r w:rsidRPr="00922502">
        <w:rPr>
          <w:rFonts w:cs="Times New Roman"/>
        </w:rPr>
        <w:t>I felt like it didn’t matter if it was right now or next month. This was more than just a confidence issue that could be fixed with a pep talk.</w:t>
      </w:r>
    </w:p>
    <w:p w14:paraId="419E5649" w14:textId="77777777" w:rsidR="001F776A" w:rsidRPr="00922502" w:rsidRDefault="001F776A" w:rsidP="001F776A">
      <w:pPr>
        <w:ind w:firstLine="720"/>
        <w:rPr>
          <w:rFonts w:cs="Times New Roman"/>
        </w:rPr>
      </w:pPr>
      <w:r w:rsidRPr="00922502">
        <w:rPr>
          <w:rFonts w:cs="Times New Roman"/>
        </w:rPr>
        <w:t>“I just have to think about the band as a whole,” he continued.</w:t>
      </w:r>
    </w:p>
    <w:p w14:paraId="72611698" w14:textId="77777777" w:rsidR="001F776A" w:rsidRPr="00922502" w:rsidRDefault="001F776A" w:rsidP="001F776A">
      <w:pPr>
        <w:ind w:firstLine="720"/>
        <w:rPr>
          <w:rFonts w:cs="Times New Roman"/>
        </w:rPr>
      </w:pPr>
      <w:r w:rsidRPr="00922502">
        <w:rPr>
          <w:rFonts w:cs="Times New Roman"/>
        </w:rPr>
        <w:t>“I’ll work on it,” I said with a sigh.</w:t>
      </w:r>
    </w:p>
    <w:p w14:paraId="11ACAA86" w14:textId="77777777" w:rsidR="001F776A" w:rsidRPr="00922502" w:rsidRDefault="001F776A" w:rsidP="001F776A">
      <w:pPr>
        <w:ind w:firstLine="720"/>
        <w:rPr>
          <w:rFonts w:cs="Times New Roman"/>
        </w:rPr>
      </w:pPr>
      <w:r w:rsidRPr="00922502">
        <w:rPr>
          <w:rFonts w:cs="Times New Roman"/>
        </w:rPr>
        <w:t>As I left the office, I couldn’t help but wish I could hide from everything. Steven was waiting in the hall, leaning against the wall just outside of the band room. I didn’t feel like answering the hundred questions he was sure to have, so I took advantage of the fact that his attention was completely consumed by his phone and made a beeline to my locker before he realized I was there. It didn’t take long for him to realize I’d left him behind.</w:t>
      </w:r>
    </w:p>
    <w:p w14:paraId="2816A056" w14:textId="77777777" w:rsidR="001F776A" w:rsidRPr="00922502" w:rsidRDefault="001F776A" w:rsidP="001F776A">
      <w:pPr>
        <w:ind w:firstLine="720"/>
        <w:rPr>
          <w:rFonts w:cs="Times New Roman"/>
        </w:rPr>
      </w:pPr>
      <w:r w:rsidRPr="00922502">
        <w:rPr>
          <w:rFonts w:cs="Times New Roman"/>
        </w:rPr>
        <w:t>“Yo, J-dawg! Wait up!” he shouted, jogging after me.</w:t>
      </w:r>
    </w:p>
    <w:p w14:paraId="0711CBED" w14:textId="77777777" w:rsidR="001F776A" w:rsidRPr="00922502" w:rsidRDefault="001F776A" w:rsidP="001F776A">
      <w:pPr>
        <w:ind w:firstLine="720"/>
        <w:rPr>
          <w:rFonts w:cs="Times New Roman"/>
        </w:rPr>
      </w:pPr>
      <w:r w:rsidRPr="00922502">
        <w:rPr>
          <w:rFonts w:cs="Times New Roman"/>
        </w:rPr>
        <w:t>Once he’d caught up with me, he met my stride and watched me with a hard, silent glare.</w:t>
      </w:r>
    </w:p>
    <w:p w14:paraId="50C8FDEA" w14:textId="77777777" w:rsidR="001F776A" w:rsidRPr="00922502" w:rsidRDefault="001F776A" w:rsidP="001F776A">
      <w:pPr>
        <w:ind w:firstLine="720"/>
        <w:rPr>
          <w:rFonts w:cs="Times New Roman"/>
        </w:rPr>
      </w:pPr>
      <w:r w:rsidRPr="00922502">
        <w:rPr>
          <w:rFonts w:cs="Times New Roman"/>
        </w:rPr>
        <w:t>“What?”</w:t>
      </w:r>
    </w:p>
    <w:p w14:paraId="49C1EA66" w14:textId="77777777" w:rsidR="001F776A" w:rsidRPr="00922502" w:rsidRDefault="001F776A" w:rsidP="001F776A">
      <w:pPr>
        <w:ind w:firstLine="720"/>
        <w:rPr>
          <w:rFonts w:cs="Times New Roman"/>
        </w:rPr>
      </w:pPr>
      <w:r w:rsidRPr="00922502">
        <w:rPr>
          <w:rFonts w:cs="Times New Roman"/>
        </w:rPr>
        <w:t>“What’d Wilson want?”</w:t>
      </w:r>
    </w:p>
    <w:p w14:paraId="2F4A3694" w14:textId="77777777" w:rsidR="001F776A" w:rsidRPr="00922502" w:rsidRDefault="001F776A" w:rsidP="001F776A">
      <w:pPr>
        <w:ind w:firstLine="720"/>
        <w:rPr>
          <w:rFonts w:cs="Times New Roman"/>
        </w:rPr>
      </w:pPr>
      <w:r w:rsidRPr="00922502">
        <w:rPr>
          <w:rFonts w:cs="Times New Roman"/>
        </w:rPr>
        <w:t>“Nothing,” I said.</w:t>
      </w:r>
    </w:p>
    <w:p w14:paraId="4D1C9858" w14:textId="77777777" w:rsidR="001F776A" w:rsidRPr="00922502" w:rsidRDefault="001F776A" w:rsidP="001F776A">
      <w:pPr>
        <w:ind w:firstLine="720"/>
        <w:rPr>
          <w:rFonts w:cs="Times New Roman"/>
        </w:rPr>
      </w:pPr>
      <w:r w:rsidRPr="00922502">
        <w:rPr>
          <w:rFonts w:cs="Times New Roman"/>
        </w:rPr>
        <w:t>“So, the closed-door meeting was nothing?” he asked with a playful shove, “C’mon bro, we’re best friends.”</w:t>
      </w:r>
    </w:p>
    <w:p w14:paraId="5D0D33DF" w14:textId="77777777" w:rsidR="001F776A" w:rsidRPr="00922502" w:rsidRDefault="001F776A" w:rsidP="001F776A">
      <w:pPr>
        <w:ind w:firstLine="720"/>
        <w:rPr>
          <w:rFonts w:cs="Times New Roman"/>
        </w:rPr>
      </w:pPr>
      <w:r w:rsidRPr="00922502">
        <w:rPr>
          <w:rFonts w:cs="Times New Roman"/>
        </w:rPr>
        <w:t xml:space="preserve">We were at my locker, which had a flyer for the winter formal taped to it. They were plastered all over the school, a constant reminder of the social norms that made my insides squirm. I peeled it off and waved it towards Steven, hoping it would distract him from the Wilson thing. </w:t>
      </w:r>
    </w:p>
    <w:p w14:paraId="5E8BCBED" w14:textId="77777777" w:rsidR="001F776A" w:rsidRPr="00922502" w:rsidRDefault="001F776A" w:rsidP="001F776A">
      <w:pPr>
        <w:ind w:firstLine="720"/>
        <w:rPr>
          <w:rFonts w:cs="Times New Roman"/>
        </w:rPr>
      </w:pPr>
      <w:r w:rsidRPr="00922502">
        <w:rPr>
          <w:rFonts w:cs="Times New Roman"/>
        </w:rPr>
        <w:t>“Can you believe this?” I asked, “It’s like having to show up everyday isn’t bad enough, they have to shove after school events down our throats every chance they get.”</w:t>
      </w:r>
    </w:p>
    <w:p w14:paraId="341B1BBD" w14:textId="77777777" w:rsidR="001F776A" w:rsidRPr="00922502" w:rsidRDefault="001F776A" w:rsidP="001F776A">
      <w:pPr>
        <w:ind w:firstLine="720"/>
        <w:rPr>
          <w:rFonts w:cs="Times New Roman"/>
        </w:rPr>
      </w:pPr>
      <w:r w:rsidRPr="00922502">
        <w:rPr>
          <w:rFonts w:cs="Times New Roman"/>
        </w:rPr>
        <w:t>“Nice try,” he said, “Wilson… Office… Closed door. Focus!”</w:t>
      </w:r>
    </w:p>
    <w:p w14:paraId="0F03F6EF" w14:textId="77777777" w:rsidR="001F776A" w:rsidRPr="00922502" w:rsidRDefault="001F776A" w:rsidP="001F776A">
      <w:pPr>
        <w:ind w:firstLine="720"/>
        <w:rPr>
          <w:rFonts w:cs="Times New Roman"/>
        </w:rPr>
      </w:pPr>
      <w:r w:rsidRPr="00922502">
        <w:rPr>
          <w:rFonts w:cs="Times New Roman"/>
        </w:rPr>
        <w:t>Of course, the one time his ADHD didn’t distract him was when I was banking on it. I spun my combination into the padlock; I could feel his gaze on me while I gathered my things. I was realizing that he wasn’t going to let it go.</w:t>
      </w:r>
    </w:p>
    <w:p w14:paraId="2624D710" w14:textId="77777777" w:rsidR="001F776A" w:rsidRPr="00922502" w:rsidRDefault="001F776A" w:rsidP="001F776A">
      <w:pPr>
        <w:ind w:firstLine="720"/>
        <w:rPr>
          <w:rFonts w:cs="Times New Roman"/>
        </w:rPr>
      </w:pPr>
      <w:r w:rsidRPr="00922502">
        <w:rPr>
          <w:rFonts w:cs="Times New Roman"/>
        </w:rPr>
        <w:t>“He said needs to see improvement.”</w:t>
      </w:r>
    </w:p>
    <w:p w14:paraId="6E5B490A" w14:textId="77777777" w:rsidR="001F776A" w:rsidRPr="00922502" w:rsidRDefault="001F776A" w:rsidP="001F776A">
      <w:pPr>
        <w:ind w:firstLine="720"/>
        <w:rPr>
          <w:rFonts w:cs="Times New Roman"/>
        </w:rPr>
      </w:pPr>
      <w:r w:rsidRPr="00922502">
        <w:rPr>
          <w:rFonts w:cs="Times New Roman"/>
        </w:rPr>
        <w:t>“I mean, it hasn’t even been a week,” he replied, “He expect you to know this stuff overnight?”</w:t>
      </w:r>
    </w:p>
    <w:p w14:paraId="3F0E08BB" w14:textId="77777777" w:rsidR="001F776A" w:rsidRPr="00922502" w:rsidRDefault="001F776A" w:rsidP="001F776A">
      <w:pPr>
        <w:ind w:firstLine="720"/>
        <w:rPr>
          <w:rFonts w:cs="Times New Roman"/>
        </w:rPr>
      </w:pPr>
      <w:r w:rsidRPr="00922502">
        <w:rPr>
          <w:rFonts w:cs="Times New Roman"/>
        </w:rPr>
        <w:lastRenderedPageBreak/>
        <w:t>I gave him a side eyed glance as I shuffled my books into my bag.</w:t>
      </w:r>
    </w:p>
    <w:p w14:paraId="1871D0C4" w14:textId="77777777" w:rsidR="001F776A" w:rsidRPr="00922502" w:rsidRDefault="001F776A" w:rsidP="001F776A">
      <w:pPr>
        <w:ind w:firstLine="720"/>
        <w:rPr>
          <w:rFonts w:cs="Times New Roman"/>
        </w:rPr>
      </w:pPr>
      <w:r w:rsidRPr="00922502">
        <w:rPr>
          <w:rFonts w:cs="Times New Roman"/>
        </w:rPr>
        <w:t>“Might as well be,” I said, “If he doesn’t see improvement, he’s gonna bench me.”</w:t>
      </w:r>
    </w:p>
    <w:p w14:paraId="6162B915" w14:textId="77777777" w:rsidR="001F776A" w:rsidRPr="00922502" w:rsidRDefault="001F776A" w:rsidP="001F776A">
      <w:pPr>
        <w:ind w:firstLine="720"/>
        <w:rPr>
          <w:rFonts w:cs="Times New Roman"/>
        </w:rPr>
      </w:pPr>
      <w:r w:rsidRPr="00922502">
        <w:rPr>
          <w:rFonts w:cs="Times New Roman"/>
        </w:rPr>
        <w:t>He slammed his hand against the locker next to mine, the sound loud enough to get stares from the people around us, including Tina, who gave me a warning glare from down the hall, as if Steven’s outburst risked people finding out that we knew each other.</w:t>
      </w:r>
    </w:p>
    <w:p w14:paraId="23633837" w14:textId="77777777" w:rsidR="001F776A" w:rsidRPr="00922502" w:rsidRDefault="001F776A" w:rsidP="001F776A">
      <w:pPr>
        <w:ind w:firstLine="720"/>
        <w:rPr>
          <w:rFonts w:cs="Times New Roman"/>
        </w:rPr>
      </w:pPr>
      <w:r w:rsidRPr="00922502">
        <w:rPr>
          <w:rFonts w:cs="Times New Roman"/>
        </w:rPr>
        <w:t>“Bro, that’s ridiculous!” he shouted.</w:t>
      </w:r>
    </w:p>
    <w:p w14:paraId="30706ACD" w14:textId="77777777" w:rsidR="001F776A" w:rsidRPr="00922502" w:rsidRDefault="001F776A" w:rsidP="001F776A">
      <w:pPr>
        <w:ind w:firstLine="720"/>
        <w:rPr>
          <w:rFonts w:cs="Times New Roman"/>
        </w:rPr>
      </w:pPr>
      <w:r w:rsidRPr="00922502">
        <w:rPr>
          <w:rFonts w:cs="Times New Roman"/>
        </w:rPr>
        <w:t>I grabbed my bag and headed for the exit; Steven followed.</w:t>
      </w:r>
    </w:p>
    <w:p w14:paraId="63BE05A0" w14:textId="77777777" w:rsidR="001F776A" w:rsidRPr="00922502" w:rsidRDefault="001F776A" w:rsidP="001F776A">
      <w:pPr>
        <w:ind w:firstLine="720"/>
        <w:rPr>
          <w:rFonts w:cs="Times New Roman"/>
        </w:rPr>
      </w:pPr>
      <w:r w:rsidRPr="00922502">
        <w:rPr>
          <w:rFonts w:cs="Times New Roman"/>
        </w:rPr>
        <w:t>“What’s the plan?” he continued.</w:t>
      </w:r>
    </w:p>
    <w:p w14:paraId="0BEAAC16" w14:textId="77777777" w:rsidR="001F776A" w:rsidRPr="00922502" w:rsidRDefault="001F776A" w:rsidP="001F776A">
      <w:pPr>
        <w:ind w:firstLine="720"/>
        <w:rPr>
          <w:rFonts w:cs="Times New Roman"/>
        </w:rPr>
      </w:pPr>
      <w:r w:rsidRPr="00922502">
        <w:rPr>
          <w:rFonts w:cs="Times New Roman"/>
        </w:rPr>
        <w:t>“There isn’t one, unless you have a way for me to magically learn how to read music…” I said, pushing my way through the doors. “It was dumb to think I could do this.”</w:t>
      </w:r>
    </w:p>
    <w:p w14:paraId="44D87D1E" w14:textId="77777777" w:rsidR="001F776A" w:rsidRPr="00922502" w:rsidRDefault="001F776A" w:rsidP="001F776A">
      <w:pPr>
        <w:ind w:firstLine="720"/>
        <w:rPr>
          <w:rFonts w:cs="Times New Roman"/>
        </w:rPr>
      </w:pPr>
      <w:r w:rsidRPr="00922502">
        <w:rPr>
          <w:rFonts w:cs="Times New Roman"/>
        </w:rPr>
        <w:t>The fall air hit us like a tidal wave, the refreshing breeze that had been a break from the summer heat was fading quickly into a winter chill.</w:t>
      </w:r>
    </w:p>
    <w:p w14:paraId="4044B96C" w14:textId="77777777" w:rsidR="001F776A" w:rsidRPr="00922502" w:rsidRDefault="001F776A" w:rsidP="001F776A">
      <w:pPr>
        <w:ind w:firstLine="720"/>
        <w:rPr>
          <w:rFonts w:cs="Times New Roman"/>
        </w:rPr>
      </w:pPr>
      <w:r w:rsidRPr="00922502">
        <w:rPr>
          <w:rFonts w:cs="Times New Roman"/>
        </w:rPr>
        <w:t>“Wait… You can’t read music?” he asked, a sense of surprise drifted out with his words.</w:t>
      </w:r>
    </w:p>
    <w:p w14:paraId="278A2FB0" w14:textId="77777777" w:rsidR="001F776A" w:rsidRPr="00922502" w:rsidRDefault="001F776A" w:rsidP="001F776A">
      <w:pPr>
        <w:ind w:firstLine="720"/>
        <w:rPr>
          <w:rFonts w:cs="Times New Roman"/>
        </w:rPr>
      </w:pPr>
      <w:r w:rsidRPr="00922502">
        <w:rPr>
          <w:rFonts w:cs="Times New Roman"/>
        </w:rPr>
        <w:t>I shook  my head. We were quiet for a moment before he lit up with an idea.</w:t>
      </w:r>
    </w:p>
    <w:p w14:paraId="7B544967" w14:textId="77777777" w:rsidR="001F776A" w:rsidRPr="00922502" w:rsidRDefault="001F776A" w:rsidP="001F776A">
      <w:pPr>
        <w:ind w:firstLine="720"/>
        <w:rPr>
          <w:rFonts w:cs="Times New Roman"/>
        </w:rPr>
      </w:pPr>
      <w:r w:rsidRPr="00922502">
        <w:rPr>
          <w:rFonts w:cs="Times New Roman"/>
        </w:rPr>
        <w:t>“That’s it?” he asked, “Bro, I thought you were all emo over something serious.”</w:t>
      </w:r>
    </w:p>
    <w:p w14:paraId="6B90E5C8" w14:textId="77777777" w:rsidR="001F776A" w:rsidRPr="00922502" w:rsidRDefault="001F776A" w:rsidP="001F776A">
      <w:pPr>
        <w:ind w:firstLine="720"/>
        <w:rPr>
          <w:rFonts w:cs="Times New Roman"/>
        </w:rPr>
      </w:pPr>
      <w:r w:rsidRPr="00922502">
        <w:rPr>
          <w:rFonts w:cs="Times New Roman"/>
        </w:rPr>
        <w:t>His optimism startled me as we arrived at Tina’s car. She was in the driver’s seat with the windows down, her music drifting out through the parking lot.</w:t>
      </w:r>
    </w:p>
    <w:p w14:paraId="30CC231E" w14:textId="77777777" w:rsidR="001F776A" w:rsidRPr="00922502" w:rsidRDefault="001F776A" w:rsidP="001F776A">
      <w:pPr>
        <w:ind w:firstLine="720"/>
        <w:rPr>
          <w:rFonts w:cs="Times New Roman"/>
        </w:rPr>
      </w:pPr>
      <w:r w:rsidRPr="00922502">
        <w:rPr>
          <w:rFonts w:cs="Times New Roman"/>
        </w:rPr>
        <w:t>“Yeah, I’ll just teach myself to read music overnight,” I said sarcastically.</w:t>
      </w:r>
    </w:p>
    <w:p w14:paraId="226BFA4F" w14:textId="77777777" w:rsidR="001F776A" w:rsidRPr="00922502" w:rsidRDefault="001F776A" w:rsidP="001F776A">
      <w:pPr>
        <w:ind w:firstLine="720"/>
        <w:rPr>
          <w:rFonts w:cs="Times New Roman"/>
        </w:rPr>
      </w:pPr>
      <w:r w:rsidRPr="00922502">
        <w:rPr>
          <w:rFonts w:cs="Times New Roman"/>
        </w:rPr>
        <w:t>“Maybe you’ve heard of this thing called the internet?” he said with a laugh, “You’re telling me you didn’t need that computer class, but you can’t teach yourself to read music?”</w:t>
      </w:r>
    </w:p>
    <w:p w14:paraId="236E7C52" w14:textId="77777777" w:rsidR="001F776A" w:rsidRPr="00922502" w:rsidRDefault="001F776A" w:rsidP="001F776A">
      <w:pPr>
        <w:ind w:firstLine="720"/>
        <w:rPr>
          <w:rFonts w:cs="Times New Roman"/>
        </w:rPr>
      </w:pPr>
      <w:r w:rsidRPr="00922502">
        <w:rPr>
          <w:rFonts w:cs="Times New Roman"/>
        </w:rPr>
        <w:t>“I don’t know dude, just feels like a lost cause,” I said, getting in the car.</w:t>
      </w:r>
    </w:p>
    <w:p w14:paraId="60A42489" w14:textId="77777777" w:rsidR="001F776A" w:rsidRPr="00922502" w:rsidRDefault="001F776A" w:rsidP="001F776A">
      <w:pPr>
        <w:ind w:firstLine="720"/>
        <w:rPr>
          <w:rFonts w:cs="Times New Roman"/>
        </w:rPr>
      </w:pPr>
      <w:r w:rsidRPr="00922502">
        <w:rPr>
          <w:rFonts w:cs="Times New Roman"/>
        </w:rPr>
        <w:t>He rolled his eyes at my self-pity.</w:t>
      </w:r>
    </w:p>
    <w:p w14:paraId="141A984E" w14:textId="77777777" w:rsidR="001F776A" w:rsidRPr="00922502" w:rsidRDefault="001F776A" w:rsidP="001F776A">
      <w:pPr>
        <w:ind w:firstLine="720"/>
        <w:rPr>
          <w:rFonts w:cs="Times New Roman"/>
        </w:rPr>
      </w:pPr>
      <w:r w:rsidRPr="00922502">
        <w:rPr>
          <w:rFonts w:cs="Times New Roman"/>
        </w:rPr>
        <w:t>“Whatever, bro,” he said with a grin, “Let me know when the pity party’s over.”</w:t>
      </w:r>
    </w:p>
    <w:p w14:paraId="5B519777" w14:textId="77777777" w:rsidR="001F776A" w:rsidRPr="00922502" w:rsidRDefault="001F776A" w:rsidP="001F776A">
      <w:pPr>
        <w:ind w:firstLine="720"/>
        <w:rPr>
          <w:rFonts w:cs="Times New Roman"/>
        </w:rPr>
      </w:pPr>
      <w:r w:rsidRPr="00922502">
        <w:rPr>
          <w:rFonts w:cs="Times New Roman"/>
        </w:rPr>
        <w:t>When I got home, I laid on the couch and scrolled through videos on my phone until I stopped on one that caught my attention; a kid no older than six playing ‘The Hey Song’. She made it look so easy. I grabbed my music and started to search through videos of our songs. Then I remembered Sarah’s suggestion. I retreated to the basement and settled onto the drum throne. I pressed play, the music flooding my ears as I started playing along with a kid who covered ‘Soul Man’. I got lost in the rhythm, my hands moving instinctively, but the more I got into it, the more I felt myself losing the beat until I was completely off beat from the song. I forced myself to shake off the frustration and rewound the video to the section where I had faltered, analyzing the drummer’s every movement as they gracefully moved across the kit. I broke it down piece by piece, playing along with the video, the notes echoing in the basement as I tried to lock in the groove. With each attempt, I felt a little less awkward. But I was still miles from being safe from Mr. Wilson’s warning. After what felt like hours of trial and error, it was time to get ready.</w:t>
      </w:r>
    </w:p>
    <w:p w14:paraId="642C93BC" w14:textId="77777777" w:rsidR="001F776A" w:rsidRPr="00922502" w:rsidRDefault="001F776A" w:rsidP="001F776A">
      <w:pPr>
        <w:ind w:firstLine="720"/>
        <w:rPr>
          <w:rFonts w:cs="Times New Roman"/>
        </w:rPr>
      </w:pPr>
      <w:r w:rsidRPr="00922502">
        <w:rPr>
          <w:rFonts w:cs="Times New Roman"/>
        </w:rPr>
        <w:t>When I returned to the school that night for the game, people were already filing into the gym. By the time we went in, it was packed as I set up my drum kit before the game next to a small section of bleachers where the band fiddled with their instruments. Steven stepped down from his spot in the bleachers and stood next to me as he surveyed the audience.</w:t>
      </w:r>
    </w:p>
    <w:p w14:paraId="1D2C7588" w14:textId="77777777" w:rsidR="001F776A" w:rsidRPr="00922502" w:rsidRDefault="001F776A" w:rsidP="001F776A">
      <w:pPr>
        <w:ind w:firstLine="720"/>
        <w:rPr>
          <w:rFonts w:cs="Times New Roman"/>
        </w:rPr>
      </w:pPr>
      <w:r w:rsidRPr="00922502">
        <w:rPr>
          <w:rFonts w:cs="Times New Roman"/>
        </w:rPr>
        <w:t>“Doesn’t get much worse than a full gym to watch us tank,” he said.</w:t>
      </w:r>
    </w:p>
    <w:p w14:paraId="4DA59AE7" w14:textId="77777777" w:rsidR="001F776A" w:rsidRPr="00922502" w:rsidRDefault="001F776A" w:rsidP="001F776A">
      <w:pPr>
        <w:ind w:firstLine="720"/>
        <w:rPr>
          <w:rFonts w:cs="Times New Roman"/>
        </w:rPr>
      </w:pPr>
      <w:r w:rsidRPr="00922502">
        <w:rPr>
          <w:rFonts w:cs="Times New Roman"/>
        </w:rPr>
        <w:t>I nodded and continued to put my kit together until he nudged me and nodded towards the entrance. I turned to see my family walking in.</w:t>
      </w:r>
    </w:p>
    <w:p w14:paraId="6534681B" w14:textId="77777777" w:rsidR="001F776A" w:rsidRPr="00922502" w:rsidRDefault="001F776A" w:rsidP="001F776A">
      <w:pPr>
        <w:ind w:firstLine="720"/>
        <w:rPr>
          <w:rFonts w:cs="Times New Roman"/>
        </w:rPr>
      </w:pPr>
      <w:r w:rsidRPr="00922502">
        <w:rPr>
          <w:rFonts w:cs="Times New Roman"/>
        </w:rPr>
        <w:t>“You let your family come?” he asked, “I never let my parents come. Don’t want them to witness how bad we are.”</w:t>
      </w:r>
    </w:p>
    <w:p w14:paraId="268ACBFF" w14:textId="77777777" w:rsidR="001F776A" w:rsidRPr="00922502" w:rsidRDefault="001F776A" w:rsidP="001F776A">
      <w:pPr>
        <w:ind w:firstLine="720"/>
        <w:rPr>
          <w:rFonts w:cs="Times New Roman"/>
        </w:rPr>
      </w:pPr>
      <w:r w:rsidRPr="00922502">
        <w:rPr>
          <w:rFonts w:cs="Times New Roman"/>
        </w:rPr>
        <w:t>“Didn’t have a choice,” I said, “When I told my mom not to come, she threatened to make me play a sport.”</w:t>
      </w:r>
    </w:p>
    <w:p w14:paraId="35C0B69A" w14:textId="77777777" w:rsidR="001F776A" w:rsidRPr="00922502" w:rsidRDefault="001F776A" w:rsidP="001F776A">
      <w:pPr>
        <w:ind w:firstLine="720"/>
        <w:rPr>
          <w:rFonts w:cs="Times New Roman"/>
        </w:rPr>
      </w:pPr>
    </w:p>
    <w:p w14:paraId="3D29F7EE" w14:textId="77777777" w:rsidR="001F776A" w:rsidRPr="00922502" w:rsidRDefault="001F776A" w:rsidP="001F776A">
      <w:pPr>
        <w:ind w:firstLine="720"/>
        <w:rPr>
          <w:rFonts w:cs="Times New Roman"/>
        </w:rPr>
      </w:pPr>
      <w:r w:rsidRPr="00922502">
        <w:rPr>
          <w:rFonts w:cs="Times New Roman"/>
        </w:rPr>
        <w:t>Steven started to respond but was interrupted by a buzzer that signaled the start of the game. Mr. Wilson stood in front of us.</w:t>
      </w:r>
    </w:p>
    <w:p w14:paraId="0E1931F7" w14:textId="77777777" w:rsidR="001F776A" w:rsidRPr="00922502" w:rsidRDefault="001F776A" w:rsidP="001F776A">
      <w:pPr>
        <w:ind w:firstLine="720"/>
        <w:rPr>
          <w:rFonts w:cs="Times New Roman"/>
        </w:rPr>
      </w:pPr>
      <w:r w:rsidRPr="00922502">
        <w:rPr>
          <w:rFonts w:cs="Times New Roman"/>
        </w:rPr>
        <w:t>“Hey Song,” he said as he raised his hand to conduct.</w:t>
      </w:r>
    </w:p>
    <w:p w14:paraId="779E95A9" w14:textId="77777777" w:rsidR="001F776A" w:rsidRPr="00922502" w:rsidRDefault="001F776A" w:rsidP="001F776A">
      <w:pPr>
        <w:ind w:firstLine="720"/>
        <w:rPr>
          <w:rFonts w:cs="Times New Roman"/>
        </w:rPr>
      </w:pPr>
      <w:r w:rsidRPr="00922502">
        <w:rPr>
          <w:rFonts w:cs="Times New Roman"/>
        </w:rPr>
        <w:t>He counted us in with a wave of his hand, but it didn’t matter because we all came in at different times. With the song as disastrous as when we practiced, the crowd did what they could to ignore us by staring at their phones as a distraction; some fled the gym in an attempt to escape. Even the cheerleaders sat on the floor along the wall, oblivious to our existence as they talked amongst themselves. When a ref blew his whistle, Mr. Wilson put an end to the madness with a swipe of his hand. Everyone in the gym came to life when the music ended. The cheerleaders went to the sideline and engaged the crowd as the game began.</w:t>
      </w:r>
    </w:p>
    <w:p w14:paraId="19E078CC" w14:textId="77777777" w:rsidR="001F776A" w:rsidRPr="00922502" w:rsidRDefault="001F776A" w:rsidP="001F776A">
      <w:pPr>
        <w:ind w:firstLine="720"/>
        <w:rPr>
          <w:rFonts w:cs="Times New Roman"/>
        </w:rPr>
      </w:pPr>
      <w:r w:rsidRPr="00922502">
        <w:rPr>
          <w:rFonts w:cs="Times New Roman"/>
        </w:rPr>
        <w:t>“Guys, we’ve practiced this music all week. I need you to focus,”</w:t>
      </w:r>
    </w:p>
    <w:p w14:paraId="5386DC16" w14:textId="77777777" w:rsidR="001F776A" w:rsidRPr="00922502" w:rsidRDefault="001F776A" w:rsidP="001F776A">
      <w:pPr>
        <w:ind w:firstLine="720"/>
        <w:rPr>
          <w:rFonts w:cs="Times New Roman"/>
        </w:rPr>
      </w:pPr>
      <w:r w:rsidRPr="00922502">
        <w:rPr>
          <w:rFonts w:cs="Times New Roman"/>
        </w:rPr>
        <w:t>I turned to Steven.</w:t>
      </w:r>
    </w:p>
    <w:p w14:paraId="77B617BF" w14:textId="77777777" w:rsidR="001F776A" w:rsidRPr="00922502" w:rsidRDefault="001F776A" w:rsidP="001F776A">
      <w:pPr>
        <w:ind w:firstLine="720"/>
        <w:rPr>
          <w:rFonts w:cs="Times New Roman"/>
        </w:rPr>
      </w:pPr>
      <w:r w:rsidRPr="00922502">
        <w:rPr>
          <w:rFonts w:cs="Times New Roman"/>
        </w:rPr>
        <w:t>“Hard to focus when I'm on the chopping block,” I muttered.</w:t>
      </w:r>
    </w:p>
    <w:p w14:paraId="1FB9FFD6" w14:textId="77777777" w:rsidR="001F776A" w:rsidRPr="00922502" w:rsidRDefault="001F776A" w:rsidP="001F776A">
      <w:pPr>
        <w:ind w:firstLine="720"/>
        <w:rPr>
          <w:rFonts w:cs="Times New Roman"/>
        </w:rPr>
      </w:pPr>
      <w:r w:rsidRPr="00922502">
        <w:rPr>
          <w:rFonts w:cs="Times New Roman"/>
        </w:rPr>
        <w:t>“Bro, chill. You’re being dramatic,” he said with a grin.</w:t>
      </w:r>
    </w:p>
    <w:p w14:paraId="3D987B8D" w14:textId="77777777" w:rsidR="001F776A" w:rsidRPr="00922502" w:rsidRDefault="001F776A" w:rsidP="001F776A">
      <w:pPr>
        <w:ind w:firstLine="720"/>
        <w:rPr>
          <w:rFonts w:cs="Times New Roman"/>
        </w:rPr>
      </w:pPr>
      <w:r w:rsidRPr="00922502">
        <w:rPr>
          <w:rFonts w:cs="Times New Roman"/>
        </w:rPr>
        <w:t>“Easy for you to say; you don’t need a miracle to keep your spot.”</w:t>
      </w:r>
    </w:p>
    <w:p w14:paraId="1DC89CA7" w14:textId="77777777" w:rsidR="001F776A" w:rsidRPr="00922502" w:rsidRDefault="001F776A" w:rsidP="001F776A">
      <w:pPr>
        <w:ind w:firstLine="720"/>
        <w:rPr>
          <w:rFonts w:cs="Times New Roman"/>
        </w:rPr>
      </w:pPr>
      <w:r w:rsidRPr="00922502">
        <w:rPr>
          <w:rFonts w:cs="Times New Roman"/>
        </w:rPr>
        <w:t>The buzzer blared for halftime, and as the teams shuffled out, Mr. Wilson signaled for “The Lion Sleeps Tonight.” It was pure chaos from the very beginning. My hands had started to sweat early on in the night and finally caught up with me as one of my drumsticks slipped and bounced across the glossy gym floor. I froze as panic set in; the confusion rippled through the band; some did their best to keep going but most stopped as they tried to figure out what was going on. Scrambling to retrieve my stick, I tried to jump back in, but with my hands trembling, my tempo raced ahead of what Mr. Wilson was trying to wave with his hand. Disappointment washed his face as his eyes settled on to me. With a deep breath, he cut the music with a wave of his hand. With the end of halftime approaching, he gave us a sigh and a light shake of his head.</w:t>
      </w:r>
    </w:p>
    <w:p w14:paraId="342E70A2" w14:textId="77777777" w:rsidR="001F776A" w:rsidRPr="00922502" w:rsidRDefault="001F776A" w:rsidP="001F776A">
      <w:pPr>
        <w:ind w:firstLine="720"/>
        <w:rPr>
          <w:rFonts w:cs="Times New Roman"/>
        </w:rPr>
      </w:pPr>
      <w:r w:rsidRPr="00922502">
        <w:rPr>
          <w:rFonts w:cs="Times New Roman"/>
        </w:rPr>
        <w:t>“Take a break. Be back by the start of the fourth quarter please,” Mr. Wilson said.</w:t>
      </w:r>
    </w:p>
    <w:p w14:paraId="74A3D901" w14:textId="77777777" w:rsidR="001F776A" w:rsidRPr="00922502" w:rsidRDefault="001F776A" w:rsidP="001F776A">
      <w:pPr>
        <w:ind w:firstLine="720"/>
        <w:rPr>
          <w:rFonts w:cs="Times New Roman"/>
        </w:rPr>
      </w:pPr>
      <w:r w:rsidRPr="00922502">
        <w:rPr>
          <w:rFonts w:cs="Times New Roman"/>
        </w:rPr>
        <w:t>We headed towards the door in search of an escape from the disappointment that loomed over us in the gym.</w:t>
      </w:r>
    </w:p>
    <w:p w14:paraId="4CC8F99E" w14:textId="77777777" w:rsidR="001F776A" w:rsidRPr="00922502" w:rsidRDefault="001F776A" w:rsidP="001F776A">
      <w:pPr>
        <w:ind w:firstLine="720"/>
        <w:rPr>
          <w:rFonts w:cs="Times New Roman"/>
        </w:rPr>
      </w:pPr>
      <w:r w:rsidRPr="00922502">
        <w:rPr>
          <w:rFonts w:cs="Times New Roman"/>
        </w:rPr>
        <w:t>“Take your music with you,” he continued, “At least pretend like you’re going to look over it on break,”</w:t>
      </w:r>
    </w:p>
    <w:p w14:paraId="551CFEC9" w14:textId="77777777" w:rsidR="001F776A" w:rsidRPr="00922502" w:rsidRDefault="001F776A" w:rsidP="001F776A">
      <w:pPr>
        <w:ind w:firstLine="720"/>
        <w:rPr>
          <w:rFonts w:cs="Times New Roman"/>
        </w:rPr>
      </w:pPr>
      <w:r w:rsidRPr="00922502">
        <w:rPr>
          <w:rFonts w:cs="Times New Roman"/>
        </w:rPr>
        <w:t>With music in hand, we fled to the band room. I sat in the back and pretended to read my music. Steven plopped down next to me with a couple sodas and bag of chips. He held one of the sodas towards me.</w:t>
      </w:r>
    </w:p>
    <w:p w14:paraId="54673D6F" w14:textId="77777777" w:rsidR="001F776A" w:rsidRPr="00922502" w:rsidRDefault="001F776A" w:rsidP="001F776A">
      <w:pPr>
        <w:ind w:firstLine="720"/>
        <w:rPr>
          <w:rFonts w:cs="Times New Roman"/>
        </w:rPr>
      </w:pPr>
      <w:r w:rsidRPr="00922502">
        <w:rPr>
          <w:rFonts w:cs="Times New Roman"/>
        </w:rPr>
        <w:t>“You can stop pretending,” he said with a grin, “I already know your secret.”</w:t>
      </w:r>
    </w:p>
    <w:p w14:paraId="17ACB20E" w14:textId="77777777" w:rsidR="001F776A" w:rsidRPr="00922502" w:rsidRDefault="001F776A" w:rsidP="001F776A">
      <w:pPr>
        <w:ind w:firstLine="720"/>
        <w:rPr>
          <w:rFonts w:cs="Times New Roman"/>
        </w:rPr>
      </w:pPr>
      <w:r w:rsidRPr="00922502">
        <w:rPr>
          <w:rFonts w:cs="Times New Roman"/>
        </w:rPr>
        <w:t>I sighed and cracked open the drink.</w:t>
      </w:r>
    </w:p>
    <w:p w14:paraId="573777AF" w14:textId="77777777" w:rsidR="001F776A" w:rsidRPr="00922502" w:rsidRDefault="001F776A" w:rsidP="001F776A">
      <w:pPr>
        <w:ind w:firstLine="720"/>
        <w:rPr>
          <w:rFonts w:cs="Times New Roman"/>
        </w:rPr>
      </w:pPr>
      <w:r w:rsidRPr="00922502">
        <w:rPr>
          <w:rFonts w:cs="Times New Roman"/>
        </w:rPr>
        <w:t>“Thanks,” I said, nodding at him as I took a sip.</w:t>
      </w:r>
    </w:p>
    <w:p w14:paraId="05F7620C" w14:textId="77777777" w:rsidR="001F776A" w:rsidRPr="00922502" w:rsidRDefault="001F776A" w:rsidP="001F776A">
      <w:pPr>
        <w:ind w:firstLine="720"/>
        <w:rPr>
          <w:rFonts w:cs="Times New Roman"/>
        </w:rPr>
      </w:pPr>
      <w:r w:rsidRPr="00922502">
        <w:rPr>
          <w:rFonts w:cs="Times New Roman"/>
        </w:rPr>
        <w:t>He replied with a friendly nod, his eyes twinkling.</w:t>
      </w:r>
    </w:p>
    <w:p w14:paraId="7E79284B" w14:textId="77777777" w:rsidR="001F776A" w:rsidRPr="00922502" w:rsidRDefault="001F776A" w:rsidP="001F776A">
      <w:pPr>
        <w:ind w:firstLine="720"/>
        <w:rPr>
          <w:rFonts w:cs="Times New Roman"/>
        </w:rPr>
      </w:pPr>
      <w:r w:rsidRPr="00922502">
        <w:rPr>
          <w:rFonts w:cs="Times New Roman"/>
        </w:rPr>
        <w:t>A heavy silence hung in the air, thick with expectation. I could feel everyone’s eyes on me, waiting, hoping, for someone to break the tension. My heart pounded as I stared at the ground, wishing I could disappear.</w:t>
      </w:r>
    </w:p>
    <w:p w14:paraId="090BBF75" w14:textId="77777777" w:rsidR="001F776A" w:rsidRPr="00922502" w:rsidRDefault="001F776A" w:rsidP="001F776A">
      <w:pPr>
        <w:ind w:firstLine="720"/>
        <w:rPr>
          <w:rFonts w:cs="Times New Roman"/>
        </w:rPr>
      </w:pPr>
      <w:r w:rsidRPr="00922502">
        <w:rPr>
          <w:rFonts w:cs="Times New Roman"/>
        </w:rPr>
        <w:t>Alisha finally broke the silence, her voice low. “This is worse than I thought.”</w:t>
      </w:r>
    </w:p>
    <w:p w14:paraId="22BCA8DF" w14:textId="77777777" w:rsidR="001F776A" w:rsidRPr="00922502" w:rsidRDefault="001F776A" w:rsidP="001F776A">
      <w:pPr>
        <w:ind w:firstLine="720"/>
        <w:rPr>
          <w:rFonts w:cs="Times New Roman"/>
        </w:rPr>
      </w:pPr>
      <w:r w:rsidRPr="00922502">
        <w:rPr>
          <w:rFonts w:cs="Times New Roman"/>
        </w:rPr>
        <w:t>“Right?” Steven agreed, “Wilson’s on one with this whack music.”</w:t>
      </w:r>
    </w:p>
    <w:p w14:paraId="3AA743C9" w14:textId="77777777" w:rsidR="001F776A" w:rsidRPr="00922502" w:rsidRDefault="001F776A" w:rsidP="001F776A">
      <w:pPr>
        <w:ind w:firstLine="720"/>
        <w:rPr>
          <w:rFonts w:cs="Times New Roman"/>
        </w:rPr>
      </w:pPr>
      <w:r w:rsidRPr="00922502">
        <w:rPr>
          <w:rFonts w:cs="Times New Roman"/>
        </w:rPr>
        <w:t>Liam let out a frustrated sigh.</w:t>
      </w:r>
    </w:p>
    <w:p w14:paraId="3DE04884" w14:textId="77777777" w:rsidR="001F776A" w:rsidRPr="00922502" w:rsidRDefault="001F776A" w:rsidP="001F776A">
      <w:pPr>
        <w:ind w:firstLine="720"/>
        <w:rPr>
          <w:rFonts w:cs="Times New Roman"/>
        </w:rPr>
      </w:pPr>
      <w:r w:rsidRPr="00922502">
        <w:rPr>
          <w:rFonts w:cs="Times New Roman"/>
        </w:rPr>
        <w:t>“Yeah, when we joined, I thought we’d be jamming at least halfway decent stuff.”</w:t>
      </w:r>
    </w:p>
    <w:p w14:paraId="604AC944" w14:textId="77777777" w:rsidR="001F776A" w:rsidRPr="00922502" w:rsidRDefault="001F776A" w:rsidP="001F776A">
      <w:pPr>
        <w:ind w:firstLine="720"/>
        <w:rPr>
          <w:rFonts w:cs="Times New Roman"/>
        </w:rPr>
      </w:pPr>
      <w:r w:rsidRPr="00922502">
        <w:rPr>
          <w:rFonts w:cs="Times New Roman"/>
        </w:rPr>
        <w:t>No one said anything. The quiet stretched, almost unbearable, only building to the pressure.</w:t>
      </w:r>
    </w:p>
    <w:p w14:paraId="30182353" w14:textId="77777777" w:rsidR="001F776A" w:rsidRPr="00922502" w:rsidRDefault="001F776A" w:rsidP="001F776A">
      <w:pPr>
        <w:ind w:firstLine="720"/>
        <w:rPr>
          <w:rFonts w:cs="Times New Roman"/>
        </w:rPr>
      </w:pPr>
    </w:p>
    <w:p w14:paraId="290FF707" w14:textId="77777777" w:rsidR="001F776A" w:rsidRPr="00922502" w:rsidRDefault="001F776A" w:rsidP="001F776A">
      <w:pPr>
        <w:ind w:firstLine="720"/>
        <w:rPr>
          <w:rFonts w:cs="Times New Roman"/>
        </w:rPr>
      </w:pPr>
      <w:r w:rsidRPr="00922502">
        <w:rPr>
          <w:rFonts w:cs="Times New Roman"/>
        </w:rPr>
        <w:t>“It’s not all on Wilson, though,” I said softly, almost as if trying to convince myself more than them.</w:t>
      </w:r>
    </w:p>
    <w:p w14:paraId="64849325" w14:textId="77777777" w:rsidR="001F776A" w:rsidRPr="00922502" w:rsidRDefault="001F776A" w:rsidP="001F776A">
      <w:pPr>
        <w:ind w:firstLine="720"/>
        <w:rPr>
          <w:rFonts w:cs="Times New Roman"/>
        </w:rPr>
      </w:pPr>
      <w:r w:rsidRPr="00922502">
        <w:rPr>
          <w:rFonts w:cs="Times New Roman"/>
        </w:rPr>
        <w:t>Every head turned towards me. Noah’s voice sliced through the silence.</w:t>
      </w:r>
    </w:p>
    <w:p w14:paraId="4D0DD6D8" w14:textId="77777777" w:rsidR="001F776A" w:rsidRPr="00922502" w:rsidRDefault="001F776A" w:rsidP="001F776A">
      <w:pPr>
        <w:ind w:firstLine="720"/>
        <w:rPr>
          <w:rFonts w:cs="Times New Roman"/>
        </w:rPr>
      </w:pPr>
      <w:r w:rsidRPr="00922502">
        <w:rPr>
          <w:rFonts w:cs="Times New Roman"/>
        </w:rPr>
        <w:t>“What?”</w:t>
      </w:r>
    </w:p>
    <w:p w14:paraId="26F80598" w14:textId="77777777" w:rsidR="001F776A" w:rsidRPr="00922502" w:rsidRDefault="001F776A" w:rsidP="001F776A">
      <w:pPr>
        <w:ind w:firstLine="720"/>
        <w:rPr>
          <w:rFonts w:cs="Times New Roman"/>
        </w:rPr>
      </w:pPr>
      <w:r w:rsidRPr="00922502">
        <w:rPr>
          <w:rFonts w:cs="Times New Roman"/>
        </w:rPr>
        <w:t>I hesitated, shaking my head.</w:t>
      </w:r>
    </w:p>
    <w:p w14:paraId="13FB6BFE" w14:textId="77777777" w:rsidR="001F776A" w:rsidRPr="00922502" w:rsidRDefault="001F776A" w:rsidP="001F776A">
      <w:pPr>
        <w:ind w:firstLine="720"/>
        <w:rPr>
          <w:rFonts w:cs="Times New Roman"/>
        </w:rPr>
      </w:pPr>
      <w:r w:rsidRPr="00922502">
        <w:rPr>
          <w:rFonts w:cs="Times New Roman"/>
        </w:rPr>
        <w:t>“Never mind. It was dumb.”</w:t>
      </w:r>
    </w:p>
    <w:p w14:paraId="2F6AA599" w14:textId="77777777" w:rsidR="001F776A" w:rsidRPr="00922502" w:rsidRDefault="001F776A" w:rsidP="001F776A">
      <w:pPr>
        <w:ind w:firstLine="720"/>
        <w:rPr>
          <w:rFonts w:cs="Times New Roman"/>
        </w:rPr>
      </w:pPr>
      <w:r w:rsidRPr="00922502">
        <w:rPr>
          <w:rFonts w:cs="Times New Roman"/>
        </w:rPr>
        <w:t>Alisha leaned forward with a scowl. As if she wasn’t already intimidating, she spoke with a challenging tone that made me regret saying anything in the first place.</w:t>
      </w:r>
    </w:p>
    <w:p w14:paraId="295FAC82" w14:textId="77777777" w:rsidR="001F776A" w:rsidRPr="00922502" w:rsidRDefault="001F776A" w:rsidP="001F776A">
      <w:pPr>
        <w:ind w:firstLine="720"/>
        <w:rPr>
          <w:rFonts w:cs="Times New Roman"/>
        </w:rPr>
      </w:pPr>
      <w:r w:rsidRPr="00922502">
        <w:rPr>
          <w:rFonts w:cs="Times New Roman"/>
        </w:rPr>
        <w:t>“If you’ve got something to say, say it with your chest.”</w:t>
      </w:r>
    </w:p>
    <w:p w14:paraId="5669CD78" w14:textId="77777777" w:rsidR="001F776A" w:rsidRPr="00922502" w:rsidRDefault="001F776A" w:rsidP="001F776A">
      <w:pPr>
        <w:ind w:firstLine="720"/>
        <w:rPr>
          <w:rFonts w:cs="Times New Roman"/>
        </w:rPr>
      </w:pPr>
      <w:r w:rsidRPr="00922502">
        <w:rPr>
          <w:rFonts w:cs="Times New Roman"/>
        </w:rPr>
        <w:t>Steven nudged me, flashing a small, reassuring smile.</w:t>
      </w:r>
    </w:p>
    <w:p w14:paraId="33FC510E" w14:textId="77777777" w:rsidR="001F776A" w:rsidRPr="00922502" w:rsidRDefault="001F776A" w:rsidP="001F776A">
      <w:pPr>
        <w:ind w:firstLine="720"/>
        <w:rPr>
          <w:rFonts w:cs="Times New Roman"/>
        </w:rPr>
      </w:pPr>
      <w:r w:rsidRPr="00922502">
        <w:rPr>
          <w:rFonts w:cs="Times New Roman"/>
        </w:rPr>
        <w:t>“I got your back, dude. Just say it.”</w:t>
      </w:r>
    </w:p>
    <w:p w14:paraId="71BE6578" w14:textId="77777777" w:rsidR="001F776A" w:rsidRPr="00922502" w:rsidRDefault="001F776A" w:rsidP="001F776A">
      <w:pPr>
        <w:rPr>
          <w:rFonts w:cs="Times New Roman"/>
        </w:rPr>
      </w:pPr>
      <w:r w:rsidRPr="00922502">
        <w:rPr>
          <w:rFonts w:cs="Times New Roman"/>
        </w:rPr>
        <w:tab/>
        <w:t>The thought of being put on the spot spun my stomach into knots like a giant movie theater pretzel. The fact that I did it to myself made it even worse.</w:t>
      </w:r>
    </w:p>
    <w:p w14:paraId="30478F33" w14:textId="77777777" w:rsidR="001F776A" w:rsidRPr="00922502" w:rsidRDefault="001F776A" w:rsidP="001F776A">
      <w:pPr>
        <w:rPr>
          <w:rFonts w:cs="Times New Roman"/>
        </w:rPr>
      </w:pPr>
      <w:r w:rsidRPr="00922502">
        <w:rPr>
          <w:rFonts w:cs="Times New Roman"/>
        </w:rPr>
        <w:tab/>
        <w:t>“We’re not exactly giving ‘main event’ vibes with the stuff he’s already given us,” I said, trying to swallow the giant lump in my throat.</w:t>
      </w:r>
    </w:p>
    <w:p w14:paraId="444D72DD" w14:textId="77777777" w:rsidR="001F776A" w:rsidRPr="00922502" w:rsidRDefault="001F776A" w:rsidP="001F776A">
      <w:pPr>
        <w:ind w:firstLine="720"/>
        <w:rPr>
          <w:rFonts w:cs="Times New Roman"/>
        </w:rPr>
      </w:pPr>
      <w:r w:rsidRPr="00922502">
        <w:rPr>
          <w:rFonts w:cs="Times New Roman"/>
        </w:rPr>
        <w:t>The group’ stares felt like they were burning right through me, shocked at my suggestion.</w:t>
      </w:r>
    </w:p>
    <w:p w14:paraId="6A3C723B" w14:textId="77777777" w:rsidR="001F776A" w:rsidRPr="00922502" w:rsidRDefault="001F776A" w:rsidP="001F776A">
      <w:pPr>
        <w:ind w:firstLine="720"/>
        <w:rPr>
          <w:rFonts w:cs="Times New Roman"/>
        </w:rPr>
      </w:pPr>
      <w:r w:rsidRPr="00922502">
        <w:rPr>
          <w:rFonts w:cs="Times New Roman"/>
        </w:rPr>
        <w:t>“So, what do we do?” Tommy asked.</w:t>
      </w:r>
    </w:p>
    <w:p w14:paraId="2BF73B7E" w14:textId="77777777" w:rsidR="001F776A" w:rsidRPr="00922502" w:rsidRDefault="001F776A" w:rsidP="001F776A">
      <w:pPr>
        <w:ind w:firstLine="720"/>
        <w:rPr>
          <w:rFonts w:cs="Times New Roman"/>
        </w:rPr>
      </w:pPr>
      <w:r w:rsidRPr="00922502">
        <w:rPr>
          <w:rFonts w:cs="Times New Roman"/>
        </w:rPr>
        <w:t>I scrambled for some sort of idea to back up my words.</w:t>
      </w:r>
    </w:p>
    <w:p w14:paraId="46B2267E" w14:textId="77777777" w:rsidR="001F776A" w:rsidRPr="00922502" w:rsidRDefault="001F776A" w:rsidP="001F776A">
      <w:pPr>
        <w:ind w:firstLine="720"/>
        <w:rPr>
          <w:rFonts w:cs="Times New Roman"/>
        </w:rPr>
      </w:pPr>
      <w:r w:rsidRPr="00922502">
        <w:rPr>
          <w:rFonts w:cs="Times New Roman"/>
        </w:rPr>
        <w:t>“Everyone grab your music,” I instructed, jumping up from my seat.</w:t>
      </w:r>
    </w:p>
    <w:p w14:paraId="3B7B81D2" w14:textId="77777777" w:rsidR="001F776A" w:rsidRPr="00922502" w:rsidRDefault="001F776A" w:rsidP="001F776A">
      <w:pPr>
        <w:ind w:firstLine="720"/>
        <w:rPr>
          <w:rFonts w:cs="Times New Roman"/>
        </w:rPr>
      </w:pPr>
      <w:r w:rsidRPr="00922502">
        <w:rPr>
          <w:rFonts w:cs="Times New Roman"/>
        </w:rPr>
        <w:t>“Excuse you?” Alisha shot back with a hint of snark, “You giving orders now?”</w:t>
      </w:r>
    </w:p>
    <w:p w14:paraId="0C302B29" w14:textId="77777777" w:rsidR="001F776A" w:rsidRPr="00922502" w:rsidRDefault="001F776A" w:rsidP="001F776A">
      <w:pPr>
        <w:ind w:firstLine="720"/>
        <w:rPr>
          <w:rFonts w:cs="Times New Roman"/>
        </w:rPr>
      </w:pPr>
      <w:r w:rsidRPr="00922502">
        <w:rPr>
          <w:rFonts w:cs="Times New Roman"/>
        </w:rPr>
        <w:t>“Listen, our biggest issue is playing in tune and in time. We won’t be able to fix everything tonight, but we can start.”</w:t>
      </w:r>
    </w:p>
    <w:p w14:paraId="2EF47D84" w14:textId="77777777" w:rsidR="001F776A" w:rsidRPr="00922502" w:rsidRDefault="001F776A" w:rsidP="001F776A">
      <w:pPr>
        <w:ind w:firstLine="720"/>
        <w:rPr>
          <w:rFonts w:cs="Times New Roman"/>
        </w:rPr>
      </w:pPr>
      <w:r w:rsidRPr="00922502">
        <w:rPr>
          <w:rFonts w:cs="Times New Roman"/>
        </w:rPr>
        <w:t>The band groaned but began to shuffle through their music.</w:t>
      </w:r>
    </w:p>
    <w:p w14:paraId="747FFE93" w14:textId="77777777" w:rsidR="001F776A" w:rsidRPr="00922502" w:rsidRDefault="001F776A" w:rsidP="001F776A">
      <w:pPr>
        <w:ind w:firstLine="720"/>
        <w:rPr>
          <w:rFonts w:cs="Times New Roman"/>
        </w:rPr>
      </w:pPr>
      <w:r w:rsidRPr="00922502">
        <w:rPr>
          <w:rFonts w:cs="Times New Roman"/>
        </w:rPr>
        <w:t>“Uh... Guys. I can’t find my…” Shane started.</w:t>
      </w:r>
    </w:p>
    <w:p w14:paraId="6D56547F" w14:textId="77777777" w:rsidR="001F776A" w:rsidRPr="00922502" w:rsidRDefault="001F776A" w:rsidP="001F776A">
      <w:pPr>
        <w:ind w:firstLine="720"/>
        <w:rPr>
          <w:rFonts w:cs="Times New Roman"/>
        </w:rPr>
      </w:pPr>
      <w:r w:rsidRPr="00922502">
        <w:rPr>
          <w:rFonts w:cs="Times New Roman"/>
        </w:rPr>
        <w:t>Alisha pulled a handful of sheet music from her stack and passed it to Shane.</w:t>
      </w:r>
    </w:p>
    <w:p w14:paraId="23F47929" w14:textId="77777777" w:rsidR="001F776A" w:rsidRPr="00922502" w:rsidRDefault="001F776A" w:rsidP="001F776A">
      <w:pPr>
        <w:ind w:firstLine="720"/>
        <w:rPr>
          <w:rFonts w:cs="Times New Roman"/>
        </w:rPr>
      </w:pPr>
      <w:r w:rsidRPr="00922502">
        <w:rPr>
          <w:rFonts w:cs="Times New Roman"/>
        </w:rPr>
        <w:t>“Here,” she said, “I knew you’d leave it in the gym, so I grabbed it.”</w:t>
      </w:r>
    </w:p>
    <w:p w14:paraId="74D8D875" w14:textId="77777777" w:rsidR="001F776A" w:rsidRPr="00922502" w:rsidRDefault="001F776A" w:rsidP="001F776A">
      <w:pPr>
        <w:ind w:firstLine="720"/>
        <w:rPr>
          <w:rFonts w:cs="Times New Roman"/>
        </w:rPr>
      </w:pPr>
      <w:r w:rsidRPr="00922502">
        <w:rPr>
          <w:rFonts w:cs="Times New Roman"/>
        </w:rPr>
        <w:t>“Bro, you literally had one job,” Steven teased, shaking his head.</w:t>
      </w:r>
    </w:p>
    <w:p w14:paraId="3DF4F40B" w14:textId="77777777" w:rsidR="001F776A" w:rsidRPr="00922502" w:rsidRDefault="001F776A" w:rsidP="001F776A">
      <w:pPr>
        <w:ind w:firstLine="720"/>
        <w:rPr>
          <w:rFonts w:cs="Times New Roman"/>
        </w:rPr>
      </w:pPr>
      <w:r w:rsidRPr="00922502">
        <w:rPr>
          <w:rFonts w:cs="Times New Roman"/>
        </w:rPr>
        <w:t>The band broke into groups, each member rifling through their music with a sense of urgency. I retreated to the back of the room, staring at my sheet music, hoping that if I stared long enough, it would start to make sense. Time slipped away from us and suddenly, Mr. Wilson appeared in the doorway, his scowl sharp enough to cut through the room’s tension, reminding us that we were late. We hurried back to the gym, slipping in just after the fourth quarter started. The scene hadn’t changed; we were still more hated than the opposing team. The rest of the game dragged on as we played through the same three songs. We were far from proving we were worth new music but there were glimpses of hope in the music as the mistakes dwindled a little after our rally on break.</w:t>
      </w:r>
    </w:p>
    <w:p w14:paraId="7943276E" w14:textId="77777777" w:rsidR="001F776A" w:rsidRPr="00922502" w:rsidRDefault="001F776A" w:rsidP="001F776A">
      <w:pPr>
        <w:ind w:firstLine="720"/>
        <w:rPr>
          <w:rFonts w:cs="Times New Roman"/>
        </w:rPr>
      </w:pPr>
      <w:r w:rsidRPr="00922502">
        <w:rPr>
          <w:rFonts w:cs="Times New Roman"/>
        </w:rPr>
        <w:t>When I got home after the game, I escaped to my room and tried to lose myself in drum videos. I wasn’t sure it would help, but it was all I had. Suddenly, the door swung open, no knock, just Tina storming into my room and tossing a book at me.</w:t>
      </w:r>
    </w:p>
    <w:p w14:paraId="204C9435" w14:textId="77777777" w:rsidR="001F776A" w:rsidRPr="00922502" w:rsidRDefault="001F776A" w:rsidP="001F776A">
      <w:pPr>
        <w:ind w:firstLine="720"/>
        <w:rPr>
          <w:rFonts w:cs="Times New Roman"/>
        </w:rPr>
      </w:pPr>
      <w:r w:rsidRPr="00922502">
        <w:rPr>
          <w:rFonts w:cs="Times New Roman"/>
        </w:rPr>
        <w:t>“Tina! Ever heard of knocking?” I snapped as the book bounced off my shoulder and landed face up on the bed.</w:t>
      </w:r>
    </w:p>
    <w:p w14:paraId="34DE88CD" w14:textId="77777777" w:rsidR="001F776A" w:rsidRPr="00922502" w:rsidRDefault="001F776A" w:rsidP="001F776A">
      <w:pPr>
        <w:ind w:firstLine="720"/>
        <w:rPr>
          <w:rFonts w:cs="Times New Roman"/>
        </w:rPr>
      </w:pPr>
      <w:r w:rsidRPr="00922502">
        <w:rPr>
          <w:rFonts w:cs="Times New Roman"/>
        </w:rPr>
        <w:t>“Heard you’re trying to up your game. Picked this up from Dad’s shop. Might help.”</w:t>
      </w:r>
    </w:p>
    <w:p w14:paraId="5832E841" w14:textId="77777777" w:rsidR="001F776A" w:rsidRPr="00922502" w:rsidRDefault="001F776A" w:rsidP="001F776A">
      <w:pPr>
        <w:ind w:firstLine="720"/>
        <w:rPr>
          <w:rFonts w:cs="Times New Roman"/>
        </w:rPr>
      </w:pPr>
      <w:r w:rsidRPr="00922502">
        <w:rPr>
          <w:rFonts w:cs="Times New Roman"/>
        </w:rPr>
        <w:t>I picked up the book, flipping through the pages basic exercises for beginners.</w:t>
      </w:r>
    </w:p>
    <w:p w14:paraId="3404DFE7" w14:textId="77777777" w:rsidR="001F776A" w:rsidRPr="00922502" w:rsidRDefault="001F776A" w:rsidP="001F776A">
      <w:pPr>
        <w:ind w:firstLine="720"/>
        <w:rPr>
          <w:rFonts w:cs="Times New Roman"/>
        </w:rPr>
      </w:pPr>
      <w:r w:rsidRPr="00922502">
        <w:rPr>
          <w:rFonts w:cs="Times New Roman"/>
        </w:rPr>
        <w:t>“I don’t think it’ll make a difference. I’m in over my head.”</w:t>
      </w:r>
    </w:p>
    <w:p w14:paraId="3A0E760A" w14:textId="77777777" w:rsidR="001F776A" w:rsidRPr="00922502" w:rsidRDefault="001F776A" w:rsidP="001F776A">
      <w:pPr>
        <w:ind w:firstLine="720"/>
        <w:rPr>
          <w:rFonts w:cs="Times New Roman"/>
        </w:rPr>
      </w:pPr>
      <w:r w:rsidRPr="00922502">
        <w:rPr>
          <w:rFonts w:cs="Times New Roman"/>
        </w:rPr>
        <w:t xml:space="preserve">Tina smirked. </w:t>
      </w:r>
    </w:p>
    <w:p w14:paraId="57D31E4B" w14:textId="77777777" w:rsidR="001F776A" w:rsidRPr="00922502" w:rsidRDefault="001F776A" w:rsidP="001F776A">
      <w:pPr>
        <w:ind w:firstLine="720"/>
        <w:rPr>
          <w:rFonts w:cs="Times New Roman"/>
        </w:rPr>
      </w:pPr>
    </w:p>
    <w:p w14:paraId="593E1A15" w14:textId="77777777" w:rsidR="001F776A" w:rsidRPr="00922502" w:rsidRDefault="001F776A" w:rsidP="001F776A">
      <w:pPr>
        <w:ind w:firstLine="720"/>
        <w:rPr>
          <w:rFonts w:cs="Times New Roman"/>
        </w:rPr>
      </w:pPr>
      <w:r w:rsidRPr="00922502">
        <w:rPr>
          <w:rFonts w:cs="Times New Roman"/>
        </w:rPr>
        <w:t>“Dang. I told my friends you’d last at least a week. Guess you’re not as stubborn as I thought.”</w:t>
      </w:r>
    </w:p>
    <w:p w14:paraId="3E7B749E" w14:textId="77777777" w:rsidR="001F776A" w:rsidRPr="00922502" w:rsidRDefault="001F776A" w:rsidP="001F776A">
      <w:pPr>
        <w:ind w:firstLine="720"/>
        <w:rPr>
          <w:rFonts w:cs="Times New Roman"/>
        </w:rPr>
      </w:pPr>
      <w:r w:rsidRPr="00922502">
        <w:rPr>
          <w:rFonts w:cs="Times New Roman"/>
        </w:rPr>
        <w:t>“Why bother? The other drummer will probably be back next year. There’s no way they’ll want me over him.”</w:t>
      </w:r>
    </w:p>
    <w:p w14:paraId="213594D6" w14:textId="77777777" w:rsidR="001F776A" w:rsidRPr="00922502" w:rsidRDefault="001F776A" w:rsidP="001F776A">
      <w:pPr>
        <w:ind w:firstLine="720"/>
        <w:rPr>
          <w:rFonts w:cs="Times New Roman"/>
        </w:rPr>
      </w:pPr>
      <w:r w:rsidRPr="00922502">
        <w:rPr>
          <w:rFonts w:cs="Times New Roman"/>
        </w:rPr>
        <w:t xml:space="preserve">She shook her head. </w:t>
      </w:r>
    </w:p>
    <w:p w14:paraId="1F9B9B81" w14:textId="77777777" w:rsidR="001F776A" w:rsidRPr="00922502" w:rsidRDefault="001F776A" w:rsidP="001F776A">
      <w:pPr>
        <w:ind w:firstLine="720"/>
        <w:rPr>
          <w:rFonts w:cs="Times New Roman"/>
        </w:rPr>
      </w:pPr>
      <w:r w:rsidRPr="00922502">
        <w:rPr>
          <w:rFonts w:cs="Times New Roman"/>
        </w:rPr>
        <w:t>“Not with that attitude they won’t.”</w:t>
      </w:r>
    </w:p>
    <w:p w14:paraId="2FA95B76" w14:textId="77777777" w:rsidR="001F776A" w:rsidRPr="00922502" w:rsidRDefault="001F776A" w:rsidP="001F776A">
      <w:pPr>
        <w:ind w:firstLine="720"/>
        <w:rPr>
          <w:rFonts w:cs="Times New Roman"/>
        </w:rPr>
      </w:pPr>
      <w:r w:rsidRPr="00922502">
        <w:rPr>
          <w:rFonts w:cs="Times New Roman"/>
        </w:rPr>
        <w:t>“He’s better. He’s been drumming longer,” I muttered.</w:t>
      </w:r>
    </w:p>
    <w:p w14:paraId="0F268F2B" w14:textId="77777777" w:rsidR="001F776A" w:rsidRPr="00922502" w:rsidRDefault="001F776A" w:rsidP="001F776A">
      <w:pPr>
        <w:ind w:firstLine="720"/>
        <w:rPr>
          <w:rFonts w:cs="Times New Roman"/>
        </w:rPr>
      </w:pPr>
      <w:r w:rsidRPr="00922502">
        <w:rPr>
          <w:rFonts w:cs="Times New Roman"/>
        </w:rPr>
        <w:t>“Then give up, I guess. Or you could use the rest of the year to make sure you have a fighting chance.”</w:t>
      </w:r>
    </w:p>
    <w:p w14:paraId="554F1B2B" w14:textId="77777777" w:rsidR="001F776A" w:rsidRPr="00922502" w:rsidRDefault="001F776A" w:rsidP="001F776A">
      <w:pPr>
        <w:ind w:firstLine="720"/>
        <w:rPr>
          <w:rFonts w:cs="Times New Roman"/>
        </w:rPr>
      </w:pPr>
      <w:r w:rsidRPr="00922502">
        <w:rPr>
          <w:rFonts w:cs="Times New Roman"/>
        </w:rPr>
        <w:t xml:space="preserve">I paused, thumbing through the book. Maybe it could help. </w:t>
      </w:r>
    </w:p>
    <w:p w14:paraId="56D22373" w14:textId="77777777" w:rsidR="001F776A" w:rsidRPr="00922502" w:rsidRDefault="001F776A" w:rsidP="001F776A">
      <w:pPr>
        <w:ind w:firstLine="720"/>
        <w:rPr>
          <w:rFonts w:cs="Times New Roman"/>
        </w:rPr>
      </w:pPr>
      <w:r w:rsidRPr="00922502">
        <w:rPr>
          <w:rFonts w:cs="Times New Roman"/>
        </w:rPr>
        <w:t>“Thanks,” I said quietly.</w:t>
      </w:r>
    </w:p>
    <w:p w14:paraId="56A6E305" w14:textId="77777777" w:rsidR="001F776A" w:rsidRPr="00922502" w:rsidRDefault="001F776A" w:rsidP="001F776A">
      <w:pPr>
        <w:ind w:firstLine="720"/>
        <w:rPr>
          <w:rFonts w:cs="Times New Roman"/>
        </w:rPr>
      </w:pPr>
      <w:r w:rsidRPr="00922502">
        <w:rPr>
          <w:rFonts w:cs="Times New Roman"/>
        </w:rPr>
        <w:t>She studied me for a moment.</w:t>
      </w:r>
    </w:p>
    <w:p w14:paraId="5B601467" w14:textId="77777777" w:rsidR="001F776A" w:rsidRPr="00922502" w:rsidRDefault="001F776A" w:rsidP="001F776A">
      <w:pPr>
        <w:ind w:firstLine="720"/>
        <w:rPr>
          <w:rFonts w:cs="Times New Roman"/>
        </w:rPr>
      </w:pPr>
      <w:r w:rsidRPr="00922502">
        <w:rPr>
          <w:rFonts w:cs="Times New Roman"/>
        </w:rPr>
        <w:t>“You good? Heard you had some issues with the captain of the jerk squad.”</w:t>
      </w:r>
    </w:p>
    <w:p w14:paraId="0FFB883D" w14:textId="77777777" w:rsidR="001F776A" w:rsidRPr="00922502" w:rsidRDefault="001F776A" w:rsidP="001F776A">
      <w:pPr>
        <w:ind w:firstLine="720"/>
        <w:rPr>
          <w:rFonts w:cs="Times New Roman"/>
        </w:rPr>
      </w:pPr>
      <w:r w:rsidRPr="00922502">
        <w:rPr>
          <w:rFonts w:cs="Times New Roman"/>
        </w:rPr>
        <w:t>“I can handle it,” I replied, trying to sound confident.</w:t>
      </w:r>
    </w:p>
    <w:p w14:paraId="3FA65750" w14:textId="77777777" w:rsidR="001F776A" w:rsidRPr="00922502" w:rsidRDefault="001F776A" w:rsidP="001F776A">
      <w:pPr>
        <w:ind w:firstLine="720"/>
        <w:rPr>
          <w:rFonts w:cs="Times New Roman"/>
        </w:rPr>
      </w:pPr>
      <w:r w:rsidRPr="00922502">
        <w:rPr>
          <w:rFonts w:cs="Times New Roman"/>
        </w:rPr>
        <w:t>Tina glanced at the door, lowering her voice.</w:t>
      </w:r>
    </w:p>
    <w:p w14:paraId="6B707904" w14:textId="77777777" w:rsidR="001F776A" w:rsidRPr="00922502" w:rsidRDefault="001F776A" w:rsidP="001F776A">
      <w:pPr>
        <w:ind w:firstLine="720"/>
        <w:rPr>
          <w:rFonts w:cs="Times New Roman"/>
        </w:rPr>
      </w:pPr>
      <w:r w:rsidRPr="00922502">
        <w:rPr>
          <w:rFonts w:cs="Times New Roman"/>
        </w:rPr>
        <w:t>“Still… Might want to let your mom know.”</w:t>
      </w:r>
    </w:p>
    <w:p w14:paraId="54DF904E" w14:textId="77777777" w:rsidR="001F776A" w:rsidRPr="00922502" w:rsidRDefault="001F776A" w:rsidP="001F776A">
      <w:pPr>
        <w:ind w:firstLine="720"/>
        <w:rPr>
          <w:rFonts w:cs="Times New Roman"/>
        </w:rPr>
      </w:pPr>
      <w:r w:rsidRPr="00922502">
        <w:rPr>
          <w:rFonts w:cs="Times New Roman"/>
        </w:rPr>
        <w:t>“No!” I blurted, then quickly softened my tone. “If he’s picking on me, at least he’s leaving someone else alone.”</w:t>
      </w:r>
    </w:p>
    <w:p w14:paraId="1FAFD1EF" w14:textId="77777777" w:rsidR="001F776A" w:rsidRPr="00922502" w:rsidRDefault="001F776A" w:rsidP="001F776A">
      <w:pPr>
        <w:ind w:firstLine="720"/>
        <w:rPr>
          <w:rFonts w:cs="Times New Roman"/>
        </w:rPr>
      </w:pPr>
      <w:r w:rsidRPr="00922502">
        <w:rPr>
          <w:rFonts w:cs="Times New Roman"/>
        </w:rPr>
        <w:t>She gave a skeptical look.</w:t>
      </w:r>
    </w:p>
    <w:p w14:paraId="3715903F" w14:textId="77777777" w:rsidR="001F776A" w:rsidRPr="00922502" w:rsidRDefault="001F776A" w:rsidP="001F776A">
      <w:pPr>
        <w:ind w:firstLine="720"/>
        <w:rPr>
          <w:rFonts w:cs="Times New Roman"/>
        </w:rPr>
      </w:pPr>
      <w:r w:rsidRPr="00922502">
        <w:rPr>
          <w:rFonts w:cs="Times New Roman"/>
        </w:rPr>
        <w:t>“That’s some weird hero complex logic, but I don’t think it works like that.”</w:t>
      </w:r>
    </w:p>
    <w:p w14:paraId="514B933B" w14:textId="77777777" w:rsidR="001F776A" w:rsidRPr="00922502" w:rsidRDefault="001F776A" w:rsidP="001F776A">
      <w:pPr>
        <w:ind w:firstLine="720"/>
        <w:rPr>
          <w:rFonts w:cs="Times New Roman"/>
        </w:rPr>
      </w:pPr>
      <w:r w:rsidRPr="00922502">
        <w:rPr>
          <w:rFonts w:cs="Times New Roman"/>
        </w:rPr>
        <w:t>“Tina… Promise,” I growled in a whisper.</w:t>
      </w:r>
    </w:p>
    <w:p w14:paraId="5B5C302C" w14:textId="77777777" w:rsidR="001F776A" w:rsidRPr="00922502" w:rsidRDefault="001F776A" w:rsidP="001F776A">
      <w:pPr>
        <w:ind w:firstLine="720"/>
        <w:rPr>
          <w:rFonts w:cs="Times New Roman"/>
        </w:rPr>
      </w:pPr>
      <w:r w:rsidRPr="00922502">
        <w:rPr>
          <w:rFonts w:cs="Times New Roman"/>
        </w:rPr>
        <w:t>She sighed, dramatic as ever.</w:t>
      </w:r>
    </w:p>
    <w:p w14:paraId="7AB0FDD8" w14:textId="77777777" w:rsidR="001F776A" w:rsidRPr="00922502" w:rsidRDefault="001F776A" w:rsidP="001F776A">
      <w:pPr>
        <w:ind w:firstLine="720"/>
        <w:rPr>
          <w:rFonts w:cs="Times New Roman"/>
        </w:rPr>
      </w:pPr>
      <w:r w:rsidRPr="00922502">
        <w:rPr>
          <w:rFonts w:cs="Times New Roman"/>
        </w:rPr>
        <w:t>“Fine. But if you change your mind, I’m here.”</w:t>
      </w:r>
    </w:p>
    <w:p w14:paraId="73073CF4" w14:textId="77777777" w:rsidR="001F776A" w:rsidRPr="00922502" w:rsidRDefault="001F776A" w:rsidP="001F776A">
      <w:pPr>
        <w:ind w:firstLine="720"/>
        <w:rPr>
          <w:rFonts w:cs="Times New Roman"/>
        </w:rPr>
      </w:pPr>
      <w:r w:rsidRPr="00922502">
        <w:rPr>
          <w:rFonts w:cs="Times New Roman"/>
        </w:rPr>
        <w:t>With that, she slipped out, leaving me alone with the book and my regrets swirling around my head.</w:t>
      </w:r>
    </w:p>
    <w:p w14:paraId="77BA55A6" w14:textId="77777777" w:rsidR="001F776A" w:rsidRPr="00922502" w:rsidRDefault="001F776A" w:rsidP="001F776A">
      <w:pPr>
        <w:rPr>
          <w:rFonts w:cs="Times New Roman"/>
        </w:rPr>
      </w:pPr>
    </w:p>
    <w:p w14:paraId="4274A8A2" w14:textId="77777777" w:rsidR="001F776A" w:rsidRPr="00922502" w:rsidRDefault="001F776A" w:rsidP="001F776A">
      <w:pPr>
        <w:rPr>
          <w:rFonts w:cs="Times New Roman"/>
        </w:rPr>
      </w:pPr>
    </w:p>
    <w:p w14:paraId="107614EA" w14:textId="77777777" w:rsidR="001F776A" w:rsidRPr="00922502" w:rsidRDefault="001F776A" w:rsidP="001F776A">
      <w:pPr>
        <w:rPr>
          <w:rFonts w:cs="Times New Roman"/>
        </w:rPr>
      </w:pPr>
    </w:p>
    <w:p w14:paraId="1D0D021E" w14:textId="77777777" w:rsidR="001F776A" w:rsidRPr="00922502" w:rsidRDefault="001F776A" w:rsidP="001F776A">
      <w:pPr>
        <w:rPr>
          <w:rFonts w:cs="Times New Roman"/>
        </w:rPr>
      </w:pPr>
    </w:p>
    <w:p w14:paraId="1716F9B7" w14:textId="77777777" w:rsidR="001F776A" w:rsidRPr="00922502" w:rsidRDefault="001F776A" w:rsidP="001F776A">
      <w:pPr>
        <w:rPr>
          <w:rFonts w:cs="Times New Roman"/>
        </w:rPr>
      </w:pPr>
    </w:p>
    <w:p w14:paraId="67769986" w14:textId="77777777" w:rsidR="001F776A" w:rsidRPr="00922502" w:rsidRDefault="001F776A" w:rsidP="001F776A">
      <w:pPr>
        <w:rPr>
          <w:rFonts w:cs="Times New Roman"/>
        </w:rPr>
      </w:pPr>
    </w:p>
    <w:p w14:paraId="4BECA4C9" w14:textId="77777777" w:rsidR="001F776A" w:rsidRPr="00922502" w:rsidRDefault="001F776A" w:rsidP="001F776A">
      <w:pPr>
        <w:rPr>
          <w:rFonts w:cs="Times New Roman"/>
        </w:rPr>
      </w:pPr>
    </w:p>
    <w:p w14:paraId="507A9D91" w14:textId="77777777" w:rsidR="001F776A" w:rsidRPr="00922502" w:rsidRDefault="001F776A" w:rsidP="001F776A">
      <w:pPr>
        <w:rPr>
          <w:rFonts w:cs="Times New Roman"/>
        </w:rPr>
      </w:pPr>
    </w:p>
    <w:p w14:paraId="0AFBA8C2" w14:textId="77777777" w:rsidR="001F776A" w:rsidRPr="00922502" w:rsidRDefault="001F776A" w:rsidP="001F776A">
      <w:pPr>
        <w:rPr>
          <w:rFonts w:cs="Times New Roman"/>
        </w:rPr>
      </w:pPr>
    </w:p>
    <w:p w14:paraId="7385CF39" w14:textId="77777777" w:rsidR="001F776A" w:rsidRPr="00922502" w:rsidRDefault="001F776A" w:rsidP="001F776A">
      <w:pPr>
        <w:rPr>
          <w:rFonts w:cs="Times New Roman"/>
        </w:rPr>
      </w:pPr>
    </w:p>
    <w:p w14:paraId="6F6BB91D" w14:textId="77777777" w:rsidR="001F776A" w:rsidRPr="00922502" w:rsidRDefault="001F776A" w:rsidP="001F776A">
      <w:pPr>
        <w:rPr>
          <w:rFonts w:cs="Times New Roman"/>
        </w:rPr>
      </w:pPr>
    </w:p>
    <w:p w14:paraId="12A96DAC" w14:textId="77777777" w:rsidR="001F776A" w:rsidRPr="00922502" w:rsidRDefault="001F776A" w:rsidP="001F776A">
      <w:pPr>
        <w:rPr>
          <w:rFonts w:cs="Times New Roman"/>
        </w:rPr>
      </w:pPr>
    </w:p>
    <w:p w14:paraId="08E114C3" w14:textId="77777777" w:rsidR="001F776A" w:rsidRPr="00922502" w:rsidRDefault="001F776A" w:rsidP="001F776A">
      <w:pPr>
        <w:rPr>
          <w:rFonts w:cs="Times New Roman"/>
        </w:rPr>
      </w:pPr>
    </w:p>
    <w:p w14:paraId="3DE635F0" w14:textId="77777777" w:rsidR="001F776A" w:rsidRPr="00922502" w:rsidRDefault="001F776A" w:rsidP="001F776A">
      <w:pPr>
        <w:rPr>
          <w:rFonts w:cs="Times New Roman"/>
        </w:rPr>
      </w:pPr>
    </w:p>
    <w:p w14:paraId="43AFFB66" w14:textId="77777777" w:rsidR="001F776A" w:rsidRPr="00922502" w:rsidRDefault="001F776A" w:rsidP="001F776A">
      <w:pPr>
        <w:rPr>
          <w:rFonts w:cs="Times New Roman"/>
        </w:rPr>
      </w:pPr>
    </w:p>
    <w:p w14:paraId="514C4F45" w14:textId="77777777" w:rsidR="001F776A" w:rsidRPr="00922502" w:rsidRDefault="001F776A" w:rsidP="001F776A">
      <w:pPr>
        <w:rPr>
          <w:rFonts w:cs="Times New Roman"/>
        </w:rPr>
      </w:pPr>
    </w:p>
    <w:p w14:paraId="7789F463" w14:textId="77777777" w:rsidR="001F776A" w:rsidRPr="00922502" w:rsidRDefault="001F776A" w:rsidP="001F776A">
      <w:pPr>
        <w:rPr>
          <w:rFonts w:cs="Times New Roman"/>
        </w:rPr>
      </w:pPr>
    </w:p>
    <w:p w14:paraId="02717081" w14:textId="77777777" w:rsidR="001F776A" w:rsidRPr="00922502" w:rsidRDefault="001F776A" w:rsidP="001F776A">
      <w:pPr>
        <w:rPr>
          <w:rFonts w:cs="Times New Roman"/>
        </w:rPr>
      </w:pPr>
    </w:p>
    <w:p w14:paraId="54F5C620" w14:textId="77777777" w:rsidR="001F776A" w:rsidRPr="00922502" w:rsidRDefault="001F776A" w:rsidP="001F776A">
      <w:pPr>
        <w:rPr>
          <w:rFonts w:cs="Times New Roman"/>
        </w:rPr>
      </w:pPr>
    </w:p>
    <w:p w14:paraId="73BE9B7B" w14:textId="77777777" w:rsidR="001F776A" w:rsidRPr="00922502" w:rsidRDefault="001F776A" w:rsidP="001F776A">
      <w:pPr>
        <w:rPr>
          <w:rFonts w:cs="Times New Roman"/>
        </w:rPr>
      </w:pPr>
    </w:p>
    <w:p w14:paraId="725FB711" w14:textId="77777777" w:rsidR="001F776A" w:rsidRPr="00922502" w:rsidRDefault="001F776A" w:rsidP="001F776A">
      <w:pPr>
        <w:rPr>
          <w:rFonts w:cs="Times New Roman"/>
        </w:rPr>
      </w:pPr>
    </w:p>
    <w:p w14:paraId="5CFEEAE7" w14:textId="77777777" w:rsidR="001F776A" w:rsidRPr="00922502" w:rsidRDefault="001F776A" w:rsidP="001F776A">
      <w:pPr>
        <w:jc w:val="center"/>
        <w:rPr>
          <w:rFonts w:cs="Times New Roman"/>
          <w:u w:val="single"/>
        </w:rPr>
      </w:pPr>
      <w:r w:rsidRPr="00922502">
        <w:rPr>
          <w:rFonts w:cs="Times New Roman"/>
          <w:u w:val="single"/>
        </w:rPr>
        <w:t>CHAPTER 11</w:t>
      </w:r>
    </w:p>
    <w:p w14:paraId="3A869721" w14:textId="77777777" w:rsidR="001F776A" w:rsidRPr="00922502" w:rsidRDefault="001F776A" w:rsidP="001F776A">
      <w:pPr>
        <w:ind w:firstLine="720"/>
        <w:rPr>
          <w:rFonts w:cs="Times New Roman"/>
        </w:rPr>
      </w:pPr>
      <w:r w:rsidRPr="00922502">
        <w:rPr>
          <w:rFonts w:cs="Times New Roman"/>
        </w:rPr>
        <w:t xml:space="preserve">The next two games all but broke me; the improvements we made during the first game seemed like a rain drop in the ocean of problems we had. Playing in tune was still a concept that eluded the wind players on the best day. Everyone seemed to reliant on the rest of the group, if one person ran into an issue during one of the tunes, it threw the rest of the group off. Which is why my inconsistency with tempo was the other glaring problem. The less confident I was with a song, the more I had to think about what my part was, and thinking caused my tempo to float all over the place That didn’t stop me from following Sarah’s advice and putting in extra work on my own. </w:t>
      </w:r>
    </w:p>
    <w:p w14:paraId="5860A674" w14:textId="77777777" w:rsidR="001F776A" w:rsidRPr="00922502" w:rsidRDefault="001F776A" w:rsidP="001F776A">
      <w:pPr>
        <w:ind w:firstLine="720"/>
        <w:rPr>
          <w:rFonts w:cs="Times New Roman"/>
        </w:rPr>
      </w:pPr>
      <w:r w:rsidRPr="00922502">
        <w:rPr>
          <w:rFonts w:cs="Times New Roman"/>
        </w:rPr>
        <w:t>Tina had managed to get herself detention every day before school for the foreseeable future and since she was my ride to school, I took advantage of the empty band room to try and figure out my music. It still seemed like an impossible task but since we had a game that night, I was hoping the jumbled mess of music would suddenly start to make sense. I sat in the back, my drum pad on the shelf while I stared at Soul Man. The longer I stared, the more I realized there wasn’t going to be a magical solution.</w:t>
      </w:r>
    </w:p>
    <w:p w14:paraId="09ADFBE1" w14:textId="77777777" w:rsidR="001F776A" w:rsidRPr="00922502" w:rsidRDefault="001F776A" w:rsidP="001F776A">
      <w:pPr>
        <w:ind w:firstLine="720"/>
        <w:rPr>
          <w:rFonts w:cs="Times New Roman"/>
        </w:rPr>
      </w:pPr>
      <w:r w:rsidRPr="00922502">
        <w:rPr>
          <w:rFonts w:cs="Times New Roman"/>
        </w:rPr>
        <w:t>The morning of the next school day found me in the band room, the familiar scent of polished wood and old sheet music surrounding me like a comforting cocoon. I was seated at the drum kit, surrounded by a mountain of music sheets. The fluorescent lights buzzed overhead as I flipped through the pages, trying to make sense of the notes sprawled across them.</w:t>
      </w:r>
    </w:p>
    <w:p w14:paraId="72A48CB9" w14:textId="77777777" w:rsidR="001F776A" w:rsidRPr="00922502" w:rsidRDefault="001F776A" w:rsidP="001F776A">
      <w:pPr>
        <w:ind w:firstLine="720"/>
        <w:rPr>
          <w:rFonts w:cs="Times New Roman"/>
        </w:rPr>
      </w:pPr>
      <w:r w:rsidRPr="00922502">
        <w:rPr>
          <w:rFonts w:cs="Times New Roman"/>
        </w:rPr>
        <w:t>I had my head phones in so I didn’t hear the door open. Liam and Noah managed to go unnoticed until they were right behind me. The unexpected tap on my shoulder forced a jump that sent an ear bud spiraling to the floor.</w:t>
      </w:r>
    </w:p>
    <w:p w14:paraId="2DB798EF" w14:textId="77777777" w:rsidR="001F776A" w:rsidRPr="00922502" w:rsidRDefault="001F776A" w:rsidP="001F776A">
      <w:pPr>
        <w:ind w:firstLine="720"/>
        <w:rPr>
          <w:rFonts w:cs="Times New Roman"/>
        </w:rPr>
      </w:pPr>
      <w:r w:rsidRPr="00922502">
        <w:rPr>
          <w:rFonts w:cs="Times New Roman"/>
        </w:rPr>
        <w:t>“Yo, what’s up, Justin?” Liam called out, his energy infectious. “Just you in here, practicing for the big day?”</w:t>
      </w:r>
    </w:p>
    <w:p w14:paraId="7772C8E3" w14:textId="77777777" w:rsidR="001F776A" w:rsidRPr="00922502" w:rsidRDefault="001F776A" w:rsidP="001F776A">
      <w:pPr>
        <w:ind w:firstLine="720"/>
        <w:rPr>
          <w:rFonts w:cs="Times New Roman"/>
        </w:rPr>
      </w:pPr>
      <w:r w:rsidRPr="00922502">
        <w:rPr>
          <w:rFonts w:cs="Times New Roman"/>
        </w:rPr>
        <w:t>“Trying to,” I admitted, rubbing the back of my neck awkwardly. “But I’m not really getting anywhere with this sheet music.”</w:t>
      </w:r>
    </w:p>
    <w:p w14:paraId="099191EC" w14:textId="77777777" w:rsidR="001F776A" w:rsidRPr="00922502" w:rsidRDefault="001F776A" w:rsidP="001F776A">
      <w:pPr>
        <w:ind w:firstLine="720"/>
        <w:rPr>
          <w:rFonts w:cs="Times New Roman"/>
        </w:rPr>
      </w:pPr>
      <w:r w:rsidRPr="00922502">
        <w:rPr>
          <w:rFonts w:cs="Times New Roman"/>
        </w:rPr>
        <w:t>Noah leaned against the wall, crossing his arms with a knowing smile. “Want some help? We can’t have you bombing at BandComp.”</w:t>
      </w:r>
    </w:p>
    <w:p w14:paraId="3097BC1D" w14:textId="77777777" w:rsidR="001F776A" w:rsidRPr="00922502" w:rsidRDefault="001F776A" w:rsidP="001F776A">
      <w:pPr>
        <w:ind w:firstLine="720"/>
        <w:rPr>
          <w:rFonts w:cs="Times New Roman"/>
        </w:rPr>
      </w:pPr>
      <w:r w:rsidRPr="00922502">
        <w:rPr>
          <w:rFonts w:cs="Times New Roman"/>
        </w:rPr>
        <w:t>“Sure, I guess,” I replied, my reluctance evident, but I knew I needed all the help I could get.</w:t>
      </w:r>
    </w:p>
    <w:p w14:paraId="481872E9" w14:textId="77777777" w:rsidR="001F776A" w:rsidRPr="00922502" w:rsidRDefault="001F776A" w:rsidP="001F776A">
      <w:pPr>
        <w:ind w:firstLine="720"/>
        <w:rPr>
          <w:rFonts w:cs="Times New Roman"/>
        </w:rPr>
      </w:pPr>
      <w:r w:rsidRPr="00922502">
        <w:rPr>
          <w:rFonts w:cs="Times New Roman"/>
        </w:rPr>
        <w:t>Liam approached the kit and took a seat beside me. “Alright, let’s break this down. You already know how “Wipe Out” should sound, right?”</w:t>
      </w:r>
    </w:p>
    <w:p w14:paraId="6CFD2E55" w14:textId="77777777" w:rsidR="001F776A" w:rsidRPr="00922502" w:rsidRDefault="001F776A" w:rsidP="001F776A">
      <w:pPr>
        <w:ind w:firstLine="720"/>
        <w:rPr>
          <w:rFonts w:cs="Times New Roman"/>
        </w:rPr>
      </w:pPr>
      <w:r w:rsidRPr="00922502">
        <w:rPr>
          <w:rFonts w:cs="Times New Roman"/>
        </w:rPr>
        <w:t>“Yeah, I mean, I’ve played it a million times,” I said, a hint of pride creeping into my voice.</w:t>
      </w:r>
    </w:p>
    <w:p w14:paraId="47E75CFA" w14:textId="77777777" w:rsidR="001F776A" w:rsidRPr="00922502" w:rsidRDefault="001F776A" w:rsidP="001F776A">
      <w:pPr>
        <w:ind w:firstLine="720"/>
        <w:rPr>
          <w:rFonts w:cs="Times New Roman"/>
        </w:rPr>
      </w:pPr>
      <w:r w:rsidRPr="00922502">
        <w:rPr>
          <w:rFonts w:cs="Times New Roman"/>
        </w:rPr>
        <w:t>“Exactly! So, let’s connect that to the sheet music,” Noah suggested, leaning over to get a better look at the notes. “See here?” He pointed at a measure. “This part is just like the first section of the song. The rhythm matches perfectly.”</w:t>
      </w:r>
    </w:p>
    <w:p w14:paraId="11E6C474" w14:textId="77777777" w:rsidR="001F776A" w:rsidRPr="00922502" w:rsidRDefault="001F776A" w:rsidP="001F776A">
      <w:pPr>
        <w:ind w:firstLine="720"/>
        <w:rPr>
          <w:rFonts w:cs="Times New Roman"/>
        </w:rPr>
      </w:pPr>
      <w:r w:rsidRPr="00922502">
        <w:rPr>
          <w:rFonts w:cs="Times New Roman"/>
        </w:rPr>
        <w:t>I squinted at the page, trying to drown out my anxiety as I focused on the notes he was pointing out. “Wait, so this part... it’s the same?” I asked, feeling a flicker of realization.</w:t>
      </w:r>
    </w:p>
    <w:p w14:paraId="5D0B639D" w14:textId="77777777" w:rsidR="001F776A" w:rsidRPr="00922502" w:rsidRDefault="001F776A" w:rsidP="001F776A">
      <w:pPr>
        <w:ind w:firstLine="720"/>
        <w:rPr>
          <w:rFonts w:cs="Times New Roman"/>
        </w:rPr>
      </w:pPr>
      <w:r w:rsidRPr="00922502">
        <w:rPr>
          <w:rFonts w:cs="Times New Roman"/>
        </w:rPr>
        <w:t>“Exactly! You’re already familiar with the sound, so use that to guide you through,” Liam encouraged, his eyes sparkling with enthusiasm.</w:t>
      </w:r>
    </w:p>
    <w:p w14:paraId="0693D20D" w14:textId="77777777" w:rsidR="001F776A" w:rsidRPr="00922502" w:rsidRDefault="001F776A" w:rsidP="001F776A">
      <w:pPr>
        <w:ind w:firstLine="720"/>
        <w:rPr>
          <w:rFonts w:cs="Times New Roman"/>
        </w:rPr>
      </w:pPr>
      <w:r w:rsidRPr="00922502">
        <w:rPr>
          <w:rFonts w:cs="Times New Roman"/>
        </w:rPr>
        <w:t>As we continued, they pointed out similarities between the sheet music for “Soul Man” and other songs we had to play. “This section here is just like that part from ‘Soul Man’,” Noah explained, moving to grab a different sheet.</w:t>
      </w:r>
    </w:p>
    <w:p w14:paraId="6FEDE7BB" w14:textId="77777777" w:rsidR="001F776A" w:rsidRPr="00922502" w:rsidRDefault="001F776A" w:rsidP="001F776A">
      <w:pPr>
        <w:ind w:firstLine="720"/>
        <w:rPr>
          <w:rFonts w:cs="Times New Roman"/>
        </w:rPr>
      </w:pPr>
      <w:r w:rsidRPr="00922502">
        <w:rPr>
          <w:rFonts w:cs="Times New Roman"/>
        </w:rPr>
        <w:t xml:space="preserve">I felt my confidence begin to grow as I recognized the patterns. “Okay, that makes way </w:t>
      </w:r>
      <w:r w:rsidRPr="00922502">
        <w:rPr>
          <w:rFonts w:cs="Times New Roman"/>
        </w:rPr>
        <w:lastRenderedPageBreak/>
        <w:t>more sense now.”</w:t>
      </w:r>
    </w:p>
    <w:p w14:paraId="14DFD4D1" w14:textId="77777777" w:rsidR="001F776A" w:rsidRPr="00922502" w:rsidRDefault="001F776A" w:rsidP="001F776A">
      <w:pPr>
        <w:ind w:firstLine="720"/>
        <w:rPr>
          <w:rFonts w:cs="Times New Roman"/>
        </w:rPr>
      </w:pPr>
      <w:r w:rsidRPr="00922502">
        <w:rPr>
          <w:rFonts w:cs="Times New Roman"/>
        </w:rPr>
        <w:t>“Boom! You’re getting it!” Liam said, fist-bumping me. “You just needed a little push.”</w:t>
      </w:r>
    </w:p>
    <w:p w14:paraId="69F40E58" w14:textId="77777777" w:rsidR="001F776A" w:rsidRPr="00922502" w:rsidRDefault="001F776A" w:rsidP="001F776A">
      <w:pPr>
        <w:ind w:firstLine="720"/>
        <w:rPr>
          <w:rFonts w:cs="Times New Roman"/>
        </w:rPr>
      </w:pPr>
      <w:r w:rsidRPr="00922502">
        <w:rPr>
          <w:rFonts w:cs="Times New Roman"/>
        </w:rPr>
        <w:t>“Yeah, and it helps to see it through a familiar lens,” Noah added, grinning. “Trust us—you’ll be reading music like a pro before you know it.”</w:t>
      </w:r>
    </w:p>
    <w:p w14:paraId="52D73D8E" w14:textId="77777777" w:rsidR="001F776A" w:rsidRPr="00922502" w:rsidRDefault="001F776A" w:rsidP="001F776A">
      <w:pPr>
        <w:ind w:firstLine="720"/>
        <w:rPr>
          <w:rFonts w:cs="Times New Roman"/>
        </w:rPr>
      </w:pPr>
      <w:r w:rsidRPr="00922502">
        <w:rPr>
          <w:rFonts w:cs="Times New Roman"/>
        </w:rPr>
        <w:t>“What if I still screw it up?” I said, a hint of doubt creeping back in.</w:t>
      </w:r>
    </w:p>
    <w:p w14:paraId="26614688" w14:textId="77777777" w:rsidR="001F776A" w:rsidRPr="00922502" w:rsidRDefault="001F776A" w:rsidP="001F776A">
      <w:pPr>
        <w:ind w:firstLine="720"/>
        <w:rPr>
          <w:rFonts w:cs="Times New Roman"/>
        </w:rPr>
      </w:pPr>
      <w:r w:rsidRPr="00922502">
        <w:rPr>
          <w:rFonts w:cs="Times New Roman"/>
        </w:rPr>
        <w:t>“Hey, if you screw it up, we’ll just make it a group effort,” Liam said, shrugging casually. “We’re all in this together, right?”</w:t>
      </w:r>
    </w:p>
    <w:p w14:paraId="7CDB8FFE" w14:textId="77777777" w:rsidR="001F776A" w:rsidRPr="00922502" w:rsidRDefault="001F776A" w:rsidP="001F776A">
      <w:pPr>
        <w:ind w:firstLine="720"/>
        <w:rPr>
          <w:rFonts w:cs="Times New Roman"/>
        </w:rPr>
      </w:pPr>
      <w:r w:rsidRPr="00922502">
        <w:rPr>
          <w:rFonts w:cs="Times New Roman"/>
        </w:rPr>
        <w:t>I nodded, the warmth of their support wrapping around me like a cozy blanket. “Thanks, guys. I really appreciate it.”</w:t>
      </w:r>
    </w:p>
    <w:p w14:paraId="0E2FF325" w14:textId="77777777" w:rsidR="001F776A" w:rsidRPr="00922502" w:rsidRDefault="001F776A" w:rsidP="001F776A">
      <w:pPr>
        <w:ind w:firstLine="720"/>
        <w:rPr>
          <w:rFonts w:cs="Times New Roman"/>
        </w:rPr>
      </w:pPr>
      <w:r w:rsidRPr="00922502">
        <w:rPr>
          <w:rFonts w:cs="Times New Roman"/>
        </w:rPr>
        <w:t>As the bell rang, signaling the start of first period, I felt a sense of determination bubbling in my chest. Maybe I could do this. Maybe I wasn’t as hopeless as I thought.</w:t>
      </w:r>
    </w:p>
    <w:p w14:paraId="608F8D42" w14:textId="77777777" w:rsidR="001F776A" w:rsidRPr="00922502" w:rsidRDefault="001F776A" w:rsidP="001F776A">
      <w:pPr>
        <w:ind w:firstLine="720"/>
        <w:rPr>
          <w:rFonts w:cs="Times New Roman"/>
        </w:rPr>
      </w:pPr>
      <w:r w:rsidRPr="00922502">
        <w:rPr>
          <w:rFonts w:cs="Times New Roman"/>
        </w:rPr>
        <w:t>“Let’s keep working on this,” I said, my voice steadier. “I want to be ready for BandComp.”</w:t>
      </w:r>
    </w:p>
    <w:p w14:paraId="7E2B0D5E" w14:textId="77777777" w:rsidR="001F776A" w:rsidRPr="00922502" w:rsidRDefault="001F776A" w:rsidP="001F776A">
      <w:pPr>
        <w:ind w:firstLine="720"/>
        <w:rPr>
          <w:rFonts w:cs="Times New Roman"/>
        </w:rPr>
      </w:pPr>
      <w:r w:rsidRPr="00922502">
        <w:rPr>
          <w:rFonts w:cs="Times New Roman"/>
        </w:rPr>
        <w:t>“Now that’s the spirit!” Noah said, clapping me on the back as we gathered our things.</w:t>
      </w:r>
    </w:p>
    <w:p w14:paraId="54ACBAAB" w14:textId="77777777" w:rsidR="001F776A" w:rsidRPr="00922502" w:rsidRDefault="001F776A" w:rsidP="001F776A">
      <w:pPr>
        <w:ind w:firstLine="720"/>
        <w:rPr>
          <w:rFonts w:cs="Times New Roman"/>
        </w:rPr>
      </w:pPr>
      <w:r w:rsidRPr="00922502">
        <w:rPr>
          <w:rFonts w:cs="Times New Roman"/>
        </w:rPr>
        <w:t>Together, we stepped out of the band room, ready to tackle whatever challenges lay ahead. The knot in my stomach felt a little looser, and for the first time in a while, I felt like I was finally finding my rhythm.</w:t>
      </w:r>
    </w:p>
    <w:p w14:paraId="01822524" w14:textId="77777777" w:rsidR="001F776A" w:rsidRPr="00922502" w:rsidRDefault="001F776A" w:rsidP="001F776A">
      <w:pPr>
        <w:ind w:firstLine="720"/>
        <w:rPr>
          <w:rFonts w:cs="Times New Roman"/>
        </w:rPr>
      </w:pPr>
      <w:r w:rsidRPr="00922502">
        <w:rPr>
          <w:rFonts w:cs="Times New Roman"/>
        </w:rPr>
        <w:t>It was Friday night, and the gym was packed with students, the atmosphere electric with the excitement of the basketball game. I sat at my drum kit, ready to keep the beat, but as we began our performance, the energy quickly faded. The notes of “Soul Man” stumbled out from our instruments, and the crowd’s enthusiasm felt like a distant memory. Each wrong note echoed in my ears, drowning out any hope of redemption.</w:t>
      </w:r>
    </w:p>
    <w:p w14:paraId="78D78295" w14:textId="77777777" w:rsidR="001F776A" w:rsidRPr="00922502" w:rsidRDefault="001F776A" w:rsidP="001F776A">
      <w:pPr>
        <w:ind w:firstLine="720"/>
        <w:rPr>
          <w:rFonts w:cs="Times New Roman"/>
        </w:rPr>
      </w:pPr>
      <w:r w:rsidRPr="00922502">
        <w:rPr>
          <w:rFonts w:cs="Times New Roman"/>
        </w:rPr>
        <w:t>“Come on, guys!” I whispered to myself, trying to drum up some belief in our band. “We can do this!”</w:t>
      </w:r>
    </w:p>
    <w:p w14:paraId="7EB98A48" w14:textId="77777777" w:rsidR="001F776A" w:rsidRPr="00922502" w:rsidRDefault="001F776A" w:rsidP="001F776A">
      <w:pPr>
        <w:ind w:firstLine="720"/>
        <w:rPr>
          <w:rFonts w:cs="Times New Roman"/>
        </w:rPr>
      </w:pPr>
      <w:r w:rsidRPr="00922502">
        <w:rPr>
          <w:rFonts w:cs="Times New Roman"/>
        </w:rPr>
        <w:t>But as we played, it became clear that we weren’t. The rhythm was off, the tempo lagged, and it felt like we were fighting against a tidal wave rather than riding it. I glanced at Steven, who looked equally frustrated, shaking his head as if to will the music to come together.</w:t>
      </w:r>
    </w:p>
    <w:p w14:paraId="2EFAF726" w14:textId="77777777" w:rsidR="001F776A" w:rsidRPr="00922502" w:rsidRDefault="001F776A" w:rsidP="001F776A">
      <w:pPr>
        <w:ind w:firstLine="720"/>
        <w:rPr>
          <w:rFonts w:cs="Times New Roman"/>
        </w:rPr>
      </w:pPr>
      <w:r w:rsidRPr="00922502">
        <w:rPr>
          <w:rFonts w:cs="Times New Roman"/>
        </w:rPr>
        <w:t>“Let’s just get through it,” he mouthed to me during a brief interlude, his expression a mix of determination and despair.</w:t>
      </w:r>
    </w:p>
    <w:p w14:paraId="6CE8448B" w14:textId="77777777" w:rsidR="001F776A" w:rsidRPr="00922502" w:rsidRDefault="001F776A" w:rsidP="001F776A">
      <w:pPr>
        <w:ind w:firstLine="720"/>
        <w:rPr>
          <w:rFonts w:cs="Times New Roman"/>
        </w:rPr>
      </w:pPr>
      <w:r w:rsidRPr="00922502">
        <w:rPr>
          <w:rFonts w:cs="Times New Roman"/>
        </w:rPr>
        <w:t>When the halftime buzzer finally rang, signaling the end of our set, I felt a wave of relief wash over me. But it was short-lived; the noise of the crowd faded as we shuffled into the band room during the third-quarter break. The atmosphere was thick with disappointment—the kind that settled like a heavy fog, stifling any glimmer of hope.</w:t>
      </w:r>
    </w:p>
    <w:p w14:paraId="259A7D3C" w14:textId="77777777" w:rsidR="001F776A" w:rsidRPr="00922502" w:rsidRDefault="001F776A" w:rsidP="001F776A">
      <w:pPr>
        <w:ind w:firstLine="720"/>
        <w:rPr>
          <w:rFonts w:cs="Times New Roman"/>
        </w:rPr>
      </w:pPr>
      <w:r w:rsidRPr="00922502">
        <w:rPr>
          <w:rFonts w:cs="Times New Roman"/>
        </w:rPr>
        <w:t>I leaned against the wall, watching as my bandmates sulked around the room. Alisha sat on a chair, her head resting in her hands, while Noah paced back and forth, running a frustrated hand through his hair. The air was thick with pessimism, and the silence felt suffocating.</w:t>
      </w:r>
    </w:p>
    <w:p w14:paraId="32C340A3" w14:textId="77777777" w:rsidR="001F776A" w:rsidRPr="00922502" w:rsidRDefault="001F776A" w:rsidP="001F776A">
      <w:pPr>
        <w:ind w:firstLine="720"/>
        <w:rPr>
          <w:rFonts w:cs="Times New Roman"/>
        </w:rPr>
      </w:pPr>
      <w:r w:rsidRPr="00922502">
        <w:rPr>
          <w:rFonts w:cs="Times New Roman"/>
        </w:rPr>
        <w:t>“This is going to ruin us at BandComp,” Alisha muttered, glancing up at me with a weary expression. “What even happened out there?”</w:t>
      </w:r>
    </w:p>
    <w:p w14:paraId="07937EE4" w14:textId="77777777" w:rsidR="001F776A" w:rsidRPr="00922502" w:rsidRDefault="001F776A" w:rsidP="001F776A">
      <w:pPr>
        <w:ind w:firstLine="720"/>
        <w:rPr>
          <w:rFonts w:cs="Times New Roman"/>
        </w:rPr>
      </w:pPr>
      <w:r w:rsidRPr="00922502">
        <w:rPr>
          <w:rFonts w:cs="Times New Roman"/>
        </w:rPr>
        <w:t>“I don’t know,” I admitted, feeling just as lost. “We practiced so hard, but it felt like we forgot everything as soon as we hit the stage.”</w:t>
      </w:r>
    </w:p>
    <w:p w14:paraId="4077A3DB" w14:textId="77777777" w:rsidR="001F776A" w:rsidRPr="00922502" w:rsidRDefault="001F776A" w:rsidP="001F776A">
      <w:pPr>
        <w:ind w:firstLine="720"/>
        <w:rPr>
          <w:rFonts w:cs="Times New Roman"/>
        </w:rPr>
      </w:pPr>
      <w:r w:rsidRPr="00922502">
        <w:rPr>
          <w:rFonts w:cs="Times New Roman"/>
        </w:rPr>
        <w:t>“Maybe we just aren’t cut out for this,” Noah sighed, his voice heavy with resignation. “What if we bomb again?”</w:t>
      </w:r>
    </w:p>
    <w:p w14:paraId="48D5D6C9" w14:textId="77777777" w:rsidR="001F776A" w:rsidRPr="00922502" w:rsidRDefault="001F776A" w:rsidP="001F776A">
      <w:pPr>
        <w:ind w:firstLine="720"/>
        <w:rPr>
          <w:rFonts w:cs="Times New Roman"/>
        </w:rPr>
      </w:pPr>
      <w:r w:rsidRPr="00922502">
        <w:rPr>
          <w:rFonts w:cs="Times New Roman"/>
        </w:rPr>
        <w:t>I could feel the weight of their doubts pressing down on me, but something sparked inside me. “Hey, wait a minute. We can’t just throw in the towel. We’ve got to figure this out,” I said, my voice rising slightly as I tried to rally everyone.</w:t>
      </w:r>
    </w:p>
    <w:p w14:paraId="4E9DA8C5" w14:textId="77777777" w:rsidR="001F776A" w:rsidRPr="00922502" w:rsidRDefault="001F776A" w:rsidP="001F776A">
      <w:pPr>
        <w:ind w:firstLine="720"/>
        <w:rPr>
          <w:rFonts w:cs="Times New Roman"/>
        </w:rPr>
      </w:pPr>
      <w:r w:rsidRPr="00922502">
        <w:rPr>
          <w:rFonts w:cs="Times New Roman"/>
        </w:rPr>
        <w:t xml:space="preserve">They looked at me, surprise flickering in their eyes. “What do you mean?” Alisha asked, </w:t>
      </w:r>
      <w:r w:rsidRPr="00922502">
        <w:rPr>
          <w:rFonts w:cs="Times New Roman"/>
        </w:rPr>
        <w:lastRenderedPageBreak/>
        <w:t>skepticism etched on her face.</w:t>
      </w:r>
    </w:p>
    <w:p w14:paraId="11607FE9" w14:textId="77777777" w:rsidR="001F776A" w:rsidRPr="00922502" w:rsidRDefault="001F776A" w:rsidP="001F776A">
      <w:pPr>
        <w:ind w:firstLine="720"/>
        <w:rPr>
          <w:rFonts w:cs="Times New Roman"/>
        </w:rPr>
      </w:pPr>
      <w:r w:rsidRPr="00922502">
        <w:rPr>
          <w:rFonts w:cs="Times New Roman"/>
        </w:rPr>
        <w:t>“I mean we have to practice again. Right now,” I urged, feeling a newfound determination surge through me. “Let’s identify the trouble spots in the music and work through them together. We can’t let this performance define us.”</w:t>
      </w:r>
    </w:p>
    <w:p w14:paraId="3E17C82A" w14:textId="77777777" w:rsidR="001F776A" w:rsidRPr="00922502" w:rsidRDefault="001F776A" w:rsidP="001F776A">
      <w:pPr>
        <w:ind w:firstLine="720"/>
        <w:rPr>
          <w:rFonts w:cs="Times New Roman"/>
        </w:rPr>
      </w:pPr>
      <w:r w:rsidRPr="00922502">
        <w:rPr>
          <w:rFonts w:cs="Times New Roman"/>
        </w:rPr>
        <w:t>“I don’t know if I have it in me,” Alisha said, but the faintest glimmer of hope was starting to shine through.</w:t>
      </w:r>
    </w:p>
    <w:p w14:paraId="3166C7C7" w14:textId="77777777" w:rsidR="001F776A" w:rsidRPr="00922502" w:rsidRDefault="001F776A" w:rsidP="001F776A">
      <w:pPr>
        <w:ind w:firstLine="720"/>
        <w:rPr>
          <w:rFonts w:cs="Times New Roman"/>
        </w:rPr>
      </w:pPr>
      <w:r w:rsidRPr="00922502">
        <w:rPr>
          <w:rFonts w:cs="Times New Roman"/>
        </w:rPr>
        <w:t>“Neither do I, but I know we can’t just sit here sulking,” I insisted. “If we stick together and push through it, we’ll make it work. We owe it to ourselves.”</w:t>
      </w:r>
    </w:p>
    <w:p w14:paraId="4F0AF2EF" w14:textId="77777777" w:rsidR="001F776A" w:rsidRPr="00922502" w:rsidRDefault="001F776A" w:rsidP="001F776A">
      <w:pPr>
        <w:ind w:firstLine="720"/>
        <w:rPr>
          <w:rFonts w:cs="Times New Roman"/>
        </w:rPr>
      </w:pPr>
      <w:r w:rsidRPr="00922502">
        <w:rPr>
          <w:rFonts w:cs="Times New Roman"/>
        </w:rPr>
        <w:t>After a moment, Steven nodded, a small smile creeping onto his face. “Okay, let’s do it. I’m in.”</w:t>
      </w:r>
    </w:p>
    <w:p w14:paraId="7216AC43" w14:textId="77777777" w:rsidR="001F776A" w:rsidRPr="00922502" w:rsidRDefault="001F776A" w:rsidP="001F776A">
      <w:pPr>
        <w:ind w:firstLine="720"/>
        <w:rPr>
          <w:rFonts w:cs="Times New Roman"/>
        </w:rPr>
      </w:pPr>
      <w:r w:rsidRPr="00922502">
        <w:rPr>
          <w:rFonts w:cs="Times New Roman"/>
        </w:rPr>
        <w:t>The rest of the band exchanged glances, and gradually, the energy in the room shifted. They began to gather their instruments, and I felt the tension start to lift.</w:t>
      </w:r>
    </w:p>
    <w:p w14:paraId="6ADB86B1" w14:textId="77777777" w:rsidR="001F776A" w:rsidRPr="00922502" w:rsidRDefault="001F776A" w:rsidP="001F776A">
      <w:pPr>
        <w:ind w:firstLine="720"/>
        <w:rPr>
          <w:rFonts w:cs="Times New Roman"/>
        </w:rPr>
      </w:pPr>
      <w:r w:rsidRPr="00922502">
        <w:rPr>
          <w:rFonts w:cs="Times New Roman"/>
        </w:rPr>
        <w:t>As we set up for an impromptu rehearsal, I found myself more confident than I had been before. I took my place behind the drums, the familiar comfort of the kit grounding me as I focused on the music.</w:t>
      </w:r>
    </w:p>
    <w:p w14:paraId="02CB13FD" w14:textId="77777777" w:rsidR="001F776A" w:rsidRPr="00922502" w:rsidRDefault="001F776A" w:rsidP="001F776A">
      <w:pPr>
        <w:ind w:firstLine="720"/>
        <w:rPr>
          <w:rFonts w:cs="Times New Roman"/>
        </w:rPr>
      </w:pPr>
      <w:r w:rsidRPr="00922502">
        <w:rPr>
          <w:rFonts w:cs="Times New Roman"/>
        </w:rPr>
        <w:t>“Alright, let’s start with the part we struggled with during ‘Wipe Out,’” I suggested, looking around at my bandmates. “Shane, I know you were having trouble with that solo section. Let’s break it down together.”</w:t>
      </w:r>
    </w:p>
    <w:p w14:paraId="43CA82BD" w14:textId="77777777" w:rsidR="001F776A" w:rsidRPr="00922502" w:rsidRDefault="001F776A" w:rsidP="001F776A">
      <w:pPr>
        <w:ind w:firstLine="720"/>
        <w:rPr>
          <w:rFonts w:cs="Times New Roman"/>
        </w:rPr>
      </w:pPr>
      <w:r w:rsidRPr="00922502">
        <w:rPr>
          <w:rFonts w:cs="Times New Roman"/>
        </w:rPr>
        <w:t>Shane looked a little sheepish but nodded. “I could use the help, for sure.”</w:t>
      </w:r>
    </w:p>
    <w:p w14:paraId="4B065E7C" w14:textId="77777777" w:rsidR="001F776A" w:rsidRPr="00922502" w:rsidRDefault="001F776A" w:rsidP="001F776A">
      <w:pPr>
        <w:ind w:firstLine="720"/>
        <w:rPr>
          <w:rFonts w:cs="Times New Roman"/>
        </w:rPr>
      </w:pPr>
      <w:r w:rsidRPr="00922502">
        <w:rPr>
          <w:rFonts w:cs="Times New Roman"/>
        </w:rPr>
        <w:t>As we played through the music, I noticed how much my own practice had started to pay off. I was able to read the music better, catching the nuances that I had previously missed. I could see Shane struggling, and I leaned in closer to help him navigate the tricky parts.</w:t>
      </w:r>
    </w:p>
    <w:p w14:paraId="4E639303" w14:textId="77777777" w:rsidR="001F776A" w:rsidRPr="00922502" w:rsidRDefault="001F776A" w:rsidP="001F776A">
      <w:pPr>
        <w:ind w:firstLine="720"/>
        <w:rPr>
          <w:rFonts w:cs="Times New Roman"/>
        </w:rPr>
      </w:pPr>
      <w:r w:rsidRPr="00922502">
        <w:rPr>
          <w:rFonts w:cs="Times New Roman"/>
        </w:rPr>
        <w:t>“Just follow my lead,” I said, tapping out the rhythm on my thigh before joining in on the drums. “We’ll get this together.”</w:t>
      </w:r>
    </w:p>
    <w:p w14:paraId="5D0BBD5E" w14:textId="77777777" w:rsidR="001F776A" w:rsidRPr="00922502" w:rsidRDefault="001F776A" w:rsidP="001F776A">
      <w:pPr>
        <w:ind w:firstLine="720"/>
        <w:rPr>
          <w:rFonts w:cs="Times New Roman"/>
        </w:rPr>
      </w:pPr>
      <w:r w:rsidRPr="00922502">
        <w:rPr>
          <w:rFonts w:cs="Times New Roman"/>
        </w:rPr>
        <w:t>Slowly but surely, the room began to brighten as our sound improved. With each pass through the song, we tightened the rhythm, and I felt the adrenaline rush back. It was exhilarating, and I could see the determination return to my bandmates’ faces.</w:t>
      </w:r>
    </w:p>
    <w:p w14:paraId="266CB2D7" w14:textId="77777777" w:rsidR="001F776A" w:rsidRPr="00922502" w:rsidRDefault="001F776A" w:rsidP="001F776A">
      <w:pPr>
        <w:ind w:firstLine="720"/>
        <w:rPr>
          <w:rFonts w:cs="Times New Roman"/>
        </w:rPr>
      </w:pPr>
      <w:r w:rsidRPr="00922502">
        <w:rPr>
          <w:rFonts w:cs="Times New Roman"/>
        </w:rPr>
        <w:t>“See? We’re getting it!” I exclaimed, feeling a sense of pride swell in my chest.</w:t>
      </w:r>
    </w:p>
    <w:p w14:paraId="3315A6F7" w14:textId="77777777" w:rsidR="001F776A" w:rsidRPr="00922502" w:rsidRDefault="001F776A" w:rsidP="001F776A">
      <w:pPr>
        <w:ind w:firstLine="720"/>
        <w:rPr>
          <w:rFonts w:cs="Times New Roman"/>
        </w:rPr>
      </w:pPr>
      <w:r w:rsidRPr="00922502">
        <w:rPr>
          <w:rFonts w:cs="Times New Roman"/>
        </w:rPr>
        <w:t>As we wrapped up our practice, I caught a glimpse of the clock ticking down. The time to return to the game was drawing near, but something felt different this time. We were no longer a group of individuals; we were a team, working together to overcome our fears.</w:t>
      </w:r>
    </w:p>
    <w:p w14:paraId="60B328CC" w14:textId="77777777" w:rsidR="001F776A" w:rsidRPr="00922502" w:rsidRDefault="001F776A" w:rsidP="001F776A">
      <w:pPr>
        <w:ind w:firstLine="720"/>
        <w:rPr>
          <w:rFonts w:cs="Times New Roman"/>
        </w:rPr>
      </w:pPr>
      <w:r w:rsidRPr="00922502">
        <w:rPr>
          <w:rFonts w:cs="Times New Roman"/>
        </w:rPr>
        <w:t>“Alright, let’s finish strong,” I said, a surge of confidence coursing through me. “We’ve got this!”</w:t>
      </w:r>
    </w:p>
    <w:p w14:paraId="5430F67F" w14:textId="77777777" w:rsidR="001F776A" w:rsidRPr="00922502" w:rsidRDefault="001F776A" w:rsidP="001F776A">
      <w:pPr>
        <w:ind w:firstLine="720"/>
        <w:rPr>
          <w:rFonts w:cs="Times New Roman"/>
        </w:rPr>
      </w:pPr>
      <w:r w:rsidRPr="00922502">
        <w:rPr>
          <w:rFonts w:cs="Times New Roman"/>
        </w:rPr>
        <w:t>As we gathered our things and headed back to the gym, I realized that maybe I didn’t have to hide anymore. Maybe I was starting to find my place in this band, in this school, and in this new life.</w:t>
      </w:r>
    </w:p>
    <w:p w14:paraId="56638A52" w14:textId="77777777" w:rsidR="001F776A" w:rsidRPr="00922502" w:rsidRDefault="001F776A" w:rsidP="001F776A">
      <w:pPr>
        <w:ind w:firstLine="720"/>
        <w:rPr>
          <w:rFonts w:cs="Times New Roman"/>
        </w:rPr>
      </w:pPr>
      <w:r w:rsidRPr="00922502">
        <w:rPr>
          <w:rFonts w:cs="Times New Roman"/>
        </w:rPr>
        <w:t>On the last Monday before winter break, I was zoned out with my earbuds in, watching cover videos of the songs and making notes on my sheet music. I didn’t notice Mr. Wilson walk into the band room until I noticed his feet out of the corner of my eye. In a startled frenzy, I tried to shove my music into a pile.</w:t>
      </w:r>
    </w:p>
    <w:p w14:paraId="43BE4C4C" w14:textId="77777777" w:rsidR="001F776A" w:rsidRPr="00922502" w:rsidRDefault="001F776A" w:rsidP="001F776A">
      <w:pPr>
        <w:ind w:firstLine="720"/>
        <w:rPr>
          <w:rFonts w:cs="Times New Roman"/>
        </w:rPr>
      </w:pPr>
      <w:r w:rsidRPr="00922502">
        <w:rPr>
          <w:rFonts w:cs="Times New Roman"/>
        </w:rPr>
        <w:t>“Sorry! I… uh… I was just… Um…” I stuttered, trying to juggle the earbuds from my ears.</w:t>
      </w:r>
    </w:p>
    <w:p w14:paraId="7681D7A6" w14:textId="77777777" w:rsidR="001F776A" w:rsidRPr="00922502" w:rsidRDefault="001F776A" w:rsidP="001F776A">
      <w:pPr>
        <w:ind w:firstLine="720"/>
        <w:rPr>
          <w:rFonts w:cs="Times New Roman"/>
        </w:rPr>
      </w:pPr>
      <w:r w:rsidRPr="00922502">
        <w:rPr>
          <w:rFonts w:cs="Times New Roman"/>
        </w:rPr>
        <w:t>He seemed unphased by me being there as he glanced over my music.</w:t>
      </w:r>
    </w:p>
    <w:p w14:paraId="6E3AE58D" w14:textId="77777777" w:rsidR="001F776A" w:rsidRPr="00922502" w:rsidRDefault="001F776A" w:rsidP="001F776A">
      <w:pPr>
        <w:ind w:firstLine="720"/>
        <w:rPr>
          <w:rFonts w:cs="Times New Roman"/>
        </w:rPr>
      </w:pPr>
      <w:r w:rsidRPr="00922502">
        <w:rPr>
          <w:rFonts w:cs="Times New Roman"/>
        </w:rPr>
        <w:t>“Cheat sheets?” he asked with a slight nod, “Not a bad idea.”</w:t>
      </w:r>
    </w:p>
    <w:p w14:paraId="648541F0" w14:textId="77777777" w:rsidR="001F776A" w:rsidRPr="00922502" w:rsidRDefault="001F776A" w:rsidP="001F776A">
      <w:pPr>
        <w:ind w:firstLine="720"/>
        <w:rPr>
          <w:rFonts w:cs="Times New Roman"/>
        </w:rPr>
      </w:pPr>
      <w:r w:rsidRPr="00922502">
        <w:rPr>
          <w:rFonts w:cs="Times New Roman"/>
        </w:rPr>
        <w:t xml:space="preserve">I glanced down, embarrassed by my chaotic stack of music. </w:t>
      </w:r>
    </w:p>
    <w:p w14:paraId="673F8DCB" w14:textId="77777777" w:rsidR="001F776A" w:rsidRPr="00922502" w:rsidRDefault="001F776A" w:rsidP="001F776A">
      <w:pPr>
        <w:ind w:firstLine="720"/>
        <w:rPr>
          <w:rFonts w:cs="Times New Roman"/>
        </w:rPr>
      </w:pPr>
      <w:r w:rsidRPr="00922502">
        <w:rPr>
          <w:rFonts w:cs="Times New Roman"/>
        </w:rPr>
        <w:t>“I should’ve asked first. My bad,” I admitted, bracing myself for his disapproval.</w:t>
      </w:r>
    </w:p>
    <w:p w14:paraId="0C2F9D62" w14:textId="77777777" w:rsidR="001F776A" w:rsidRPr="00922502" w:rsidRDefault="001F776A" w:rsidP="001F776A">
      <w:pPr>
        <w:ind w:firstLine="720"/>
        <w:rPr>
          <w:rFonts w:cs="Times New Roman"/>
        </w:rPr>
      </w:pPr>
      <w:r w:rsidRPr="00922502">
        <w:rPr>
          <w:rFonts w:cs="Times New Roman"/>
        </w:rPr>
        <w:lastRenderedPageBreak/>
        <w:t>A small, warm grin curved the corners of his mouth very slightly.</w:t>
      </w:r>
    </w:p>
    <w:p w14:paraId="19B57D04" w14:textId="77777777" w:rsidR="001F776A" w:rsidRPr="00922502" w:rsidRDefault="001F776A" w:rsidP="001F776A">
      <w:pPr>
        <w:ind w:left="720"/>
        <w:rPr>
          <w:rFonts w:cs="Times New Roman"/>
        </w:rPr>
      </w:pPr>
      <w:r w:rsidRPr="00922502">
        <w:rPr>
          <w:rFonts w:cs="Times New Roman"/>
        </w:rPr>
        <w:t>“All good. It’s a useful trick,” he said, his smile widening. “Also shows initiative.”</w:t>
      </w:r>
      <w:r w:rsidRPr="00922502">
        <w:rPr>
          <w:rFonts w:cs="Times New Roman"/>
        </w:rPr>
        <w:br/>
        <w:t xml:space="preserve">His encouragement caught me off guard, and I managed a nervous laugh. </w:t>
      </w:r>
    </w:p>
    <w:p w14:paraId="6289AFB5" w14:textId="77777777" w:rsidR="001F776A" w:rsidRPr="00922502" w:rsidRDefault="001F776A" w:rsidP="001F776A">
      <w:pPr>
        <w:ind w:left="720"/>
        <w:rPr>
          <w:rFonts w:cs="Times New Roman"/>
        </w:rPr>
      </w:pPr>
      <w:r w:rsidRPr="00922502">
        <w:rPr>
          <w:rFonts w:cs="Times New Roman"/>
        </w:rPr>
        <w:t>“Just trying to avoid getting benched,” I said.</w:t>
      </w:r>
    </w:p>
    <w:p w14:paraId="5726A7DE" w14:textId="77777777" w:rsidR="001F776A" w:rsidRPr="00922502" w:rsidRDefault="001F776A" w:rsidP="001F776A">
      <w:pPr>
        <w:ind w:firstLine="720"/>
        <w:rPr>
          <w:rFonts w:cs="Times New Roman"/>
        </w:rPr>
      </w:pPr>
      <w:r w:rsidRPr="00922502">
        <w:rPr>
          <w:rFonts w:cs="Times New Roman"/>
        </w:rPr>
        <w:t>He gave me a gentle, reassuring pat on the shoulder.</w:t>
      </w:r>
    </w:p>
    <w:p w14:paraId="0102C5D2" w14:textId="77777777" w:rsidR="001F776A" w:rsidRPr="00922502" w:rsidRDefault="001F776A" w:rsidP="001F776A">
      <w:pPr>
        <w:ind w:left="720"/>
        <w:rPr>
          <w:rFonts w:cs="Times New Roman"/>
        </w:rPr>
      </w:pPr>
      <w:r w:rsidRPr="00922502">
        <w:rPr>
          <w:rFonts w:cs="Times New Roman"/>
        </w:rPr>
        <w:t>“I wouldn’t worry about that. You’ve been putting in the work and it shows.”</w:t>
      </w:r>
      <w:r w:rsidRPr="00922502">
        <w:rPr>
          <w:rFonts w:cs="Times New Roman"/>
        </w:rPr>
        <w:br/>
        <w:t>I smiled, a mask to hide the doubt that flooded my body.</w:t>
      </w:r>
    </w:p>
    <w:p w14:paraId="626BB86B" w14:textId="77777777" w:rsidR="001F776A" w:rsidRPr="00922502" w:rsidRDefault="001F776A" w:rsidP="001F776A">
      <w:pPr>
        <w:ind w:left="720"/>
        <w:rPr>
          <w:rFonts w:cs="Times New Roman"/>
        </w:rPr>
      </w:pPr>
      <w:r w:rsidRPr="00922502">
        <w:rPr>
          <w:rFonts w:cs="Times New Roman"/>
        </w:rPr>
        <w:t>“Really? Because I feel like I’m barely surviving.”</w:t>
      </w:r>
    </w:p>
    <w:p w14:paraId="598EC460" w14:textId="77777777" w:rsidR="001F776A" w:rsidRPr="00922502" w:rsidRDefault="001F776A" w:rsidP="001F776A">
      <w:pPr>
        <w:ind w:firstLine="720"/>
        <w:rPr>
          <w:rFonts w:cs="Times New Roman"/>
        </w:rPr>
      </w:pPr>
      <w:r w:rsidRPr="00922502">
        <w:rPr>
          <w:rFonts w:cs="Times New Roman"/>
        </w:rPr>
        <w:t>“Well, you had me fooled. And I’m not the only one who’s noticed.”</w:t>
      </w:r>
    </w:p>
    <w:p w14:paraId="55108492" w14:textId="77777777" w:rsidR="001F776A" w:rsidRPr="00922502" w:rsidRDefault="001F776A" w:rsidP="001F776A">
      <w:pPr>
        <w:ind w:firstLine="720"/>
        <w:rPr>
          <w:rFonts w:cs="Times New Roman"/>
        </w:rPr>
      </w:pPr>
      <w:r w:rsidRPr="00922502">
        <w:rPr>
          <w:rFonts w:cs="Times New Roman"/>
        </w:rPr>
        <w:t>“Wait… Really?” I asked, not feeling like my efforts had been even close to noticeable.</w:t>
      </w:r>
    </w:p>
    <w:p w14:paraId="75BAABE1" w14:textId="77777777" w:rsidR="001F776A" w:rsidRPr="00922502" w:rsidRDefault="001F776A" w:rsidP="001F776A">
      <w:pPr>
        <w:ind w:firstLine="720"/>
        <w:rPr>
          <w:rFonts w:cs="Times New Roman"/>
        </w:rPr>
      </w:pPr>
      <w:r w:rsidRPr="00922502">
        <w:rPr>
          <w:rFonts w:cs="Times New Roman"/>
        </w:rPr>
        <w:t>“Sure. The band as a whole has really stepped up. I have a feeling that your hard work rubbed off on them. That’s the mark of a true leader.”</w:t>
      </w:r>
    </w:p>
    <w:p w14:paraId="1560C496" w14:textId="77777777" w:rsidR="001F776A" w:rsidRPr="00922502" w:rsidRDefault="001F776A" w:rsidP="001F776A">
      <w:pPr>
        <w:ind w:firstLine="720"/>
        <w:rPr>
          <w:rFonts w:cs="Times New Roman"/>
        </w:rPr>
      </w:pPr>
      <w:r w:rsidRPr="00922502">
        <w:rPr>
          <w:rFonts w:cs="Times New Roman"/>
        </w:rPr>
        <w:t>I couldn’t help but stare at the floor. I’ve never once been called a leader.</w:t>
      </w:r>
    </w:p>
    <w:p w14:paraId="3C626D0F" w14:textId="77777777" w:rsidR="001F776A" w:rsidRPr="00922502" w:rsidRDefault="001F776A" w:rsidP="001F776A">
      <w:pPr>
        <w:ind w:firstLine="720"/>
        <w:rPr>
          <w:rFonts w:cs="Times New Roman"/>
        </w:rPr>
      </w:pPr>
      <w:r w:rsidRPr="00922502">
        <w:rPr>
          <w:rFonts w:cs="Times New Roman"/>
        </w:rPr>
        <w:t>“I’m not a leader. I can’t even read music,” I confessed.</w:t>
      </w:r>
    </w:p>
    <w:p w14:paraId="26FEA5A1" w14:textId="77777777" w:rsidR="001F776A" w:rsidRPr="00922502" w:rsidRDefault="001F776A" w:rsidP="001F776A">
      <w:pPr>
        <w:ind w:firstLine="720"/>
        <w:rPr>
          <w:rFonts w:cs="Times New Roman"/>
        </w:rPr>
      </w:pPr>
      <w:r w:rsidRPr="00922502">
        <w:rPr>
          <w:rFonts w:cs="Times New Roman"/>
        </w:rPr>
        <w:t>He raised an eyebrow, challenging my self-doubt.</w:t>
      </w:r>
    </w:p>
    <w:p w14:paraId="1224C86A" w14:textId="77777777" w:rsidR="001F776A" w:rsidRPr="00922502" w:rsidRDefault="001F776A" w:rsidP="001F776A">
      <w:pPr>
        <w:ind w:firstLine="720"/>
        <w:rPr>
          <w:rFonts w:cs="Times New Roman"/>
        </w:rPr>
      </w:pPr>
      <w:r w:rsidRPr="00922502">
        <w:rPr>
          <w:rFonts w:cs="Times New Roman"/>
        </w:rPr>
        <w:t>“So, the band’s improvement after you joined is just a coincidence?”</w:t>
      </w:r>
    </w:p>
    <w:p w14:paraId="28294375" w14:textId="77777777" w:rsidR="001F776A" w:rsidRPr="00922502" w:rsidRDefault="001F776A" w:rsidP="001F776A">
      <w:pPr>
        <w:ind w:firstLine="720"/>
        <w:rPr>
          <w:rFonts w:cs="Times New Roman"/>
        </w:rPr>
      </w:pPr>
      <w:r w:rsidRPr="00922502">
        <w:rPr>
          <w:rFonts w:cs="Times New Roman"/>
        </w:rPr>
        <w:t xml:space="preserve">I hesitated, searching for the right words. </w:t>
      </w:r>
    </w:p>
    <w:p w14:paraId="520D94C7" w14:textId="77777777" w:rsidR="001F776A" w:rsidRPr="00922502" w:rsidRDefault="001F776A" w:rsidP="001F776A">
      <w:pPr>
        <w:ind w:firstLine="720"/>
        <w:rPr>
          <w:rFonts w:cs="Times New Roman"/>
        </w:rPr>
      </w:pPr>
      <w:r w:rsidRPr="00922502">
        <w:rPr>
          <w:rFonts w:cs="Times New Roman"/>
        </w:rPr>
        <w:t>“I made some suggestions, but they did the work,” I replied.</w:t>
      </w:r>
    </w:p>
    <w:p w14:paraId="6E1175C0" w14:textId="77777777" w:rsidR="001F776A" w:rsidRPr="00922502" w:rsidRDefault="001F776A" w:rsidP="001F776A">
      <w:pPr>
        <w:ind w:firstLine="720"/>
        <w:rPr>
          <w:rFonts w:cs="Times New Roman"/>
        </w:rPr>
      </w:pPr>
      <w:r w:rsidRPr="00922502">
        <w:rPr>
          <w:rFonts w:cs="Times New Roman"/>
        </w:rPr>
        <w:t>He smiled.</w:t>
      </w:r>
    </w:p>
    <w:p w14:paraId="2EDF3053" w14:textId="77777777" w:rsidR="001F776A" w:rsidRPr="00922502" w:rsidRDefault="001F776A" w:rsidP="001F776A">
      <w:pPr>
        <w:ind w:firstLine="720"/>
        <w:rPr>
          <w:rFonts w:cs="Times New Roman"/>
        </w:rPr>
      </w:pPr>
      <w:r w:rsidRPr="00922502">
        <w:rPr>
          <w:rFonts w:cs="Times New Roman"/>
        </w:rPr>
        <w:t>“A true leader doesn’t bark orders; they set an example for others to follow.”</w:t>
      </w:r>
    </w:p>
    <w:p w14:paraId="434DB772" w14:textId="77777777" w:rsidR="001F776A" w:rsidRPr="00922502" w:rsidRDefault="001F776A" w:rsidP="001F776A">
      <w:pPr>
        <w:ind w:firstLine="720"/>
        <w:rPr>
          <w:rFonts w:cs="Times New Roman"/>
        </w:rPr>
      </w:pPr>
      <w:r w:rsidRPr="00922502">
        <w:rPr>
          <w:rFonts w:cs="Times New Roman"/>
        </w:rPr>
        <w:t>“I guess,” I said, the uncertainty weaved into my words.</w:t>
      </w:r>
    </w:p>
    <w:p w14:paraId="17835B58" w14:textId="77777777" w:rsidR="001F776A" w:rsidRPr="00922502" w:rsidRDefault="001F776A" w:rsidP="001F776A">
      <w:pPr>
        <w:ind w:firstLine="720"/>
        <w:rPr>
          <w:rFonts w:cs="Times New Roman"/>
        </w:rPr>
      </w:pPr>
      <w:r w:rsidRPr="00922502">
        <w:rPr>
          <w:rFonts w:cs="Times New Roman"/>
        </w:rPr>
        <w:t>He studied me for a moment.</w:t>
      </w:r>
    </w:p>
    <w:p w14:paraId="25540B06" w14:textId="77777777" w:rsidR="001F776A" w:rsidRPr="00922502" w:rsidRDefault="001F776A" w:rsidP="001F776A">
      <w:pPr>
        <w:ind w:firstLine="720"/>
        <w:rPr>
          <w:rFonts w:cs="Times New Roman"/>
        </w:rPr>
      </w:pPr>
      <w:r w:rsidRPr="00922502">
        <w:rPr>
          <w:rFonts w:cs="Times New Roman"/>
        </w:rPr>
        <w:t>“How are you adjusting? A new school can be tough.”</w:t>
      </w:r>
    </w:p>
    <w:p w14:paraId="2437A6AB" w14:textId="77777777" w:rsidR="001F776A" w:rsidRPr="00922502" w:rsidRDefault="001F776A" w:rsidP="001F776A">
      <w:pPr>
        <w:ind w:firstLine="720"/>
        <w:rPr>
          <w:rFonts w:cs="Times New Roman"/>
        </w:rPr>
      </w:pPr>
      <w:r w:rsidRPr="00922502">
        <w:rPr>
          <w:rFonts w:cs="Times New Roman"/>
        </w:rPr>
        <w:t>“It’s alright, I guess,” I answered.</w:t>
      </w:r>
    </w:p>
    <w:p w14:paraId="0601BE86" w14:textId="77777777" w:rsidR="001F776A" w:rsidRPr="00922502" w:rsidRDefault="001F776A" w:rsidP="001F776A">
      <w:pPr>
        <w:ind w:firstLine="720"/>
        <w:rPr>
          <w:rFonts w:cs="Times New Roman"/>
        </w:rPr>
      </w:pPr>
      <w:r w:rsidRPr="00922502">
        <w:rPr>
          <w:rFonts w:cs="Times New Roman"/>
        </w:rPr>
        <w:t>“I heard you might be having some issues.”</w:t>
      </w:r>
    </w:p>
    <w:p w14:paraId="0BF6CA56" w14:textId="77777777" w:rsidR="001F776A" w:rsidRPr="00922502" w:rsidRDefault="001F776A" w:rsidP="001F776A">
      <w:pPr>
        <w:ind w:firstLine="720"/>
        <w:rPr>
          <w:rFonts w:cs="Times New Roman"/>
        </w:rPr>
      </w:pPr>
      <w:r w:rsidRPr="00922502">
        <w:rPr>
          <w:rFonts w:cs="Times New Roman"/>
        </w:rPr>
        <w:t>“Nothing I can’t handle,” I assured him.</w:t>
      </w:r>
    </w:p>
    <w:p w14:paraId="15BD0CCD" w14:textId="77777777" w:rsidR="001F776A" w:rsidRPr="00922502" w:rsidRDefault="001F776A" w:rsidP="001F776A">
      <w:pPr>
        <w:ind w:firstLine="720"/>
        <w:rPr>
          <w:rFonts w:cs="Times New Roman"/>
        </w:rPr>
      </w:pPr>
      <w:r w:rsidRPr="00922502">
        <w:rPr>
          <w:rFonts w:cs="Times New Roman"/>
        </w:rPr>
        <w:t>“Well, I’m here if you need support,” he said, glancing at my notes, “And keep up the good work!”</w:t>
      </w:r>
    </w:p>
    <w:p w14:paraId="10A0D9DC" w14:textId="77777777" w:rsidR="001F776A" w:rsidRPr="00922502" w:rsidRDefault="001F776A" w:rsidP="001F776A">
      <w:pPr>
        <w:ind w:firstLine="720"/>
        <w:rPr>
          <w:rFonts w:cs="Times New Roman"/>
        </w:rPr>
      </w:pPr>
      <w:r w:rsidRPr="00922502">
        <w:rPr>
          <w:rFonts w:cs="Times New Roman"/>
        </w:rPr>
        <w:t>He turned towards his office, but I remembered the task the band had pressured me into.</w:t>
      </w:r>
    </w:p>
    <w:p w14:paraId="05D2880B" w14:textId="77777777" w:rsidR="001F776A" w:rsidRPr="00922502" w:rsidRDefault="001F776A" w:rsidP="001F776A">
      <w:pPr>
        <w:ind w:firstLine="720"/>
        <w:rPr>
          <w:rFonts w:cs="Times New Roman"/>
        </w:rPr>
      </w:pPr>
      <w:r w:rsidRPr="00922502">
        <w:rPr>
          <w:rFonts w:cs="Times New Roman"/>
        </w:rPr>
        <w:t>“Hey, any chance you’ll consider adding new music?”</w:t>
      </w:r>
    </w:p>
    <w:p w14:paraId="78B9CD88" w14:textId="77777777" w:rsidR="001F776A" w:rsidRPr="00922502" w:rsidRDefault="001F776A" w:rsidP="001F776A">
      <w:pPr>
        <w:ind w:firstLine="720"/>
        <w:rPr>
          <w:rFonts w:cs="Times New Roman"/>
        </w:rPr>
      </w:pPr>
      <w:r w:rsidRPr="00922502">
        <w:rPr>
          <w:rFonts w:cs="Times New Roman"/>
        </w:rPr>
        <w:t>He paused at the door, his eyebrows crinkling.</w:t>
      </w:r>
    </w:p>
    <w:p w14:paraId="0B0EDBD0" w14:textId="77777777" w:rsidR="001F776A" w:rsidRPr="00922502" w:rsidRDefault="001F776A" w:rsidP="001F776A">
      <w:pPr>
        <w:ind w:firstLine="720"/>
        <w:rPr>
          <w:rFonts w:cs="Times New Roman"/>
        </w:rPr>
      </w:pPr>
      <w:r w:rsidRPr="00922502">
        <w:rPr>
          <w:rFonts w:cs="Times New Roman"/>
        </w:rPr>
        <w:t>“These songs are classics. The Seymour band has played them for decades.”</w:t>
      </w:r>
    </w:p>
    <w:p w14:paraId="54136259" w14:textId="77777777" w:rsidR="001F776A" w:rsidRPr="00922502" w:rsidRDefault="001F776A" w:rsidP="001F776A">
      <w:pPr>
        <w:ind w:firstLine="720"/>
        <w:rPr>
          <w:rFonts w:cs="Times New Roman"/>
        </w:rPr>
      </w:pPr>
      <w:r w:rsidRPr="00922502">
        <w:rPr>
          <w:rFonts w:cs="Times New Roman"/>
        </w:rPr>
        <w:t>“Yeah, but the same two songs for decades? Kinda boring, right?” I pressed.</w:t>
      </w:r>
    </w:p>
    <w:p w14:paraId="06B0DB7C" w14:textId="77777777" w:rsidR="001F776A" w:rsidRPr="00922502" w:rsidRDefault="001F776A" w:rsidP="001F776A">
      <w:pPr>
        <w:ind w:firstLine="720"/>
        <w:rPr>
          <w:rFonts w:cs="Times New Roman"/>
        </w:rPr>
      </w:pPr>
      <w:r w:rsidRPr="00922502">
        <w:rPr>
          <w:rFonts w:cs="Times New Roman"/>
        </w:rPr>
        <w:t>He gave a sigh accompanied by a softened look.</w:t>
      </w:r>
    </w:p>
    <w:p w14:paraId="5043522A" w14:textId="77777777" w:rsidR="001F776A" w:rsidRPr="00922502" w:rsidRDefault="001F776A" w:rsidP="001F776A">
      <w:pPr>
        <w:ind w:firstLine="720"/>
        <w:rPr>
          <w:rFonts w:cs="Times New Roman"/>
        </w:rPr>
      </w:pPr>
      <w:r w:rsidRPr="00922502">
        <w:rPr>
          <w:rFonts w:cs="Times New Roman"/>
        </w:rPr>
        <w:t>“That’s fair. But the school board cut the budget. We’ve already lost the jazz band, so I’m barely keeping the music program alive with what we have.”</w:t>
      </w:r>
    </w:p>
    <w:p w14:paraId="41B3ED4C" w14:textId="77777777" w:rsidR="001F776A" w:rsidRPr="00922502" w:rsidRDefault="001F776A" w:rsidP="001F776A">
      <w:pPr>
        <w:ind w:firstLine="720"/>
        <w:rPr>
          <w:rFonts w:cs="Times New Roman"/>
        </w:rPr>
      </w:pPr>
      <w:r w:rsidRPr="00922502">
        <w:rPr>
          <w:rFonts w:cs="Times New Roman"/>
        </w:rPr>
        <w:t>“Is there any way to change their minds?”</w:t>
      </w:r>
    </w:p>
    <w:p w14:paraId="2EA366DC" w14:textId="77777777" w:rsidR="001F776A" w:rsidRPr="00922502" w:rsidRDefault="001F776A" w:rsidP="001F776A">
      <w:pPr>
        <w:ind w:firstLine="720"/>
        <w:rPr>
          <w:rFonts w:cs="Times New Roman"/>
        </w:rPr>
      </w:pPr>
      <w:r w:rsidRPr="00922502">
        <w:rPr>
          <w:rFonts w:cs="Times New Roman"/>
        </w:rPr>
        <w:t>“At this point? We need to win BandComp. If we want more budget, we have to earn it.”</w:t>
      </w:r>
    </w:p>
    <w:p w14:paraId="4DADCF20" w14:textId="77777777" w:rsidR="001F776A" w:rsidRPr="00922502" w:rsidRDefault="001F776A" w:rsidP="001F776A">
      <w:pPr>
        <w:ind w:firstLine="720"/>
        <w:rPr>
          <w:rFonts w:cs="Times New Roman"/>
        </w:rPr>
      </w:pPr>
      <w:r w:rsidRPr="00922502">
        <w:rPr>
          <w:rFonts w:cs="Times New Roman"/>
        </w:rPr>
        <w:t>He retreated to his office as the bell marked time for me to rush to first period.</w:t>
      </w:r>
    </w:p>
    <w:p w14:paraId="1FEFEA39" w14:textId="77777777" w:rsidR="001F776A" w:rsidRPr="00922502" w:rsidRDefault="001F776A" w:rsidP="001F776A">
      <w:pPr>
        <w:ind w:firstLine="720"/>
        <w:rPr>
          <w:rFonts w:cs="Times New Roman"/>
        </w:rPr>
      </w:pPr>
      <w:r w:rsidRPr="00922502">
        <w:rPr>
          <w:rFonts w:cs="Times New Roman"/>
        </w:rPr>
        <w:t>That day, my comfort zone was pushed even further as Liam and Noah joined our lunch table. I picked at my food, lost in thought at just how massive our music dilemma was. My brooding was interrupted when Sarah slid onto the bench beside me, unpacking her lunch with her usual energy. We watched her for a moment as she settled in, unaware of our surprised gazes.</w:t>
      </w:r>
    </w:p>
    <w:p w14:paraId="51F96040" w14:textId="77777777" w:rsidR="001F776A" w:rsidRPr="00922502" w:rsidRDefault="001F776A" w:rsidP="001F776A">
      <w:pPr>
        <w:ind w:firstLine="720"/>
        <w:rPr>
          <w:rFonts w:cs="Times New Roman"/>
        </w:rPr>
      </w:pPr>
      <w:r w:rsidRPr="00922502">
        <w:rPr>
          <w:rFonts w:cs="Times New Roman"/>
        </w:rPr>
        <w:t>“What? Cheerleaders gotta eat too,” Sarah said with a playful grin as she glanced up at us.</w:t>
      </w:r>
    </w:p>
    <w:p w14:paraId="66EE6564" w14:textId="77777777" w:rsidR="001F776A" w:rsidRPr="00922502" w:rsidRDefault="001F776A" w:rsidP="001F776A">
      <w:pPr>
        <w:ind w:firstLine="720"/>
        <w:rPr>
          <w:rFonts w:cs="Times New Roman"/>
        </w:rPr>
      </w:pPr>
      <w:r w:rsidRPr="00922502">
        <w:rPr>
          <w:rFonts w:cs="Times New Roman"/>
        </w:rPr>
        <w:t>Liam raised his eyebrows.</w:t>
      </w:r>
    </w:p>
    <w:p w14:paraId="62B4ADFA" w14:textId="77777777" w:rsidR="001F776A" w:rsidRPr="00922502" w:rsidRDefault="001F776A" w:rsidP="001F776A">
      <w:pPr>
        <w:ind w:firstLine="720"/>
        <w:rPr>
          <w:rFonts w:cs="Times New Roman"/>
        </w:rPr>
      </w:pPr>
      <w:r w:rsidRPr="00922502">
        <w:rPr>
          <w:rFonts w:cs="Times New Roman"/>
        </w:rPr>
        <w:lastRenderedPageBreak/>
        <w:t>“Yeah, I mean… sure. It’s just, uh… Usually they do it somewhere else,” he said.</w:t>
      </w:r>
    </w:p>
    <w:p w14:paraId="48834B4D" w14:textId="77777777" w:rsidR="001F776A" w:rsidRPr="00922502" w:rsidRDefault="001F776A" w:rsidP="001F776A">
      <w:pPr>
        <w:ind w:firstLine="720"/>
        <w:rPr>
          <w:rFonts w:cs="Times New Roman"/>
        </w:rPr>
      </w:pPr>
      <w:r w:rsidRPr="00922502">
        <w:rPr>
          <w:rFonts w:cs="Times New Roman"/>
        </w:rPr>
        <w:t>Sarah just grinned wider and took a big bite of her sandwich. Liam watched her for a second, then shrugged and poked at his lunch, still a little bewildered. The silence took over for a while until Noah broke it.</w:t>
      </w:r>
    </w:p>
    <w:p w14:paraId="6FECAFFF" w14:textId="77777777" w:rsidR="001F776A" w:rsidRPr="00922502" w:rsidRDefault="001F776A" w:rsidP="001F776A">
      <w:pPr>
        <w:ind w:firstLine="720"/>
        <w:rPr>
          <w:rFonts w:cs="Times New Roman"/>
        </w:rPr>
      </w:pPr>
      <w:r w:rsidRPr="00922502">
        <w:rPr>
          <w:rFonts w:cs="Times New Roman"/>
        </w:rPr>
        <w:t>“So… music?” He asked.</w:t>
      </w:r>
    </w:p>
    <w:p w14:paraId="6628C079" w14:textId="77777777" w:rsidR="001F776A" w:rsidRPr="00922502" w:rsidRDefault="001F776A" w:rsidP="001F776A">
      <w:pPr>
        <w:ind w:firstLine="720"/>
        <w:rPr>
          <w:rFonts w:cs="Times New Roman"/>
        </w:rPr>
      </w:pPr>
      <w:r w:rsidRPr="00922502">
        <w:rPr>
          <w:rFonts w:cs="Times New Roman"/>
        </w:rPr>
        <w:t>I sighed as I stared at my food.</w:t>
      </w:r>
    </w:p>
    <w:p w14:paraId="446CBF18" w14:textId="77777777" w:rsidR="001F776A" w:rsidRPr="00922502" w:rsidRDefault="001F776A" w:rsidP="001F776A">
      <w:pPr>
        <w:ind w:firstLine="720"/>
        <w:rPr>
          <w:rFonts w:cs="Times New Roman"/>
        </w:rPr>
      </w:pPr>
      <w:r w:rsidRPr="00922502">
        <w:rPr>
          <w:rFonts w:cs="Times New Roman"/>
        </w:rPr>
        <w:t>“Budget cuts. No new anything. We’re kinda stuck.”</w:t>
      </w:r>
    </w:p>
    <w:p w14:paraId="1AEBCD18" w14:textId="77777777" w:rsidR="001F776A" w:rsidRPr="00922502" w:rsidRDefault="001F776A" w:rsidP="001F776A">
      <w:pPr>
        <w:ind w:firstLine="720"/>
        <w:rPr>
          <w:rFonts w:cs="Times New Roman"/>
        </w:rPr>
      </w:pPr>
      <w:r w:rsidRPr="00922502">
        <w:rPr>
          <w:rFonts w:cs="Times New Roman"/>
        </w:rPr>
        <w:t>The words tasted bitter but I did my best to hide it.</w:t>
      </w:r>
    </w:p>
    <w:p w14:paraId="6327CF3C" w14:textId="77777777" w:rsidR="001F776A" w:rsidRPr="00922502" w:rsidRDefault="001F776A" w:rsidP="001F776A">
      <w:pPr>
        <w:ind w:firstLine="720"/>
        <w:rPr>
          <w:rFonts w:cs="Times New Roman"/>
        </w:rPr>
      </w:pPr>
      <w:r w:rsidRPr="00922502">
        <w:rPr>
          <w:rFonts w:cs="Times New Roman"/>
        </w:rPr>
        <w:t>“Awesome,” Steven muttered, the sarcasm laced thick in his voice. “Please tell me you’ve got a plan.”</w:t>
      </w:r>
    </w:p>
    <w:p w14:paraId="09460F83" w14:textId="77777777" w:rsidR="001F776A" w:rsidRPr="00922502" w:rsidRDefault="001F776A" w:rsidP="001F776A">
      <w:pPr>
        <w:ind w:firstLine="720"/>
        <w:rPr>
          <w:rFonts w:cs="Times New Roman"/>
        </w:rPr>
      </w:pPr>
      <w:r w:rsidRPr="00922502">
        <w:rPr>
          <w:rFonts w:cs="Times New Roman"/>
        </w:rPr>
        <w:t>Before I could answer, something shot into my peripheral, a milk carton burst against my cheek, cold and sticky. Laughter erupted from the next table.</w:t>
      </w:r>
    </w:p>
    <w:p w14:paraId="5FCDB87B" w14:textId="77777777" w:rsidR="001F776A" w:rsidRPr="00922502" w:rsidRDefault="001F776A" w:rsidP="001F776A">
      <w:pPr>
        <w:ind w:firstLine="720"/>
        <w:rPr>
          <w:rFonts w:cs="Times New Roman"/>
        </w:rPr>
      </w:pPr>
      <w:r w:rsidRPr="00922502">
        <w:rPr>
          <w:rFonts w:cs="Times New Roman"/>
        </w:rPr>
        <w:t>“Sarah, I think you’re confused. That’s the loser table,” one of the cheerleaders called out.</w:t>
      </w:r>
    </w:p>
    <w:p w14:paraId="722B20BF" w14:textId="77777777" w:rsidR="001F776A" w:rsidRPr="00922502" w:rsidRDefault="001F776A" w:rsidP="001F776A">
      <w:pPr>
        <w:ind w:firstLine="720"/>
        <w:rPr>
          <w:rFonts w:cs="Times New Roman"/>
        </w:rPr>
      </w:pPr>
      <w:r w:rsidRPr="00922502">
        <w:rPr>
          <w:rFonts w:cs="Times New Roman"/>
        </w:rPr>
        <w:t>Steven didn’t miss a beat.</w:t>
      </w:r>
    </w:p>
    <w:p w14:paraId="7B9425F6" w14:textId="77777777" w:rsidR="001F776A" w:rsidRPr="00922502" w:rsidRDefault="001F776A" w:rsidP="001F776A">
      <w:pPr>
        <w:ind w:firstLine="720"/>
        <w:rPr>
          <w:rFonts w:cs="Times New Roman"/>
        </w:rPr>
      </w:pPr>
      <w:r w:rsidRPr="00922502">
        <w:rPr>
          <w:rFonts w:cs="Times New Roman"/>
        </w:rPr>
        <w:t>“But Matt’s at your table,” he shot back, his tone sharp.</w:t>
      </w:r>
    </w:p>
    <w:p w14:paraId="7D8141D4" w14:textId="77777777" w:rsidR="001F776A" w:rsidRPr="00922502" w:rsidRDefault="001F776A" w:rsidP="001F776A">
      <w:pPr>
        <w:ind w:firstLine="720"/>
        <w:rPr>
          <w:rFonts w:cs="Times New Roman"/>
        </w:rPr>
      </w:pPr>
      <w:r w:rsidRPr="00922502">
        <w:rPr>
          <w:rFonts w:cs="Times New Roman"/>
        </w:rPr>
        <w:t xml:space="preserve">Suddenly, Matt was towering over Steven, fist clenched, face red. </w:t>
      </w:r>
    </w:p>
    <w:p w14:paraId="62C75EC5" w14:textId="77777777" w:rsidR="001F776A" w:rsidRPr="00922502" w:rsidRDefault="001F776A" w:rsidP="001F776A">
      <w:pPr>
        <w:ind w:firstLine="720"/>
        <w:rPr>
          <w:rFonts w:cs="Times New Roman"/>
        </w:rPr>
      </w:pPr>
      <w:r w:rsidRPr="00922502">
        <w:rPr>
          <w:rFonts w:cs="Times New Roman"/>
        </w:rPr>
        <w:t xml:space="preserve">“I’m getting sick of you running your mouth,” he snapped, glaring at Steven. </w:t>
      </w:r>
    </w:p>
    <w:p w14:paraId="158B960B" w14:textId="77777777" w:rsidR="001F776A" w:rsidRPr="00922502" w:rsidRDefault="001F776A" w:rsidP="001F776A">
      <w:pPr>
        <w:ind w:firstLine="720"/>
        <w:rPr>
          <w:rFonts w:cs="Times New Roman"/>
        </w:rPr>
      </w:pPr>
      <w:r w:rsidRPr="00922502">
        <w:rPr>
          <w:rFonts w:cs="Times New Roman"/>
        </w:rPr>
        <w:t>Before I had time to realize what a bad decision it might be, I was standing between them. I could feel Matt’s anger radiating off him, his fist hovering too close for comfort. My voice came out steadier than I felt.</w:t>
      </w:r>
    </w:p>
    <w:p w14:paraId="2707DBBF" w14:textId="77777777" w:rsidR="001F776A" w:rsidRPr="00922502" w:rsidRDefault="001F776A" w:rsidP="001F776A">
      <w:pPr>
        <w:ind w:firstLine="720"/>
        <w:rPr>
          <w:rFonts w:cs="Times New Roman"/>
        </w:rPr>
      </w:pPr>
      <w:r w:rsidRPr="00922502">
        <w:rPr>
          <w:rFonts w:cs="Times New Roman"/>
        </w:rPr>
        <w:t>“How’s your coach gonna feel when he sees what kind of grades you really get? Because if any of my friends get hurt, I’m done doing your homework.” I held his gaze, realizing that it was too late to back down.</w:t>
      </w:r>
    </w:p>
    <w:p w14:paraId="7385E741" w14:textId="77777777" w:rsidR="001F776A" w:rsidRPr="00922502" w:rsidRDefault="001F776A" w:rsidP="001F776A">
      <w:pPr>
        <w:ind w:firstLine="720"/>
        <w:rPr>
          <w:rFonts w:cs="Times New Roman"/>
        </w:rPr>
      </w:pPr>
      <w:r w:rsidRPr="00922502">
        <w:rPr>
          <w:rFonts w:cs="Times New Roman"/>
        </w:rPr>
        <w:t>My voice cracked a little as my friends stared at me in shock. Matt seemed to weigh his options before deciding to give me a shove. The cafeteria fell silent as I tripped over a chair and fell to the ground. Mr. Kent’s advice echoed in my mind as I pulled myself up and stepped back in front of Matt. But by then, I was starting to realize that Mr. Kent never specified what to do next, so I returned the shove. He didn’t budge. As he raised his fist in retaliation, a sharp voice echoed through the silent lunchroom.</w:t>
      </w:r>
    </w:p>
    <w:p w14:paraId="7305A3A5" w14:textId="77777777" w:rsidR="001F776A" w:rsidRPr="00922502" w:rsidRDefault="001F776A" w:rsidP="001F776A">
      <w:pPr>
        <w:ind w:firstLine="720"/>
        <w:rPr>
          <w:rFonts w:cs="Times New Roman"/>
        </w:rPr>
      </w:pPr>
      <w:r w:rsidRPr="00922502">
        <w:rPr>
          <w:rFonts w:cs="Times New Roman"/>
        </w:rPr>
        <w:t>“Mr. Walsh!” Principal Evans yelled from the cafeteria’s entrance, “Office, now!”</w:t>
      </w:r>
    </w:p>
    <w:p w14:paraId="3A63D4AC" w14:textId="77777777" w:rsidR="001F776A" w:rsidRPr="00922502" w:rsidRDefault="001F776A" w:rsidP="001F776A">
      <w:pPr>
        <w:ind w:firstLine="720"/>
        <w:rPr>
          <w:rFonts w:cs="Times New Roman"/>
        </w:rPr>
      </w:pPr>
      <w:r w:rsidRPr="00922502">
        <w:rPr>
          <w:rFonts w:cs="Times New Roman"/>
        </w:rPr>
        <w:t>Matt stared at me briefly before he complied.</w:t>
      </w:r>
    </w:p>
    <w:p w14:paraId="22E29B56" w14:textId="77777777" w:rsidR="001F776A" w:rsidRPr="00922502" w:rsidRDefault="001F776A" w:rsidP="001F776A">
      <w:pPr>
        <w:ind w:firstLine="720"/>
        <w:rPr>
          <w:rFonts w:cs="Times New Roman"/>
        </w:rPr>
      </w:pPr>
      <w:r w:rsidRPr="00922502">
        <w:rPr>
          <w:rFonts w:cs="Times New Roman"/>
        </w:rPr>
        <w:t>“You too, Mr. Segal,” she instructed.</w:t>
      </w:r>
    </w:p>
    <w:p w14:paraId="6A6DE557" w14:textId="77777777" w:rsidR="001F776A" w:rsidRPr="00922502" w:rsidRDefault="001F776A" w:rsidP="001F776A">
      <w:pPr>
        <w:ind w:firstLine="720"/>
        <w:rPr>
          <w:rFonts w:cs="Times New Roman"/>
        </w:rPr>
      </w:pPr>
      <w:r w:rsidRPr="00922502">
        <w:rPr>
          <w:rFonts w:cs="Times New Roman"/>
        </w:rPr>
        <w:t>“Are you kidding?!” Steven exclaimed, “Justin didn’t do anything!”</w:t>
      </w:r>
    </w:p>
    <w:p w14:paraId="1504362A" w14:textId="77777777" w:rsidR="001F776A" w:rsidRPr="00922502" w:rsidRDefault="001F776A" w:rsidP="001F776A">
      <w:pPr>
        <w:ind w:firstLine="720"/>
        <w:rPr>
          <w:rFonts w:cs="Times New Roman"/>
        </w:rPr>
      </w:pPr>
      <w:r w:rsidRPr="00922502">
        <w:rPr>
          <w:rFonts w:cs="Times New Roman"/>
        </w:rPr>
        <w:t>Principal Evans shot him a glare.</w:t>
      </w:r>
    </w:p>
    <w:p w14:paraId="5D9EB0E3" w14:textId="77777777" w:rsidR="001F776A" w:rsidRPr="00922502" w:rsidRDefault="001F776A" w:rsidP="001F776A">
      <w:pPr>
        <w:ind w:firstLine="720"/>
        <w:rPr>
          <w:rFonts w:cs="Times New Roman"/>
        </w:rPr>
      </w:pPr>
      <w:r w:rsidRPr="00922502">
        <w:rPr>
          <w:rFonts w:cs="Times New Roman"/>
        </w:rPr>
        <w:t>“Would you like to join them, Mr. Kent?”</w:t>
      </w:r>
    </w:p>
    <w:p w14:paraId="2BF4E72E" w14:textId="77777777" w:rsidR="001F776A" w:rsidRPr="00922502" w:rsidRDefault="001F776A" w:rsidP="001F776A">
      <w:pPr>
        <w:ind w:firstLine="720"/>
        <w:rPr>
          <w:rFonts w:cs="Times New Roman"/>
        </w:rPr>
      </w:pPr>
      <w:r w:rsidRPr="00922502">
        <w:rPr>
          <w:rFonts w:cs="Times New Roman"/>
        </w:rPr>
        <w:t>I gestured for Steven to back off before I followed Mrs. Evans and Matt to the office. Matt joined her behind the closed door of her office first. It felt like an eternity before Matt emerged with a smug grin and strutted past me. I entered her office and closed the door behind me.</w:t>
      </w:r>
    </w:p>
    <w:p w14:paraId="6D55AD12" w14:textId="77777777" w:rsidR="001F776A" w:rsidRPr="00922502" w:rsidRDefault="001F776A" w:rsidP="001F776A">
      <w:pPr>
        <w:ind w:firstLine="720"/>
        <w:rPr>
          <w:rFonts w:cs="Times New Roman"/>
        </w:rPr>
      </w:pPr>
      <w:r w:rsidRPr="00922502">
        <w:rPr>
          <w:rFonts w:cs="Times New Roman"/>
        </w:rPr>
        <w:t>“I heard this may be a recurring problem for you,” she stated.</w:t>
      </w:r>
    </w:p>
    <w:p w14:paraId="0ADD71D2" w14:textId="77777777" w:rsidR="001F776A" w:rsidRPr="00922502" w:rsidRDefault="001F776A" w:rsidP="001F776A">
      <w:pPr>
        <w:ind w:firstLine="720"/>
        <w:rPr>
          <w:rFonts w:cs="Times New Roman"/>
        </w:rPr>
      </w:pPr>
      <w:r w:rsidRPr="00922502">
        <w:rPr>
          <w:rFonts w:cs="Times New Roman"/>
        </w:rPr>
        <w:t>I sat in one of two chairs across from her.</w:t>
      </w:r>
    </w:p>
    <w:p w14:paraId="6C643684" w14:textId="77777777" w:rsidR="001F776A" w:rsidRPr="00922502" w:rsidRDefault="001F776A" w:rsidP="001F776A">
      <w:pPr>
        <w:ind w:firstLine="720"/>
        <w:rPr>
          <w:rFonts w:cs="Times New Roman"/>
        </w:rPr>
      </w:pPr>
      <w:r w:rsidRPr="00922502">
        <w:rPr>
          <w:rFonts w:cs="Times New Roman"/>
        </w:rPr>
        <w:t>“I’m not sure who told you that, but I’m fine.”</w:t>
      </w:r>
    </w:p>
    <w:p w14:paraId="5B8C4CC1" w14:textId="77777777" w:rsidR="001F776A" w:rsidRPr="00922502" w:rsidRDefault="001F776A" w:rsidP="001F776A">
      <w:pPr>
        <w:ind w:firstLine="720"/>
        <w:rPr>
          <w:rFonts w:cs="Times New Roman"/>
        </w:rPr>
      </w:pPr>
      <w:r w:rsidRPr="00922502">
        <w:rPr>
          <w:rFonts w:cs="Times New Roman"/>
        </w:rPr>
        <w:t>Her already stern face produced a frown.</w:t>
      </w:r>
    </w:p>
    <w:p w14:paraId="30696A0C" w14:textId="77777777" w:rsidR="001F776A" w:rsidRPr="00922502" w:rsidRDefault="001F776A" w:rsidP="001F776A">
      <w:pPr>
        <w:ind w:firstLine="720"/>
        <w:rPr>
          <w:rFonts w:cs="Times New Roman"/>
        </w:rPr>
      </w:pPr>
      <w:r w:rsidRPr="00922502">
        <w:rPr>
          <w:rFonts w:cs="Times New Roman"/>
        </w:rPr>
        <w:t>“I can’t help unless…”</w:t>
      </w:r>
    </w:p>
    <w:p w14:paraId="57161158" w14:textId="77777777" w:rsidR="001F776A" w:rsidRPr="00922502" w:rsidRDefault="001F776A" w:rsidP="001F776A">
      <w:pPr>
        <w:ind w:firstLine="720"/>
        <w:rPr>
          <w:rFonts w:cs="Times New Roman"/>
        </w:rPr>
      </w:pPr>
      <w:r w:rsidRPr="00922502">
        <w:rPr>
          <w:rFonts w:cs="Times New Roman"/>
        </w:rPr>
        <w:t xml:space="preserve">She was interrupted as the door burst open. Tina stormed in, followed closely by Steven </w:t>
      </w:r>
      <w:r w:rsidRPr="00922502">
        <w:rPr>
          <w:rFonts w:cs="Times New Roman"/>
        </w:rPr>
        <w:lastRenderedPageBreak/>
        <w:t>and Sarah.</w:t>
      </w:r>
    </w:p>
    <w:p w14:paraId="04A445A6" w14:textId="77777777" w:rsidR="001F776A" w:rsidRPr="00922502" w:rsidRDefault="001F776A" w:rsidP="001F776A">
      <w:pPr>
        <w:ind w:firstLine="720"/>
        <w:rPr>
          <w:rFonts w:cs="Times New Roman"/>
        </w:rPr>
      </w:pPr>
      <w:r w:rsidRPr="00922502">
        <w:rPr>
          <w:rFonts w:cs="Times New Roman"/>
        </w:rPr>
        <w:t>“This is absurd!” Tina exclaimed, “There can’t be punishment without an investigation!”</w:t>
      </w:r>
    </w:p>
    <w:p w14:paraId="2D109B44" w14:textId="77777777" w:rsidR="001F776A" w:rsidRPr="00922502" w:rsidRDefault="001F776A" w:rsidP="001F776A">
      <w:pPr>
        <w:ind w:firstLine="720"/>
        <w:rPr>
          <w:rFonts w:cs="Times New Roman"/>
        </w:rPr>
      </w:pPr>
      <w:r w:rsidRPr="00922502">
        <w:rPr>
          <w:rFonts w:cs="Times New Roman"/>
        </w:rPr>
        <w:t>I grinned. Her attempt to defend me could only be described as reckless. For some reason, it was also slightly amusing.</w:t>
      </w:r>
    </w:p>
    <w:p w14:paraId="71214EC0" w14:textId="77777777" w:rsidR="001F776A" w:rsidRPr="00922502" w:rsidRDefault="001F776A" w:rsidP="001F776A">
      <w:pPr>
        <w:ind w:firstLine="720"/>
        <w:rPr>
          <w:rFonts w:cs="Times New Roman"/>
        </w:rPr>
      </w:pPr>
      <w:r w:rsidRPr="00922502">
        <w:rPr>
          <w:rFonts w:cs="Times New Roman"/>
        </w:rPr>
        <w:t>“Ms. Pembroke…” Principal Evans scolded, “Is there a reason you’re not in class?”</w:t>
      </w:r>
    </w:p>
    <w:p w14:paraId="25D70DCB" w14:textId="77777777" w:rsidR="001F776A" w:rsidRPr="00922502" w:rsidRDefault="001F776A" w:rsidP="001F776A">
      <w:pPr>
        <w:ind w:firstLine="720"/>
        <w:rPr>
          <w:rFonts w:cs="Times New Roman"/>
        </w:rPr>
      </w:pPr>
      <w:r w:rsidRPr="00922502">
        <w:rPr>
          <w:rFonts w:cs="Times New Roman"/>
        </w:rPr>
        <w:t>“I’m the best office aide ever,” Tina scoffed, “My sources sent out the Bat Signal as soon as Justin was brought in here. But more importantly, if you suspend Justin, you’ll have to suspend us too.”</w:t>
      </w:r>
    </w:p>
    <w:p w14:paraId="4638E9E8" w14:textId="77777777" w:rsidR="001F776A" w:rsidRPr="00922502" w:rsidRDefault="001F776A" w:rsidP="001F776A">
      <w:pPr>
        <w:ind w:firstLine="720"/>
        <w:rPr>
          <w:rFonts w:cs="Times New Roman"/>
        </w:rPr>
      </w:pPr>
      <w:r w:rsidRPr="00922502">
        <w:rPr>
          <w:rFonts w:cs="Times New Roman"/>
        </w:rPr>
        <w:t>“Wait, what?” Steven and Sarah chimed in together.</w:t>
      </w:r>
    </w:p>
    <w:p w14:paraId="107235DC" w14:textId="77777777" w:rsidR="001F776A" w:rsidRPr="00922502" w:rsidRDefault="001F776A" w:rsidP="001F776A">
      <w:pPr>
        <w:ind w:firstLine="720"/>
        <w:rPr>
          <w:rFonts w:cs="Times New Roman"/>
        </w:rPr>
      </w:pPr>
      <w:r w:rsidRPr="00922502">
        <w:rPr>
          <w:rFonts w:cs="Times New Roman"/>
        </w:rPr>
        <w:t>I turned back to Principal Evans.</w:t>
      </w:r>
    </w:p>
    <w:p w14:paraId="088904D4" w14:textId="77777777" w:rsidR="001F776A" w:rsidRPr="00922502" w:rsidRDefault="001F776A" w:rsidP="001F776A">
      <w:pPr>
        <w:ind w:firstLine="720"/>
        <w:rPr>
          <w:rFonts w:cs="Times New Roman"/>
        </w:rPr>
      </w:pPr>
      <w:r w:rsidRPr="00922502">
        <w:rPr>
          <w:rFonts w:cs="Times New Roman"/>
        </w:rPr>
        <w:t>“Whatever the consequences are, I’ll deal with it. They had nothing to do with this.” I said.</w:t>
      </w:r>
    </w:p>
    <w:p w14:paraId="0B8AEC92" w14:textId="77777777" w:rsidR="001F776A" w:rsidRPr="00922502" w:rsidRDefault="001F776A" w:rsidP="001F776A">
      <w:pPr>
        <w:ind w:firstLine="720"/>
        <w:rPr>
          <w:rFonts w:cs="Times New Roman"/>
        </w:rPr>
      </w:pPr>
      <w:r w:rsidRPr="00922502">
        <w:rPr>
          <w:rFonts w:cs="Times New Roman"/>
        </w:rPr>
        <w:t>Principal Evans leaned back in her chair, her glance shifting between me and Tina.</w:t>
      </w:r>
    </w:p>
    <w:p w14:paraId="6BA24F50" w14:textId="77777777" w:rsidR="001F776A" w:rsidRPr="00922502" w:rsidRDefault="001F776A" w:rsidP="001F776A">
      <w:pPr>
        <w:ind w:firstLine="720"/>
        <w:rPr>
          <w:rFonts w:cs="Times New Roman"/>
        </w:rPr>
      </w:pPr>
      <w:r w:rsidRPr="00922502">
        <w:rPr>
          <w:rFonts w:cs="Times New Roman"/>
        </w:rPr>
        <w:t>“Seeing as how winter break starts on Monday, I think warnings will be sufficient,” she said.</w:t>
      </w:r>
    </w:p>
    <w:p w14:paraId="4CC9ABB2" w14:textId="77777777" w:rsidR="001F776A" w:rsidRPr="00922502" w:rsidRDefault="001F776A" w:rsidP="001F776A">
      <w:pPr>
        <w:ind w:firstLine="720"/>
        <w:rPr>
          <w:rFonts w:cs="Times New Roman"/>
        </w:rPr>
      </w:pPr>
      <w:r w:rsidRPr="00922502">
        <w:rPr>
          <w:rFonts w:cs="Times New Roman"/>
        </w:rPr>
        <w:t>“Are you serious?!” Tina yelled, “Justin’s been dealing with Matt for…”</w:t>
      </w:r>
    </w:p>
    <w:p w14:paraId="6FCC9A69" w14:textId="77777777" w:rsidR="001F776A" w:rsidRPr="00922502" w:rsidRDefault="001F776A" w:rsidP="001F776A">
      <w:pPr>
        <w:ind w:firstLine="720"/>
        <w:rPr>
          <w:rFonts w:cs="Times New Roman"/>
        </w:rPr>
      </w:pPr>
      <w:r w:rsidRPr="00922502">
        <w:rPr>
          <w:rFonts w:cs="Times New Roman"/>
        </w:rPr>
        <w:t>“Tina!” I interrupted, throwing her a glare.</w:t>
      </w:r>
    </w:p>
    <w:p w14:paraId="174CAAAE" w14:textId="77777777" w:rsidR="001F776A" w:rsidRPr="00922502" w:rsidRDefault="001F776A" w:rsidP="001F776A">
      <w:pPr>
        <w:ind w:firstLine="720"/>
        <w:rPr>
          <w:rFonts w:cs="Times New Roman"/>
        </w:rPr>
      </w:pPr>
      <w:r w:rsidRPr="00922502">
        <w:rPr>
          <w:rFonts w:cs="Times New Roman"/>
        </w:rPr>
        <w:t>“Now… If that’s all; back to class, please,” Principle Evans said.</w:t>
      </w:r>
    </w:p>
    <w:p w14:paraId="733C847D" w14:textId="77777777" w:rsidR="001F776A" w:rsidRPr="00922502" w:rsidRDefault="001F776A" w:rsidP="001F776A">
      <w:pPr>
        <w:ind w:firstLine="720"/>
        <w:rPr>
          <w:rFonts w:cs="Times New Roman"/>
        </w:rPr>
      </w:pPr>
      <w:r w:rsidRPr="00922502">
        <w:rPr>
          <w:rFonts w:cs="Times New Roman"/>
        </w:rPr>
        <w:t>I dragged Tina from the office before she managed to talk us all into suspensions. My nerves were high the rest of the day, but I managed to survive until the last bell. After school, I made a beeline to my room. An hour into my homework, my door opened without warning and  Mom came in. She sat next to me on the bed and watched me for a moment.</w:t>
      </w:r>
    </w:p>
    <w:p w14:paraId="73B3A0D9" w14:textId="77777777" w:rsidR="001F776A" w:rsidRPr="00922502" w:rsidRDefault="001F776A" w:rsidP="001F776A">
      <w:pPr>
        <w:ind w:firstLine="720"/>
        <w:rPr>
          <w:rFonts w:cs="Times New Roman"/>
        </w:rPr>
      </w:pPr>
      <w:r w:rsidRPr="00922502">
        <w:rPr>
          <w:rFonts w:cs="Times New Roman"/>
        </w:rPr>
        <w:t>“Heard you had a little scuffle at school,” she said.</w:t>
      </w:r>
    </w:p>
    <w:p w14:paraId="4D2EA555" w14:textId="77777777" w:rsidR="001F776A" w:rsidRPr="00922502" w:rsidRDefault="001F776A" w:rsidP="001F776A">
      <w:pPr>
        <w:ind w:firstLine="720"/>
        <w:rPr>
          <w:rFonts w:cs="Times New Roman"/>
        </w:rPr>
      </w:pPr>
      <w:r w:rsidRPr="00922502">
        <w:rPr>
          <w:rFonts w:cs="Times New Roman"/>
        </w:rPr>
        <w:t>“He started it,” I said without looking up from my book.</w:t>
      </w:r>
    </w:p>
    <w:p w14:paraId="11899B81" w14:textId="77777777" w:rsidR="001F776A" w:rsidRPr="00922502" w:rsidRDefault="001F776A" w:rsidP="001F776A">
      <w:pPr>
        <w:ind w:firstLine="720"/>
        <w:rPr>
          <w:rFonts w:cs="Times New Roman"/>
        </w:rPr>
      </w:pPr>
      <w:r w:rsidRPr="00922502">
        <w:rPr>
          <w:rFonts w:cs="Times New Roman"/>
        </w:rPr>
        <w:t>She gently pulled the book from me and placed it face down on the bed.</w:t>
      </w:r>
    </w:p>
    <w:p w14:paraId="671F4D5F" w14:textId="77777777" w:rsidR="001F776A" w:rsidRPr="00922502" w:rsidRDefault="001F776A" w:rsidP="001F776A">
      <w:pPr>
        <w:ind w:firstLine="720"/>
        <w:rPr>
          <w:rFonts w:cs="Times New Roman"/>
        </w:rPr>
      </w:pPr>
      <w:r w:rsidRPr="00922502">
        <w:rPr>
          <w:rFonts w:cs="Times New Roman"/>
        </w:rPr>
        <w:t>“It isn’t like you to get into fights, regardless of who starts it.”</w:t>
      </w:r>
    </w:p>
    <w:p w14:paraId="36E8277B" w14:textId="77777777" w:rsidR="001F776A" w:rsidRPr="00922502" w:rsidRDefault="001F776A" w:rsidP="001F776A">
      <w:pPr>
        <w:ind w:firstLine="720"/>
        <w:rPr>
          <w:rFonts w:cs="Times New Roman"/>
        </w:rPr>
      </w:pPr>
      <w:r w:rsidRPr="00922502">
        <w:rPr>
          <w:rFonts w:cs="Times New Roman"/>
        </w:rPr>
        <w:t>“How’d you even hear about it? It literally just happened,” I scoffed.</w:t>
      </w:r>
    </w:p>
    <w:p w14:paraId="033F57BA" w14:textId="77777777" w:rsidR="001F776A" w:rsidRPr="00922502" w:rsidRDefault="001F776A" w:rsidP="001F776A">
      <w:pPr>
        <w:ind w:firstLine="720"/>
        <w:rPr>
          <w:rFonts w:cs="Times New Roman"/>
        </w:rPr>
      </w:pPr>
      <w:r w:rsidRPr="00922502">
        <w:rPr>
          <w:rFonts w:cs="Times New Roman"/>
        </w:rPr>
        <w:t>“Principal Evans called after she talked to you. How long have you had issues with this kid?”</w:t>
      </w:r>
    </w:p>
    <w:p w14:paraId="30153D55" w14:textId="77777777" w:rsidR="001F776A" w:rsidRPr="00922502" w:rsidRDefault="001F776A" w:rsidP="001F776A">
      <w:pPr>
        <w:ind w:firstLine="720"/>
        <w:rPr>
          <w:rFonts w:cs="Times New Roman"/>
        </w:rPr>
      </w:pPr>
      <w:r w:rsidRPr="00922502">
        <w:rPr>
          <w:rFonts w:cs="Times New Roman"/>
        </w:rPr>
        <w:t>I sighed and glanced up from my book.</w:t>
      </w:r>
    </w:p>
    <w:p w14:paraId="39DEB9A7" w14:textId="77777777" w:rsidR="001F776A" w:rsidRPr="00922502" w:rsidRDefault="001F776A" w:rsidP="001F776A">
      <w:pPr>
        <w:ind w:firstLine="720"/>
        <w:rPr>
          <w:rFonts w:cs="Times New Roman"/>
        </w:rPr>
      </w:pPr>
      <w:r w:rsidRPr="00922502">
        <w:rPr>
          <w:rFonts w:cs="Times New Roman"/>
        </w:rPr>
        <w:t>“It doesn’t matter,” I said, “I have it under control.”</w:t>
      </w:r>
    </w:p>
    <w:p w14:paraId="308508FF" w14:textId="77777777" w:rsidR="001F776A" w:rsidRPr="00922502" w:rsidRDefault="001F776A" w:rsidP="001F776A">
      <w:pPr>
        <w:ind w:firstLine="720"/>
        <w:rPr>
          <w:rFonts w:cs="Times New Roman"/>
        </w:rPr>
      </w:pPr>
      <w:r w:rsidRPr="00922502">
        <w:rPr>
          <w:rFonts w:cs="Times New Roman"/>
        </w:rPr>
        <w:t>“Justin, you could have been suspended,” she pointed out.</w:t>
      </w:r>
    </w:p>
    <w:p w14:paraId="7AB6E37E" w14:textId="77777777" w:rsidR="001F776A" w:rsidRPr="00922502" w:rsidRDefault="001F776A" w:rsidP="001F776A">
      <w:pPr>
        <w:ind w:firstLine="720"/>
        <w:rPr>
          <w:rFonts w:cs="Times New Roman"/>
        </w:rPr>
      </w:pPr>
      <w:r w:rsidRPr="00922502">
        <w:rPr>
          <w:rFonts w:cs="Times New Roman"/>
        </w:rPr>
        <w:t>“Well, I wasn’t,” I countered, “So, can we drop it please?”</w:t>
      </w:r>
    </w:p>
    <w:p w14:paraId="55425634" w14:textId="77777777" w:rsidR="001F776A" w:rsidRPr="00922502" w:rsidRDefault="001F776A" w:rsidP="001F776A">
      <w:pPr>
        <w:ind w:firstLine="720"/>
        <w:rPr>
          <w:rFonts w:cs="Times New Roman"/>
        </w:rPr>
      </w:pPr>
      <w:r w:rsidRPr="00922502">
        <w:rPr>
          <w:rFonts w:cs="Times New Roman"/>
        </w:rPr>
        <w:t>She watched me for a moment as she contemplated the options.</w:t>
      </w:r>
    </w:p>
    <w:p w14:paraId="6CF1E56D" w14:textId="77777777" w:rsidR="001F776A" w:rsidRPr="00922502" w:rsidRDefault="001F776A" w:rsidP="001F776A">
      <w:pPr>
        <w:ind w:firstLine="720"/>
        <w:rPr>
          <w:rFonts w:cs="Times New Roman"/>
        </w:rPr>
      </w:pPr>
      <w:r w:rsidRPr="00922502">
        <w:rPr>
          <w:rFonts w:cs="Times New Roman"/>
        </w:rPr>
        <w:t>“Only if you promise there won’t be any more fights.”</w:t>
      </w:r>
    </w:p>
    <w:p w14:paraId="16FB6CF4" w14:textId="77777777" w:rsidR="001F776A" w:rsidRPr="00922502" w:rsidRDefault="001F776A" w:rsidP="001F776A">
      <w:pPr>
        <w:ind w:firstLine="720"/>
        <w:rPr>
          <w:rFonts w:cs="Times New Roman"/>
        </w:rPr>
      </w:pPr>
      <w:r w:rsidRPr="00922502">
        <w:rPr>
          <w:rFonts w:cs="Times New Roman"/>
        </w:rPr>
        <w:t>I agreed.</w:t>
      </w:r>
    </w:p>
    <w:p w14:paraId="468F84E9" w14:textId="77777777" w:rsidR="001F776A" w:rsidRPr="00922502" w:rsidRDefault="001F776A" w:rsidP="001F776A">
      <w:pPr>
        <w:ind w:firstLine="720"/>
        <w:rPr>
          <w:rFonts w:cs="Times New Roman"/>
        </w:rPr>
      </w:pPr>
    </w:p>
    <w:p w14:paraId="0AEAC84C" w14:textId="77777777" w:rsidR="001F776A" w:rsidRPr="00922502" w:rsidRDefault="001F776A" w:rsidP="001F776A">
      <w:pPr>
        <w:ind w:firstLine="720"/>
        <w:rPr>
          <w:rFonts w:cs="Times New Roman"/>
        </w:rPr>
      </w:pPr>
    </w:p>
    <w:p w14:paraId="6C12C36E" w14:textId="77777777" w:rsidR="001F776A" w:rsidRPr="00922502" w:rsidRDefault="001F776A" w:rsidP="001F776A">
      <w:pPr>
        <w:ind w:firstLine="720"/>
        <w:rPr>
          <w:rFonts w:cs="Times New Roman"/>
        </w:rPr>
      </w:pPr>
    </w:p>
    <w:p w14:paraId="26E0392A" w14:textId="77777777" w:rsidR="001F776A" w:rsidRPr="00922502" w:rsidRDefault="001F776A" w:rsidP="001F776A">
      <w:pPr>
        <w:ind w:firstLine="720"/>
        <w:rPr>
          <w:rFonts w:cs="Times New Roman"/>
        </w:rPr>
      </w:pPr>
    </w:p>
    <w:p w14:paraId="02FDD0CF" w14:textId="77777777" w:rsidR="001F776A" w:rsidRPr="00922502" w:rsidRDefault="001F776A" w:rsidP="001F776A">
      <w:pPr>
        <w:ind w:firstLine="720"/>
        <w:rPr>
          <w:rFonts w:cs="Times New Roman"/>
        </w:rPr>
      </w:pPr>
    </w:p>
    <w:p w14:paraId="5E4052CA" w14:textId="77777777" w:rsidR="001F776A" w:rsidRPr="00922502" w:rsidRDefault="001F776A" w:rsidP="001F776A">
      <w:pPr>
        <w:ind w:firstLine="720"/>
        <w:rPr>
          <w:rFonts w:cs="Times New Roman"/>
        </w:rPr>
      </w:pPr>
    </w:p>
    <w:p w14:paraId="64B4F510" w14:textId="77777777" w:rsidR="001F776A" w:rsidRPr="00922502" w:rsidRDefault="001F776A" w:rsidP="001F776A">
      <w:pPr>
        <w:ind w:firstLine="720"/>
        <w:rPr>
          <w:rFonts w:cs="Times New Roman"/>
        </w:rPr>
      </w:pPr>
    </w:p>
    <w:p w14:paraId="0D2A43F4" w14:textId="77777777" w:rsidR="001F776A" w:rsidRPr="00922502" w:rsidRDefault="001F776A" w:rsidP="001F776A">
      <w:pPr>
        <w:ind w:firstLine="720"/>
        <w:rPr>
          <w:rFonts w:cs="Times New Roman"/>
        </w:rPr>
      </w:pPr>
    </w:p>
    <w:p w14:paraId="297D92A7" w14:textId="77777777" w:rsidR="001F776A" w:rsidRPr="00922502" w:rsidRDefault="001F776A" w:rsidP="001F776A">
      <w:pPr>
        <w:ind w:firstLine="720"/>
        <w:rPr>
          <w:rFonts w:cs="Times New Roman"/>
        </w:rPr>
      </w:pPr>
    </w:p>
    <w:p w14:paraId="516FCE2F" w14:textId="77777777" w:rsidR="001F776A" w:rsidRPr="00922502" w:rsidRDefault="001F776A" w:rsidP="001F776A">
      <w:pPr>
        <w:ind w:firstLine="720"/>
        <w:rPr>
          <w:rFonts w:cs="Times New Roman"/>
        </w:rPr>
      </w:pPr>
    </w:p>
    <w:p w14:paraId="4945BFC9" w14:textId="77777777" w:rsidR="001F776A" w:rsidRPr="00922502" w:rsidRDefault="001F776A" w:rsidP="001F776A">
      <w:pPr>
        <w:ind w:firstLine="720"/>
        <w:rPr>
          <w:rFonts w:cs="Times New Roman"/>
        </w:rPr>
      </w:pPr>
    </w:p>
    <w:p w14:paraId="1A5B0FEF" w14:textId="31C334BA" w:rsidR="001F776A" w:rsidRPr="00922502" w:rsidRDefault="00947E74" w:rsidP="001F776A">
      <w:pPr>
        <w:jc w:val="center"/>
        <w:rPr>
          <w:rFonts w:cs="Times New Roman"/>
          <w:u w:val="single"/>
        </w:rPr>
      </w:pPr>
      <w:r>
        <w:rPr>
          <w:rFonts w:cs="Times New Roman"/>
          <w:u w:val="single"/>
        </w:rPr>
        <w:t>C</w:t>
      </w:r>
      <w:r w:rsidR="001F776A" w:rsidRPr="00922502">
        <w:rPr>
          <w:rFonts w:cs="Times New Roman"/>
          <w:u w:val="single"/>
        </w:rPr>
        <w:t>hapter 12</w:t>
      </w:r>
    </w:p>
    <w:p w14:paraId="327F04A3" w14:textId="77777777" w:rsidR="001F776A" w:rsidRPr="00922502" w:rsidRDefault="001F776A" w:rsidP="001F776A">
      <w:pPr>
        <w:ind w:firstLine="720"/>
        <w:rPr>
          <w:rFonts w:cs="Times New Roman"/>
        </w:rPr>
      </w:pPr>
      <w:r w:rsidRPr="00922502">
        <w:rPr>
          <w:rFonts w:cs="Times New Roman"/>
        </w:rPr>
        <w:t>With Friday being the last day before winter break, it was shortened by an assembly that replaced last period, so most of my classes showed holiday-themed movies. When English finally rolled around, I was in the back of the dark room with Steven and Sarah, trying to survive the last ten minutes of a movie that was probably older than our parents. Suddenly, the door cracked open, letting light spill in from the hall as Tina came in and handed a piece of paper to Mr. Z. He looked it over carefully before his voice boomed over the movie.</w:t>
      </w:r>
    </w:p>
    <w:p w14:paraId="4DE1BFA0" w14:textId="77777777" w:rsidR="001F776A" w:rsidRPr="00922502" w:rsidRDefault="001F776A" w:rsidP="001F776A">
      <w:pPr>
        <w:ind w:firstLine="720"/>
        <w:rPr>
          <w:rFonts w:cs="Times New Roman"/>
        </w:rPr>
      </w:pPr>
      <w:r w:rsidRPr="00922502">
        <w:rPr>
          <w:rFonts w:cs="Times New Roman"/>
        </w:rPr>
        <w:t>“Mr. Segal, you’re needed in the office,” he said.</w:t>
      </w:r>
    </w:p>
    <w:p w14:paraId="688131DE" w14:textId="77777777" w:rsidR="001F776A" w:rsidRPr="00922502" w:rsidRDefault="001F776A" w:rsidP="001F776A">
      <w:pPr>
        <w:ind w:firstLine="720"/>
        <w:rPr>
          <w:rFonts w:cs="Times New Roman"/>
        </w:rPr>
      </w:pPr>
      <w:r w:rsidRPr="00922502">
        <w:rPr>
          <w:rFonts w:cs="Times New Roman"/>
        </w:rPr>
        <w:t>Steven leaned toward me.</w:t>
      </w:r>
    </w:p>
    <w:p w14:paraId="3F62FC32" w14:textId="77777777" w:rsidR="001F776A" w:rsidRPr="00922502" w:rsidRDefault="001F776A" w:rsidP="001F776A">
      <w:pPr>
        <w:ind w:firstLine="720"/>
        <w:rPr>
          <w:rFonts w:cs="Times New Roman"/>
        </w:rPr>
      </w:pPr>
      <w:r w:rsidRPr="00922502">
        <w:rPr>
          <w:rFonts w:cs="Times New Roman"/>
        </w:rPr>
        <w:t>“I thought you squashed that issue,” he whispered.</w:t>
      </w:r>
    </w:p>
    <w:p w14:paraId="5371EF3E" w14:textId="77777777" w:rsidR="001F776A" w:rsidRPr="00922502" w:rsidRDefault="001F776A" w:rsidP="001F776A">
      <w:pPr>
        <w:ind w:firstLine="720"/>
        <w:rPr>
          <w:rFonts w:cs="Times New Roman"/>
        </w:rPr>
      </w:pPr>
      <w:r w:rsidRPr="00922502">
        <w:rPr>
          <w:rFonts w:cs="Times New Roman"/>
        </w:rPr>
        <w:t>“So did I.”</w:t>
      </w:r>
    </w:p>
    <w:p w14:paraId="54F3F8A3" w14:textId="77777777" w:rsidR="001F776A" w:rsidRPr="00922502" w:rsidRDefault="001F776A" w:rsidP="001F776A">
      <w:pPr>
        <w:ind w:firstLine="720"/>
        <w:rPr>
          <w:rFonts w:cs="Times New Roman"/>
        </w:rPr>
      </w:pPr>
      <w:r w:rsidRPr="00922502">
        <w:rPr>
          <w:rFonts w:cs="Times New Roman"/>
        </w:rPr>
        <w:t>“Mr. Kent, Ms. Zimmerman…” Mr. Z added, “You too.”</w:t>
      </w:r>
    </w:p>
    <w:p w14:paraId="2E965A43" w14:textId="77777777" w:rsidR="001F776A" w:rsidRPr="00922502" w:rsidRDefault="001F776A" w:rsidP="001F776A">
      <w:pPr>
        <w:ind w:firstLine="720"/>
        <w:rPr>
          <w:rFonts w:cs="Times New Roman"/>
        </w:rPr>
      </w:pPr>
      <w:r w:rsidRPr="00922502">
        <w:rPr>
          <w:rFonts w:cs="Times New Roman"/>
        </w:rPr>
        <w:t>We joined Tina in the hall where Liam and Noah waited. I racked my brain; for the life of me, I couldn’t figure out why all four of us would be called to the office. But as we reached the office, Tina kept walking.</w:t>
      </w:r>
    </w:p>
    <w:p w14:paraId="59117609" w14:textId="77777777" w:rsidR="001F776A" w:rsidRPr="00922502" w:rsidRDefault="001F776A" w:rsidP="001F776A">
      <w:pPr>
        <w:ind w:firstLine="720"/>
        <w:rPr>
          <w:rFonts w:cs="Times New Roman"/>
        </w:rPr>
      </w:pPr>
      <w:r w:rsidRPr="00922502">
        <w:rPr>
          <w:rFonts w:cs="Times New Roman"/>
        </w:rPr>
        <w:t>“Tina, I thought…” I started.</w:t>
      </w:r>
    </w:p>
    <w:p w14:paraId="0DEA0BDE" w14:textId="77777777" w:rsidR="001F776A" w:rsidRPr="00922502" w:rsidRDefault="001F776A" w:rsidP="001F776A">
      <w:pPr>
        <w:ind w:firstLine="720"/>
        <w:rPr>
          <w:rFonts w:cs="Times New Roman"/>
        </w:rPr>
      </w:pPr>
      <w:r w:rsidRPr="00922502">
        <w:rPr>
          <w:rFonts w:cs="Times New Roman"/>
        </w:rPr>
        <w:t>“Don’t do that,” she cut me off.</w:t>
      </w:r>
    </w:p>
    <w:p w14:paraId="66D5F9E5" w14:textId="77777777" w:rsidR="001F776A" w:rsidRPr="00922502" w:rsidRDefault="001F776A" w:rsidP="001F776A">
      <w:pPr>
        <w:ind w:firstLine="720"/>
        <w:rPr>
          <w:rFonts w:cs="Times New Roman"/>
        </w:rPr>
      </w:pPr>
      <w:r w:rsidRPr="00922502">
        <w:rPr>
          <w:rFonts w:cs="Times New Roman"/>
        </w:rPr>
        <w:t>“Don’t do what?”</w:t>
      </w:r>
    </w:p>
    <w:p w14:paraId="39E0B383" w14:textId="77777777" w:rsidR="001F776A" w:rsidRPr="00922502" w:rsidRDefault="001F776A" w:rsidP="001F776A">
      <w:pPr>
        <w:ind w:firstLine="720"/>
        <w:rPr>
          <w:rFonts w:cs="Times New Roman"/>
        </w:rPr>
      </w:pPr>
      <w:r w:rsidRPr="00922502">
        <w:rPr>
          <w:rFonts w:cs="Times New Roman"/>
        </w:rPr>
        <w:t>“Think. Stop thinking and just trust me,” she said with a devious smile.</w:t>
      </w:r>
    </w:p>
    <w:p w14:paraId="7C5382F3" w14:textId="77777777" w:rsidR="001F776A" w:rsidRPr="00922502" w:rsidRDefault="001F776A" w:rsidP="001F776A">
      <w:pPr>
        <w:ind w:firstLine="720"/>
        <w:rPr>
          <w:rFonts w:cs="Times New Roman"/>
        </w:rPr>
      </w:pPr>
      <w:r w:rsidRPr="00922502">
        <w:rPr>
          <w:rFonts w:cs="Times New Roman"/>
        </w:rPr>
        <w:t>We followed her down a stairwell to the basement, emerging into a dark, musty hallway in a part of the school I didn’t know existed. It was completely abandoned and looked like it’d been that way for a while. The only light we had was from a dim, flickering bulb at the other end of the long hall. Tina stopped about halfway down in front of a pair of bland double doors that looked as if they’d seen better days.</w:t>
      </w:r>
    </w:p>
    <w:p w14:paraId="2AD3A6BB" w14:textId="77777777" w:rsidR="001F776A" w:rsidRPr="00922502" w:rsidRDefault="001F776A" w:rsidP="001F776A">
      <w:pPr>
        <w:ind w:firstLine="720"/>
        <w:rPr>
          <w:rFonts w:cs="Times New Roman"/>
        </w:rPr>
      </w:pPr>
      <w:r w:rsidRPr="00922502">
        <w:rPr>
          <w:rFonts w:cs="Times New Roman"/>
        </w:rPr>
        <w:t>“Liam, Noah… Keep watch,” she ordered.</w:t>
      </w:r>
    </w:p>
    <w:p w14:paraId="14B0108E" w14:textId="77777777" w:rsidR="001F776A" w:rsidRPr="00922502" w:rsidRDefault="001F776A" w:rsidP="001F776A">
      <w:pPr>
        <w:ind w:firstLine="720"/>
        <w:rPr>
          <w:rFonts w:cs="Times New Roman"/>
        </w:rPr>
      </w:pPr>
      <w:r w:rsidRPr="00922502">
        <w:rPr>
          <w:rFonts w:cs="Times New Roman"/>
        </w:rPr>
        <w:t>They nodded and took positions on either side of the door.</w:t>
      </w:r>
    </w:p>
    <w:p w14:paraId="4177C90A" w14:textId="77777777" w:rsidR="001F776A" w:rsidRPr="00922502" w:rsidRDefault="001F776A" w:rsidP="001F776A">
      <w:pPr>
        <w:ind w:firstLine="720"/>
        <w:rPr>
          <w:rFonts w:cs="Times New Roman"/>
        </w:rPr>
      </w:pPr>
      <w:r w:rsidRPr="00922502">
        <w:rPr>
          <w:rFonts w:cs="Times New Roman"/>
        </w:rPr>
        <w:t>“Lookouts? Seriously?” I said. “What’s there to look out for, dust?”</w:t>
      </w:r>
    </w:p>
    <w:p w14:paraId="2B6859FA" w14:textId="77777777" w:rsidR="001F776A" w:rsidRPr="00922502" w:rsidRDefault="001F776A" w:rsidP="001F776A">
      <w:pPr>
        <w:ind w:firstLine="720"/>
        <w:rPr>
          <w:rFonts w:cs="Times New Roman"/>
        </w:rPr>
      </w:pPr>
      <w:r w:rsidRPr="00922502">
        <w:rPr>
          <w:rFonts w:cs="Times New Roman"/>
        </w:rPr>
        <w:t xml:space="preserve">She ignored me. Steven followed without hesitation. I paused, debating whether I was willing to follow Tina into a sketchy room full of unknowns. Sarah nudged me. </w:t>
      </w:r>
    </w:p>
    <w:p w14:paraId="5D50A163" w14:textId="77777777" w:rsidR="001F776A" w:rsidRPr="00922502" w:rsidRDefault="001F776A" w:rsidP="001F776A">
      <w:pPr>
        <w:ind w:firstLine="720"/>
        <w:rPr>
          <w:rFonts w:cs="Times New Roman"/>
        </w:rPr>
      </w:pPr>
      <w:r w:rsidRPr="00922502">
        <w:rPr>
          <w:rFonts w:cs="Times New Roman"/>
        </w:rPr>
        <w:t>“You good?” she asked.</w:t>
      </w:r>
    </w:p>
    <w:p w14:paraId="794C3D6F" w14:textId="77777777" w:rsidR="001F776A" w:rsidRPr="00922502" w:rsidRDefault="001F776A" w:rsidP="001F776A">
      <w:pPr>
        <w:ind w:firstLine="720"/>
        <w:rPr>
          <w:rFonts w:cs="Times New Roman"/>
        </w:rPr>
      </w:pPr>
      <w:r w:rsidRPr="00922502">
        <w:rPr>
          <w:rFonts w:cs="Times New Roman"/>
        </w:rPr>
        <w:t>“Just feels like the start of every bad horror movie,” I said.</w:t>
      </w:r>
    </w:p>
    <w:p w14:paraId="7CDDCFCB" w14:textId="77777777" w:rsidR="001F776A" w:rsidRPr="00922502" w:rsidRDefault="001F776A" w:rsidP="001F776A">
      <w:pPr>
        <w:ind w:firstLine="720"/>
        <w:rPr>
          <w:rFonts w:cs="Times New Roman"/>
        </w:rPr>
      </w:pPr>
      <w:r w:rsidRPr="00922502">
        <w:rPr>
          <w:rFonts w:cs="Times New Roman"/>
        </w:rPr>
        <w:t>“Oh, come on,” she grinned. “Tina wouldn’t do us like that.”</w:t>
      </w:r>
    </w:p>
    <w:p w14:paraId="6479A457" w14:textId="77777777" w:rsidR="001F776A" w:rsidRPr="00922502" w:rsidRDefault="001F776A" w:rsidP="001F776A">
      <w:pPr>
        <w:ind w:firstLine="720"/>
        <w:rPr>
          <w:rFonts w:cs="Times New Roman"/>
        </w:rPr>
      </w:pPr>
      <w:r w:rsidRPr="00922502">
        <w:rPr>
          <w:rFonts w:cs="Times New Roman"/>
        </w:rPr>
        <w:t>She’d already betrayed me once, I didn’t have proof yet. We stepped into a time capsule of a room; tables, chairs, and junk packed from wall to wall, all covered in thick dust and cobwebs. Tina hesitated by the entrance, scanning the mess.</w:t>
      </w:r>
    </w:p>
    <w:p w14:paraId="29A298B7" w14:textId="77777777" w:rsidR="001F776A" w:rsidRPr="00922502" w:rsidRDefault="001F776A" w:rsidP="001F776A">
      <w:pPr>
        <w:ind w:firstLine="720"/>
        <w:rPr>
          <w:rFonts w:cs="Times New Roman"/>
        </w:rPr>
      </w:pPr>
      <w:r w:rsidRPr="00922502">
        <w:rPr>
          <w:rFonts w:cs="Times New Roman"/>
        </w:rPr>
        <w:t>“What exactly are we looking for?” Steven asked.</w:t>
      </w:r>
    </w:p>
    <w:p w14:paraId="5DC968AA" w14:textId="77777777" w:rsidR="001F776A" w:rsidRPr="00922502" w:rsidRDefault="001F776A" w:rsidP="001F776A">
      <w:pPr>
        <w:ind w:firstLine="720"/>
        <w:rPr>
          <w:rFonts w:cs="Times New Roman"/>
        </w:rPr>
      </w:pPr>
      <w:r w:rsidRPr="00922502">
        <w:rPr>
          <w:rFonts w:cs="Times New Roman"/>
        </w:rPr>
        <w:t>“Infection?” I muttered.</w:t>
      </w:r>
    </w:p>
    <w:p w14:paraId="12C126D7" w14:textId="77777777" w:rsidR="001F776A" w:rsidRPr="00922502" w:rsidRDefault="001F776A" w:rsidP="001F776A">
      <w:pPr>
        <w:ind w:firstLine="720"/>
        <w:rPr>
          <w:rFonts w:cs="Times New Roman"/>
        </w:rPr>
      </w:pPr>
      <w:r w:rsidRPr="00922502">
        <w:rPr>
          <w:rFonts w:cs="Times New Roman"/>
        </w:rPr>
        <w:t>Tina seemed oblivious to our existence.</w:t>
      </w:r>
    </w:p>
    <w:p w14:paraId="16FBBADC" w14:textId="77777777" w:rsidR="001F776A" w:rsidRPr="00922502" w:rsidRDefault="001F776A" w:rsidP="001F776A">
      <w:pPr>
        <w:ind w:firstLine="720"/>
        <w:rPr>
          <w:rFonts w:cs="Times New Roman"/>
        </w:rPr>
      </w:pPr>
      <w:r w:rsidRPr="00922502">
        <w:rPr>
          <w:rFonts w:cs="Times New Roman"/>
        </w:rPr>
        <w:t>“For real, hope everyone’s up to date on their tetanus shots,” Steven joked.</w:t>
      </w:r>
    </w:p>
    <w:p w14:paraId="523C389A" w14:textId="77777777" w:rsidR="001F776A" w:rsidRPr="00922502" w:rsidRDefault="001F776A" w:rsidP="001F776A">
      <w:pPr>
        <w:ind w:firstLine="720"/>
        <w:rPr>
          <w:rFonts w:cs="Times New Roman"/>
        </w:rPr>
      </w:pPr>
      <w:r w:rsidRPr="00922502">
        <w:rPr>
          <w:rFonts w:cs="Times New Roman"/>
        </w:rPr>
        <w:t>“Will you guys shut up and help me look?” Tina snapped.</w:t>
      </w:r>
    </w:p>
    <w:p w14:paraId="6B544C00" w14:textId="77777777" w:rsidR="001F776A" w:rsidRPr="00922502" w:rsidRDefault="001F776A" w:rsidP="001F776A">
      <w:pPr>
        <w:ind w:firstLine="720"/>
        <w:rPr>
          <w:rFonts w:cs="Times New Roman"/>
        </w:rPr>
      </w:pPr>
      <w:r w:rsidRPr="00922502">
        <w:rPr>
          <w:rFonts w:cs="Times New Roman"/>
        </w:rPr>
        <w:t>“Still haven’t told us what we’re looking for,” I threw back at her.</w:t>
      </w:r>
    </w:p>
    <w:p w14:paraId="1BF496F6" w14:textId="77777777" w:rsidR="001F776A" w:rsidRPr="00922502" w:rsidRDefault="001F776A" w:rsidP="001F776A">
      <w:pPr>
        <w:ind w:firstLine="720"/>
        <w:rPr>
          <w:rFonts w:cs="Times New Roman"/>
        </w:rPr>
      </w:pPr>
      <w:r w:rsidRPr="00922502">
        <w:rPr>
          <w:rFonts w:cs="Times New Roman"/>
        </w:rPr>
        <w:t>“A file cabinet,” she said.</w:t>
      </w:r>
    </w:p>
    <w:p w14:paraId="115011B2" w14:textId="77777777" w:rsidR="001F776A" w:rsidRPr="00922502" w:rsidRDefault="001F776A" w:rsidP="001F776A">
      <w:pPr>
        <w:ind w:firstLine="720"/>
        <w:rPr>
          <w:rFonts w:cs="Times New Roman"/>
        </w:rPr>
      </w:pPr>
      <w:r w:rsidRPr="00922502">
        <w:rPr>
          <w:rFonts w:cs="Times New Roman"/>
        </w:rPr>
        <w:t>The vague answer only made me more irritated. There were at least twenty cabinets within arm’s reach.</w:t>
      </w:r>
    </w:p>
    <w:p w14:paraId="47C3813A" w14:textId="77777777" w:rsidR="001F776A" w:rsidRPr="00922502" w:rsidRDefault="001F776A" w:rsidP="001F776A">
      <w:pPr>
        <w:ind w:firstLine="720"/>
        <w:rPr>
          <w:rFonts w:cs="Times New Roman"/>
        </w:rPr>
      </w:pPr>
      <w:r w:rsidRPr="00922502">
        <w:rPr>
          <w:rFonts w:cs="Times New Roman"/>
        </w:rPr>
        <w:t>“Should be covered in stickers. It’s about to solve all your problems,” she continued.</w:t>
      </w:r>
    </w:p>
    <w:p w14:paraId="32416450" w14:textId="77777777" w:rsidR="001F776A" w:rsidRPr="00922502" w:rsidRDefault="001F776A" w:rsidP="001F776A">
      <w:pPr>
        <w:ind w:firstLine="720"/>
        <w:rPr>
          <w:rFonts w:cs="Times New Roman"/>
        </w:rPr>
      </w:pPr>
    </w:p>
    <w:p w14:paraId="11B22D87" w14:textId="77777777" w:rsidR="001F776A" w:rsidRPr="00922502" w:rsidRDefault="001F776A" w:rsidP="001F776A">
      <w:pPr>
        <w:ind w:firstLine="720"/>
        <w:rPr>
          <w:rFonts w:cs="Times New Roman"/>
        </w:rPr>
      </w:pPr>
      <w:r w:rsidRPr="00922502">
        <w:rPr>
          <w:rFonts w:cs="Times New Roman"/>
        </w:rPr>
        <w:t>We spread out, checking opposite ends of the room. Between sneezes, I eliminated cabinets up to the middle of the room by the time Sarah’s voice echoed from the back the back wall.</w:t>
      </w:r>
    </w:p>
    <w:p w14:paraId="7B894D0F" w14:textId="77777777" w:rsidR="001F776A" w:rsidRPr="00922502" w:rsidRDefault="001F776A" w:rsidP="001F776A">
      <w:pPr>
        <w:ind w:firstLine="720"/>
        <w:rPr>
          <w:rFonts w:cs="Times New Roman"/>
        </w:rPr>
      </w:pPr>
      <w:r w:rsidRPr="00922502">
        <w:rPr>
          <w:rFonts w:cs="Times New Roman"/>
        </w:rPr>
        <w:t>“It’s over here!” she shouted.</w:t>
      </w:r>
    </w:p>
    <w:p w14:paraId="5D5E416B" w14:textId="77777777" w:rsidR="001F776A" w:rsidRPr="00922502" w:rsidRDefault="001F776A" w:rsidP="001F776A">
      <w:pPr>
        <w:ind w:firstLine="720"/>
        <w:rPr>
          <w:rFonts w:cs="Times New Roman"/>
        </w:rPr>
      </w:pPr>
      <w:r w:rsidRPr="00922502">
        <w:rPr>
          <w:rFonts w:cs="Times New Roman"/>
        </w:rPr>
        <w:t>“I’ve got one over here, too,” Steven yelled.</w:t>
      </w:r>
    </w:p>
    <w:p w14:paraId="04008136" w14:textId="77777777" w:rsidR="001F776A" w:rsidRPr="00922502" w:rsidRDefault="001F776A" w:rsidP="001F776A">
      <w:pPr>
        <w:ind w:firstLine="720"/>
        <w:rPr>
          <w:rFonts w:cs="Times New Roman"/>
        </w:rPr>
      </w:pPr>
      <w:r w:rsidRPr="00922502">
        <w:rPr>
          <w:rFonts w:cs="Times New Roman"/>
        </w:rPr>
        <w:t>We all met at Sarah’s cabinet, staring at the mystery that Tina was so tight lipped about.</w:t>
      </w:r>
    </w:p>
    <w:p w14:paraId="2269B834" w14:textId="77777777" w:rsidR="001F776A" w:rsidRPr="00922502" w:rsidRDefault="001F776A" w:rsidP="001F776A">
      <w:pPr>
        <w:ind w:firstLine="720"/>
        <w:rPr>
          <w:rFonts w:cs="Times New Roman"/>
        </w:rPr>
      </w:pPr>
      <w:r w:rsidRPr="00922502">
        <w:rPr>
          <w:rFonts w:cs="Times New Roman"/>
        </w:rPr>
        <w:t>“So… which one solves our problems?” I asked Tina, raising an eyebrow.</w:t>
      </w:r>
    </w:p>
    <w:p w14:paraId="4CCC7696" w14:textId="77777777" w:rsidR="001F776A" w:rsidRPr="00922502" w:rsidRDefault="001F776A" w:rsidP="001F776A">
      <w:pPr>
        <w:ind w:firstLine="720"/>
        <w:rPr>
          <w:rFonts w:cs="Times New Roman"/>
        </w:rPr>
      </w:pPr>
      <w:r w:rsidRPr="00922502">
        <w:rPr>
          <w:rFonts w:cs="Times New Roman"/>
        </w:rPr>
        <w:t>She cracked open a drawer on each cabinet and peeked inside.</w:t>
      </w:r>
    </w:p>
    <w:p w14:paraId="5AEE2E35" w14:textId="77777777" w:rsidR="001F776A" w:rsidRPr="00922502" w:rsidRDefault="001F776A" w:rsidP="001F776A">
      <w:pPr>
        <w:ind w:firstLine="720"/>
        <w:rPr>
          <w:rFonts w:cs="Times New Roman"/>
        </w:rPr>
      </w:pPr>
      <w:r w:rsidRPr="00922502">
        <w:rPr>
          <w:rFonts w:cs="Times New Roman"/>
        </w:rPr>
        <w:t>“Both, I think,” she said. “Looks like you’ll have plenty to choose from.”</w:t>
      </w:r>
    </w:p>
    <w:p w14:paraId="7E6F9FA9" w14:textId="77777777" w:rsidR="001F776A" w:rsidRPr="00922502" w:rsidRDefault="001F776A" w:rsidP="001F776A">
      <w:pPr>
        <w:ind w:firstLine="720"/>
        <w:rPr>
          <w:rFonts w:cs="Times New Roman"/>
        </w:rPr>
      </w:pPr>
      <w:r w:rsidRPr="00922502">
        <w:rPr>
          <w:rFonts w:cs="Times New Roman"/>
        </w:rPr>
        <w:t>“Plenty of what, exactly?” I asked, genuinely confused.</w:t>
      </w:r>
    </w:p>
    <w:p w14:paraId="1B4D12A1" w14:textId="77777777" w:rsidR="001F776A" w:rsidRPr="00922502" w:rsidRDefault="001F776A" w:rsidP="001F776A">
      <w:pPr>
        <w:ind w:firstLine="720"/>
        <w:rPr>
          <w:rFonts w:cs="Times New Roman"/>
        </w:rPr>
      </w:pPr>
      <w:r w:rsidRPr="00922502">
        <w:rPr>
          <w:rFonts w:cs="Times New Roman"/>
        </w:rPr>
        <w:t>“Music. My friend’s brother was in band forever ago. He said this is where all the unwanted stuff goes to die.”</w:t>
      </w:r>
    </w:p>
    <w:p w14:paraId="76D06441" w14:textId="77777777" w:rsidR="001F776A" w:rsidRPr="00922502" w:rsidRDefault="001F776A" w:rsidP="001F776A">
      <w:pPr>
        <w:ind w:firstLine="720"/>
        <w:rPr>
          <w:rFonts w:cs="Times New Roman"/>
        </w:rPr>
      </w:pPr>
      <w:r w:rsidRPr="00922502">
        <w:rPr>
          <w:rFonts w:cs="Times New Roman"/>
        </w:rPr>
        <w:t>We all peeked inside the drawers.</w:t>
      </w:r>
    </w:p>
    <w:p w14:paraId="33A3138A" w14:textId="77777777" w:rsidR="001F776A" w:rsidRPr="00922502" w:rsidRDefault="001F776A" w:rsidP="001F776A">
      <w:pPr>
        <w:ind w:firstLine="720"/>
        <w:rPr>
          <w:rFonts w:cs="Times New Roman"/>
        </w:rPr>
      </w:pPr>
      <w:r w:rsidRPr="00922502">
        <w:rPr>
          <w:rFonts w:cs="Times New Roman"/>
        </w:rPr>
        <w:t>“This is insane,” Steven said, “We’ll never need new music again!”</w:t>
      </w:r>
    </w:p>
    <w:p w14:paraId="12316DC7" w14:textId="77777777" w:rsidR="001F776A" w:rsidRPr="00922502" w:rsidRDefault="001F776A" w:rsidP="001F776A">
      <w:pPr>
        <w:ind w:firstLine="720"/>
        <w:rPr>
          <w:rFonts w:cs="Times New Roman"/>
        </w:rPr>
      </w:pPr>
      <w:r w:rsidRPr="00922502">
        <w:rPr>
          <w:rFonts w:cs="Times New Roman"/>
        </w:rPr>
        <w:t xml:space="preserve">I pulled out a piece and looked it over. </w:t>
      </w:r>
    </w:p>
    <w:p w14:paraId="0D4D1A34" w14:textId="77777777" w:rsidR="001F776A" w:rsidRPr="00922502" w:rsidRDefault="001F776A" w:rsidP="001F776A">
      <w:pPr>
        <w:ind w:firstLine="720"/>
        <w:rPr>
          <w:rFonts w:cs="Times New Roman"/>
        </w:rPr>
      </w:pPr>
      <w:r w:rsidRPr="00922502">
        <w:rPr>
          <w:rFonts w:cs="Times New Roman"/>
        </w:rPr>
        <w:t>“This does solve the budget issue, I guess,” I said, still skeptical about how easy this seemed.</w:t>
      </w:r>
    </w:p>
    <w:p w14:paraId="61F2E520" w14:textId="77777777" w:rsidR="001F776A" w:rsidRPr="00922502" w:rsidRDefault="001F776A" w:rsidP="001F776A">
      <w:pPr>
        <w:ind w:firstLine="720"/>
        <w:rPr>
          <w:rFonts w:cs="Times New Roman"/>
        </w:rPr>
      </w:pPr>
      <w:r w:rsidRPr="00922502">
        <w:rPr>
          <w:rFonts w:cs="Times New Roman"/>
        </w:rPr>
        <w:t>“Why don’t you seem more excited?” Tina asked, her eyes wide, “You should be more excited.”</w:t>
      </w:r>
    </w:p>
    <w:p w14:paraId="3E4CEB38" w14:textId="77777777" w:rsidR="001F776A" w:rsidRPr="00922502" w:rsidRDefault="001F776A" w:rsidP="001F776A">
      <w:pPr>
        <w:ind w:firstLine="720"/>
        <w:rPr>
          <w:rFonts w:cs="Times New Roman"/>
        </w:rPr>
      </w:pPr>
      <w:r w:rsidRPr="00922502">
        <w:rPr>
          <w:rFonts w:cs="Times New Roman"/>
        </w:rPr>
        <w:t>I thumbed through the drawer, surprised by the number of decent options.</w:t>
      </w:r>
    </w:p>
    <w:p w14:paraId="27E8A115" w14:textId="77777777" w:rsidR="001F776A" w:rsidRPr="00922502" w:rsidRDefault="001F776A" w:rsidP="001F776A">
      <w:pPr>
        <w:ind w:firstLine="720"/>
        <w:rPr>
          <w:rFonts w:cs="Times New Roman"/>
        </w:rPr>
      </w:pPr>
      <w:r w:rsidRPr="00922502">
        <w:rPr>
          <w:rFonts w:cs="Times New Roman"/>
        </w:rPr>
        <w:t>“I mean… Looks like this stuff has been here since I was in diapers. So why would Wilson lie about being able to afford music?”</w:t>
      </w:r>
    </w:p>
    <w:p w14:paraId="22785F06" w14:textId="77777777" w:rsidR="001F776A" w:rsidRPr="00922502" w:rsidRDefault="001F776A" w:rsidP="001F776A">
      <w:pPr>
        <w:ind w:firstLine="720"/>
        <w:rPr>
          <w:rFonts w:cs="Times New Roman"/>
        </w:rPr>
      </w:pPr>
      <w:r w:rsidRPr="00922502">
        <w:rPr>
          <w:rFonts w:cs="Times New Roman"/>
        </w:rPr>
        <w:t>“He’s only been here a couple of years. Probably didn’t even know this place exists,” Steven said.</w:t>
      </w:r>
    </w:p>
    <w:p w14:paraId="7EE22C16" w14:textId="77777777" w:rsidR="001F776A" w:rsidRPr="00922502" w:rsidRDefault="001F776A" w:rsidP="001F776A">
      <w:pPr>
        <w:ind w:firstLine="720"/>
        <w:rPr>
          <w:rFonts w:cs="Times New Roman"/>
        </w:rPr>
      </w:pPr>
      <w:r w:rsidRPr="00922502">
        <w:rPr>
          <w:rFonts w:cs="Times New Roman"/>
        </w:rPr>
        <w:t>“Guys, focus!” Tina said, “We need to figure out how to carry all this out.”</w:t>
      </w:r>
    </w:p>
    <w:p w14:paraId="45C25010" w14:textId="77777777" w:rsidR="001F776A" w:rsidRPr="00922502" w:rsidRDefault="001F776A" w:rsidP="001F776A">
      <w:pPr>
        <w:ind w:firstLine="720"/>
        <w:rPr>
          <w:rFonts w:cs="Times New Roman"/>
        </w:rPr>
      </w:pPr>
      <w:r w:rsidRPr="00922502">
        <w:rPr>
          <w:rFonts w:cs="Times New Roman"/>
        </w:rPr>
        <w:t>Sarah disappeared into the jungle of forgotten stuff and reemerged a moment later.</w:t>
      </w:r>
    </w:p>
    <w:p w14:paraId="4A864A42" w14:textId="77777777" w:rsidR="001F776A" w:rsidRPr="00922502" w:rsidRDefault="001F776A" w:rsidP="001F776A">
      <w:pPr>
        <w:ind w:firstLine="720"/>
        <w:rPr>
          <w:rFonts w:cs="Times New Roman"/>
        </w:rPr>
      </w:pPr>
      <w:r w:rsidRPr="00922502">
        <w:rPr>
          <w:rFonts w:cs="Times New Roman"/>
        </w:rPr>
        <w:t>“You think this’ll work?” she asked, holding up a large black trash bag.</w:t>
      </w:r>
    </w:p>
    <w:p w14:paraId="1CDB94A7" w14:textId="77777777" w:rsidR="001F776A" w:rsidRPr="00922502" w:rsidRDefault="001F776A" w:rsidP="001F776A">
      <w:pPr>
        <w:ind w:firstLine="720"/>
        <w:rPr>
          <w:rFonts w:cs="Times New Roman"/>
        </w:rPr>
      </w:pPr>
      <w:r w:rsidRPr="00922502">
        <w:rPr>
          <w:rFonts w:cs="Times New Roman"/>
        </w:rPr>
        <w:t>“Good enough,” Tina said. “Hurry up, can’t get caught ditching the assembly.”</w:t>
      </w:r>
    </w:p>
    <w:p w14:paraId="2EE299DE" w14:textId="77777777" w:rsidR="001F776A" w:rsidRPr="00922502" w:rsidRDefault="001F776A" w:rsidP="001F776A">
      <w:pPr>
        <w:ind w:firstLine="720"/>
        <w:rPr>
          <w:rFonts w:cs="Times New Roman"/>
        </w:rPr>
      </w:pPr>
      <w:r w:rsidRPr="00922502">
        <w:rPr>
          <w:rFonts w:cs="Times New Roman"/>
        </w:rPr>
        <w:t>We split up, loading music into the bag. Steven and Tina tackled one, Sarah and I worked on the other.</w:t>
      </w:r>
    </w:p>
    <w:p w14:paraId="4635B343" w14:textId="77777777" w:rsidR="001F776A" w:rsidRPr="00922502" w:rsidRDefault="001F776A" w:rsidP="001F776A">
      <w:pPr>
        <w:ind w:firstLine="720"/>
        <w:rPr>
          <w:rFonts w:cs="Times New Roman"/>
        </w:rPr>
      </w:pPr>
      <w:r w:rsidRPr="00922502">
        <w:rPr>
          <w:rFonts w:cs="Times New Roman"/>
        </w:rPr>
        <w:t>“You good?” she asked after a moment.</w:t>
      </w:r>
    </w:p>
    <w:p w14:paraId="152AF479" w14:textId="77777777" w:rsidR="001F776A" w:rsidRPr="00922502" w:rsidRDefault="001F776A" w:rsidP="001F776A">
      <w:pPr>
        <w:ind w:firstLine="720"/>
        <w:rPr>
          <w:rFonts w:cs="Times New Roman"/>
        </w:rPr>
      </w:pPr>
      <w:r w:rsidRPr="00922502">
        <w:rPr>
          <w:rFonts w:cs="Times New Roman"/>
        </w:rPr>
        <w:t>I looked up to find her sympathetic expression.</w:t>
      </w:r>
    </w:p>
    <w:p w14:paraId="2BF18559" w14:textId="77777777" w:rsidR="001F776A" w:rsidRPr="00922502" w:rsidRDefault="001F776A" w:rsidP="001F776A">
      <w:pPr>
        <w:ind w:firstLine="720"/>
        <w:rPr>
          <w:rFonts w:cs="Times New Roman"/>
        </w:rPr>
      </w:pPr>
      <w:r w:rsidRPr="00922502">
        <w:rPr>
          <w:rFonts w:cs="Times New Roman"/>
        </w:rPr>
        <w:t>“I guess,” I said.</w:t>
      </w:r>
    </w:p>
    <w:p w14:paraId="6B95746E" w14:textId="77777777" w:rsidR="001F776A" w:rsidRPr="00922502" w:rsidRDefault="001F776A" w:rsidP="001F776A">
      <w:pPr>
        <w:ind w:firstLine="720"/>
        <w:rPr>
          <w:rFonts w:cs="Times New Roman"/>
        </w:rPr>
      </w:pPr>
      <w:r w:rsidRPr="00922502">
        <w:rPr>
          <w:rFonts w:cs="Times New Roman"/>
        </w:rPr>
        <w:t>She bumped my arm playfully.</w:t>
      </w:r>
    </w:p>
    <w:p w14:paraId="5FA09CA4" w14:textId="77777777" w:rsidR="001F776A" w:rsidRPr="00922502" w:rsidRDefault="001F776A" w:rsidP="001F776A">
      <w:pPr>
        <w:ind w:firstLine="720"/>
        <w:rPr>
          <w:rFonts w:cs="Times New Roman"/>
        </w:rPr>
      </w:pPr>
      <w:r w:rsidRPr="00922502">
        <w:rPr>
          <w:rFonts w:cs="Times New Roman"/>
        </w:rPr>
        <w:t>“C’mon… You only get this broody when you’re upset.”</w:t>
      </w:r>
    </w:p>
    <w:p w14:paraId="2FA62302" w14:textId="77777777" w:rsidR="001F776A" w:rsidRPr="00922502" w:rsidRDefault="001F776A" w:rsidP="001F776A">
      <w:pPr>
        <w:ind w:firstLine="720"/>
        <w:rPr>
          <w:rFonts w:cs="Times New Roman"/>
        </w:rPr>
      </w:pPr>
      <w:r w:rsidRPr="00922502">
        <w:rPr>
          <w:rFonts w:cs="Times New Roman"/>
        </w:rPr>
        <w:t>“It’s just… Principle Evans knew about the issues with Matt but I never said anything.”</w:t>
      </w:r>
    </w:p>
    <w:p w14:paraId="1399DEFE" w14:textId="77777777" w:rsidR="001F776A" w:rsidRPr="00922502" w:rsidRDefault="001F776A" w:rsidP="001F776A">
      <w:pPr>
        <w:ind w:firstLine="720"/>
        <w:rPr>
          <w:rFonts w:cs="Times New Roman"/>
        </w:rPr>
      </w:pPr>
      <w:r w:rsidRPr="00922502">
        <w:rPr>
          <w:rFonts w:cs="Times New Roman"/>
        </w:rPr>
        <w:t>“You think someone else told her?” she asked.</w:t>
      </w:r>
    </w:p>
    <w:p w14:paraId="110C72E5" w14:textId="77777777" w:rsidR="001F776A" w:rsidRPr="00922502" w:rsidRDefault="001F776A" w:rsidP="001F776A">
      <w:pPr>
        <w:ind w:firstLine="720"/>
        <w:rPr>
          <w:rFonts w:cs="Times New Roman"/>
        </w:rPr>
      </w:pPr>
      <w:r w:rsidRPr="00922502">
        <w:rPr>
          <w:rFonts w:cs="Times New Roman"/>
        </w:rPr>
        <w:t>I gave a sideways nod toward Tina’s corner without realizing she and Steven had started eavesdropping.</w:t>
      </w:r>
    </w:p>
    <w:p w14:paraId="25A06CA5" w14:textId="77777777" w:rsidR="001F776A" w:rsidRPr="00922502" w:rsidRDefault="001F776A" w:rsidP="001F776A">
      <w:pPr>
        <w:ind w:firstLine="720"/>
        <w:rPr>
          <w:rFonts w:cs="Times New Roman"/>
        </w:rPr>
      </w:pPr>
      <w:r w:rsidRPr="00922502">
        <w:rPr>
          <w:rFonts w:cs="Times New Roman"/>
        </w:rPr>
        <w:t>“Hold up…” Steven started, “What’s going on?”</w:t>
      </w:r>
    </w:p>
    <w:p w14:paraId="1674CB4A" w14:textId="77777777" w:rsidR="001F776A" w:rsidRPr="00922502" w:rsidRDefault="001F776A" w:rsidP="001F776A">
      <w:pPr>
        <w:ind w:firstLine="720"/>
        <w:rPr>
          <w:rFonts w:cs="Times New Roman"/>
        </w:rPr>
      </w:pPr>
      <w:r w:rsidRPr="00922502">
        <w:rPr>
          <w:rFonts w:cs="Times New Roman"/>
        </w:rPr>
        <w:t>“He thinks I told Evans about Matt,” Tina said quickly. “But Justin, I swear I didn’t…”</w:t>
      </w:r>
    </w:p>
    <w:p w14:paraId="19A78517" w14:textId="77777777" w:rsidR="001F776A" w:rsidRPr="00922502" w:rsidRDefault="001F776A" w:rsidP="001F776A">
      <w:pPr>
        <w:ind w:firstLine="720"/>
        <w:rPr>
          <w:rFonts w:cs="Times New Roman"/>
        </w:rPr>
      </w:pPr>
      <w:r w:rsidRPr="00922502">
        <w:rPr>
          <w:rFonts w:cs="Times New Roman"/>
        </w:rPr>
        <w:t>“Then how?” I interrupted. “You’re the only one who knew. And thanks to you, Evans told Mom, and one of them told Wilson.”</w:t>
      </w:r>
    </w:p>
    <w:p w14:paraId="4AA98777" w14:textId="77777777" w:rsidR="001F776A" w:rsidRPr="00922502" w:rsidRDefault="001F776A" w:rsidP="001F776A">
      <w:pPr>
        <w:ind w:firstLine="720"/>
        <w:rPr>
          <w:rFonts w:cs="Times New Roman"/>
        </w:rPr>
      </w:pPr>
      <w:r w:rsidRPr="00922502">
        <w:rPr>
          <w:rFonts w:cs="Times New Roman"/>
        </w:rPr>
        <w:t>The silence seemed deafening as the tension grew.</w:t>
      </w:r>
    </w:p>
    <w:p w14:paraId="64BEBE57" w14:textId="77777777" w:rsidR="001F776A" w:rsidRPr="00922502" w:rsidRDefault="001F776A" w:rsidP="001F776A">
      <w:pPr>
        <w:ind w:firstLine="720"/>
        <w:rPr>
          <w:rFonts w:cs="Times New Roman"/>
        </w:rPr>
      </w:pPr>
      <w:r w:rsidRPr="00922502">
        <w:rPr>
          <w:rFonts w:cs="Times New Roman"/>
        </w:rPr>
        <w:t xml:space="preserve">“But Tina wasn’t the only one who knew,” Steven said, stepping forward. “We watched </w:t>
      </w:r>
      <w:r w:rsidRPr="00922502">
        <w:rPr>
          <w:rFonts w:cs="Times New Roman"/>
        </w:rPr>
        <w:lastRenderedPageBreak/>
        <w:t>you deal with it every day. I’m the one who told Wilson.”</w:t>
      </w:r>
    </w:p>
    <w:p w14:paraId="0498EED8" w14:textId="77777777" w:rsidR="001F776A" w:rsidRPr="00922502" w:rsidRDefault="001F776A" w:rsidP="001F776A">
      <w:pPr>
        <w:ind w:firstLine="720"/>
        <w:rPr>
          <w:rFonts w:cs="Times New Roman"/>
        </w:rPr>
      </w:pPr>
      <w:r w:rsidRPr="00922502">
        <w:rPr>
          <w:rFonts w:cs="Times New Roman"/>
        </w:rPr>
        <w:t>“And I told Principal Evans,” Sarah added.</w:t>
      </w:r>
    </w:p>
    <w:p w14:paraId="7A0F82C5" w14:textId="77777777" w:rsidR="001F776A" w:rsidRPr="00922502" w:rsidRDefault="001F776A" w:rsidP="001F776A">
      <w:pPr>
        <w:ind w:firstLine="720"/>
        <w:rPr>
          <w:rFonts w:cs="Times New Roman"/>
        </w:rPr>
      </w:pPr>
      <w:r w:rsidRPr="00922502">
        <w:rPr>
          <w:rFonts w:cs="Times New Roman"/>
        </w:rPr>
        <w:t>“Guys!” I yelled. “I said I had it under control!”</w:t>
      </w:r>
    </w:p>
    <w:p w14:paraId="4018C982" w14:textId="77777777" w:rsidR="001F776A" w:rsidRPr="00922502" w:rsidRDefault="001F776A" w:rsidP="001F776A">
      <w:pPr>
        <w:ind w:firstLine="720"/>
        <w:rPr>
          <w:rFonts w:cs="Times New Roman"/>
        </w:rPr>
      </w:pPr>
      <w:r w:rsidRPr="00922502">
        <w:rPr>
          <w:rFonts w:cs="Times New Roman"/>
        </w:rPr>
        <w:t>Tina and Steven moved closer, their expressions serious.</w:t>
      </w:r>
    </w:p>
    <w:p w14:paraId="11F76981" w14:textId="77777777" w:rsidR="001F776A" w:rsidRPr="00922502" w:rsidRDefault="001F776A" w:rsidP="001F776A">
      <w:pPr>
        <w:ind w:firstLine="720"/>
        <w:rPr>
          <w:rFonts w:cs="Times New Roman"/>
        </w:rPr>
      </w:pPr>
      <w:r w:rsidRPr="00922502">
        <w:rPr>
          <w:rFonts w:cs="Times New Roman"/>
        </w:rPr>
        <w:t>“You’ve been backing us up since you moved here,” Steven said. “Loyalty goes both ways, bro.”</w:t>
      </w:r>
    </w:p>
    <w:p w14:paraId="5B973535" w14:textId="77777777" w:rsidR="001F776A" w:rsidRPr="00922502" w:rsidRDefault="001F776A" w:rsidP="001F776A">
      <w:pPr>
        <w:ind w:firstLine="720"/>
        <w:rPr>
          <w:rFonts w:cs="Times New Roman"/>
        </w:rPr>
      </w:pPr>
      <w:r w:rsidRPr="00922502">
        <w:rPr>
          <w:rFonts w:cs="Times New Roman"/>
        </w:rPr>
        <w:t>I never figured out why accepting help made me so uncomfortable, but it did. We went back to loading the bag in silence. When Sarah and I finished the bottom drawer, Tina checked her phone.</w:t>
      </w:r>
    </w:p>
    <w:p w14:paraId="52E106B2" w14:textId="77777777" w:rsidR="001F776A" w:rsidRPr="00922502" w:rsidRDefault="001F776A" w:rsidP="001F776A">
      <w:pPr>
        <w:ind w:firstLine="720"/>
        <w:rPr>
          <w:rFonts w:cs="Times New Roman"/>
        </w:rPr>
      </w:pPr>
      <w:r w:rsidRPr="00922502">
        <w:rPr>
          <w:rFonts w:cs="Times New Roman"/>
        </w:rPr>
        <w:t>“Assembly’s almost over, we’ve got to go,” she said with a sense of urgency in her voice.</w:t>
      </w:r>
    </w:p>
    <w:p w14:paraId="1DCACFB4" w14:textId="77777777" w:rsidR="001F776A" w:rsidRPr="00922502" w:rsidRDefault="001F776A" w:rsidP="001F776A">
      <w:pPr>
        <w:ind w:firstLine="720"/>
        <w:rPr>
          <w:rFonts w:cs="Times New Roman"/>
        </w:rPr>
      </w:pPr>
      <w:r w:rsidRPr="00922502">
        <w:rPr>
          <w:rFonts w:cs="Times New Roman"/>
        </w:rPr>
        <w:t>Steven grabbed the top of the bag and spun it closed. Slinging it over his shoulder, he fell in behind us as Tina led the way up the stairwell. It was too late to join the assembly, so we waited by my locker for the final bell.</w:t>
      </w:r>
    </w:p>
    <w:p w14:paraId="088EFB98" w14:textId="77777777" w:rsidR="001F776A" w:rsidRPr="00922502" w:rsidRDefault="001F776A" w:rsidP="001F776A">
      <w:pPr>
        <w:ind w:firstLine="720"/>
        <w:rPr>
          <w:rFonts w:cs="Times New Roman"/>
        </w:rPr>
      </w:pPr>
      <w:r w:rsidRPr="00922502">
        <w:rPr>
          <w:rFonts w:cs="Times New Roman"/>
        </w:rPr>
        <w:t>“So… what now?” Steven asked.</w:t>
      </w:r>
    </w:p>
    <w:p w14:paraId="7056A978" w14:textId="77777777" w:rsidR="001F776A" w:rsidRPr="00922502" w:rsidRDefault="001F776A" w:rsidP="001F776A">
      <w:pPr>
        <w:ind w:firstLine="720"/>
        <w:rPr>
          <w:rFonts w:cs="Times New Roman"/>
        </w:rPr>
      </w:pPr>
      <w:r w:rsidRPr="00922502">
        <w:rPr>
          <w:rFonts w:cs="Times New Roman"/>
        </w:rPr>
        <w:t>We all stared at it while I tried to think of a plan.</w:t>
      </w:r>
    </w:p>
    <w:p w14:paraId="47B043B9" w14:textId="77777777" w:rsidR="001F776A" w:rsidRPr="00922502" w:rsidRDefault="001F776A" w:rsidP="001F776A">
      <w:pPr>
        <w:ind w:firstLine="720"/>
        <w:rPr>
          <w:rFonts w:cs="Times New Roman"/>
        </w:rPr>
      </w:pPr>
      <w:r w:rsidRPr="00922502">
        <w:rPr>
          <w:rFonts w:cs="Times New Roman"/>
        </w:rPr>
        <w:t>“It’s going to take forever to sort through all this,” Sarah said, sounding frustrated.</w:t>
      </w:r>
    </w:p>
    <w:p w14:paraId="5022F609" w14:textId="77777777" w:rsidR="001F776A" w:rsidRPr="00922502" w:rsidRDefault="001F776A" w:rsidP="001F776A">
      <w:pPr>
        <w:ind w:firstLine="720"/>
        <w:rPr>
          <w:rFonts w:cs="Times New Roman"/>
        </w:rPr>
      </w:pPr>
      <w:r w:rsidRPr="00922502">
        <w:rPr>
          <w:rFonts w:cs="Times New Roman"/>
        </w:rPr>
        <w:t>“We can worry about it over…” I started.</w:t>
      </w:r>
    </w:p>
    <w:p w14:paraId="68458B56" w14:textId="77777777" w:rsidR="001F776A" w:rsidRPr="00922502" w:rsidRDefault="001F776A" w:rsidP="001F776A">
      <w:pPr>
        <w:ind w:firstLine="720"/>
        <w:rPr>
          <w:rFonts w:cs="Times New Roman"/>
        </w:rPr>
      </w:pPr>
      <w:r w:rsidRPr="00922502">
        <w:rPr>
          <w:rFonts w:cs="Times New Roman"/>
        </w:rPr>
        <w:t>“Incoming,” Steven interrupted, his eyes darting towards something behind me, “Everyone be cool.”</w:t>
      </w:r>
    </w:p>
    <w:p w14:paraId="4EFF5ACD" w14:textId="77777777" w:rsidR="001F776A" w:rsidRPr="00922502" w:rsidRDefault="001F776A" w:rsidP="001F776A">
      <w:pPr>
        <w:ind w:firstLine="720"/>
        <w:rPr>
          <w:rFonts w:cs="Times New Roman"/>
        </w:rPr>
      </w:pPr>
      <w:r w:rsidRPr="00922502">
        <w:rPr>
          <w:rFonts w:cs="Times New Roman"/>
        </w:rPr>
        <w:t>I glanced back and saw Mr. Wilson walking straight towards us. Tina kicked the bag toward Liam and Noah.</w:t>
      </w:r>
    </w:p>
    <w:p w14:paraId="354B4E47" w14:textId="77777777" w:rsidR="001F776A" w:rsidRPr="00922502" w:rsidRDefault="001F776A" w:rsidP="001F776A">
      <w:pPr>
        <w:ind w:firstLine="720"/>
        <w:rPr>
          <w:rFonts w:cs="Times New Roman"/>
        </w:rPr>
      </w:pPr>
      <w:r w:rsidRPr="00922502">
        <w:rPr>
          <w:rFonts w:cs="Times New Roman"/>
        </w:rPr>
        <w:t>“Take this to my car and wait for us,” she said, tossing them the keys.</w:t>
      </w:r>
    </w:p>
    <w:p w14:paraId="2506D189" w14:textId="77777777" w:rsidR="001F776A" w:rsidRPr="00922502" w:rsidRDefault="001F776A" w:rsidP="001F776A">
      <w:pPr>
        <w:ind w:firstLine="720"/>
        <w:rPr>
          <w:rFonts w:cs="Times New Roman"/>
        </w:rPr>
      </w:pPr>
      <w:r w:rsidRPr="00922502">
        <w:rPr>
          <w:rFonts w:cs="Times New Roman"/>
        </w:rPr>
        <w:t>They disappeared around the corner as Mr. Wilson stopped in front of us.</w:t>
      </w:r>
    </w:p>
    <w:p w14:paraId="11A14326" w14:textId="77777777" w:rsidR="001F776A" w:rsidRPr="00922502" w:rsidRDefault="001F776A" w:rsidP="001F776A">
      <w:pPr>
        <w:ind w:firstLine="720"/>
        <w:rPr>
          <w:rFonts w:cs="Times New Roman"/>
        </w:rPr>
      </w:pPr>
      <w:r w:rsidRPr="00922502">
        <w:rPr>
          <w:rFonts w:cs="Times New Roman"/>
        </w:rPr>
        <w:t>“Hey Wilson, lookin’ good… New haircut?” Steven grinned, trying to be smooth.</w:t>
      </w:r>
    </w:p>
    <w:p w14:paraId="7299BC21" w14:textId="77777777" w:rsidR="001F776A" w:rsidRPr="00922502" w:rsidRDefault="001F776A" w:rsidP="001F776A">
      <w:pPr>
        <w:ind w:firstLine="720"/>
        <w:rPr>
          <w:rFonts w:cs="Times New Roman"/>
        </w:rPr>
      </w:pPr>
      <w:r w:rsidRPr="00922502">
        <w:rPr>
          <w:rFonts w:cs="Times New Roman"/>
        </w:rPr>
        <w:t>Mr. Wilson scowled. “No Steven, I haven’t gotten a haircut since you saw me this morning,” he said dryly, “Shouldn’t you guys be at the assembly?”</w:t>
      </w:r>
    </w:p>
    <w:p w14:paraId="0ED32817" w14:textId="77777777" w:rsidR="001F776A" w:rsidRPr="00922502" w:rsidRDefault="001F776A" w:rsidP="001F776A">
      <w:pPr>
        <w:ind w:firstLine="720"/>
        <w:rPr>
          <w:rFonts w:cs="Times New Roman"/>
        </w:rPr>
      </w:pPr>
      <w:r w:rsidRPr="00922502">
        <w:rPr>
          <w:rFonts w:cs="Times New Roman"/>
        </w:rPr>
        <w:t>“Um, we… uh…” I stuttered, glancing at my friends for backup, but they’d abandon me as they fled towards the door.</w:t>
      </w:r>
    </w:p>
    <w:p w14:paraId="55B5B59F" w14:textId="77777777" w:rsidR="001F776A" w:rsidRPr="00922502" w:rsidRDefault="001F776A" w:rsidP="001F776A">
      <w:pPr>
        <w:ind w:firstLine="720"/>
        <w:rPr>
          <w:rFonts w:cs="Times New Roman"/>
        </w:rPr>
      </w:pPr>
      <w:r w:rsidRPr="00922502">
        <w:rPr>
          <w:rFonts w:cs="Times New Roman"/>
        </w:rPr>
        <w:t>“We, uh, were just…” I continued “In the bathroom.”</w:t>
      </w:r>
    </w:p>
    <w:p w14:paraId="3705889A" w14:textId="77777777" w:rsidR="001F776A" w:rsidRPr="00922502" w:rsidRDefault="001F776A" w:rsidP="001F776A">
      <w:pPr>
        <w:ind w:firstLine="720"/>
        <w:rPr>
          <w:rFonts w:cs="Times New Roman"/>
        </w:rPr>
      </w:pPr>
      <w:r w:rsidRPr="00922502">
        <w:rPr>
          <w:rFonts w:cs="Times New Roman"/>
        </w:rPr>
        <w:t>“All of you?” Wilson asked, raising an eyebrow.</w:t>
      </w:r>
    </w:p>
    <w:p w14:paraId="6A564EBD" w14:textId="77777777" w:rsidR="001F776A" w:rsidRPr="00922502" w:rsidRDefault="001F776A" w:rsidP="001F776A">
      <w:pPr>
        <w:ind w:firstLine="720"/>
        <w:rPr>
          <w:rFonts w:cs="Times New Roman"/>
        </w:rPr>
      </w:pPr>
      <w:r w:rsidRPr="00922502">
        <w:rPr>
          <w:rFonts w:cs="Times New Roman"/>
        </w:rPr>
        <w:t>“Yes?” I said, trying to sound confident, but it came out like a question.</w:t>
      </w:r>
    </w:p>
    <w:p w14:paraId="0C179DDA" w14:textId="77777777" w:rsidR="001F776A" w:rsidRPr="00922502" w:rsidRDefault="001F776A" w:rsidP="001F776A">
      <w:pPr>
        <w:ind w:firstLine="720"/>
        <w:rPr>
          <w:rFonts w:cs="Times New Roman"/>
        </w:rPr>
      </w:pPr>
      <w:r w:rsidRPr="00922502">
        <w:rPr>
          <w:rFonts w:cs="Times New Roman"/>
        </w:rPr>
        <w:t>“You’re a horrible liar,” he said.</w:t>
      </w:r>
    </w:p>
    <w:p w14:paraId="010F6AF9" w14:textId="77777777" w:rsidR="001F776A" w:rsidRPr="00922502" w:rsidRDefault="001F776A" w:rsidP="001F776A">
      <w:pPr>
        <w:ind w:firstLine="720"/>
        <w:rPr>
          <w:rFonts w:cs="Times New Roman"/>
        </w:rPr>
      </w:pPr>
      <w:r w:rsidRPr="00922502">
        <w:rPr>
          <w:rFonts w:cs="Times New Roman"/>
        </w:rPr>
        <w:t>“Yes. Yes I am,” I admitted as I bolted for the doors.</w:t>
      </w:r>
    </w:p>
    <w:p w14:paraId="47877D77" w14:textId="77777777" w:rsidR="001F776A" w:rsidRPr="00922502" w:rsidRDefault="001F776A" w:rsidP="001F776A">
      <w:pPr>
        <w:ind w:firstLine="720"/>
        <w:rPr>
          <w:rFonts w:cs="Times New Roman"/>
        </w:rPr>
      </w:pPr>
      <w:r w:rsidRPr="00922502">
        <w:rPr>
          <w:rFonts w:cs="Times New Roman"/>
        </w:rPr>
        <w:t>The bell rang as I got outside. Halfway to Tina’s car, a familiar voice stopped me. Doug was leaning against his truck.</w:t>
      </w:r>
    </w:p>
    <w:p w14:paraId="33E5221D" w14:textId="77777777" w:rsidR="001F776A" w:rsidRPr="00922502" w:rsidRDefault="001F776A" w:rsidP="001F776A">
      <w:pPr>
        <w:ind w:firstLine="720"/>
        <w:rPr>
          <w:rFonts w:cs="Times New Roman"/>
        </w:rPr>
      </w:pPr>
      <w:r w:rsidRPr="00922502">
        <w:rPr>
          <w:rFonts w:cs="Times New Roman"/>
        </w:rPr>
        <w:t>“Justin!” he called, waving.</w:t>
      </w:r>
    </w:p>
    <w:p w14:paraId="785A7658" w14:textId="77777777" w:rsidR="001F776A" w:rsidRPr="00922502" w:rsidRDefault="001F776A" w:rsidP="001F776A">
      <w:pPr>
        <w:ind w:firstLine="720"/>
        <w:rPr>
          <w:rFonts w:cs="Times New Roman"/>
        </w:rPr>
      </w:pPr>
      <w:r w:rsidRPr="00922502">
        <w:rPr>
          <w:rFonts w:cs="Times New Roman"/>
        </w:rPr>
        <w:t>My brain stalled. Typical Doug, showing up at the worst possible time. I ignored him and rushed to Tina’s car as he and Noah left. Sarah and I made plans to hang out, then she left too.</w:t>
      </w:r>
    </w:p>
    <w:p w14:paraId="417AF692" w14:textId="77777777" w:rsidR="001F776A" w:rsidRPr="00922502" w:rsidRDefault="001F776A" w:rsidP="001F776A">
      <w:pPr>
        <w:ind w:firstLine="720"/>
        <w:rPr>
          <w:rFonts w:cs="Times New Roman"/>
        </w:rPr>
      </w:pPr>
      <w:r w:rsidRPr="00922502">
        <w:rPr>
          <w:rFonts w:cs="Times New Roman"/>
        </w:rPr>
        <w:t>“It’s officially vacation,” Steven said, excitement bubbling over. “Let’s roll.”</w:t>
      </w:r>
    </w:p>
    <w:p w14:paraId="25520865" w14:textId="77777777" w:rsidR="001F776A" w:rsidRPr="00922502" w:rsidRDefault="001F776A" w:rsidP="001F776A">
      <w:pPr>
        <w:ind w:firstLine="720"/>
        <w:rPr>
          <w:rFonts w:cs="Times New Roman"/>
        </w:rPr>
      </w:pPr>
      <w:r w:rsidRPr="00922502">
        <w:rPr>
          <w:rFonts w:cs="Times New Roman"/>
        </w:rPr>
        <w:t>Steven got in the front seat. I hesitated by the car, glancing at Doug, who started walking toward us.</w:t>
      </w:r>
    </w:p>
    <w:p w14:paraId="5718DDDC" w14:textId="77777777" w:rsidR="001F776A" w:rsidRPr="00922502" w:rsidRDefault="001F776A" w:rsidP="001F776A">
      <w:pPr>
        <w:ind w:firstLine="720"/>
        <w:rPr>
          <w:rFonts w:cs="Times New Roman"/>
        </w:rPr>
      </w:pPr>
      <w:r w:rsidRPr="00922502">
        <w:rPr>
          <w:rFonts w:cs="Times New Roman"/>
        </w:rPr>
        <w:t>“Hey, Justin!” he called again.</w:t>
      </w:r>
    </w:p>
    <w:p w14:paraId="70043296" w14:textId="77777777" w:rsidR="001F776A" w:rsidRPr="00922502" w:rsidRDefault="001F776A" w:rsidP="001F776A">
      <w:pPr>
        <w:ind w:firstLine="720"/>
        <w:rPr>
          <w:rFonts w:cs="Times New Roman"/>
        </w:rPr>
      </w:pPr>
      <w:r w:rsidRPr="00922502">
        <w:rPr>
          <w:rFonts w:cs="Times New Roman"/>
        </w:rPr>
        <w:t>I slid into the back seat.</w:t>
      </w:r>
    </w:p>
    <w:p w14:paraId="6C159362" w14:textId="77777777" w:rsidR="001F776A" w:rsidRPr="00922502" w:rsidRDefault="001F776A" w:rsidP="001F776A">
      <w:pPr>
        <w:ind w:firstLine="720"/>
        <w:rPr>
          <w:rFonts w:cs="Times New Roman"/>
        </w:rPr>
      </w:pPr>
      <w:r w:rsidRPr="00922502">
        <w:rPr>
          <w:rFonts w:cs="Times New Roman"/>
        </w:rPr>
        <w:t>“Wait… isn’t that…” Tina started.</w:t>
      </w:r>
    </w:p>
    <w:p w14:paraId="12C41037" w14:textId="77777777" w:rsidR="001F776A" w:rsidRPr="00922502" w:rsidRDefault="001F776A" w:rsidP="001F776A">
      <w:pPr>
        <w:ind w:firstLine="720"/>
        <w:rPr>
          <w:rFonts w:cs="Times New Roman"/>
        </w:rPr>
      </w:pPr>
      <w:r w:rsidRPr="00922502">
        <w:rPr>
          <w:rFonts w:cs="Times New Roman"/>
        </w:rPr>
        <w:t>“Yes it is. And no, I don’t want to talk about it,” I said firmly. “Hurry up and get in!”</w:t>
      </w:r>
    </w:p>
    <w:p w14:paraId="06AEB9F8" w14:textId="77777777" w:rsidR="001F776A" w:rsidRPr="00922502" w:rsidRDefault="001F776A" w:rsidP="001F776A">
      <w:pPr>
        <w:ind w:firstLine="720"/>
        <w:rPr>
          <w:rFonts w:cs="Times New Roman"/>
        </w:rPr>
      </w:pPr>
    </w:p>
    <w:p w14:paraId="7821041B" w14:textId="77777777" w:rsidR="001F776A" w:rsidRPr="00922502" w:rsidRDefault="001F776A" w:rsidP="001F776A">
      <w:pPr>
        <w:ind w:firstLine="720"/>
        <w:rPr>
          <w:rFonts w:cs="Times New Roman"/>
        </w:rPr>
      </w:pPr>
    </w:p>
    <w:p w14:paraId="25A775AC" w14:textId="77777777" w:rsidR="001F776A" w:rsidRPr="00922502" w:rsidRDefault="001F776A" w:rsidP="001F776A">
      <w:pPr>
        <w:ind w:firstLine="720"/>
        <w:rPr>
          <w:rFonts w:cs="Times New Roman"/>
        </w:rPr>
      </w:pPr>
      <w:r w:rsidRPr="00922502">
        <w:rPr>
          <w:rFonts w:cs="Times New Roman"/>
        </w:rPr>
        <w:t>We met back at school an hour before the game as usual. Steven was waiting for me on the warm side of the doors as my family dropped me off before parking the car and we headed down the quiet basement hallway to the band room; Doug’s voice echoed behind me. Steven turned to look; I didn’t. But I was forced to turn around when I heard the footsteps growing closer.</w:t>
      </w:r>
    </w:p>
    <w:p w14:paraId="245A16B0" w14:textId="77777777" w:rsidR="001F776A" w:rsidRPr="00922502" w:rsidRDefault="001F776A" w:rsidP="001F776A">
      <w:pPr>
        <w:ind w:firstLine="720"/>
        <w:rPr>
          <w:rFonts w:cs="Times New Roman"/>
        </w:rPr>
      </w:pPr>
      <w:r w:rsidRPr="00922502">
        <w:rPr>
          <w:rFonts w:cs="Times New Roman"/>
        </w:rPr>
        <w:t>“Good to see you,” he said.</w:t>
      </w:r>
    </w:p>
    <w:p w14:paraId="2F251131" w14:textId="77777777" w:rsidR="001F776A" w:rsidRPr="00922502" w:rsidRDefault="001F776A" w:rsidP="001F776A">
      <w:pPr>
        <w:ind w:firstLine="720"/>
        <w:rPr>
          <w:rFonts w:cs="Times New Roman"/>
        </w:rPr>
      </w:pPr>
      <w:r w:rsidRPr="00922502">
        <w:rPr>
          <w:rFonts w:cs="Times New Roman"/>
        </w:rPr>
        <w:t>“What do you want?” I asked, a little irritated as I started to feel ambushed.</w:t>
      </w:r>
    </w:p>
    <w:p w14:paraId="3C114191" w14:textId="77777777" w:rsidR="001F776A" w:rsidRPr="00922502" w:rsidRDefault="001F776A" w:rsidP="001F776A">
      <w:pPr>
        <w:ind w:firstLine="720"/>
        <w:rPr>
          <w:rFonts w:cs="Times New Roman"/>
        </w:rPr>
      </w:pPr>
      <w:r w:rsidRPr="00922502">
        <w:rPr>
          <w:rFonts w:cs="Times New Roman"/>
        </w:rPr>
        <w:t>“Am I not allowed to visit you now?”</w:t>
      </w:r>
    </w:p>
    <w:p w14:paraId="7D0D3D6D" w14:textId="77777777" w:rsidR="001F776A" w:rsidRPr="00922502" w:rsidRDefault="001F776A" w:rsidP="001F776A">
      <w:pPr>
        <w:ind w:firstLine="720"/>
        <w:rPr>
          <w:rFonts w:cs="Times New Roman"/>
        </w:rPr>
      </w:pPr>
      <w:r w:rsidRPr="00922502">
        <w:rPr>
          <w:rFonts w:cs="Times New Roman"/>
        </w:rPr>
        <w:t>I didn’t answer. Liam and Noah had stepped out of the band room and lingered near the door as they listened.</w:t>
      </w:r>
    </w:p>
    <w:p w14:paraId="7FFA720F" w14:textId="77777777" w:rsidR="001F776A" w:rsidRPr="00922502" w:rsidRDefault="001F776A" w:rsidP="001F776A">
      <w:pPr>
        <w:ind w:firstLine="720"/>
        <w:rPr>
          <w:rFonts w:cs="Times New Roman"/>
        </w:rPr>
      </w:pPr>
      <w:r w:rsidRPr="00922502">
        <w:rPr>
          <w:rFonts w:cs="Times New Roman"/>
        </w:rPr>
        <w:t>“Listen…” Doug continued, “I just want to talk for a minute.”</w:t>
      </w:r>
    </w:p>
    <w:p w14:paraId="45F6A634" w14:textId="77777777" w:rsidR="001F776A" w:rsidRPr="00922502" w:rsidRDefault="001F776A" w:rsidP="001F776A">
      <w:pPr>
        <w:ind w:firstLine="720"/>
        <w:rPr>
          <w:rFonts w:cs="Times New Roman"/>
        </w:rPr>
      </w:pPr>
      <w:r w:rsidRPr="00922502">
        <w:rPr>
          <w:rFonts w:cs="Times New Roman"/>
        </w:rPr>
        <w:t>“We’re really busy…” Steven started.</w:t>
      </w:r>
    </w:p>
    <w:p w14:paraId="2253035E" w14:textId="77777777" w:rsidR="001F776A" w:rsidRPr="00922502" w:rsidRDefault="001F776A" w:rsidP="001F776A">
      <w:pPr>
        <w:ind w:firstLine="720"/>
        <w:rPr>
          <w:rFonts w:cs="Times New Roman"/>
        </w:rPr>
      </w:pPr>
      <w:r w:rsidRPr="00922502">
        <w:rPr>
          <w:rFonts w:cs="Times New Roman"/>
        </w:rPr>
        <w:t>“Justn, please. I just need a minute.”</w:t>
      </w:r>
    </w:p>
    <w:p w14:paraId="65B4E4E5" w14:textId="77777777" w:rsidR="001F776A" w:rsidRPr="00922502" w:rsidRDefault="001F776A" w:rsidP="001F776A">
      <w:pPr>
        <w:ind w:firstLine="720"/>
        <w:rPr>
          <w:rFonts w:cs="Times New Roman"/>
        </w:rPr>
      </w:pPr>
      <w:r w:rsidRPr="00922502">
        <w:rPr>
          <w:rFonts w:cs="Times New Roman"/>
        </w:rPr>
        <w:t>“Like my friend said, I’m really busy.”</w:t>
      </w:r>
    </w:p>
    <w:p w14:paraId="67BE046C" w14:textId="77777777" w:rsidR="001F776A" w:rsidRPr="00922502" w:rsidRDefault="001F776A" w:rsidP="001F776A">
      <w:pPr>
        <w:ind w:firstLine="720"/>
        <w:rPr>
          <w:rFonts w:cs="Times New Roman"/>
        </w:rPr>
      </w:pPr>
      <w:r w:rsidRPr="00922502">
        <w:rPr>
          <w:rFonts w:cs="Times New Roman"/>
        </w:rPr>
        <w:t>“Too busy for your dad?”</w:t>
      </w:r>
    </w:p>
    <w:p w14:paraId="7FBC9E43" w14:textId="77777777" w:rsidR="001F776A" w:rsidRPr="00922502" w:rsidRDefault="001F776A" w:rsidP="001F776A">
      <w:pPr>
        <w:ind w:firstLine="720"/>
        <w:rPr>
          <w:rFonts w:cs="Times New Roman"/>
        </w:rPr>
      </w:pPr>
      <w:r w:rsidRPr="00922502">
        <w:rPr>
          <w:rFonts w:cs="Times New Roman"/>
        </w:rPr>
        <w:t>“At the moment, yes,” I said, stepping into the band room and closing the door.</w:t>
      </w:r>
    </w:p>
    <w:p w14:paraId="02107A49" w14:textId="77777777" w:rsidR="001F776A" w:rsidRPr="00922502" w:rsidRDefault="001F776A" w:rsidP="001F776A">
      <w:pPr>
        <w:ind w:firstLine="720"/>
        <w:rPr>
          <w:rFonts w:cs="Times New Roman"/>
        </w:rPr>
      </w:pPr>
      <w:r w:rsidRPr="00922502">
        <w:rPr>
          <w:rFonts w:cs="Times New Roman"/>
        </w:rPr>
        <w:t>The band stared silently as I retreated to the back corner. It had become my safe space. Even with all eyes on me, life felt more manageable there. After a while, Steven, Noah, and Liam joined me.</w:t>
      </w:r>
    </w:p>
    <w:p w14:paraId="4D30056E" w14:textId="77777777" w:rsidR="001F776A" w:rsidRPr="00922502" w:rsidRDefault="001F776A" w:rsidP="001F776A">
      <w:pPr>
        <w:ind w:firstLine="720"/>
        <w:rPr>
          <w:rFonts w:cs="Times New Roman"/>
        </w:rPr>
      </w:pPr>
      <w:r w:rsidRPr="00922502">
        <w:rPr>
          <w:rFonts w:cs="Times New Roman"/>
        </w:rPr>
        <w:t>“You good?” Steven asked.</w:t>
      </w:r>
    </w:p>
    <w:p w14:paraId="464D2EAB" w14:textId="77777777" w:rsidR="001F776A" w:rsidRPr="00922502" w:rsidRDefault="001F776A" w:rsidP="001F776A">
      <w:pPr>
        <w:ind w:firstLine="720"/>
        <w:rPr>
          <w:rFonts w:cs="Times New Roman"/>
        </w:rPr>
      </w:pPr>
      <w:r w:rsidRPr="00922502">
        <w:rPr>
          <w:rFonts w:cs="Times New Roman"/>
        </w:rPr>
        <w:t xml:space="preserve"> “Who was the boomer?” Liam asked.</w:t>
      </w:r>
    </w:p>
    <w:p w14:paraId="1A044192" w14:textId="77777777" w:rsidR="001F776A" w:rsidRPr="00922502" w:rsidRDefault="001F776A" w:rsidP="001F776A">
      <w:pPr>
        <w:ind w:firstLine="720"/>
        <w:rPr>
          <w:rFonts w:cs="Times New Roman"/>
        </w:rPr>
      </w:pPr>
      <w:r w:rsidRPr="00922502">
        <w:rPr>
          <w:rFonts w:cs="Times New Roman"/>
        </w:rPr>
        <w:t>I stared at the floor as I contemplated ignoring the question.</w:t>
      </w:r>
    </w:p>
    <w:p w14:paraId="305443A6" w14:textId="77777777" w:rsidR="001F776A" w:rsidRPr="00922502" w:rsidRDefault="001F776A" w:rsidP="001F776A">
      <w:pPr>
        <w:ind w:firstLine="720"/>
        <w:rPr>
          <w:rFonts w:cs="Times New Roman"/>
        </w:rPr>
      </w:pPr>
      <w:r w:rsidRPr="00922502">
        <w:rPr>
          <w:rFonts w:cs="Times New Roman"/>
        </w:rPr>
        <w:t>“That was my dad,” I finally said, the weight of it hitting me.</w:t>
      </w:r>
    </w:p>
    <w:p w14:paraId="2BB40754" w14:textId="77777777" w:rsidR="001F776A" w:rsidRPr="00922502" w:rsidRDefault="001F776A" w:rsidP="001F776A">
      <w:pPr>
        <w:ind w:firstLine="720"/>
        <w:rPr>
          <w:rFonts w:cs="Times New Roman"/>
        </w:rPr>
      </w:pPr>
      <w:r w:rsidRPr="00922502">
        <w:rPr>
          <w:rFonts w:cs="Times New Roman"/>
        </w:rPr>
        <w:t>“Wait… the one from California?” Steven stuttered, eyes wide.</w:t>
      </w:r>
    </w:p>
    <w:p w14:paraId="3489FB0E" w14:textId="77777777" w:rsidR="001F776A" w:rsidRPr="00922502" w:rsidRDefault="001F776A" w:rsidP="001F776A">
      <w:pPr>
        <w:ind w:firstLine="720"/>
        <w:rPr>
          <w:rFonts w:cs="Times New Roman"/>
        </w:rPr>
      </w:pPr>
      <w:r w:rsidRPr="00922502">
        <w:rPr>
          <w:rFonts w:cs="Times New Roman"/>
        </w:rPr>
        <w:t>I gave him a nod.</w:t>
      </w:r>
    </w:p>
    <w:p w14:paraId="2C712440" w14:textId="77777777" w:rsidR="001F776A" w:rsidRPr="00922502" w:rsidRDefault="001F776A" w:rsidP="001F776A">
      <w:pPr>
        <w:ind w:firstLine="720"/>
        <w:rPr>
          <w:rFonts w:cs="Times New Roman"/>
        </w:rPr>
      </w:pPr>
      <w:r w:rsidRPr="00922502">
        <w:rPr>
          <w:rFonts w:cs="Times New Roman"/>
        </w:rPr>
        <w:t>“You know he was coming?” Steven asked.</w:t>
      </w:r>
    </w:p>
    <w:p w14:paraId="0B886EC4" w14:textId="77777777" w:rsidR="001F776A" w:rsidRPr="00922502" w:rsidRDefault="001F776A" w:rsidP="001F776A">
      <w:pPr>
        <w:ind w:firstLine="720"/>
        <w:rPr>
          <w:rFonts w:cs="Times New Roman"/>
        </w:rPr>
      </w:pPr>
      <w:r w:rsidRPr="00922502">
        <w:rPr>
          <w:rFonts w:cs="Times New Roman"/>
        </w:rPr>
        <w:t>“Nope. Haven’t exactly answered his calls,” I said, feeling the tension in my chest.</w:t>
      </w:r>
    </w:p>
    <w:p w14:paraId="0C0DFB92" w14:textId="77777777" w:rsidR="001F776A" w:rsidRPr="00922502" w:rsidRDefault="001F776A" w:rsidP="001F776A">
      <w:pPr>
        <w:ind w:firstLine="720"/>
        <w:rPr>
          <w:rFonts w:cs="Times New Roman"/>
        </w:rPr>
      </w:pPr>
      <w:r w:rsidRPr="00922502">
        <w:rPr>
          <w:rFonts w:cs="Times New Roman"/>
        </w:rPr>
        <w:t>We sat in silence until it was time to head to the gym. As I put together my kit, Steven scanned the crowd.</w:t>
      </w:r>
    </w:p>
    <w:p w14:paraId="0F78C385" w14:textId="77777777" w:rsidR="001F776A" w:rsidRPr="00922502" w:rsidRDefault="001F776A" w:rsidP="001F776A">
      <w:pPr>
        <w:ind w:firstLine="720"/>
        <w:rPr>
          <w:rFonts w:cs="Times New Roman"/>
        </w:rPr>
      </w:pPr>
      <w:r w:rsidRPr="00922502">
        <w:rPr>
          <w:rFonts w:cs="Times New Roman"/>
        </w:rPr>
        <w:t>“I don’t see him,” he said, still on high alert.</w:t>
      </w:r>
    </w:p>
    <w:p w14:paraId="26F170A0" w14:textId="77777777" w:rsidR="001F776A" w:rsidRPr="00922502" w:rsidRDefault="001F776A" w:rsidP="001F776A">
      <w:pPr>
        <w:ind w:firstLine="720"/>
        <w:rPr>
          <w:rFonts w:cs="Times New Roman"/>
        </w:rPr>
      </w:pPr>
      <w:r w:rsidRPr="00922502">
        <w:rPr>
          <w:rFonts w:cs="Times New Roman"/>
        </w:rPr>
        <w:t>“I don’t care,” I said, without looking, “He’s gonna do what he wants. I can’t stop him.”</w:t>
      </w:r>
    </w:p>
    <w:p w14:paraId="177A8384" w14:textId="77777777" w:rsidR="001F776A" w:rsidRPr="00922502" w:rsidRDefault="001F776A" w:rsidP="001F776A">
      <w:pPr>
        <w:ind w:firstLine="720"/>
        <w:rPr>
          <w:rFonts w:cs="Times New Roman"/>
        </w:rPr>
      </w:pPr>
      <w:r w:rsidRPr="00922502">
        <w:rPr>
          <w:rFonts w:cs="Times New Roman"/>
        </w:rPr>
        <w:t>Mr. Wilson had us kick things off with ‘The Hey Song.’ Halfway through, I spotted Doug sneaking into the gym and finding a spot in the bleachers near the band. He caught me looking and waved. It threw me a bit and in a distracted moment, I dropped a stick. I tried to grab it while playing. Confusion rippled through the band when I stopped to get it, bringing the song to an awkward halt. I did my best to push Doug out of my mind for the rest of the game, but it was hard knowing he was there.</w:t>
      </w:r>
    </w:p>
    <w:p w14:paraId="52142D2D" w14:textId="77777777" w:rsidR="001F776A" w:rsidRPr="00922502" w:rsidRDefault="001F776A" w:rsidP="001F776A">
      <w:pPr>
        <w:ind w:firstLine="720"/>
        <w:rPr>
          <w:rFonts w:cs="Times New Roman"/>
        </w:rPr>
      </w:pPr>
      <w:r w:rsidRPr="00922502">
        <w:rPr>
          <w:rFonts w:cs="Times New Roman"/>
        </w:rPr>
        <w:t>When the final buzzer rang, we shuffled out of the gym. I was on high alert, doing everything I could to dodge Doug as we headed back to the band room, but it was like trying to avoid a hurricane. My mom was waiting with Jon and Tina in the hall while the band helped move my drums. Just as Steven and I came out, Doug was leaned against the wall across from the band room.</w:t>
      </w:r>
    </w:p>
    <w:p w14:paraId="6B160976" w14:textId="77777777" w:rsidR="001F776A" w:rsidRPr="00922502" w:rsidRDefault="001F776A" w:rsidP="001F776A">
      <w:pPr>
        <w:ind w:firstLine="720"/>
        <w:rPr>
          <w:rFonts w:cs="Times New Roman"/>
        </w:rPr>
      </w:pPr>
      <w:r w:rsidRPr="00922502">
        <w:rPr>
          <w:rFonts w:cs="Times New Roman"/>
        </w:rPr>
        <w:t>“Hey, Justin. Let’s go grab some food. We need to talk,” he said.</w:t>
      </w:r>
    </w:p>
    <w:p w14:paraId="4775E635" w14:textId="77777777" w:rsidR="001F776A" w:rsidRPr="00922502" w:rsidRDefault="001F776A" w:rsidP="001F776A">
      <w:pPr>
        <w:ind w:firstLine="720"/>
        <w:rPr>
          <w:rFonts w:cs="Times New Roman"/>
        </w:rPr>
      </w:pPr>
      <w:r w:rsidRPr="00922502">
        <w:rPr>
          <w:rFonts w:cs="Times New Roman"/>
        </w:rPr>
        <w:t>Steven quickly stepped in between me and Doug.</w:t>
      </w:r>
    </w:p>
    <w:p w14:paraId="110D604A" w14:textId="77777777" w:rsidR="001F776A" w:rsidRPr="00922502" w:rsidRDefault="001F776A" w:rsidP="001F776A">
      <w:pPr>
        <w:ind w:firstLine="720"/>
        <w:rPr>
          <w:rFonts w:cs="Times New Roman"/>
        </w:rPr>
      </w:pPr>
      <w:r w:rsidRPr="00922502">
        <w:rPr>
          <w:rFonts w:cs="Times New Roman"/>
        </w:rPr>
        <w:t>“He actually has plans already,” Steven answered for me.</w:t>
      </w:r>
    </w:p>
    <w:p w14:paraId="4933B2FA" w14:textId="77777777" w:rsidR="001F776A" w:rsidRPr="00922502" w:rsidRDefault="001F776A" w:rsidP="001F776A">
      <w:pPr>
        <w:ind w:firstLine="720"/>
        <w:rPr>
          <w:rFonts w:cs="Times New Roman"/>
        </w:rPr>
      </w:pPr>
      <w:r w:rsidRPr="00922502">
        <w:rPr>
          <w:rFonts w:cs="Times New Roman"/>
        </w:rPr>
        <w:lastRenderedPageBreak/>
        <w:t>“Plans?” Doug scoffed. “More important than his dad?”</w:t>
      </w:r>
    </w:p>
    <w:p w14:paraId="5F65EE38" w14:textId="77777777" w:rsidR="001F776A" w:rsidRPr="00922502" w:rsidRDefault="001F776A" w:rsidP="001F776A">
      <w:pPr>
        <w:ind w:firstLine="720"/>
        <w:rPr>
          <w:rFonts w:cs="Times New Roman"/>
        </w:rPr>
      </w:pPr>
      <w:r w:rsidRPr="00922502">
        <w:rPr>
          <w:rFonts w:cs="Times New Roman"/>
        </w:rPr>
        <w:t>“Yeah,” Liam chimed in. “He’s got a band to run.”</w:t>
      </w:r>
    </w:p>
    <w:p w14:paraId="6470CC88" w14:textId="77777777" w:rsidR="001F776A" w:rsidRPr="00922502" w:rsidRDefault="001F776A" w:rsidP="001F776A">
      <w:pPr>
        <w:ind w:firstLine="720"/>
        <w:rPr>
          <w:rFonts w:cs="Times New Roman"/>
        </w:rPr>
      </w:pPr>
      <w:r w:rsidRPr="00922502">
        <w:rPr>
          <w:rFonts w:cs="Times New Roman"/>
        </w:rPr>
        <w:t>I wasn’t sure when Liam and Noah had joined the party, but I appreciated the backup. Facing Doug alone felt like a nightmare. Doug stared, surprised that his charm wasn’t working.</w:t>
      </w:r>
    </w:p>
    <w:p w14:paraId="566376B7" w14:textId="77777777" w:rsidR="001F776A" w:rsidRPr="00922502" w:rsidRDefault="001F776A" w:rsidP="001F776A">
      <w:pPr>
        <w:ind w:firstLine="720"/>
        <w:rPr>
          <w:rFonts w:cs="Times New Roman"/>
        </w:rPr>
      </w:pPr>
      <w:r w:rsidRPr="00922502">
        <w:rPr>
          <w:rFonts w:cs="Times New Roman"/>
        </w:rPr>
        <w:t>“Listen…” Doug said, “I just want to talk for a minute.”</w:t>
      </w:r>
    </w:p>
    <w:p w14:paraId="40CE273E" w14:textId="77777777" w:rsidR="001F776A" w:rsidRPr="00922502" w:rsidRDefault="001F776A" w:rsidP="001F776A">
      <w:pPr>
        <w:ind w:firstLine="720"/>
        <w:rPr>
          <w:rFonts w:cs="Times New Roman"/>
        </w:rPr>
      </w:pPr>
      <w:r w:rsidRPr="00922502">
        <w:rPr>
          <w:rFonts w:cs="Times New Roman"/>
        </w:rPr>
        <w:t>Jon’s advice echoed in my head, reminding me that it was time to stop running. I gave my family and friends a slight nod.</w:t>
      </w:r>
    </w:p>
    <w:p w14:paraId="3FC44A6B" w14:textId="77777777" w:rsidR="001F776A" w:rsidRPr="00922502" w:rsidRDefault="001F776A" w:rsidP="001F776A">
      <w:pPr>
        <w:ind w:firstLine="720"/>
        <w:rPr>
          <w:rFonts w:cs="Times New Roman"/>
        </w:rPr>
      </w:pPr>
      <w:r w:rsidRPr="00922502">
        <w:rPr>
          <w:rFonts w:cs="Times New Roman"/>
        </w:rPr>
        <w:t>“We’ll go warm up the car,” Mom said reluctantly.</w:t>
      </w:r>
    </w:p>
    <w:p w14:paraId="6867BCFE" w14:textId="77777777" w:rsidR="001F776A" w:rsidRPr="00922502" w:rsidRDefault="001F776A" w:rsidP="001F776A">
      <w:pPr>
        <w:ind w:firstLine="720"/>
        <w:rPr>
          <w:rFonts w:cs="Times New Roman"/>
        </w:rPr>
      </w:pPr>
      <w:r w:rsidRPr="00922502">
        <w:rPr>
          <w:rFonts w:cs="Times New Roman"/>
        </w:rPr>
        <w:t>The group started down the hall. Everyone except Tina, who stood like a statue, her hardened stare fixed on Doug.</w:t>
      </w:r>
    </w:p>
    <w:p w14:paraId="6ECA391B" w14:textId="77777777" w:rsidR="001F776A" w:rsidRPr="00922502" w:rsidRDefault="001F776A" w:rsidP="001F776A">
      <w:pPr>
        <w:ind w:firstLine="720"/>
        <w:rPr>
          <w:rFonts w:cs="Times New Roman"/>
        </w:rPr>
      </w:pPr>
      <w:r w:rsidRPr="00922502">
        <w:rPr>
          <w:rFonts w:cs="Times New Roman"/>
        </w:rPr>
        <w:t>“Tina…” I said softly.</w:t>
      </w:r>
    </w:p>
    <w:p w14:paraId="5EFDC308" w14:textId="77777777" w:rsidR="001F776A" w:rsidRPr="00922502" w:rsidRDefault="001F776A" w:rsidP="001F776A">
      <w:pPr>
        <w:ind w:firstLine="720"/>
        <w:rPr>
          <w:rFonts w:cs="Times New Roman"/>
        </w:rPr>
      </w:pPr>
      <w:r w:rsidRPr="00922502">
        <w:rPr>
          <w:rFonts w:cs="Times New Roman"/>
        </w:rPr>
        <w:t>Her eyes flicked toward me.</w:t>
      </w:r>
    </w:p>
    <w:p w14:paraId="482FFE6B" w14:textId="77777777" w:rsidR="001F776A" w:rsidRPr="00922502" w:rsidRDefault="001F776A" w:rsidP="001F776A">
      <w:pPr>
        <w:ind w:firstLine="720"/>
        <w:rPr>
          <w:rFonts w:cs="Times New Roman"/>
        </w:rPr>
      </w:pPr>
      <w:r w:rsidRPr="00922502">
        <w:rPr>
          <w:rFonts w:cs="Times New Roman"/>
        </w:rPr>
        <w:t>“I’m good. I’ll be right behind you.”</w:t>
      </w:r>
    </w:p>
    <w:p w14:paraId="74403A04" w14:textId="77777777" w:rsidR="001F776A" w:rsidRPr="00922502" w:rsidRDefault="001F776A" w:rsidP="001F776A">
      <w:pPr>
        <w:ind w:firstLine="720"/>
        <w:rPr>
          <w:rFonts w:cs="Times New Roman"/>
        </w:rPr>
      </w:pPr>
      <w:r w:rsidRPr="00922502">
        <w:rPr>
          <w:rFonts w:cs="Times New Roman"/>
        </w:rPr>
        <w:t>Her gaze darted between Doug and me a few times before she gave me a slight nod.</w:t>
      </w:r>
    </w:p>
    <w:p w14:paraId="5EFEA1EA" w14:textId="77777777" w:rsidR="001F776A" w:rsidRPr="00922502" w:rsidRDefault="001F776A" w:rsidP="001F776A">
      <w:pPr>
        <w:ind w:firstLine="720"/>
        <w:rPr>
          <w:rFonts w:cs="Times New Roman"/>
        </w:rPr>
      </w:pPr>
      <w:r w:rsidRPr="00922502">
        <w:rPr>
          <w:rFonts w:cs="Times New Roman"/>
        </w:rPr>
        <w:t>“Call me if you need me,” she said, following the group.</w:t>
      </w:r>
    </w:p>
    <w:p w14:paraId="69966E97" w14:textId="77777777" w:rsidR="001F776A" w:rsidRPr="00922502" w:rsidRDefault="001F776A" w:rsidP="001F776A">
      <w:pPr>
        <w:ind w:firstLine="720"/>
        <w:rPr>
          <w:rFonts w:cs="Times New Roman"/>
        </w:rPr>
      </w:pPr>
      <w:r w:rsidRPr="00922502">
        <w:rPr>
          <w:rFonts w:cs="Times New Roman"/>
        </w:rPr>
        <w:t>Doug and I were silent until it was just the two of us in the deserted hall.</w:t>
      </w:r>
    </w:p>
    <w:p w14:paraId="4B1D75DD" w14:textId="77777777" w:rsidR="001F776A" w:rsidRPr="00922502" w:rsidRDefault="001F776A" w:rsidP="001F776A">
      <w:pPr>
        <w:ind w:firstLine="720"/>
        <w:rPr>
          <w:rFonts w:cs="Times New Roman"/>
        </w:rPr>
      </w:pPr>
      <w:r w:rsidRPr="00922502">
        <w:rPr>
          <w:rFonts w:cs="Times New Roman"/>
        </w:rPr>
        <w:t>“Well, I can’t send you to voicemail this time,” I said. “What do you want?”</w:t>
      </w:r>
    </w:p>
    <w:p w14:paraId="443F856A" w14:textId="77777777" w:rsidR="001F776A" w:rsidRPr="00922502" w:rsidRDefault="001F776A" w:rsidP="001F776A">
      <w:pPr>
        <w:ind w:firstLine="720"/>
        <w:rPr>
          <w:rFonts w:cs="Times New Roman"/>
        </w:rPr>
      </w:pPr>
      <w:r w:rsidRPr="00922502">
        <w:rPr>
          <w:rFonts w:cs="Times New Roman"/>
        </w:rPr>
        <w:t>“I tried to call,” he said, as if that made him a good dad.</w:t>
      </w:r>
    </w:p>
    <w:p w14:paraId="53EDFD16" w14:textId="77777777" w:rsidR="001F776A" w:rsidRPr="00922502" w:rsidRDefault="001F776A" w:rsidP="001F776A">
      <w:pPr>
        <w:ind w:firstLine="720"/>
        <w:rPr>
          <w:rFonts w:cs="Times New Roman"/>
        </w:rPr>
      </w:pPr>
      <w:r w:rsidRPr="00922502">
        <w:rPr>
          <w:rFonts w:cs="Times New Roman"/>
        </w:rPr>
        <w:t>“And I tried to ignore you,” I shot back, “Not my fault you can’t take a hint.”</w:t>
      </w:r>
    </w:p>
    <w:p w14:paraId="6C131D11" w14:textId="77777777" w:rsidR="001F776A" w:rsidRPr="00922502" w:rsidRDefault="001F776A" w:rsidP="001F776A">
      <w:pPr>
        <w:ind w:firstLine="720"/>
        <w:rPr>
          <w:rFonts w:cs="Times New Roman"/>
        </w:rPr>
      </w:pPr>
      <w:r w:rsidRPr="00922502">
        <w:rPr>
          <w:rFonts w:cs="Times New Roman"/>
        </w:rPr>
        <w:t>“You’re supposed to spend the holiday in California. But I can’t work out the details if I can’t get ahold of you,” he said.</w:t>
      </w:r>
    </w:p>
    <w:p w14:paraId="344EFA7B" w14:textId="77777777" w:rsidR="001F776A" w:rsidRPr="00922502" w:rsidRDefault="001F776A" w:rsidP="001F776A">
      <w:pPr>
        <w:ind w:firstLine="720"/>
        <w:rPr>
          <w:rFonts w:cs="Times New Roman"/>
        </w:rPr>
      </w:pPr>
      <w:r w:rsidRPr="00922502">
        <w:rPr>
          <w:rFonts w:cs="Times New Roman"/>
        </w:rPr>
        <w:t>He hadn’t called in a while, so it had slipped my mind.</w:t>
      </w:r>
    </w:p>
    <w:p w14:paraId="54EC0A56" w14:textId="77777777" w:rsidR="001F776A" w:rsidRPr="00922502" w:rsidRDefault="001F776A" w:rsidP="001F776A">
      <w:pPr>
        <w:ind w:firstLine="720"/>
        <w:rPr>
          <w:rFonts w:cs="Times New Roman"/>
        </w:rPr>
      </w:pPr>
      <w:r w:rsidRPr="00922502">
        <w:rPr>
          <w:rFonts w:cs="Times New Roman"/>
        </w:rPr>
        <w:t>“I have no interest in California,” I said flatly.</w:t>
      </w:r>
    </w:p>
    <w:p w14:paraId="7E557448" w14:textId="77777777" w:rsidR="001F776A" w:rsidRPr="00922502" w:rsidRDefault="001F776A" w:rsidP="001F776A">
      <w:pPr>
        <w:ind w:firstLine="720"/>
        <w:rPr>
          <w:rFonts w:cs="Times New Roman"/>
        </w:rPr>
      </w:pPr>
      <w:r w:rsidRPr="00922502">
        <w:rPr>
          <w:rFonts w:cs="Times New Roman"/>
        </w:rPr>
        <w:t>“No interest? What about me? We have a new life there and…” he started.</w:t>
      </w:r>
    </w:p>
    <w:p w14:paraId="2F5AF5B4" w14:textId="77777777" w:rsidR="001F776A" w:rsidRPr="00922502" w:rsidRDefault="001F776A" w:rsidP="001F776A">
      <w:pPr>
        <w:ind w:firstLine="720"/>
        <w:rPr>
          <w:rFonts w:cs="Times New Roman"/>
        </w:rPr>
      </w:pPr>
      <w:r w:rsidRPr="00922502">
        <w:rPr>
          <w:rFonts w:cs="Times New Roman"/>
        </w:rPr>
        <w:t>“No, you have a new life there,” I interrupted. “My life is here. I can’t just bail for a week.”</w:t>
      </w:r>
    </w:p>
    <w:p w14:paraId="4F90C47E" w14:textId="77777777" w:rsidR="001F776A" w:rsidRPr="00922502" w:rsidRDefault="001F776A" w:rsidP="001F776A">
      <w:pPr>
        <w:ind w:firstLine="720"/>
        <w:rPr>
          <w:rFonts w:cs="Times New Roman"/>
        </w:rPr>
      </w:pPr>
      <w:r w:rsidRPr="00922502">
        <w:rPr>
          <w:rFonts w:cs="Times New Roman"/>
        </w:rPr>
        <w:t>He watched me, silent. After a long, awkward pause, he nodded.</w:t>
      </w:r>
    </w:p>
    <w:p w14:paraId="7FCF0843" w14:textId="77777777" w:rsidR="001F776A" w:rsidRPr="00922502" w:rsidRDefault="001F776A" w:rsidP="001F776A">
      <w:pPr>
        <w:ind w:firstLine="720"/>
        <w:rPr>
          <w:rFonts w:cs="Times New Roman"/>
        </w:rPr>
      </w:pPr>
      <w:r w:rsidRPr="00922502">
        <w:rPr>
          <w:rFonts w:cs="Times New Roman"/>
        </w:rPr>
        <w:t>“How about this…” he began, “I’ll let you spend Christmas here, but you come to California for the summer.”</w:t>
      </w:r>
    </w:p>
    <w:p w14:paraId="447CE129" w14:textId="77777777" w:rsidR="001F776A" w:rsidRPr="00922502" w:rsidRDefault="001F776A" w:rsidP="001F776A">
      <w:pPr>
        <w:ind w:firstLine="720"/>
        <w:rPr>
          <w:rFonts w:cs="Times New Roman"/>
        </w:rPr>
      </w:pPr>
      <w:r w:rsidRPr="00922502">
        <w:rPr>
          <w:rFonts w:cs="Times New Roman"/>
        </w:rPr>
        <w:t>I didn’t love it, but it was better than having to leave right now.</w:t>
      </w:r>
    </w:p>
    <w:p w14:paraId="05D6AE40" w14:textId="77777777" w:rsidR="001F776A" w:rsidRPr="00922502" w:rsidRDefault="001F776A" w:rsidP="001F776A">
      <w:pPr>
        <w:ind w:firstLine="720"/>
        <w:rPr>
          <w:rFonts w:cs="Times New Roman"/>
        </w:rPr>
      </w:pPr>
      <w:r w:rsidRPr="00922502">
        <w:rPr>
          <w:rFonts w:cs="Times New Roman"/>
        </w:rPr>
        <w:t>“Half the summer and I’m back to spend the second half with the band,” I countered.</w:t>
      </w:r>
    </w:p>
    <w:p w14:paraId="17E78440" w14:textId="77777777" w:rsidR="001F776A" w:rsidRPr="00922502" w:rsidRDefault="001F776A" w:rsidP="001F776A">
      <w:pPr>
        <w:ind w:firstLine="720"/>
        <w:rPr>
          <w:rFonts w:cs="Times New Roman"/>
        </w:rPr>
      </w:pPr>
      <w:r w:rsidRPr="00922502">
        <w:rPr>
          <w:rFonts w:cs="Times New Roman"/>
        </w:rPr>
        <w:t>“Fine,” he said. “We’ll talk details when summer gets closer.”</w:t>
      </w:r>
    </w:p>
    <w:p w14:paraId="27C94B2A" w14:textId="77777777" w:rsidR="001F776A" w:rsidRPr="00922502" w:rsidRDefault="001F776A" w:rsidP="001F776A">
      <w:pPr>
        <w:ind w:firstLine="720"/>
        <w:rPr>
          <w:rFonts w:cs="Times New Roman"/>
        </w:rPr>
      </w:pPr>
      <w:r w:rsidRPr="00922502">
        <w:rPr>
          <w:rFonts w:cs="Times New Roman"/>
        </w:rPr>
        <w:t>“Whatever,” I replied.</w:t>
      </w:r>
    </w:p>
    <w:p w14:paraId="705561C5" w14:textId="77777777" w:rsidR="001F776A" w:rsidRPr="00922502" w:rsidRDefault="001F776A" w:rsidP="001F776A">
      <w:pPr>
        <w:ind w:firstLine="720"/>
        <w:rPr>
          <w:rFonts w:cs="Times New Roman"/>
        </w:rPr>
      </w:pPr>
      <w:r w:rsidRPr="00922502">
        <w:rPr>
          <w:rFonts w:cs="Times New Roman"/>
        </w:rPr>
        <w:t>He walked away without a fight. I waited until he was far enough not to avoid having to walk together before joining my family outside.</w:t>
      </w:r>
    </w:p>
    <w:p w14:paraId="1694C8C4" w14:textId="77777777" w:rsidR="001F776A" w:rsidRPr="00922502" w:rsidRDefault="001F776A" w:rsidP="001F776A">
      <w:pPr>
        <w:ind w:firstLine="720"/>
        <w:rPr>
          <w:rFonts w:cs="Times New Roman"/>
        </w:rPr>
      </w:pPr>
    </w:p>
    <w:p w14:paraId="64E6C6F7" w14:textId="77777777" w:rsidR="001F776A" w:rsidRPr="00922502" w:rsidRDefault="001F776A" w:rsidP="001F776A">
      <w:pPr>
        <w:ind w:firstLine="720"/>
        <w:rPr>
          <w:rFonts w:cs="Times New Roman"/>
        </w:rPr>
      </w:pPr>
    </w:p>
    <w:p w14:paraId="046BE1AD" w14:textId="77777777" w:rsidR="001F776A" w:rsidRPr="00922502" w:rsidRDefault="001F776A" w:rsidP="001F776A">
      <w:pPr>
        <w:ind w:firstLine="720"/>
        <w:rPr>
          <w:rFonts w:cs="Times New Roman"/>
        </w:rPr>
      </w:pPr>
    </w:p>
    <w:p w14:paraId="39BD6B8F" w14:textId="77777777" w:rsidR="001F776A" w:rsidRPr="00922502" w:rsidRDefault="001F776A" w:rsidP="001F776A">
      <w:pPr>
        <w:ind w:firstLine="720"/>
        <w:rPr>
          <w:rFonts w:cs="Times New Roman"/>
        </w:rPr>
      </w:pPr>
    </w:p>
    <w:p w14:paraId="32D43241" w14:textId="77777777" w:rsidR="001F776A" w:rsidRPr="00922502" w:rsidRDefault="001F776A" w:rsidP="001F776A">
      <w:pPr>
        <w:ind w:firstLine="720"/>
        <w:rPr>
          <w:rFonts w:cs="Times New Roman"/>
        </w:rPr>
      </w:pPr>
    </w:p>
    <w:p w14:paraId="1198B145" w14:textId="77777777" w:rsidR="001F776A" w:rsidRPr="00922502" w:rsidRDefault="001F776A" w:rsidP="001F776A">
      <w:pPr>
        <w:ind w:firstLine="720"/>
        <w:rPr>
          <w:rFonts w:cs="Times New Roman"/>
        </w:rPr>
      </w:pPr>
    </w:p>
    <w:p w14:paraId="29D56CC0" w14:textId="77777777" w:rsidR="001F776A" w:rsidRPr="00922502" w:rsidRDefault="001F776A" w:rsidP="001F776A">
      <w:pPr>
        <w:ind w:firstLine="720"/>
        <w:rPr>
          <w:rFonts w:cs="Times New Roman"/>
        </w:rPr>
      </w:pPr>
    </w:p>
    <w:p w14:paraId="7BB9BC91" w14:textId="77777777" w:rsidR="001F776A" w:rsidRPr="00922502" w:rsidRDefault="001F776A" w:rsidP="001F776A">
      <w:pPr>
        <w:ind w:firstLine="720"/>
        <w:rPr>
          <w:rFonts w:cs="Times New Roman"/>
        </w:rPr>
      </w:pPr>
    </w:p>
    <w:p w14:paraId="1F83F712" w14:textId="77777777" w:rsidR="001F776A" w:rsidRPr="00922502" w:rsidRDefault="001F776A" w:rsidP="001F776A">
      <w:pPr>
        <w:ind w:firstLine="720"/>
        <w:rPr>
          <w:rFonts w:cs="Times New Roman"/>
        </w:rPr>
      </w:pPr>
    </w:p>
    <w:p w14:paraId="24AA32B3" w14:textId="77777777" w:rsidR="001F776A" w:rsidRPr="00922502" w:rsidRDefault="001F776A" w:rsidP="001F776A">
      <w:pPr>
        <w:ind w:firstLine="720"/>
        <w:rPr>
          <w:rFonts w:cs="Times New Roman"/>
        </w:rPr>
      </w:pPr>
    </w:p>
    <w:p w14:paraId="3067C99B" w14:textId="77777777" w:rsidR="001F776A" w:rsidRPr="00922502" w:rsidRDefault="001F776A" w:rsidP="001F776A">
      <w:pPr>
        <w:ind w:firstLine="720"/>
        <w:rPr>
          <w:rFonts w:cs="Times New Roman"/>
        </w:rPr>
      </w:pPr>
    </w:p>
    <w:p w14:paraId="18AE0B37" w14:textId="77777777" w:rsidR="001F776A" w:rsidRPr="00922502" w:rsidRDefault="001F776A" w:rsidP="001F776A">
      <w:pPr>
        <w:ind w:firstLine="720"/>
        <w:rPr>
          <w:rFonts w:cs="Times New Roman"/>
        </w:rPr>
      </w:pPr>
    </w:p>
    <w:p w14:paraId="67F0F087" w14:textId="77777777" w:rsidR="001F776A" w:rsidRPr="00922502" w:rsidRDefault="001F776A" w:rsidP="001F776A">
      <w:pPr>
        <w:jc w:val="center"/>
        <w:rPr>
          <w:rFonts w:cs="Times New Roman"/>
          <w:u w:val="single"/>
        </w:rPr>
      </w:pPr>
      <w:r w:rsidRPr="00922502">
        <w:rPr>
          <w:rFonts w:cs="Times New Roman"/>
          <w:u w:val="single"/>
        </w:rPr>
        <w:t>Chapter 13</w:t>
      </w:r>
    </w:p>
    <w:p w14:paraId="21486A0C" w14:textId="77777777" w:rsidR="001F776A" w:rsidRPr="00922502" w:rsidRDefault="001F776A" w:rsidP="001F776A">
      <w:pPr>
        <w:ind w:firstLine="720"/>
        <w:rPr>
          <w:rFonts w:cs="Times New Roman"/>
        </w:rPr>
      </w:pPr>
      <w:r w:rsidRPr="00922502">
        <w:rPr>
          <w:rFonts w:cs="Times New Roman"/>
        </w:rPr>
        <w:t>The next day brought the school dance; an astronomical amount of anxiety came along with it. Steven had spent the night and as I lay in bed staring at the ceiling, I regretted letting him talk me into playing video games until the sun had started to rise. He was still snoring on the floor at the foot of my bed and since it was already a half past noon, I made a point to trip over him on my way to the bathroom.</w:t>
      </w:r>
    </w:p>
    <w:p w14:paraId="721923A0" w14:textId="77777777" w:rsidR="001F776A" w:rsidRPr="00922502" w:rsidRDefault="001F776A" w:rsidP="001F776A">
      <w:pPr>
        <w:ind w:firstLine="720"/>
        <w:rPr>
          <w:rFonts w:cs="Times New Roman"/>
        </w:rPr>
      </w:pPr>
      <w:r w:rsidRPr="00922502">
        <w:rPr>
          <w:rFonts w:cs="Times New Roman"/>
        </w:rPr>
        <w:t>“Bro!” he yelled in a mumbled mess of words.</w:t>
      </w:r>
    </w:p>
    <w:p w14:paraId="4978A616" w14:textId="77777777" w:rsidR="001F776A" w:rsidRPr="00922502" w:rsidRDefault="001F776A" w:rsidP="001F776A">
      <w:pPr>
        <w:ind w:firstLine="720"/>
        <w:rPr>
          <w:rFonts w:cs="Times New Roman"/>
        </w:rPr>
      </w:pPr>
      <w:r w:rsidRPr="00922502">
        <w:rPr>
          <w:rFonts w:cs="Times New Roman"/>
        </w:rPr>
        <w:t>“I’m going to the bathroom, don’t fall back to sleep before I get back.”</w:t>
      </w:r>
    </w:p>
    <w:p w14:paraId="348888AA" w14:textId="77777777" w:rsidR="001F776A" w:rsidRPr="00922502" w:rsidRDefault="001F776A" w:rsidP="001F776A">
      <w:pPr>
        <w:ind w:firstLine="720"/>
        <w:rPr>
          <w:rFonts w:cs="Times New Roman"/>
        </w:rPr>
      </w:pPr>
      <w:r w:rsidRPr="00922502">
        <w:rPr>
          <w:rFonts w:cs="Times New Roman"/>
        </w:rPr>
        <w:t>When I got back to my room, I tripped over him again, despite him still being awake.</w:t>
      </w:r>
    </w:p>
    <w:p w14:paraId="74EFA018" w14:textId="77777777" w:rsidR="001F776A" w:rsidRPr="00922502" w:rsidRDefault="001F776A" w:rsidP="001F776A">
      <w:pPr>
        <w:ind w:firstLine="720"/>
        <w:rPr>
          <w:rFonts w:cs="Times New Roman"/>
        </w:rPr>
      </w:pPr>
      <w:r w:rsidRPr="00922502">
        <w:rPr>
          <w:rFonts w:cs="Times New Roman"/>
        </w:rPr>
        <w:t>“Dude, quit!” he shouted, “You see my eyes open, clearly I’m awake!”</w:t>
      </w:r>
    </w:p>
    <w:p w14:paraId="27DDBDB8" w14:textId="77777777" w:rsidR="001F776A" w:rsidRPr="00922502" w:rsidRDefault="001F776A" w:rsidP="001F776A">
      <w:pPr>
        <w:ind w:firstLine="720"/>
        <w:rPr>
          <w:rFonts w:cs="Times New Roman"/>
        </w:rPr>
      </w:pPr>
      <w:r w:rsidRPr="00922502">
        <w:rPr>
          <w:rFonts w:cs="Times New Roman"/>
        </w:rPr>
        <w:t>“I know, it’s just fun,” I said with a grin.</w:t>
      </w:r>
    </w:p>
    <w:p w14:paraId="00C3FF35" w14:textId="77777777" w:rsidR="001F776A" w:rsidRPr="00922502" w:rsidRDefault="001F776A" w:rsidP="001F776A">
      <w:pPr>
        <w:ind w:firstLine="720"/>
        <w:rPr>
          <w:rFonts w:cs="Times New Roman"/>
        </w:rPr>
      </w:pPr>
      <w:r w:rsidRPr="00922502">
        <w:rPr>
          <w:rFonts w:cs="Times New Roman"/>
        </w:rPr>
        <w:t>I plopped back down on my bed and turned on the tv.</w:t>
      </w:r>
    </w:p>
    <w:p w14:paraId="7A22530A" w14:textId="77777777" w:rsidR="001F776A" w:rsidRPr="00922502" w:rsidRDefault="001F776A" w:rsidP="001F776A">
      <w:pPr>
        <w:ind w:firstLine="720"/>
        <w:rPr>
          <w:rFonts w:cs="Times New Roman"/>
        </w:rPr>
      </w:pPr>
      <w:r w:rsidRPr="00922502">
        <w:rPr>
          <w:rFonts w:cs="Times New Roman"/>
        </w:rPr>
        <w:t>“Why are we even awake right now?” he asked, rolling over to face the tv.</w:t>
      </w:r>
    </w:p>
    <w:p w14:paraId="11D8AF15" w14:textId="77777777" w:rsidR="001F776A" w:rsidRPr="00922502" w:rsidRDefault="001F776A" w:rsidP="001F776A">
      <w:pPr>
        <w:ind w:firstLine="720"/>
        <w:rPr>
          <w:rFonts w:cs="Times New Roman"/>
        </w:rPr>
      </w:pPr>
      <w:r w:rsidRPr="00922502">
        <w:rPr>
          <w:rFonts w:cs="Times New Roman"/>
        </w:rPr>
        <w:t>“Because that’s what people do after they go to sleep… They wake up.”</w:t>
      </w:r>
    </w:p>
    <w:p w14:paraId="40C16ECD" w14:textId="77777777" w:rsidR="001F776A" w:rsidRPr="00922502" w:rsidRDefault="001F776A" w:rsidP="001F776A">
      <w:pPr>
        <w:ind w:firstLine="720"/>
        <w:rPr>
          <w:rFonts w:cs="Times New Roman"/>
        </w:rPr>
      </w:pPr>
      <w:r w:rsidRPr="00922502">
        <w:rPr>
          <w:rFonts w:cs="Times New Roman"/>
        </w:rPr>
        <w:t>After a moment, he went to the bathroom. When he got back, he got his backpack from the corner and brought it to the bed with a grin.</w:t>
      </w:r>
    </w:p>
    <w:p w14:paraId="57C494D3" w14:textId="77777777" w:rsidR="001F776A" w:rsidRPr="00922502" w:rsidRDefault="001F776A" w:rsidP="001F776A">
      <w:pPr>
        <w:ind w:firstLine="720"/>
        <w:rPr>
          <w:rFonts w:cs="Times New Roman"/>
        </w:rPr>
      </w:pPr>
      <w:r w:rsidRPr="00922502">
        <w:rPr>
          <w:rFonts w:cs="Times New Roman"/>
        </w:rPr>
        <w:t>“I’ve got something that will help us get ready for the dance tonight.”</w:t>
      </w:r>
    </w:p>
    <w:p w14:paraId="2B8E4123" w14:textId="77777777" w:rsidR="001F776A" w:rsidRPr="00922502" w:rsidRDefault="001F776A" w:rsidP="001F776A">
      <w:pPr>
        <w:ind w:firstLine="720"/>
        <w:rPr>
          <w:rFonts w:cs="Times New Roman"/>
        </w:rPr>
      </w:pPr>
      <w:r w:rsidRPr="00922502">
        <w:rPr>
          <w:rFonts w:cs="Times New Roman"/>
        </w:rPr>
        <w:t>I knew he wasn’t going to let me off the hook for this, but I wasn’t going to make it easy for him.</w:t>
      </w:r>
    </w:p>
    <w:p w14:paraId="0B65B76E" w14:textId="77777777" w:rsidR="001F776A" w:rsidRPr="00922502" w:rsidRDefault="001F776A" w:rsidP="001F776A">
      <w:pPr>
        <w:ind w:firstLine="720"/>
        <w:rPr>
          <w:rFonts w:cs="Times New Roman"/>
        </w:rPr>
      </w:pPr>
      <w:r w:rsidRPr="00922502">
        <w:rPr>
          <w:rFonts w:cs="Times New Roman"/>
        </w:rPr>
        <w:t>“Dude, I’m too tired for that,” I said.</w:t>
      </w:r>
    </w:p>
    <w:p w14:paraId="583AB706" w14:textId="77777777" w:rsidR="001F776A" w:rsidRPr="00922502" w:rsidRDefault="001F776A" w:rsidP="001F776A">
      <w:pPr>
        <w:ind w:firstLine="720"/>
        <w:rPr>
          <w:rFonts w:cs="Times New Roman"/>
        </w:rPr>
      </w:pPr>
      <w:r w:rsidRPr="00922502">
        <w:rPr>
          <w:rFonts w:cs="Times New Roman"/>
        </w:rPr>
        <w:t>“But you already asked Sarah to go! Bailing on me and Tina is one thing, but her? Really?”</w:t>
      </w:r>
    </w:p>
    <w:p w14:paraId="5F8C46A2" w14:textId="77777777" w:rsidR="001F776A" w:rsidRPr="00922502" w:rsidRDefault="001F776A" w:rsidP="001F776A">
      <w:pPr>
        <w:ind w:firstLine="720"/>
        <w:rPr>
          <w:rFonts w:cs="Times New Roman"/>
        </w:rPr>
      </w:pPr>
      <w:r w:rsidRPr="00922502">
        <w:rPr>
          <w:rFonts w:cs="Times New Roman"/>
        </w:rPr>
        <w:t>“She’ll understand,” I replied, “I just don’t feel like leaving the house.”</w:t>
      </w:r>
    </w:p>
    <w:p w14:paraId="237E8C72" w14:textId="77777777" w:rsidR="001F776A" w:rsidRPr="00922502" w:rsidRDefault="001F776A" w:rsidP="001F776A">
      <w:pPr>
        <w:ind w:firstLine="720"/>
        <w:rPr>
          <w:rFonts w:cs="Times New Roman"/>
        </w:rPr>
      </w:pPr>
      <w:r w:rsidRPr="00922502">
        <w:rPr>
          <w:rFonts w:cs="Times New Roman"/>
        </w:rPr>
        <w:t>Steven pulled two energy drinks out of his bag and handed one to me.</w:t>
      </w:r>
    </w:p>
    <w:p w14:paraId="48DEB1DA" w14:textId="77777777" w:rsidR="001F776A" w:rsidRPr="00922502" w:rsidRDefault="001F776A" w:rsidP="001F776A">
      <w:pPr>
        <w:ind w:firstLine="720"/>
        <w:rPr>
          <w:rFonts w:cs="Times New Roman"/>
        </w:rPr>
      </w:pPr>
      <w:r w:rsidRPr="00922502">
        <w:rPr>
          <w:rFonts w:cs="Times New Roman"/>
        </w:rPr>
        <w:t>“Drink up,” he said.</w:t>
      </w:r>
    </w:p>
    <w:p w14:paraId="2259DA21" w14:textId="77777777" w:rsidR="001F776A" w:rsidRPr="00922502" w:rsidRDefault="001F776A" w:rsidP="001F776A">
      <w:pPr>
        <w:ind w:firstLine="720"/>
        <w:rPr>
          <w:rFonts w:cs="Times New Roman"/>
        </w:rPr>
      </w:pPr>
      <w:r w:rsidRPr="00922502">
        <w:rPr>
          <w:rFonts w:cs="Times New Roman"/>
        </w:rPr>
        <w:t>“Bro, you know how bad these are for you?”</w:t>
      </w:r>
    </w:p>
    <w:p w14:paraId="6C11E6F9" w14:textId="77777777" w:rsidR="001F776A" w:rsidRPr="00922502" w:rsidRDefault="001F776A" w:rsidP="001F776A">
      <w:pPr>
        <w:ind w:firstLine="720"/>
        <w:rPr>
          <w:rFonts w:cs="Times New Roman"/>
        </w:rPr>
      </w:pPr>
      <w:r w:rsidRPr="00922502">
        <w:rPr>
          <w:rFonts w:cs="Times New Roman"/>
        </w:rPr>
        <w:t>“Just do it, dude. It’ll help.”</w:t>
      </w:r>
    </w:p>
    <w:p w14:paraId="05D6C723" w14:textId="77777777" w:rsidR="001F776A" w:rsidRPr="00922502" w:rsidRDefault="001F776A" w:rsidP="001F776A">
      <w:pPr>
        <w:ind w:firstLine="720"/>
        <w:rPr>
          <w:rFonts w:cs="Times New Roman"/>
        </w:rPr>
      </w:pPr>
      <w:r w:rsidRPr="00922502">
        <w:rPr>
          <w:rFonts w:cs="Times New Roman"/>
        </w:rPr>
        <w:t>I cracked it open and took a sip. I felt a surge rush through my body. The room started to blur. All of a sudden, I was not only wide awake but I had an underlying confidence that made me feel like I could take on the world. Or at least the galaxy, so I texted Jake and he came over to help me take on the galaxy in our game.</w:t>
      </w:r>
    </w:p>
    <w:p w14:paraId="1BA233C1" w14:textId="77777777" w:rsidR="001F776A" w:rsidRPr="00922502" w:rsidRDefault="001F776A" w:rsidP="001F776A">
      <w:pPr>
        <w:ind w:firstLine="720"/>
        <w:rPr>
          <w:rFonts w:cs="Times New Roman"/>
        </w:rPr>
      </w:pPr>
      <w:r w:rsidRPr="00922502">
        <w:rPr>
          <w:rFonts w:cs="Times New Roman"/>
        </w:rPr>
        <w:t>We picked up Sarah on the way to the school as the confidence from the energy drink started to wear off. The school gym had been transformed into a vibrant space, with colorful streamers fluttering from the ceiling and lights from the dj’s booth flickered through the dark. I stood at the entrance, my heart pounding as I watched students rush in. As much as I wanted to avoid it, Steven and Tina were relentless.</w:t>
      </w:r>
    </w:p>
    <w:p w14:paraId="38A822C5" w14:textId="77777777" w:rsidR="001F776A" w:rsidRPr="00922502" w:rsidRDefault="001F776A" w:rsidP="001F776A">
      <w:pPr>
        <w:ind w:firstLine="720"/>
        <w:rPr>
          <w:rFonts w:cs="Times New Roman"/>
        </w:rPr>
      </w:pPr>
      <w:r w:rsidRPr="00922502">
        <w:rPr>
          <w:rFonts w:cs="Times New Roman"/>
        </w:rPr>
        <w:t>“Bro, c’mon! Don’t be a soggy noodle,” Steven exclaimed, giving me a nudge through the door.</w:t>
      </w:r>
    </w:p>
    <w:p w14:paraId="254AA720" w14:textId="77777777" w:rsidR="001F776A" w:rsidRPr="00922502" w:rsidRDefault="001F776A" w:rsidP="001F776A">
      <w:pPr>
        <w:ind w:firstLine="720"/>
        <w:rPr>
          <w:rFonts w:cs="Times New Roman"/>
        </w:rPr>
      </w:pPr>
    </w:p>
    <w:p w14:paraId="3BFA3C02" w14:textId="77777777" w:rsidR="001F776A" w:rsidRPr="00922502" w:rsidRDefault="001F776A" w:rsidP="001F776A">
      <w:pPr>
        <w:ind w:firstLine="720"/>
        <w:rPr>
          <w:rFonts w:cs="Times New Roman"/>
        </w:rPr>
      </w:pPr>
    </w:p>
    <w:p w14:paraId="09DCFA36" w14:textId="77777777" w:rsidR="001F776A" w:rsidRPr="00922502" w:rsidRDefault="001F776A" w:rsidP="001F776A">
      <w:pPr>
        <w:ind w:firstLine="720"/>
        <w:rPr>
          <w:rFonts w:cs="Times New Roman"/>
        </w:rPr>
      </w:pPr>
    </w:p>
    <w:p w14:paraId="7D77A927" w14:textId="77777777" w:rsidR="001F776A" w:rsidRPr="00922502" w:rsidRDefault="001F776A" w:rsidP="001F776A">
      <w:pPr>
        <w:ind w:firstLine="720"/>
        <w:rPr>
          <w:rFonts w:cs="Times New Roman"/>
        </w:rPr>
      </w:pPr>
    </w:p>
    <w:p w14:paraId="72A13E91" w14:textId="77777777" w:rsidR="001F776A" w:rsidRPr="00922502" w:rsidRDefault="001F776A" w:rsidP="001F776A">
      <w:pPr>
        <w:ind w:firstLine="720"/>
        <w:rPr>
          <w:rFonts w:cs="Times New Roman"/>
        </w:rPr>
      </w:pPr>
    </w:p>
    <w:p w14:paraId="2EEA3531" w14:textId="77777777" w:rsidR="001F776A" w:rsidRPr="00922502" w:rsidRDefault="001F776A" w:rsidP="001F776A">
      <w:pPr>
        <w:ind w:firstLine="720"/>
        <w:rPr>
          <w:rFonts w:cs="Times New Roman"/>
        </w:rPr>
      </w:pPr>
    </w:p>
    <w:p w14:paraId="6A075DA8" w14:textId="77777777" w:rsidR="001F776A" w:rsidRPr="00922502" w:rsidRDefault="001F776A" w:rsidP="001F776A">
      <w:pPr>
        <w:ind w:firstLine="720"/>
        <w:rPr>
          <w:rFonts w:cs="Times New Roman"/>
        </w:rPr>
      </w:pPr>
    </w:p>
    <w:p w14:paraId="37A0F376" w14:textId="77777777" w:rsidR="001F776A" w:rsidRPr="00922502" w:rsidRDefault="001F776A" w:rsidP="001F776A">
      <w:pPr>
        <w:ind w:firstLine="720"/>
        <w:rPr>
          <w:rFonts w:cs="Times New Roman"/>
        </w:rPr>
      </w:pPr>
    </w:p>
    <w:p w14:paraId="34A8D241" w14:textId="77777777" w:rsidR="001F776A" w:rsidRPr="00922502" w:rsidRDefault="001F776A" w:rsidP="001F776A">
      <w:pPr>
        <w:ind w:firstLine="720"/>
        <w:rPr>
          <w:rFonts w:cs="Times New Roman"/>
        </w:rPr>
      </w:pPr>
      <w:r w:rsidRPr="00922502">
        <w:rPr>
          <w:rFonts w:cs="Times New Roman"/>
        </w:rPr>
        <w:t>It didn’t help that my mom was a chaperone, but it was yet another thing I couldn’t avoid tonight so I did my best to stay the opposite side of the gym. The atmosphere hit me like a wave, and I felt my heart race. My mom had got there early to help setup and was now chatting with Mr. Wilson near the refreshment table. I could feel my embarrassment creeping in, but her presence was oddly comforting. We pushed our way through the sea of students who all seemed to be having a blast. Part of me was glad I wasn’t like them; it saved me from dancing like a fool in front of a crowd of people that would certainly judge me. We found a spot to hang out as the loud music boomed through the gym. After a while, a slow song came on. Sarah nudged me to get my attention and leaned in to talk over the music.</w:t>
      </w:r>
    </w:p>
    <w:p w14:paraId="4B96E007" w14:textId="77777777" w:rsidR="001F776A" w:rsidRPr="00922502" w:rsidRDefault="001F776A" w:rsidP="001F776A">
      <w:pPr>
        <w:ind w:firstLine="720"/>
        <w:rPr>
          <w:rFonts w:cs="Times New Roman"/>
        </w:rPr>
      </w:pPr>
      <w:r w:rsidRPr="00922502">
        <w:rPr>
          <w:rFonts w:cs="Times New Roman"/>
        </w:rPr>
        <w:t>“You want to dance?” she asked.</w:t>
      </w:r>
    </w:p>
    <w:p w14:paraId="761D5344" w14:textId="77777777" w:rsidR="001F776A" w:rsidRPr="00922502" w:rsidRDefault="001F776A" w:rsidP="001F776A">
      <w:pPr>
        <w:ind w:firstLine="720"/>
        <w:rPr>
          <w:rFonts w:cs="Times New Roman"/>
        </w:rPr>
      </w:pPr>
      <w:r w:rsidRPr="00922502">
        <w:rPr>
          <w:rFonts w:cs="Times New Roman"/>
        </w:rPr>
        <w:t>“I don’t really…” I started, feeling a shove towards the dance floor.</w:t>
      </w:r>
    </w:p>
    <w:p w14:paraId="5E105907" w14:textId="77777777" w:rsidR="001F776A" w:rsidRPr="00922502" w:rsidRDefault="001F776A" w:rsidP="001F776A">
      <w:pPr>
        <w:ind w:firstLine="720"/>
        <w:rPr>
          <w:rFonts w:cs="Times New Roman"/>
        </w:rPr>
      </w:pPr>
      <w:r w:rsidRPr="00922502">
        <w:rPr>
          <w:rFonts w:cs="Times New Roman"/>
        </w:rPr>
        <w:t>I turned to see Steven smirking but before I could protest, Sarah took my hand and dragged me to the dance floor. It wasn’t long before Sarah and everyone around me started to realize that I hadn’t been lying; even swaying back and forth with Sarah’s hands on my shoulders proved to be too much as I tripped over myself  twice before finally finding a groove. But, like always, just as I started to get comfortable, it only lasted a moment. Everything changed when Matt Walsh swaggered over, surrounded by his squad of meatheads.</w:t>
      </w:r>
    </w:p>
    <w:p w14:paraId="34344F2A" w14:textId="77777777" w:rsidR="001F776A" w:rsidRPr="00922502" w:rsidRDefault="001F776A" w:rsidP="001F776A">
      <w:pPr>
        <w:ind w:firstLine="720"/>
        <w:rPr>
          <w:rFonts w:cs="Times New Roman"/>
        </w:rPr>
      </w:pPr>
      <w:r w:rsidRPr="00922502">
        <w:rPr>
          <w:rFonts w:cs="Times New Roman"/>
        </w:rPr>
        <w:t>“Look who decided to show up,” he sneered, a cocky grin spreading across his face. “What are you trying to prove, Segal? That you could actually find someone to dance with?”</w:t>
      </w:r>
    </w:p>
    <w:p w14:paraId="55CDCE21" w14:textId="77777777" w:rsidR="001F776A" w:rsidRPr="00922502" w:rsidRDefault="001F776A" w:rsidP="001F776A">
      <w:pPr>
        <w:ind w:firstLine="720"/>
        <w:rPr>
          <w:rFonts w:cs="Times New Roman"/>
        </w:rPr>
      </w:pPr>
      <w:r w:rsidRPr="00922502">
        <w:rPr>
          <w:rFonts w:cs="Times New Roman"/>
        </w:rPr>
        <w:t>I felt my stomach drop, but I didn’t want to show weakness. “Just enjoying the dance like everyone else,” I replied, trying to keep my voice steady.</w:t>
      </w:r>
    </w:p>
    <w:p w14:paraId="5369B9F4" w14:textId="77777777" w:rsidR="001F776A" w:rsidRPr="00922502" w:rsidRDefault="001F776A" w:rsidP="001F776A">
      <w:pPr>
        <w:ind w:firstLine="720"/>
        <w:rPr>
          <w:rFonts w:cs="Times New Roman"/>
        </w:rPr>
      </w:pPr>
      <w:r w:rsidRPr="00922502">
        <w:rPr>
          <w:rFonts w:cs="Times New Roman"/>
        </w:rPr>
        <w:t xml:space="preserve">Matt stepped closer, eyes narrowing. </w:t>
      </w:r>
    </w:p>
    <w:p w14:paraId="1A0FAA0C" w14:textId="77777777" w:rsidR="001F776A" w:rsidRPr="00922502" w:rsidRDefault="001F776A" w:rsidP="001F776A">
      <w:pPr>
        <w:ind w:firstLine="720"/>
        <w:rPr>
          <w:rFonts w:cs="Times New Roman"/>
        </w:rPr>
      </w:pPr>
      <w:r w:rsidRPr="00922502">
        <w:rPr>
          <w:rFonts w:cs="Times New Roman"/>
        </w:rPr>
        <w:t>“You think Sarah’s here with you because she actually likes you? She probably just felt bad for you.”</w:t>
      </w:r>
    </w:p>
    <w:p w14:paraId="65FB511E" w14:textId="77777777" w:rsidR="001F776A" w:rsidRPr="00922502" w:rsidRDefault="001F776A" w:rsidP="001F776A">
      <w:pPr>
        <w:ind w:firstLine="720"/>
        <w:rPr>
          <w:rFonts w:cs="Times New Roman"/>
        </w:rPr>
      </w:pPr>
      <w:r w:rsidRPr="00922502">
        <w:rPr>
          <w:rFonts w:cs="Times New Roman"/>
        </w:rPr>
        <w:t>His words cut deep, but I forced myself to stand my ground.</w:t>
      </w:r>
    </w:p>
    <w:p w14:paraId="7563E607" w14:textId="77777777" w:rsidR="001F776A" w:rsidRPr="00922502" w:rsidRDefault="001F776A" w:rsidP="001F776A">
      <w:pPr>
        <w:ind w:firstLine="720"/>
        <w:rPr>
          <w:rFonts w:cs="Times New Roman"/>
        </w:rPr>
      </w:pPr>
      <w:r w:rsidRPr="00922502">
        <w:rPr>
          <w:rFonts w:cs="Times New Roman"/>
        </w:rPr>
        <w:t>“You don’t know anything about us,” I shot back.</w:t>
      </w:r>
    </w:p>
    <w:p w14:paraId="147C9D98" w14:textId="77777777" w:rsidR="001F776A" w:rsidRPr="00922502" w:rsidRDefault="001F776A" w:rsidP="001F776A">
      <w:pPr>
        <w:ind w:firstLine="720"/>
        <w:rPr>
          <w:rFonts w:cs="Times New Roman"/>
        </w:rPr>
      </w:pPr>
      <w:r w:rsidRPr="00922502">
        <w:rPr>
          <w:rFonts w:cs="Times New Roman"/>
        </w:rPr>
        <w:t>Then, without warning, he gave me a shove. I stumbled into Sarah, who had been behind me ready to back me up. This sent her into another cheerleader, Stephanie. Stephanie, who had seemed unaware of the whole thing until it disrupted her good time, pushed Sarah to the ground. Before I had to react, Stephanie stood over Sarah and dumped her soda out onto Sarah’s shirt. I turned back to Matt and returned the shove, in which he retaliated and pushed me into the refreshment table, drinks spilling everywhere.</w:t>
      </w:r>
    </w:p>
    <w:p w14:paraId="0BB69E39" w14:textId="77777777" w:rsidR="001F776A" w:rsidRPr="00922502" w:rsidRDefault="001F776A" w:rsidP="001F776A">
      <w:pPr>
        <w:ind w:firstLine="720"/>
        <w:rPr>
          <w:rFonts w:cs="Times New Roman"/>
        </w:rPr>
      </w:pPr>
      <w:r w:rsidRPr="00922502">
        <w:rPr>
          <w:rFonts w:cs="Times New Roman"/>
        </w:rPr>
        <w:t xml:space="preserve">“Whoa, nice move, loser!” Matt shouted, laughing, and in that moment, something snapped inside me. </w:t>
      </w:r>
    </w:p>
    <w:p w14:paraId="77E0A78D" w14:textId="77777777" w:rsidR="001F776A" w:rsidRPr="00922502" w:rsidRDefault="001F776A" w:rsidP="001F776A">
      <w:pPr>
        <w:ind w:firstLine="720"/>
        <w:rPr>
          <w:rFonts w:cs="Times New Roman"/>
        </w:rPr>
      </w:pPr>
      <w:r w:rsidRPr="00922502">
        <w:rPr>
          <w:rFonts w:cs="Times New Roman"/>
        </w:rPr>
        <w:t>Fueled by anger and humiliation, I grabbed a punch bowl and, in a split-second decision, threw it at him.</w:t>
      </w:r>
    </w:p>
    <w:p w14:paraId="0088CAEE" w14:textId="77777777" w:rsidR="001F776A" w:rsidRPr="00922502" w:rsidRDefault="001F776A" w:rsidP="001F776A">
      <w:pPr>
        <w:ind w:firstLine="720"/>
        <w:rPr>
          <w:rFonts w:cs="Times New Roman"/>
        </w:rPr>
      </w:pPr>
      <w:r w:rsidRPr="00922502">
        <w:rPr>
          <w:rFonts w:cs="Times New Roman"/>
        </w:rPr>
        <w:t>“Justin!” I heard Sarah gasp as the punch splattered across Matt’s shirt, but it was too late to take it back.</w:t>
      </w:r>
    </w:p>
    <w:p w14:paraId="1ADDC5EF" w14:textId="77777777" w:rsidR="001F776A" w:rsidRPr="00922502" w:rsidRDefault="001F776A" w:rsidP="001F776A">
      <w:pPr>
        <w:ind w:firstLine="720"/>
        <w:rPr>
          <w:rFonts w:cs="Times New Roman"/>
        </w:rPr>
      </w:pPr>
      <w:r w:rsidRPr="00922502">
        <w:rPr>
          <w:rFonts w:cs="Times New Roman"/>
        </w:rPr>
        <w:t>The gym fell silent, and in the aftermath, Mr. Wilson rushed over, followed closely by my mom, her eyes wide with concern.</w:t>
      </w:r>
    </w:p>
    <w:p w14:paraId="48FF2184" w14:textId="77777777" w:rsidR="001F776A" w:rsidRPr="00922502" w:rsidRDefault="001F776A" w:rsidP="001F776A">
      <w:pPr>
        <w:ind w:firstLine="720"/>
        <w:rPr>
          <w:rFonts w:cs="Times New Roman"/>
        </w:rPr>
      </w:pPr>
      <w:r w:rsidRPr="00922502">
        <w:rPr>
          <w:rFonts w:cs="Times New Roman"/>
        </w:rPr>
        <w:t>“What’s going on here?” Mr. Wilson demanded, his voice commanding.</w:t>
      </w:r>
    </w:p>
    <w:p w14:paraId="7EB59310" w14:textId="77777777" w:rsidR="001F776A" w:rsidRPr="00922502" w:rsidRDefault="001F776A" w:rsidP="001F776A">
      <w:pPr>
        <w:ind w:firstLine="720"/>
        <w:rPr>
          <w:rFonts w:cs="Times New Roman"/>
        </w:rPr>
      </w:pPr>
      <w:r w:rsidRPr="00922502">
        <w:rPr>
          <w:rFonts w:cs="Times New Roman"/>
        </w:rPr>
        <w:t xml:space="preserve">Matt stood there, dripping with punch, a mixture of rage and disbelief on his face. </w:t>
      </w:r>
    </w:p>
    <w:p w14:paraId="16D7C7B3" w14:textId="77777777" w:rsidR="001F776A" w:rsidRPr="00922502" w:rsidRDefault="001F776A" w:rsidP="001F776A">
      <w:pPr>
        <w:ind w:firstLine="720"/>
        <w:rPr>
          <w:rFonts w:cs="Times New Roman"/>
        </w:rPr>
      </w:pPr>
      <w:r w:rsidRPr="00922502">
        <w:rPr>
          <w:rFonts w:cs="Times New Roman"/>
        </w:rPr>
        <w:t>“He threw a drink at me! What kind of loser does that?”</w:t>
      </w:r>
    </w:p>
    <w:p w14:paraId="6F14CD4E" w14:textId="77777777" w:rsidR="001F776A" w:rsidRPr="00922502" w:rsidRDefault="001F776A" w:rsidP="001F776A">
      <w:pPr>
        <w:ind w:firstLine="720"/>
        <w:rPr>
          <w:rFonts w:cs="Times New Roman"/>
        </w:rPr>
      </w:pPr>
      <w:r w:rsidRPr="00922502">
        <w:rPr>
          <w:rFonts w:cs="Times New Roman"/>
        </w:rPr>
        <w:t>“Enough!” Mr. Wilson barked, stepping between us. “This is not how we handle problems. Both of you need to cool off.”</w:t>
      </w:r>
    </w:p>
    <w:p w14:paraId="0C151AC8" w14:textId="77777777" w:rsidR="001F776A" w:rsidRPr="00922502" w:rsidRDefault="001F776A" w:rsidP="001F776A">
      <w:pPr>
        <w:ind w:firstLine="720"/>
        <w:rPr>
          <w:rFonts w:cs="Times New Roman"/>
        </w:rPr>
      </w:pPr>
    </w:p>
    <w:p w14:paraId="20B11E6F" w14:textId="77777777" w:rsidR="001F776A" w:rsidRPr="00922502" w:rsidRDefault="001F776A" w:rsidP="001F776A">
      <w:pPr>
        <w:ind w:firstLine="720"/>
        <w:rPr>
          <w:rFonts w:cs="Times New Roman"/>
        </w:rPr>
      </w:pPr>
      <w:r w:rsidRPr="00922502">
        <w:rPr>
          <w:rFonts w:cs="Times New Roman"/>
        </w:rPr>
        <w:t xml:space="preserve">Feeling ashamed, I retreated toward the stairwell, desperate to escape the scrutiny of the crowd. My heart raced as I leaned against the cool wall, trying to catch my breath. Just then, the door swung open, and Sarah walked in, concern etched across her face. </w:t>
      </w:r>
    </w:p>
    <w:p w14:paraId="45E94F82" w14:textId="77777777" w:rsidR="001F776A" w:rsidRPr="00922502" w:rsidRDefault="001F776A" w:rsidP="001F776A">
      <w:pPr>
        <w:ind w:firstLine="720"/>
        <w:rPr>
          <w:rFonts w:cs="Times New Roman"/>
        </w:rPr>
      </w:pPr>
      <w:r w:rsidRPr="00922502">
        <w:rPr>
          <w:rFonts w:cs="Times New Roman"/>
        </w:rPr>
        <w:t>“Hey, are you okay?” she asked, stepping closer.</w:t>
      </w:r>
    </w:p>
    <w:p w14:paraId="229BF722" w14:textId="77777777" w:rsidR="001F776A" w:rsidRPr="00922502" w:rsidRDefault="001F776A" w:rsidP="001F776A">
      <w:pPr>
        <w:ind w:firstLine="720"/>
        <w:rPr>
          <w:rFonts w:cs="Times New Roman"/>
        </w:rPr>
      </w:pPr>
      <w:r w:rsidRPr="00922502">
        <w:rPr>
          <w:rFonts w:cs="Times New Roman"/>
        </w:rPr>
        <w:t>“I’m fine,” I replied, but the words felt hollow, even to me.</w:t>
      </w:r>
    </w:p>
    <w:p w14:paraId="5464A313" w14:textId="77777777" w:rsidR="001F776A" w:rsidRPr="00922502" w:rsidRDefault="001F776A" w:rsidP="001F776A">
      <w:pPr>
        <w:ind w:firstLine="720"/>
        <w:rPr>
          <w:rFonts w:cs="Times New Roman"/>
        </w:rPr>
      </w:pPr>
      <w:r w:rsidRPr="00922502">
        <w:rPr>
          <w:rFonts w:cs="Times New Roman"/>
        </w:rPr>
        <w:t>“Justin, that was a lot. You didn’t deserve what Matt said,” she comforted, her voice gentle.</w:t>
      </w:r>
    </w:p>
    <w:p w14:paraId="33D0F3EF" w14:textId="77777777" w:rsidR="001F776A" w:rsidRPr="00922502" w:rsidRDefault="001F776A" w:rsidP="001F776A">
      <w:pPr>
        <w:ind w:firstLine="720"/>
        <w:rPr>
          <w:rFonts w:cs="Times New Roman"/>
        </w:rPr>
      </w:pPr>
      <w:r w:rsidRPr="00922502">
        <w:rPr>
          <w:rFonts w:cs="Times New Roman"/>
        </w:rPr>
        <w:t>“I shouldn’t have thrown the punch. I just… I lost control,” I confessed, feeling the weight of the moment settle heavily on my chest.</w:t>
      </w:r>
    </w:p>
    <w:p w14:paraId="722ADE1B" w14:textId="77777777" w:rsidR="001F776A" w:rsidRPr="00922502" w:rsidRDefault="001F776A" w:rsidP="001F776A">
      <w:pPr>
        <w:ind w:firstLine="720"/>
        <w:rPr>
          <w:rFonts w:cs="Times New Roman"/>
        </w:rPr>
      </w:pPr>
      <w:r w:rsidRPr="00922502">
        <w:rPr>
          <w:rFonts w:cs="Times New Roman"/>
        </w:rPr>
        <w:t>“There has to be an olive branch,” she suggested. “You don’t have to seek friendship with Matt, but there has to be a way to get him to back off.”</w:t>
      </w:r>
    </w:p>
    <w:p w14:paraId="71979A2E" w14:textId="77777777" w:rsidR="001F776A" w:rsidRPr="00922502" w:rsidRDefault="001F776A" w:rsidP="001F776A">
      <w:pPr>
        <w:ind w:firstLine="720"/>
        <w:rPr>
          <w:rFonts w:cs="Times New Roman"/>
        </w:rPr>
      </w:pPr>
      <w:r w:rsidRPr="00922502">
        <w:rPr>
          <w:rFonts w:cs="Times New Roman"/>
        </w:rPr>
        <w:t>“I don’t know how,” I replied, staring at the ground, feeling defeated, “Every time I try to stand up to him, it just seems to get worse.”</w:t>
      </w:r>
    </w:p>
    <w:p w14:paraId="6002D7F6" w14:textId="77777777" w:rsidR="001F776A" w:rsidRPr="00922502" w:rsidRDefault="001F776A" w:rsidP="001F776A">
      <w:pPr>
        <w:ind w:firstLine="720"/>
        <w:rPr>
          <w:rFonts w:cs="Times New Roman"/>
        </w:rPr>
      </w:pPr>
      <w:r w:rsidRPr="00922502">
        <w:rPr>
          <w:rFonts w:cs="Times New Roman"/>
        </w:rPr>
        <w:t>Just then, my mom walked past the stairwell but paused when she noticed us. Her expression shifted from concern to stern, and she stepped inside.</w:t>
      </w:r>
    </w:p>
    <w:p w14:paraId="6823DEF1" w14:textId="77777777" w:rsidR="001F776A" w:rsidRPr="00922502" w:rsidRDefault="001F776A" w:rsidP="001F776A">
      <w:pPr>
        <w:ind w:firstLine="720"/>
        <w:rPr>
          <w:rFonts w:cs="Times New Roman"/>
        </w:rPr>
      </w:pPr>
      <w:r w:rsidRPr="00922502">
        <w:rPr>
          <w:rFonts w:cs="Times New Roman"/>
        </w:rPr>
        <w:t>“Justin, I’m really disappointed in you,” she said, her voice firm but caring. “This behavior has consequences.”</w:t>
      </w:r>
    </w:p>
    <w:p w14:paraId="432CB6F1" w14:textId="77777777" w:rsidR="001F776A" w:rsidRPr="00922502" w:rsidRDefault="001F776A" w:rsidP="001F776A">
      <w:pPr>
        <w:ind w:firstLine="720"/>
        <w:rPr>
          <w:rFonts w:cs="Times New Roman"/>
        </w:rPr>
      </w:pPr>
      <w:r w:rsidRPr="00922502">
        <w:rPr>
          <w:rFonts w:cs="Times New Roman"/>
        </w:rPr>
        <w:t>I nodded, feeling the weight of her disappointment.</w:t>
      </w:r>
    </w:p>
    <w:p w14:paraId="25730AE7" w14:textId="77777777" w:rsidR="001F776A" w:rsidRPr="00922502" w:rsidRDefault="001F776A" w:rsidP="001F776A">
      <w:pPr>
        <w:ind w:firstLine="720"/>
        <w:rPr>
          <w:rFonts w:cs="Times New Roman"/>
        </w:rPr>
      </w:pPr>
      <w:r w:rsidRPr="00922502">
        <w:rPr>
          <w:rFonts w:cs="Times New Roman"/>
        </w:rPr>
        <w:t>“I know, Mom. I just…”</w:t>
      </w:r>
    </w:p>
    <w:p w14:paraId="4976011B" w14:textId="77777777" w:rsidR="001F776A" w:rsidRPr="00922502" w:rsidRDefault="001F776A" w:rsidP="001F776A">
      <w:pPr>
        <w:ind w:firstLine="720"/>
        <w:rPr>
          <w:rFonts w:cs="Times New Roman"/>
        </w:rPr>
      </w:pPr>
      <w:r w:rsidRPr="00922502">
        <w:rPr>
          <w:rFonts w:cs="Times New Roman"/>
        </w:rPr>
        <w:t>“I don’t want to hear it…”</w:t>
      </w:r>
    </w:p>
    <w:p w14:paraId="4F1543B2" w14:textId="77777777" w:rsidR="001F776A" w:rsidRPr="00922502" w:rsidRDefault="001F776A" w:rsidP="001F776A">
      <w:pPr>
        <w:ind w:firstLine="720"/>
        <w:rPr>
          <w:rFonts w:cs="Times New Roman"/>
        </w:rPr>
      </w:pPr>
      <w:r w:rsidRPr="00922502">
        <w:rPr>
          <w:rFonts w:cs="Times New Roman"/>
        </w:rPr>
        <w:t>As we left the stairwell, my heart felt heavy, still reeling from the confrontation. But Sarah walked beside me, her support giving me a little more strength as we rejoined the dance floor.</w:t>
      </w:r>
    </w:p>
    <w:p w14:paraId="7DD2EA2A" w14:textId="77777777" w:rsidR="001F776A" w:rsidRPr="00922502" w:rsidRDefault="001F776A" w:rsidP="001F776A">
      <w:pPr>
        <w:ind w:firstLine="720"/>
        <w:rPr>
          <w:rFonts w:cs="Times New Roman"/>
        </w:rPr>
      </w:pPr>
      <w:r w:rsidRPr="00922502">
        <w:rPr>
          <w:rFonts w:cs="Times New Roman"/>
        </w:rPr>
        <w:t>The music pulsed around us, and though I was still shaken, I felt a little more resolute. Maybe I didn’t have to face everything alone. Maybe, just maybe, I could find a way to stand my ground without resorting to violence. As the night wore on, I found myself dancing with Sarah again, her laughter infectious and her energy lifting my spirits. The tension from earlier began to fade, and I realized that while Matt’s bullying wasn’t something I could easily escape, I wasn’t alone in this fight anymore. When I finally got home that night, I felt a little different. I may not have figured everything out with Matt, but I understood that I had friends who would stand by me, and that made all the difference.</w:t>
      </w:r>
    </w:p>
    <w:p w14:paraId="62A79BC1" w14:textId="77777777" w:rsidR="001F776A" w:rsidRDefault="001F776A" w:rsidP="001F776A">
      <w:pPr>
        <w:jc w:val="center"/>
        <w:rPr>
          <w:rFonts w:cs="Times New Roman"/>
          <w:u w:val="single"/>
        </w:rPr>
      </w:pPr>
    </w:p>
    <w:p w14:paraId="694873C8" w14:textId="77777777" w:rsidR="00622826" w:rsidRPr="00922502" w:rsidRDefault="00622826" w:rsidP="001F776A">
      <w:pPr>
        <w:jc w:val="center"/>
        <w:rPr>
          <w:rFonts w:cs="Times New Roman"/>
          <w:u w:val="single"/>
        </w:rPr>
      </w:pPr>
    </w:p>
    <w:p w14:paraId="530F2942" w14:textId="77777777" w:rsidR="001F776A" w:rsidRPr="00922502" w:rsidRDefault="001F776A" w:rsidP="001F776A">
      <w:pPr>
        <w:rPr>
          <w:rFonts w:cs="Times New Roman"/>
          <w:b/>
          <w:bCs/>
        </w:rPr>
      </w:pPr>
    </w:p>
    <w:p w14:paraId="07AEA345" w14:textId="77777777" w:rsidR="001F776A" w:rsidRPr="00922502" w:rsidRDefault="001F776A" w:rsidP="001F776A">
      <w:pPr>
        <w:rPr>
          <w:rFonts w:cs="Times New Roman"/>
          <w:b/>
          <w:bCs/>
        </w:rPr>
      </w:pPr>
    </w:p>
    <w:p w14:paraId="51BA3CD2" w14:textId="77777777" w:rsidR="001F776A" w:rsidRPr="00922502" w:rsidRDefault="001F776A" w:rsidP="001F776A">
      <w:pPr>
        <w:rPr>
          <w:rFonts w:cs="Times New Roman"/>
          <w:b/>
          <w:bCs/>
        </w:rPr>
      </w:pPr>
    </w:p>
    <w:p w14:paraId="70BC2B50" w14:textId="77777777" w:rsidR="001F776A" w:rsidRPr="00922502" w:rsidRDefault="001F776A" w:rsidP="001F776A">
      <w:pPr>
        <w:rPr>
          <w:rFonts w:cs="Times New Roman"/>
          <w:b/>
          <w:bCs/>
        </w:rPr>
      </w:pPr>
    </w:p>
    <w:p w14:paraId="7DD692E5" w14:textId="77777777" w:rsidR="001F776A" w:rsidRPr="00922502" w:rsidRDefault="001F776A" w:rsidP="001F776A">
      <w:pPr>
        <w:rPr>
          <w:rFonts w:cs="Times New Roman"/>
          <w:b/>
          <w:bCs/>
        </w:rPr>
      </w:pPr>
    </w:p>
    <w:p w14:paraId="2BCE5EB1" w14:textId="77777777" w:rsidR="001F776A" w:rsidRPr="00922502" w:rsidRDefault="001F776A" w:rsidP="001F776A">
      <w:pPr>
        <w:rPr>
          <w:rFonts w:cs="Times New Roman"/>
          <w:b/>
          <w:bCs/>
        </w:rPr>
      </w:pPr>
    </w:p>
    <w:p w14:paraId="27137DC0" w14:textId="77777777" w:rsidR="001F776A" w:rsidRPr="00922502" w:rsidRDefault="001F776A" w:rsidP="001F776A">
      <w:pPr>
        <w:rPr>
          <w:rFonts w:cs="Times New Roman"/>
          <w:b/>
          <w:bCs/>
        </w:rPr>
      </w:pPr>
    </w:p>
    <w:p w14:paraId="31CBF33C" w14:textId="77777777" w:rsidR="001F776A" w:rsidRPr="00922502" w:rsidRDefault="001F776A" w:rsidP="001F776A">
      <w:pPr>
        <w:rPr>
          <w:rFonts w:cs="Times New Roman"/>
          <w:b/>
          <w:bCs/>
        </w:rPr>
      </w:pPr>
    </w:p>
    <w:p w14:paraId="783F1F62" w14:textId="77777777" w:rsidR="001F776A" w:rsidRPr="00922502" w:rsidRDefault="001F776A" w:rsidP="001F776A">
      <w:pPr>
        <w:rPr>
          <w:rFonts w:cs="Times New Roman"/>
          <w:b/>
          <w:bCs/>
        </w:rPr>
      </w:pPr>
    </w:p>
    <w:p w14:paraId="28A3E398" w14:textId="77777777" w:rsidR="001F776A" w:rsidRPr="00922502" w:rsidRDefault="001F776A" w:rsidP="001F776A">
      <w:pPr>
        <w:rPr>
          <w:rFonts w:cs="Times New Roman"/>
          <w:b/>
          <w:bCs/>
        </w:rPr>
      </w:pPr>
    </w:p>
    <w:p w14:paraId="325F14C3" w14:textId="77777777" w:rsidR="001F776A" w:rsidRPr="00922502" w:rsidRDefault="001F776A" w:rsidP="001F776A">
      <w:pPr>
        <w:rPr>
          <w:rFonts w:cs="Times New Roman"/>
          <w:b/>
          <w:bCs/>
        </w:rPr>
      </w:pPr>
    </w:p>
    <w:p w14:paraId="04AC4ED1" w14:textId="77777777" w:rsidR="001F776A" w:rsidRPr="00922502" w:rsidRDefault="001F776A" w:rsidP="001F776A">
      <w:pPr>
        <w:rPr>
          <w:rFonts w:cs="Times New Roman"/>
          <w:b/>
          <w:bCs/>
        </w:rPr>
      </w:pPr>
    </w:p>
    <w:p w14:paraId="61585076" w14:textId="77777777" w:rsidR="001F776A" w:rsidRPr="00922502" w:rsidRDefault="001F776A" w:rsidP="001F776A">
      <w:pPr>
        <w:jc w:val="center"/>
        <w:rPr>
          <w:rFonts w:cs="Times New Roman"/>
          <w:u w:val="single"/>
        </w:rPr>
      </w:pPr>
    </w:p>
    <w:p w14:paraId="1413A2F9" w14:textId="77777777" w:rsidR="001F776A" w:rsidRPr="00922502" w:rsidRDefault="001F776A" w:rsidP="001F776A">
      <w:pPr>
        <w:jc w:val="center"/>
        <w:rPr>
          <w:rFonts w:cs="Times New Roman"/>
          <w:u w:val="single"/>
        </w:rPr>
      </w:pPr>
      <w:r w:rsidRPr="00922502">
        <w:rPr>
          <w:rFonts w:cs="Times New Roman"/>
          <w:u w:val="single"/>
        </w:rPr>
        <w:t>Chapter 14</w:t>
      </w:r>
    </w:p>
    <w:p w14:paraId="505FF7B5" w14:textId="77777777" w:rsidR="001F776A" w:rsidRPr="00922502" w:rsidRDefault="001F776A" w:rsidP="001F776A">
      <w:pPr>
        <w:ind w:firstLine="720"/>
        <w:rPr>
          <w:rFonts w:cs="Times New Roman"/>
        </w:rPr>
      </w:pPr>
      <w:r w:rsidRPr="00922502">
        <w:rPr>
          <w:rFonts w:cs="Times New Roman"/>
        </w:rPr>
        <w:t>By Monday, it felt like I hadn’t heard from Steven in forever. The excitement that had filled the air after BandComp had dulled, and the weight of his absence settled heavily on my chest. Once they confirmed that he was officially MIA, I decided to stop waiting and took off for Steven’s house. The chill in the air felt heavier as I approached the front door and knocked nervously. Mrs. Kent answered, her smile fading as she took in my worried expression.</w:t>
      </w:r>
    </w:p>
    <w:p w14:paraId="0CAEBF03" w14:textId="77777777" w:rsidR="001F776A" w:rsidRPr="00922502" w:rsidRDefault="001F776A" w:rsidP="001F776A">
      <w:pPr>
        <w:ind w:firstLine="720"/>
        <w:rPr>
          <w:rFonts w:cs="Times New Roman"/>
        </w:rPr>
      </w:pPr>
      <w:r w:rsidRPr="00922502">
        <w:rPr>
          <w:rFonts w:cs="Times New Roman"/>
        </w:rPr>
        <w:t>“Hey, Justin. Is everything alright?” she asked, her voice soft.</w:t>
      </w:r>
    </w:p>
    <w:p w14:paraId="26E28AEB" w14:textId="77777777" w:rsidR="001F776A" w:rsidRPr="00922502" w:rsidRDefault="001F776A" w:rsidP="001F776A">
      <w:pPr>
        <w:ind w:firstLine="720"/>
        <w:rPr>
          <w:rFonts w:cs="Times New Roman"/>
        </w:rPr>
      </w:pPr>
      <w:r w:rsidRPr="00922502">
        <w:rPr>
          <w:rFonts w:cs="Times New Roman"/>
        </w:rPr>
        <w:t>“I’m just checking on Steven. I haven’t heard from him since the dance.”</w:t>
      </w:r>
    </w:p>
    <w:p w14:paraId="5BF80F05" w14:textId="77777777" w:rsidR="001F776A" w:rsidRPr="00922502" w:rsidRDefault="001F776A" w:rsidP="001F776A">
      <w:pPr>
        <w:ind w:firstLine="720"/>
        <w:rPr>
          <w:rFonts w:cs="Times New Roman"/>
        </w:rPr>
      </w:pPr>
      <w:r w:rsidRPr="00922502">
        <w:rPr>
          <w:rFonts w:cs="Times New Roman"/>
        </w:rPr>
        <w:t xml:space="preserve">Her gaze shifted to the floor, and her voice dropped. </w:t>
      </w:r>
    </w:p>
    <w:p w14:paraId="56650EC1" w14:textId="77777777" w:rsidR="001F776A" w:rsidRPr="00922502" w:rsidRDefault="001F776A" w:rsidP="001F776A">
      <w:pPr>
        <w:ind w:firstLine="720"/>
        <w:rPr>
          <w:rFonts w:cs="Times New Roman"/>
        </w:rPr>
      </w:pPr>
      <w:r w:rsidRPr="00922502">
        <w:rPr>
          <w:rFonts w:cs="Times New Roman"/>
        </w:rPr>
        <w:t>“He’s not really up for company right now. I’m sorry.”</w:t>
      </w:r>
    </w:p>
    <w:p w14:paraId="7DF3D714" w14:textId="77777777" w:rsidR="001F776A" w:rsidRPr="00922502" w:rsidRDefault="001F776A" w:rsidP="001F776A">
      <w:pPr>
        <w:ind w:firstLine="720"/>
        <w:rPr>
          <w:rFonts w:cs="Times New Roman"/>
        </w:rPr>
      </w:pPr>
      <w:r w:rsidRPr="00922502">
        <w:rPr>
          <w:rFonts w:cs="Times New Roman"/>
        </w:rPr>
        <w:t>My heart sank at her words. I knew Steven well enough to understand that he needed support, but I couldn’t just give up. Without another word, I slipped around the back of the house and crept into the shadows. Standing beneath his window, I picked up a small pebble and threw it lightly against the glass. I waited, holding my breath, hoping to see his familiar face peek out, but nothing happened. I tried again, but still no response. Feeling defeated, I stepped back, glancing around for any sign of movement inside the house.</w:t>
      </w:r>
    </w:p>
    <w:p w14:paraId="0E8F19B9" w14:textId="77777777" w:rsidR="001F776A" w:rsidRPr="00922502" w:rsidRDefault="001F776A" w:rsidP="001F776A">
      <w:pPr>
        <w:ind w:firstLine="720"/>
        <w:rPr>
          <w:rFonts w:cs="Times New Roman"/>
        </w:rPr>
      </w:pPr>
      <w:r w:rsidRPr="00922502">
        <w:rPr>
          <w:rFonts w:cs="Times New Roman"/>
        </w:rPr>
        <w:t>“Come on, Steven,” I whispered, frustration bubbling inside me.</w:t>
      </w:r>
    </w:p>
    <w:p w14:paraId="22DA80A3" w14:textId="77777777" w:rsidR="001F776A" w:rsidRPr="00922502" w:rsidRDefault="001F776A" w:rsidP="001F776A">
      <w:pPr>
        <w:rPr>
          <w:rFonts w:cs="Times New Roman"/>
        </w:rPr>
      </w:pPr>
      <w:r w:rsidRPr="00922502">
        <w:rPr>
          <w:rFonts w:cs="Times New Roman"/>
        </w:rPr>
        <w:tab/>
        <w:t>With no response and the risk of getting caught with every second that I was in the backyard, I had to settle for trying again later.</w:t>
      </w:r>
    </w:p>
    <w:p w14:paraId="3385AA0F" w14:textId="77777777" w:rsidR="001F776A" w:rsidRPr="00922502" w:rsidRDefault="001F776A" w:rsidP="001F776A">
      <w:pPr>
        <w:ind w:firstLine="720"/>
        <w:rPr>
          <w:rFonts w:cs="Times New Roman"/>
        </w:rPr>
      </w:pPr>
      <w:r w:rsidRPr="00922502">
        <w:rPr>
          <w:rFonts w:cs="Times New Roman"/>
        </w:rPr>
        <w:t xml:space="preserve">The next day, I was determined to check on him again, I showed took backup; the band refused to let me go it alone. So, with everyone except Jake, who said he was sick, we made our way to Steven’s house. Mr. Kent answered the door this time and I was sure that our mission was about to be over before it started. </w:t>
      </w:r>
    </w:p>
    <w:p w14:paraId="29D9C7CF" w14:textId="77777777" w:rsidR="001F776A" w:rsidRPr="00922502" w:rsidRDefault="001F776A" w:rsidP="001F776A">
      <w:pPr>
        <w:ind w:firstLine="720"/>
        <w:rPr>
          <w:rFonts w:cs="Times New Roman"/>
        </w:rPr>
      </w:pPr>
      <w:r w:rsidRPr="00922502">
        <w:rPr>
          <w:rFonts w:cs="Times New Roman"/>
        </w:rPr>
        <w:t>“Listen, I appreciate your persistence, but his mom still doesn’t think he’s up for visitors, He said to me.</w:t>
      </w:r>
    </w:p>
    <w:p w14:paraId="22D3192E" w14:textId="77777777" w:rsidR="001F776A" w:rsidRPr="00922502" w:rsidRDefault="001F776A" w:rsidP="001F776A">
      <w:pPr>
        <w:ind w:firstLine="720"/>
        <w:rPr>
          <w:rFonts w:cs="Times New Roman"/>
        </w:rPr>
      </w:pPr>
      <w:r w:rsidRPr="00922502">
        <w:rPr>
          <w:rFonts w:cs="Times New Roman"/>
        </w:rPr>
        <w:t>“Mr. Kent, please…” I pleaded.</w:t>
      </w:r>
    </w:p>
    <w:p w14:paraId="1779D068" w14:textId="77777777" w:rsidR="001F776A" w:rsidRPr="00922502" w:rsidRDefault="001F776A" w:rsidP="001F776A">
      <w:pPr>
        <w:ind w:firstLine="720"/>
        <w:rPr>
          <w:rFonts w:cs="Times New Roman"/>
        </w:rPr>
      </w:pPr>
      <w:r w:rsidRPr="00922502">
        <w:rPr>
          <w:rFonts w:cs="Times New Roman"/>
        </w:rPr>
        <w:t>He watched us for a moment before glancing over his shoulder.</w:t>
      </w:r>
    </w:p>
    <w:p w14:paraId="373CDF54" w14:textId="77777777" w:rsidR="001F776A" w:rsidRPr="00922502" w:rsidRDefault="001F776A" w:rsidP="001F776A">
      <w:pPr>
        <w:ind w:firstLine="720"/>
        <w:rPr>
          <w:rFonts w:cs="Times New Roman"/>
        </w:rPr>
      </w:pPr>
      <w:r w:rsidRPr="00922502">
        <w:rPr>
          <w:rFonts w:cs="Times New Roman"/>
        </w:rPr>
        <w:t>“You’re not going to let this go, are you?” he asked as he turned back to me.</w:t>
      </w:r>
    </w:p>
    <w:p w14:paraId="3550602D" w14:textId="77777777" w:rsidR="001F776A" w:rsidRPr="00922502" w:rsidRDefault="001F776A" w:rsidP="001F776A">
      <w:pPr>
        <w:rPr>
          <w:rFonts w:cs="Times New Roman"/>
        </w:rPr>
      </w:pPr>
      <w:r w:rsidRPr="00922502">
        <w:rPr>
          <w:rFonts w:cs="Times New Roman"/>
        </w:rPr>
        <w:tab/>
        <w:t>“Would you believe me if I said yes?” I asked.</w:t>
      </w:r>
    </w:p>
    <w:p w14:paraId="67865CD6" w14:textId="77777777" w:rsidR="001F776A" w:rsidRPr="00922502" w:rsidRDefault="001F776A" w:rsidP="001F776A">
      <w:pPr>
        <w:rPr>
          <w:rFonts w:cs="Times New Roman"/>
        </w:rPr>
      </w:pPr>
      <w:r w:rsidRPr="00922502">
        <w:rPr>
          <w:rFonts w:cs="Times New Roman"/>
        </w:rPr>
        <w:tab/>
        <w:t>He grinned and nodded us inside.</w:t>
      </w:r>
    </w:p>
    <w:p w14:paraId="28A46A51" w14:textId="77777777" w:rsidR="001F776A" w:rsidRPr="00922502" w:rsidRDefault="001F776A" w:rsidP="001F776A">
      <w:pPr>
        <w:rPr>
          <w:rFonts w:cs="Times New Roman"/>
        </w:rPr>
      </w:pPr>
      <w:r w:rsidRPr="00922502">
        <w:rPr>
          <w:rFonts w:cs="Times New Roman"/>
        </w:rPr>
        <w:tab/>
        <w:t>“He’s in his room,” he said, “I’ll work it out with his mom.”</w:t>
      </w:r>
    </w:p>
    <w:p w14:paraId="468F6078" w14:textId="77777777" w:rsidR="001F776A" w:rsidRPr="00922502" w:rsidRDefault="001F776A" w:rsidP="001F776A">
      <w:pPr>
        <w:ind w:firstLine="720"/>
        <w:rPr>
          <w:rFonts w:cs="Times New Roman"/>
        </w:rPr>
      </w:pPr>
      <w:r w:rsidRPr="00922502">
        <w:rPr>
          <w:rFonts w:cs="Times New Roman"/>
        </w:rPr>
        <w:t>We made our way down the hall, the tension palpable as we approached Steven’s room. I felt my heart racing; what if he was still upset about the dance? What if he didn’t want to see any of us? I pushed open the door, my heart sinking at the sight of Steven sitting on his bed. His face was bruised, a black eye swelling beneath his eyelid.</w:t>
      </w:r>
    </w:p>
    <w:p w14:paraId="0574BA88" w14:textId="77777777" w:rsidR="001F776A" w:rsidRPr="00922502" w:rsidRDefault="001F776A" w:rsidP="001F776A">
      <w:pPr>
        <w:ind w:firstLine="720"/>
        <w:rPr>
          <w:rFonts w:cs="Times New Roman"/>
        </w:rPr>
      </w:pPr>
      <w:r w:rsidRPr="00922502">
        <w:rPr>
          <w:rFonts w:cs="Times New Roman"/>
        </w:rPr>
        <w:t>“Steven!” I exclaimed, rushing to his side, the worry pouring out of me, “What happened?”</w:t>
      </w:r>
    </w:p>
    <w:p w14:paraId="6A24AC33" w14:textId="77777777" w:rsidR="001F776A" w:rsidRPr="00922502" w:rsidRDefault="001F776A" w:rsidP="001F776A">
      <w:pPr>
        <w:ind w:firstLine="720"/>
        <w:rPr>
          <w:rFonts w:cs="Times New Roman"/>
        </w:rPr>
      </w:pPr>
      <w:r w:rsidRPr="00922502">
        <w:rPr>
          <w:rFonts w:cs="Times New Roman"/>
        </w:rPr>
        <w:t>He looked down, avoiding our gazes. “It’s nothing,” he mumbled, clearly trying to brush it off.</w:t>
      </w:r>
    </w:p>
    <w:p w14:paraId="1BEF1498" w14:textId="77777777" w:rsidR="001F776A" w:rsidRPr="00922502" w:rsidRDefault="001F776A" w:rsidP="001F776A">
      <w:pPr>
        <w:ind w:firstLine="720"/>
        <w:rPr>
          <w:rFonts w:cs="Times New Roman"/>
        </w:rPr>
      </w:pPr>
      <w:r w:rsidRPr="00922502">
        <w:rPr>
          <w:rFonts w:cs="Times New Roman"/>
        </w:rPr>
        <w:t>“Nothing? You have a black eye!” Noah shot back, disbelief evident in his tone.</w:t>
      </w:r>
    </w:p>
    <w:p w14:paraId="3DF5CC8F" w14:textId="77777777" w:rsidR="001F776A" w:rsidRPr="00922502" w:rsidRDefault="001F776A" w:rsidP="001F776A">
      <w:pPr>
        <w:ind w:firstLine="720"/>
        <w:rPr>
          <w:rFonts w:cs="Times New Roman"/>
        </w:rPr>
      </w:pPr>
      <w:r w:rsidRPr="00922502">
        <w:rPr>
          <w:rFonts w:cs="Times New Roman"/>
        </w:rPr>
        <w:t>“Did you get jumped or something?” I asked, anger bubbling beneath my skin.</w:t>
      </w:r>
    </w:p>
    <w:p w14:paraId="19B54C6A" w14:textId="77777777" w:rsidR="001F776A" w:rsidRPr="00922502" w:rsidRDefault="001F776A" w:rsidP="001F776A">
      <w:pPr>
        <w:rPr>
          <w:rFonts w:cs="Times New Roman"/>
        </w:rPr>
      </w:pPr>
      <w:r w:rsidRPr="00922502">
        <w:rPr>
          <w:rFonts w:cs="Times New Roman"/>
        </w:rPr>
        <w:t>“</w:t>
      </w:r>
      <w:r w:rsidRPr="00922502">
        <w:rPr>
          <w:rFonts w:cs="Times New Roman"/>
        </w:rPr>
        <w:tab/>
        <w:t>Yeah, it was a total accident,” he muttered, refusing to meet our eyes.</w:t>
      </w:r>
    </w:p>
    <w:p w14:paraId="5B413667" w14:textId="77777777" w:rsidR="001F776A" w:rsidRPr="00922502" w:rsidRDefault="001F776A" w:rsidP="001F776A">
      <w:pPr>
        <w:ind w:firstLine="720"/>
        <w:rPr>
          <w:rFonts w:cs="Times New Roman"/>
        </w:rPr>
      </w:pPr>
      <w:r w:rsidRPr="00922502">
        <w:rPr>
          <w:rFonts w:cs="Times New Roman"/>
        </w:rPr>
        <w:t>“An accident?” Alisha pressed. “Accidents don’t usually leave black eyes. What actually happened?”</w:t>
      </w:r>
    </w:p>
    <w:p w14:paraId="6FD0FA96" w14:textId="77777777" w:rsidR="001F776A" w:rsidRPr="00922502" w:rsidRDefault="001F776A" w:rsidP="001F776A">
      <w:pPr>
        <w:ind w:firstLine="720"/>
        <w:rPr>
          <w:rFonts w:cs="Times New Roman"/>
        </w:rPr>
      </w:pPr>
      <w:r w:rsidRPr="00922502">
        <w:rPr>
          <w:rFonts w:cs="Times New Roman"/>
        </w:rPr>
        <w:t xml:space="preserve">After a moment, he sighed, his shoulders slumping. </w:t>
      </w:r>
    </w:p>
    <w:p w14:paraId="3F2A3F48" w14:textId="77777777" w:rsidR="001F776A" w:rsidRPr="00922502" w:rsidRDefault="001F776A" w:rsidP="001F776A">
      <w:pPr>
        <w:ind w:firstLine="720"/>
        <w:rPr>
          <w:rFonts w:cs="Times New Roman"/>
        </w:rPr>
      </w:pPr>
    </w:p>
    <w:p w14:paraId="52CA917C" w14:textId="77777777" w:rsidR="001F776A" w:rsidRPr="00922502" w:rsidRDefault="001F776A" w:rsidP="001F776A">
      <w:pPr>
        <w:ind w:firstLine="720"/>
        <w:rPr>
          <w:rFonts w:cs="Times New Roman"/>
        </w:rPr>
      </w:pPr>
      <w:r w:rsidRPr="00922502">
        <w:rPr>
          <w:rFonts w:cs="Times New Roman"/>
        </w:rPr>
        <w:t>“I ran into Brad after the dance. He started talking trash, and when I talked trash back, he jumped me.”</w:t>
      </w:r>
    </w:p>
    <w:p w14:paraId="403C2434" w14:textId="77777777" w:rsidR="001F776A" w:rsidRPr="00922502" w:rsidRDefault="001F776A" w:rsidP="001F776A">
      <w:pPr>
        <w:ind w:firstLine="720"/>
        <w:rPr>
          <w:rFonts w:cs="Times New Roman"/>
        </w:rPr>
      </w:pPr>
      <w:r w:rsidRPr="00922502">
        <w:rPr>
          <w:rFonts w:cs="Times New Roman"/>
        </w:rPr>
        <w:t>“I’m livid,” I said, my fists clenching. “That jerk has gone too far.”</w:t>
      </w:r>
    </w:p>
    <w:p w14:paraId="5E45B6C8" w14:textId="77777777" w:rsidR="001F776A" w:rsidRPr="00922502" w:rsidRDefault="001F776A" w:rsidP="001F776A">
      <w:pPr>
        <w:ind w:firstLine="720"/>
        <w:rPr>
          <w:rFonts w:cs="Times New Roman"/>
        </w:rPr>
      </w:pPr>
      <w:r w:rsidRPr="00922502">
        <w:rPr>
          <w:rFonts w:cs="Times New Roman"/>
        </w:rPr>
        <w:t>“Guys, it’s fine,” Steven insisted, trying to downplay the situation, but we weren’t having it.</w:t>
      </w:r>
    </w:p>
    <w:p w14:paraId="3381F2F8" w14:textId="77777777" w:rsidR="001F776A" w:rsidRPr="00922502" w:rsidRDefault="001F776A" w:rsidP="001F776A">
      <w:pPr>
        <w:ind w:firstLine="720"/>
        <w:rPr>
          <w:rFonts w:cs="Times New Roman"/>
        </w:rPr>
      </w:pPr>
      <w:r w:rsidRPr="00922502">
        <w:rPr>
          <w:rFonts w:cs="Times New Roman"/>
        </w:rPr>
        <w:t>“I don’t think it is fine,” Alisha said, her voice steady. “This isn’t just about you anymore. We all need to stand up to him.”</w:t>
      </w:r>
    </w:p>
    <w:p w14:paraId="1B52E58B" w14:textId="77777777" w:rsidR="001F776A" w:rsidRPr="00922502" w:rsidRDefault="001F776A" w:rsidP="001F776A">
      <w:pPr>
        <w:ind w:firstLine="720"/>
        <w:rPr>
          <w:rFonts w:cs="Times New Roman"/>
        </w:rPr>
      </w:pPr>
      <w:r w:rsidRPr="00922502">
        <w:rPr>
          <w:rFonts w:cs="Times New Roman"/>
        </w:rPr>
        <w:t>As we talked, I noticed that Steven kept glancing around the room, searching for something or someone. “Where’s Jake?” he finally asked, his voice strained.</w:t>
      </w:r>
    </w:p>
    <w:p w14:paraId="563CC9FB" w14:textId="77777777" w:rsidR="001F776A" w:rsidRPr="00922502" w:rsidRDefault="001F776A" w:rsidP="001F776A">
      <w:pPr>
        <w:ind w:firstLine="720"/>
        <w:rPr>
          <w:rFonts w:cs="Times New Roman"/>
        </w:rPr>
      </w:pPr>
      <w:r w:rsidRPr="00922502">
        <w:rPr>
          <w:rFonts w:cs="Times New Roman"/>
        </w:rPr>
        <w:t>“He’s sick. Why?” Alisha said, glancing at me.</w:t>
      </w:r>
    </w:p>
    <w:p w14:paraId="751D7CC5" w14:textId="77777777" w:rsidR="001F776A" w:rsidRPr="00922502" w:rsidRDefault="001F776A" w:rsidP="001F776A">
      <w:pPr>
        <w:ind w:firstLine="720"/>
        <w:rPr>
          <w:rFonts w:cs="Times New Roman"/>
        </w:rPr>
      </w:pPr>
      <w:r w:rsidRPr="00922502">
        <w:rPr>
          <w:rFonts w:cs="Times New Roman"/>
        </w:rPr>
        <w:t>Steven looked worried. “I just wanted him here too.”</w:t>
      </w:r>
    </w:p>
    <w:p w14:paraId="07488290" w14:textId="77777777" w:rsidR="001F776A" w:rsidRPr="00922502" w:rsidRDefault="001F776A" w:rsidP="001F776A">
      <w:pPr>
        <w:ind w:firstLine="720"/>
        <w:rPr>
          <w:rFonts w:cs="Times New Roman"/>
        </w:rPr>
      </w:pPr>
      <w:r w:rsidRPr="00922502">
        <w:rPr>
          <w:rFonts w:cs="Times New Roman"/>
        </w:rPr>
        <w:t>Alisha pulled out her phone and called Jake with a video chat, her expression focused. As the call connected, I leaned over to see Jake’s face on the screen. He looked tired, and I couldn’t shake the feeling that something was off.</w:t>
      </w:r>
    </w:p>
    <w:p w14:paraId="03C57E7F" w14:textId="77777777" w:rsidR="001F776A" w:rsidRPr="00922502" w:rsidRDefault="001F776A" w:rsidP="001F776A">
      <w:pPr>
        <w:ind w:firstLine="720"/>
        <w:rPr>
          <w:rFonts w:cs="Times New Roman"/>
        </w:rPr>
      </w:pPr>
      <w:r w:rsidRPr="00922502">
        <w:rPr>
          <w:rFonts w:cs="Times New Roman"/>
        </w:rPr>
        <w:t>“Hey, man! Where are you?” Alisha asked cheerfully.</w:t>
      </w:r>
    </w:p>
    <w:p w14:paraId="4A9279BF" w14:textId="77777777" w:rsidR="001F776A" w:rsidRPr="00922502" w:rsidRDefault="001F776A" w:rsidP="001F776A">
      <w:pPr>
        <w:ind w:firstLine="720"/>
        <w:rPr>
          <w:rFonts w:cs="Times New Roman"/>
        </w:rPr>
      </w:pPr>
      <w:r w:rsidRPr="00922502">
        <w:rPr>
          <w:rFonts w:cs="Times New Roman"/>
        </w:rPr>
        <w:t>“Just chilling at home,” Jake replied, yawning.</w:t>
      </w:r>
    </w:p>
    <w:p w14:paraId="70556349" w14:textId="77777777" w:rsidR="001F776A" w:rsidRPr="00922502" w:rsidRDefault="001F776A" w:rsidP="001F776A">
      <w:pPr>
        <w:ind w:firstLine="720"/>
        <w:rPr>
          <w:rFonts w:cs="Times New Roman"/>
        </w:rPr>
      </w:pPr>
      <w:r w:rsidRPr="00922502">
        <w:rPr>
          <w:rFonts w:cs="Times New Roman"/>
        </w:rPr>
        <w:t xml:space="preserve">I noticed a board over his window behind him, and my instincts kicked in. </w:t>
      </w:r>
    </w:p>
    <w:p w14:paraId="16CECBA0" w14:textId="77777777" w:rsidR="001F776A" w:rsidRPr="00922502" w:rsidRDefault="001F776A" w:rsidP="001F776A">
      <w:pPr>
        <w:ind w:firstLine="720"/>
        <w:rPr>
          <w:rFonts w:cs="Times New Roman"/>
        </w:rPr>
      </w:pPr>
      <w:r w:rsidRPr="00922502">
        <w:rPr>
          <w:rFonts w:cs="Times New Roman"/>
        </w:rPr>
        <w:t>“What’s with the board?” I asked, my voice steady but curious.</w:t>
      </w:r>
    </w:p>
    <w:p w14:paraId="16668661" w14:textId="77777777" w:rsidR="001F776A" w:rsidRPr="00922502" w:rsidRDefault="001F776A" w:rsidP="001F776A">
      <w:pPr>
        <w:ind w:firstLine="720"/>
        <w:rPr>
          <w:rFonts w:cs="Times New Roman"/>
        </w:rPr>
      </w:pPr>
      <w:r w:rsidRPr="00922502">
        <w:rPr>
          <w:rFonts w:cs="Times New Roman"/>
        </w:rPr>
        <w:t xml:space="preserve">Jake’s expression changed, and he shifted uncomfortably. </w:t>
      </w:r>
    </w:p>
    <w:p w14:paraId="763DF520" w14:textId="77777777" w:rsidR="001F776A" w:rsidRPr="00922502" w:rsidRDefault="001F776A" w:rsidP="001F776A">
      <w:pPr>
        <w:ind w:firstLine="720"/>
        <w:rPr>
          <w:rFonts w:cs="Times New Roman"/>
        </w:rPr>
      </w:pPr>
      <w:r w:rsidRPr="00922502">
        <w:rPr>
          <w:rFonts w:cs="Times New Roman"/>
        </w:rPr>
        <w:t>“Just some renovations,” he replied, avoiding eye contact.</w:t>
      </w:r>
    </w:p>
    <w:p w14:paraId="41F1CE2D" w14:textId="77777777" w:rsidR="001F776A" w:rsidRPr="00922502" w:rsidRDefault="001F776A" w:rsidP="001F776A">
      <w:pPr>
        <w:ind w:firstLine="720"/>
        <w:rPr>
          <w:rFonts w:cs="Times New Roman"/>
        </w:rPr>
      </w:pPr>
      <w:r w:rsidRPr="00922502">
        <w:rPr>
          <w:rFonts w:cs="Times New Roman"/>
        </w:rPr>
        <w:t>“Did Brad have something to do with it?” I pressed, my heart racing.</w:t>
      </w:r>
    </w:p>
    <w:p w14:paraId="747F706F" w14:textId="77777777" w:rsidR="001F776A" w:rsidRPr="00922502" w:rsidRDefault="001F776A" w:rsidP="001F776A">
      <w:pPr>
        <w:ind w:firstLine="720"/>
        <w:rPr>
          <w:rFonts w:cs="Times New Roman"/>
        </w:rPr>
      </w:pPr>
      <w:r w:rsidRPr="00922502">
        <w:rPr>
          <w:rFonts w:cs="Times New Roman"/>
        </w:rPr>
        <w:t>Jake hesitated, giving a silent nod that spoke volumes.</w:t>
      </w:r>
    </w:p>
    <w:p w14:paraId="5809353A" w14:textId="77777777" w:rsidR="001F776A" w:rsidRPr="00922502" w:rsidRDefault="001F776A" w:rsidP="001F776A">
      <w:pPr>
        <w:ind w:firstLine="720"/>
        <w:rPr>
          <w:rFonts w:cs="Times New Roman"/>
        </w:rPr>
      </w:pPr>
      <w:r w:rsidRPr="00922502">
        <w:rPr>
          <w:rFonts w:cs="Times New Roman"/>
        </w:rPr>
        <w:t>“No,” I said, feeling the anger swell inside me. “This has to stop.”</w:t>
      </w:r>
    </w:p>
    <w:p w14:paraId="744BE947" w14:textId="77777777" w:rsidR="001F776A" w:rsidRPr="00922502" w:rsidRDefault="001F776A" w:rsidP="001F776A">
      <w:pPr>
        <w:ind w:firstLine="720"/>
        <w:rPr>
          <w:rFonts w:cs="Times New Roman"/>
        </w:rPr>
      </w:pPr>
      <w:r w:rsidRPr="00922502">
        <w:rPr>
          <w:rFonts w:cs="Times New Roman"/>
        </w:rPr>
        <w:t>Without thinking, I turned and bolted out of Steven’s house, my feet pounding against the ground as I raced toward Brad’s. I couldn’t just sit back and let this happen anymore. The thought of him bullying my friends was infuriating. When I reached Brad’s front door, I pounded on it with all my might, adrenaline pumping as I waited for him to answer.</w:t>
      </w:r>
    </w:p>
    <w:p w14:paraId="1F41489F" w14:textId="77777777" w:rsidR="001F776A" w:rsidRPr="00922502" w:rsidRDefault="001F776A" w:rsidP="001F776A">
      <w:pPr>
        <w:ind w:firstLine="720"/>
        <w:rPr>
          <w:rFonts w:cs="Times New Roman"/>
        </w:rPr>
      </w:pPr>
      <w:r w:rsidRPr="00922502">
        <w:rPr>
          <w:rFonts w:cs="Times New Roman"/>
        </w:rPr>
        <w:t>“What do you want?” Brad’s voice came through the door, dripping with disdain.</w:t>
      </w:r>
    </w:p>
    <w:p w14:paraId="268BD11B" w14:textId="77777777" w:rsidR="001F776A" w:rsidRPr="00922502" w:rsidRDefault="001F776A" w:rsidP="001F776A">
      <w:pPr>
        <w:ind w:firstLine="720"/>
        <w:rPr>
          <w:rFonts w:cs="Times New Roman"/>
        </w:rPr>
      </w:pPr>
      <w:r w:rsidRPr="00922502">
        <w:rPr>
          <w:rFonts w:cs="Times New Roman"/>
        </w:rPr>
        <w:t>“Open up!” I shouted, fists clenched at my sides.</w:t>
      </w:r>
    </w:p>
    <w:p w14:paraId="5CE1CE60" w14:textId="77777777" w:rsidR="001F776A" w:rsidRPr="00922502" w:rsidRDefault="001F776A" w:rsidP="001F776A">
      <w:pPr>
        <w:ind w:firstLine="720"/>
        <w:rPr>
          <w:rFonts w:cs="Times New Roman"/>
        </w:rPr>
      </w:pPr>
      <w:r w:rsidRPr="00922502">
        <w:rPr>
          <w:rFonts w:cs="Times New Roman"/>
        </w:rPr>
        <w:t>The door swung open, and Brad stood there, his expression a mix of surprise and annoyance.</w:t>
      </w:r>
    </w:p>
    <w:p w14:paraId="5DB72359" w14:textId="77777777" w:rsidR="001F776A" w:rsidRPr="00922502" w:rsidRDefault="001F776A" w:rsidP="001F776A">
      <w:pPr>
        <w:ind w:firstLine="720"/>
        <w:rPr>
          <w:rFonts w:cs="Times New Roman"/>
        </w:rPr>
      </w:pPr>
      <w:r w:rsidRPr="00922502">
        <w:rPr>
          <w:rFonts w:cs="Times New Roman"/>
        </w:rPr>
        <w:t>“What’s your problem?”</w:t>
      </w:r>
    </w:p>
    <w:p w14:paraId="55D3EB71" w14:textId="77777777" w:rsidR="001F776A" w:rsidRPr="00922502" w:rsidRDefault="001F776A" w:rsidP="001F776A">
      <w:pPr>
        <w:ind w:firstLine="720"/>
        <w:rPr>
          <w:rFonts w:cs="Times New Roman"/>
        </w:rPr>
      </w:pPr>
      <w:r w:rsidRPr="00922502">
        <w:rPr>
          <w:rFonts w:cs="Times New Roman"/>
        </w:rPr>
        <w:t xml:space="preserve">Without thinking, I shoved him, adrenaline surging. </w:t>
      </w:r>
    </w:p>
    <w:p w14:paraId="3DFC2D49" w14:textId="77777777" w:rsidR="001F776A" w:rsidRPr="00922502" w:rsidRDefault="001F776A" w:rsidP="001F776A">
      <w:pPr>
        <w:ind w:firstLine="720"/>
        <w:rPr>
          <w:rFonts w:cs="Times New Roman"/>
        </w:rPr>
      </w:pPr>
      <w:r w:rsidRPr="00922502">
        <w:rPr>
          <w:rFonts w:cs="Times New Roman"/>
        </w:rPr>
        <w:t>“Stay away from my band,” I warned, my voice low and steady.</w:t>
      </w:r>
    </w:p>
    <w:p w14:paraId="0E621E31" w14:textId="77777777" w:rsidR="001F776A" w:rsidRPr="00922502" w:rsidRDefault="001F776A" w:rsidP="001F776A">
      <w:pPr>
        <w:ind w:firstLine="720"/>
        <w:rPr>
          <w:rFonts w:cs="Times New Roman"/>
        </w:rPr>
      </w:pPr>
      <w:r w:rsidRPr="00922502">
        <w:rPr>
          <w:rFonts w:cs="Times New Roman"/>
        </w:rPr>
        <w:t>“What are you going to do about it?” he spat back, a sneer forming on his lips.</w:t>
      </w:r>
    </w:p>
    <w:p w14:paraId="652CFB04" w14:textId="77777777" w:rsidR="001F776A" w:rsidRPr="00922502" w:rsidRDefault="001F776A" w:rsidP="001F776A">
      <w:pPr>
        <w:ind w:firstLine="720"/>
        <w:rPr>
          <w:rFonts w:cs="Times New Roman"/>
        </w:rPr>
      </w:pPr>
      <w:r w:rsidRPr="00922502">
        <w:rPr>
          <w:rFonts w:cs="Times New Roman"/>
        </w:rPr>
        <w:t>Before I could respond, I felt Tina rush up behind me, her voice urgent.</w:t>
      </w:r>
    </w:p>
    <w:p w14:paraId="09A6B1A8" w14:textId="77777777" w:rsidR="001F776A" w:rsidRPr="00922502" w:rsidRDefault="001F776A" w:rsidP="001F776A">
      <w:pPr>
        <w:ind w:firstLine="720"/>
        <w:rPr>
          <w:rFonts w:cs="Times New Roman"/>
        </w:rPr>
      </w:pPr>
      <w:r w:rsidRPr="00922502">
        <w:rPr>
          <w:rFonts w:cs="Times New Roman"/>
        </w:rPr>
        <w:t>“Justin, wait!”</w:t>
      </w:r>
    </w:p>
    <w:p w14:paraId="5AFA2E68" w14:textId="77777777" w:rsidR="001F776A" w:rsidRPr="00922502" w:rsidRDefault="001F776A" w:rsidP="001F776A">
      <w:pPr>
        <w:ind w:firstLine="720"/>
        <w:rPr>
          <w:rFonts w:cs="Times New Roman"/>
        </w:rPr>
      </w:pPr>
      <w:r w:rsidRPr="00922502">
        <w:rPr>
          <w:rFonts w:cs="Times New Roman"/>
        </w:rPr>
        <w:t>“Back off, Tina! This is between me and him,” I snapped, my eyes locked on Brad.</w:t>
      </w:r>
    </w:p>
    <w:p w14:paraId="4AD32459" w14:textId="77777777" w:rsidR="001F776A" w:rsidRPr="00922502" w:rsidRDefault="001F776A" w:rsidP="001F776A">
      <w:pPr>
        <w:ind w:firstLine="720"/>
        <w:rPr>
          <w:rFonts w:cs="Times New Roman"/>
        </w:rPr>
      </w:pPr>
      <w:r w:rsidRPr="00922502">
        <w:rPr>
          <w:rFonts w:cs="Times New Roman"/>
        </w:rPr>
        <w:t>“Not anymore!” she exclaimed, stepping between us. “This isn’t the way to handle it!”</w:t>
      </w:r>
    </w:p>
    <w:p w14:paraId="212638A2" w14:textId="77777777" w:rsidR="001F776A" w:rsidRPr="00922502" w:rsidRDefault="001F776A" w:rsidP="001F776A">
      <w:pPr>
        <w:ind w:firstLine="720"/>
        <w:rPr>
          <w:rFonts w:cs="Times New Roman"/>
        </w:rPr>
      </w:pPr>
      <w:r w:rsidRPr="00922502">
        <w:rPr>
          <w:rFonts w:cs="Times New Roman"/>
        </w:rPr>
        <w:t xml:space="preserve">Brad laughed, but the sound was hollow. </w:t>
      </w:r>
    </w:p>
    <w:p w14:paraId="52577192" w14:textId="77777777" w:rsidR="001F776A" w:rsidRPr="00922502" w:rsidRDefault="001F776A" w:rsidP="001F776A">
      <w:pPr>
        <w:ind w:firstLine="720"/>
        <w:rPr>
          <w:rFonts w:cs="Times New Roman"/>
        </w:rPr>
      </w:pPr>
      <w:r w:rsidRPr="00922502">
        <w:rPr>
          <w:rFonts w:cs="Times New Roman"/>
        </w:rPr>
        <w:t>“Loser’s got a little fire, huh? It’s a shame that none of it’s going to help you win.”</w:t>
      </w:r>
    </w:p>
    <w:p w14:paraId="7FACDC41" w14:textId="77777777" w:rsidR="001F776A" w:rsidRPr="00922502" w:rsidRDefault="001F776A" w:rsidP="001F776A">
      <w:pPr>
        <w:ind w:firstLine="720"/>
        <w:rPr>
          <w:rFonts w:cs="Times New Roman"/>
        </w:rPr>
      </w:pPr>
      <w:r w:rsidRPr="00922502">
        <w:rPr>
          <w:rFonts w:cs="Times New Roman"/>
        </w:rPr>
        <w:t>I didn’t know how to respond. I was furious, ready to fight, but Tina’s presence pulled me back from the edge. Taking a deep breath, I stepped back, trying to regain my composure.</w:t>
      </w:r>
    </w:p>
    <w:p w14:paraId="258AB13C" w14:textId="77777777" w:rsidR="001F776A" w:rsidRPr="00922502" w:rsidRDefault="001F776A" w:rsidP="001F776A">
      <w:pPr>
        <w:ind w:firstLine="720"/>
        <w:rPr>
          <w:rFonts w:cs="Times New Roman"/>
        </w:rPr>
      </w:pPr>
      <w:r w:rsidRPr="00922502">
        <w:rPr>
          <w:rFonts w:cs="Times New Roman"/>
        </w:rPr>
        <w:t>“Enough,” Tina said, her voice firm as she turned to Brad. “You need to back off. This isn’t worth it, and you know it.”</w:t>
      </w:r>
    </w:p>
    <w:p w14:paraId="54BE1BF1" w14:textId="77777777" w:rsidR="001F776A" w:rsidRPr="00922502" w:rsidRDefault="001F776A" w:rsidP="001F776A">
      <w:pPr>
        <w:ind w:firstLine="720"/>
        <w:rPr>
          <w:rFonts w:cs="Times New Roman"/>
        </w:rPr>
      </w:pPr>
      <w:r w:rsidRPr="00922502">
        <w:rPr>
          <w:rFonts w:cs="Times New Roman"/>
        </w:rPr>
        <w:lastRenderedPageBreak/>
        <w:t xml:space="preserve">Brad’s expression shifted, uncertainty creeping in. </w:t>
      </w:r>
    </w:p>
    <w:p w14:paraId="1C42E1E4" w14:textId="77777777" w:rsidR="001F776A" w:rsidRPr="00922502" w:rsidRDefault="001F776A" w:rsidP="001F776A">
      <w:pPr>
        <w:ind w:firstLine="720"/>
        <w:rPr>
          <w:rFonts w:cs="Times New Roman"/>
        </w:rPr>
      </w:pPr>
      <w:r w:rsidRPr="00922502">
        <w:rPr>
          <w:rFonts w:cs="Times New Roman"/>
        </w:rPr>
        <w:t>“Whatever. This isn’t over,” he muttered before turning and slamming the door.</w:t>
      </w:r>
    </w:p>
    <w:p w14:paraId="4CE0AC89" w14:textId="77777777" w:rsidR="001F776A" w:rsidRPr="00922502" w:rsidRDefault="001F776A" w:rsidP="001F776A">
      <w:pPr>
        <w:ind w:firstLine="720"/>
        <w:rPr>
          <w:rFonts w:cs="Times New Roman"/>
        </w:rPr>
      </w:pPr>
      <w:r w:rsidRPr="00922502">
        <w:rPr>
          <w:rFonts w:cs="Times New Roman"/>
        </w:rPr>
        <w:t>I stood there, breathing heavily, my heart still racing as I tried to process what had just happened.</w:t>
      </w:r>
    </w:p>
    <w:p w14:paraId="6247F343" w14:textId="77777777" w:rsidR="001F776A" w:rsidRPr="00922502" w:rsidRDefault="001F776A" w:rsidP="001F776A">
      <w:pPr>
        <w:ind w:firstLine="720"/>
        <w:rPr>
          <w:rFonts w:cs="Times New Roman"/>
        </w:rPr>
      </w:pPr>
      <w:r w:rsidRPr="00922502">
        <w:rPr>
          <w:rFonts w:cs="Times New Roman"/>
        </w:rPr>
        <w:t>“Did you really just shove Brad Bender?” Tina asked, her eyes wide with a mix of shock and admiration.</w:t>
      </w:r>
    </w:p>
    <w:p w14:paraId="7D4C35F7" w14:textId="77777777" w:rsidR="001F776A" w:rsidRPr="00922502" w:rsidRDefault="001F776A" w:rsidP="001F776A">
      <w:pPr>
        <w:ind w:firstLine="720"/>
        <w:rPr>
          <w:rFonts w:cs="Times New Roman"/>
        </w:rPr>
      </w:pPr>
      <w:r w:rsidRPr="00922502">
        <w:rPr>
          <w:rFonts w:cs="Times New Roman"/>
        </w:rPr>
        <w:t>“I couldn’t help it. Just sort of happened,” I said, still feeling the adrenaline coursing through me.</w:t>
      </w:r>
    </w:p>
    <w:p w14:paraId="6FBF42C2" w14:textId="77777777" w:rsidR="001F776A" w:rsidRPr="00922502" w:rsidRDefault="001F776A" w:rsidP="001F776A">
      <w:pPr>
        <w:ind w:firstLine="720"/>
        <w:rPr>
          <w:rFonts w:cs="Times New Roman"/>
        </w:rPr>
      </w:pPr>
      <w:r w:rsidRPr="00922502">
        <w:rPr>
          <w:rFonts w:cs="Times New Roman"/>
        </w:rPr>
        <w:t>She gave me a look that suggested I should be proud.</w:t>
      </w:r>
    </w:p>
    <w:p w14:paraId="1770FA66" w14:textId="77777777" w:rsidR="001F776A" w:rsidRPr="00922502" w:rsidRDefault="001F776A" w:rsidP="001F776A">
      <w:pPr>
        <w:ind w:firstLine="720"/>
        <w:rPr>
          <w:rFonts w:cs="Times New Roman"/>
        </w:rPr>
      </w:pPr>
      <w:r w:rsidRPr="00922502">
        <w:rPr>
          <w:rFonts w:cs="Times New Roman"/>
        </w:rPr>
        <w:t>“I know you were standing up for Steven, but this whole fighting thing really has to stop,” she said, “It’s not you. You’re going to wind up getting hurt.”</w:t>
      </w:r>
    </w:p>
    <w:p w14:paraId="6442E083" w14:textId="77777777" w:rsidR="001F776A" w:rsidRPr="00922502" w:rsidRDefault="001F776A" w:rsidP="001F776A">
      <w:pPr>
        <w:ind w:firstLine="720"/>
        <w:rPr>
          <w:rFonts w:cs="Times New Roman"/>
        </w:rPr>
      </w:pPr>
      <w:r w:rsidRPr="00922502">
        <w:rPr>
          <w:rFonts w:cs="Times New Roman"/>
        </w:rPr>
        <w:t>As we walked back toward Steven’s house, I couldn’t shake the feeling that maybe I’d finally started to turn the tide, even if it felt terrifying. I knew there were still challenges ahead, but I didn’t have to face them alone. With my friends by my side, I could start to carve my own path in this new life.</w:t>
      </w:r>
    </w:p>
    <w:p w14:paraId="74ABEA09" w14:textId="77777777" w:rsidR="001F776A" w:rsidRPr="00922502" w:rsidRDefault="001F776A" w:rsidP="001F776A">
      <w:pPr>
        <w:jc w:val="center"/>
        <w:rPr>
          <w:rFonts w:cs="Times New Roman"/>
          <w:u w:val="single"/>
        </w:rPr>
      </w:pPr>
    </w:p>
    <w:p w14:paraId="023E636B" w14:textId="77777777" w:rsidR="001F776A" w:rsidRPr="00922502" w:rsidRDefault="001F776A" w:rsidP="001F776A">
      <w:pPr>
        <w:jc w:val="center"/>
        <w:rPr>
          <w:rFonts w:cs="Times New Roman"/>
          <w:u w:val="single"/>
        </w:rPr>
      </w:pPr>
    </w:p>
    <w:p w14:paraId="2E78B4FF" w14:textId="77777777" w:rsidR="001F776A" w:rsidRPr="00922502" w:rsidRDefault="001F776A" w:rsidP="001F776A">
      <w:pPr>
        <w:jc w:val="center"/>
        <w:rPr>
          <w:rFonts w:cs="Times New Roman"/>
          <w:u w:val="single"/>
        </w:rPr>
      </w:pPr>
    </w:p>
    <w:p w14:paraId="67C46C29" w14:textId="77777777" w:rsidR="001F776A" w:rsidRPr="00922502" w:rsidRDefault="001F776A" w:rsidP="001F776A">
      <w:pPr>
        <w:jc w:val="center"/>
        <w:rPr>
          <w:rFonts w:cs="Times New Roman"/>
          <w:u w:val="single"/>
        </w:rPr>
      </w:pPr>
    </w:p>
    <w:p w14:paraId="75764359" w14:textId="77777777" w:rsidR="001F776A" w:rsidRPr="00922502" w:rsidRDefault="001F776A" w:rsidP="001F776A">
      <w:pPr>
        <w:jc w:val="center"/>
        <w:rPr>
          <w:rFonts w:cs="Times New Roman"/>
          <w:u w:val="single"/>
        </w:rPr>
      </w:pPr>
    </w:p>
    <w:p w14:paraId="5502A118" w14:textId="77777777" w:rsidR="001F776A" w:rsidRPr="00922502" w:rsidRDefault="001F776A" w:rsidP="001F776A">
      <w:pPr>
        <w:jc w:val="center"/>
        <w:rPr>
          <w:rFonts w:cs="Times New Roman"/>
          <w:u w:val="single"/>
        </w:rPr>
      </w:pPr>
    </w:p>
    <w:p w14:paraId="60EB07FC" w14:textId="77777777" w:rsidR="001F776A" w:rsidRPr="00922502" w:rsidRDefault="001F776A" w:rsidP="001F776A">
      <w:pPr>
        <w:jc w:val="center"/>
        <w:rPr>
          <w:rFonts w:cs="Times New Roman"/>
          <w:u w:val="single"/>
        </w:rPr>
      </w:pPr>
    </w:p>
    <w:p w14:paraId="339E2876" w14:textId="77777777" w:rsidR="001F776A" w:rsidRPr="00922502" w:rsidRDefault="001F776A" w:rsidP="001F776A">
      <w:pPr>
        <w:jc w:val="center"/>
        <w:rPr>
          <w:rFonts w:cs="Times New Roman"/>
          <w:u w:val="single"/>
        </w:rPr>
      </w:pPr>
    </w:p>
    <w:p w14:paraId="55830F82" w14:textId="77777777" w:rsidR="001F776A" w:rsidRPr="00922502" w:rsidRDefault="001F776A" w:rsidP="001F776A">
      <w:pPr>
        <w:jc w:val="center"/>
        <w:rPr>
          <w:rFonts w:cs="Times New Roman"/>
          <w:u w:val="single"/>
        </w:rPr>
      </w:pPr>
    </w:p>
    <w:p w14:paraId="1FF6C37F" w14:textId="77777777" w:rsidR="001F776A" w:rsidRPr="00922502" w:rsidRDefault="001F776A" w:rsidP="001F776A">
      <w:pPr>
        <w:jc w:val="center"/>
        <w:rPr>
          <w:rFonts w:cs="Times New Roman"/>
          <w:u w:val="single"/>
        </w:rPr>
      </w:pPr>
    </w:p>
    <w:p w14:paraId="58B6ADBC" w14:textId="77777777" w:rsidR="001F776A" w:rsidRPr="00922502" w:rsidRDefault="001F776A" w:rsidP="001F776A">
      <w:pPr>
        <w:jc w:val="center"/>
        <w:rPr>
          <w:rFonts w:cs="Times New Roman"/>
          <w:u w:val="single"/>
        </w:rPr>
      </w:pPr>
    </w:p>
    <w:p w14:paraId="7333F3E3" w14:textId="77777777" w:rsidR="001F776A" w:rsidRPr="00922502" w:rsidRDefault="001F776A" w:rsidP="001F776A">
      <w:pPr>
        <w:jc w:val="center"/>
        <w:rPr>
          <w:rFonts w:cs="Times New Roman"/>
          <w:u w:val="single"/>
        </w:rPr>
      </w:pPr>
    </w:p>
    <w:p w14:paraId="2B204F91" w14:textId="77777777" w:rsidR="001F776A" w:rsidRPr="00922502" w:rsidRDefault="001F776A" w:rsidP="001F776A">
      <w:pPr>
        <w:jc w:val="center"/>
        <w:rPr>
          <w:rFonts w:cs="Times New Roman"/>
          <w:u w:val="single"/>
        </w:rPr>
      </w:pPr>
    </w:p>
    <w:p w14:paraId="11992A25" w14:textId="77777777" w:rsidR="001F776A" w:rsidRPr="00922502" w:rsidRDefault="001F776A" w:rsidP="001F776A">
      <w:pPr>
        <w:jc w:val="center"/>
        <w:rPr>
          <w:rFonts w:cs="Times New Roman"/>
          <w:u w:val="single"/>
        </w:rPr>
      </w:pPr>
    </w:p>
    <w:p w14:paraId="3BF29752" w14:textId="77777777" w:rsidR="001F776A" w:rsidRPr="00922502" w:rsidRDefault="001F776A" w:rsidP="001F776A">
      <w:pPr>
        <w:jc w:val="center"/>
        <w:rPr>
          <w:rFonts w:cs="Times New Roman"/>
          <w:u w:val="single"/>
        </w:rPr>
      </w:pPr>
    </w:p>
    <w:p w14:paraId="64A4025F" w14:textId="77777777" w:rsidR="001F776A" w:rsidRPr="00922502" w:rsidRDefault="001F776A" w:rsidP="001F776A">
      <w:pPr>
        <w:jc w:val="center"/>
        <w:rPr>
          <w:rFonts w:cs="Times New Roman"/>
          <w:u w:val="single"/>
        </w:rPr>
      </w:pPr>
    </w:p>
    <w:p w14:paraId="02FBF1B3" w14:textId="77777777" w:rsidR="001F776A" w:rsidRPr="00922502" w:rsidRDefault="001F776A" w:rsidP="001F776A">
      <w:pPr>
        <w:jc w:val="center"/>
        <w:rPr>
          <w:rFonts w:cs="Times New Roman"/>
          <w:u w:val="single"/>
        </w:rPr>
      </w:pPr>
    </w:p>
    <w:p w14:paraId="167404D2" w14:textId="77777777" w:rsidR="001F776A" w:rsidRPr="00922502" w:rsidRDefault="001F776A" w:rsidP="001F776A">
      <w:pPr>
        <w:jc w:val="center"/>
        <w:rPr>
          <w:rFonts w:cs="Times New Roman"/>
          <w:u w:val="single"/>
        </w:rPr>
      </w:pPr>
    </w:p>
    <w:p w14:paraId="7BE9A6E2" w14:textId="77777777" w:rsidR="001F776A" w:rsidRPr="00922502" w:rsidRDefault="001F776A" w:rsidP="001F776A">
      <w:pPr>
        <w:jc w:val="center"/>
        <w:rPr>
          <w:rFonts w:cs="Times New Roman"/>
          <w:u w:val="single"/>
        </w:rPr>
      </w:pPr>
    </w:p>
    <w:p w14:paraId="4DB41E97" w14:textId="77777777" w:rsidR="001F776A" w:rsidRPr="00922502" w:rsidRDefault="001F776A" w:rsidP="001F776A">
      <w:pPr>
        <w:jc w:val="center"/>
        <w:rPr>
          <w:rFonts w:cs="Times New Roman"/>
          <w:u w:val="single"/>
        </w:rPr>
      </w:pPr>
    </w:p>
    <w:p w14:paraId="120675AD" w14:textId="77777777" w:rsidR="001F776A" w:rsidRPr="00922502" w:rsidRDefault="001F776A" w:rsidP="001F776A">
      <w:pPr>
        <w:jc w:val="center"/>
        <w:rPr>
          <w:rFonts w:cs="Times New Roman"/>
          <w:u w:val="single"/>
        </w:rPr>
      </w:pPr>
    </w:p>
    <w:p w14:paraId="1CDD3A21" w14:textId="77777777" w:rsidR="001F776A" w:rsidRPr="00922502" w:rsidRDefault="001F776A" w:rsidP="001F776A">
      <w:pPr>
        <w:jc w:val="center"/>
        <w:rPr>
          <w:rFonts w:cs="Times New Roman"/>
          <w:u w:val="single"/>
        </w:rPr>
      </w:pPr>
    </w:p>
    <w:p w14:paraId="6E0BB404" w14:textId="77777777" w:rsidR="001F776A" w:rsidRPr="00922502" w:rsidRDefault="001F776A" w:rsidP="001F776A">
      <w:pPr>
        <w:jc w:val="center"/>
        <w:rPr>
          <w:rFonts w:cs="Times New Roman"/>
          <w:u w:val="single"/>
        </w:rPr>
      </w:pPr>
    </w:p>
    <w:p w14:paraId="5205E7DA" w14:textId="77777777" w:rsidR="001F776A" w:rsidRPr="00922502" w:rsidRDefault="001F776A" w:rsidP="001F776A">
      <w:pPr>
        <w:jc w:val="center"/>
        <w:rPr>
          <w:rFonts w:cs="Times New Roman"/>
          <w:u w:val="single"/>
        </w:rPr>
      </w:pPr>
    </w:p>
    <w:p w14:paraId="479C6D56" w14:textId="77777777" w:rsidR="001F776A" w:rsidRPr="00922502" w:rsidRDefault="001F776A" w:rsidP="001F776A">
      <w:pPr>
        <w:jc w:val="center"/>
        <w:rPr>
          <w:rFonts w:cs="Times New Roman"/>
          <w:u w:val="single"/>
        </w:rPr>
      </w:pPr>
    </w:p>
    <w:p w14:paraId="571B5F99" w14:textId="77777777" w:rsidR="001F776A" w:rsidRPr="00922502" w:rsidRDefault="001F776A" w:rsidP="001F776A">
      <w:pPr>
        <w:jc w:val="center"/>
        <w:rPr>
          <w:rFonts w:cs="Times New Roman"/>
          <w:u w:val="single"/>
        </w:rPr>
      </w:pPr>
    </w:p>
    <w:p w14:paraId="502F44E0" w14:textId="77777777" w:rsidR="001F776A" w:rsidRPr="00922502" w:rsidRDefault="001F776A" w:rsidP="001F776A">
      <w:pPr>
        <w:jc w:val="center"/>
        <w:rPr>
          <w:rFonts w:cs="Times New Roman"/>
          <w:u w:val="single"/>
        </w:rPr>
      </w:pPr>
    </w:p>
    <w:p w14:paraId="40722C7A" w14:textId="77777777" w:rsidR="001F776A" w:rsidRPr="00922502" w:rsidRDefault="001F776A" w:rsidP="001F776A">
      <w:pPr>
        <w:jc w:val="center"/>
        <w:rPr>
          <w:rFonts w:cs="Times New Roman"/>
          <w:u w:val="single"/>
        </w:rPr>
      </w:pPr>
    </w:p>
    <w:p w14:paraId="77211BC2" w14:textId="77777777" w:rsidR="001F776A" w:rsidRPr="00922502" w:rsidRDefault="001F776A" w:rsidP="001F776A">
      <w:pPr>
        <w:jc w:val="center"/>
        <w:rPr>
          <w:rFonts w:cs="Times New Roman"/>
          <w:u w:val="single"/>
        </w:rPr>
      </w:pPr>
    </w:p>
    <w:p w14:paraId="4C32E0B4" w14:textId="77777777" w:rsidR="001F776A" w:rsidRPr="00922502" w:rsidRDefault="001F776A" w:rsidP="001F776A">
      <w:pPr>
        <w:jc w:val="center"/>
        <w:rPr>
          <w:rFonts w:cs="Times New Roman"/>
          <w:u w:val="single"/>
        </w:rPr>
      </w:pPr>
    </w:p>
    <w:p w14:paraId="56E343B6" w14:textId="77777777" w:rsidR="001F776A" w:rsidRPr="00922502" w:rsidRDefault="001F776A" w:rsidP="001F776A">
      <w:pPr>
        <w:jc w:val="center"/>
        <w:rPr>
          <w:rFonts w:cs="Times New Roman"/>
          <w:u w:val="single"/>
        </w:rPr>
      </w:pPr>
    </w:p>
    <w:p w14:paraId="67A993A7" w14:textId="77777777" w:rsidR="001F776A" w:rsidRPr="00922502" w:rsidRDefault="001F776A" w:rsidP="001F776A">
      <w:pPr>
        <w:jc w:val="center"/>
        <w:rPr>
          <w:rFonts w:cs="Times New Roman"/>
          <w:u w:val="single"/>
        </w:rPr>
      </w:pPr>
    </w:p>
    <w:p w14:paraId="6F925524" w14:textId="77777777" w:rsidR="001F776A" w:rsidRPr="00922502" w:rsidRDefault="001F776A" w:rsidP="001F776A">
      <w:pPr>
        <w:jc w:val="center"/>
        <w:rPr>
          <w:rFonts w:cs="Times New Roman"/>
          <w:u w:val="single"/>
        </w:rPr>
      </w:pPr>
      <w:r w:rsidRPr="00922502">
        <w:rPr>
          <w:rFonts w:cs="Times New Roman"/>
          <w:u w:val="single"/>
        </w:rPr>
        <w:t>CHAPTER 15</w:t>
      </w:r>
    </w:p>
    <w:p w14:paraId="5BD9405C" w14:textId="77777777" w:rsidR="001F776A" w:rsidRPr="00922502" w:rsidRDefault="001F776A" w:rsidP="001F776A">
      <w:pPr>
        <w:ind w:firstLine="720"/>
        <w:rPr>
          <w:rFonts w:cs="Times New Roman"/>
        </w:rPr>
      </w:pPr>
      <w:r w:rsidRPr="00922502">
        <w:rPr>
          <w:rFonts w:cs="Times New Roman"/>
        </w:rPr>
        <w:t>The next morning, I dragged myself out of bed, already dreading whatever fresh disaster was in store for me. Outside my window, a thick layer of snow as far as I could see. As the weather channel’s muffled reports drifted up from the living room, I threw on an old hoodie and shuffled downstairs. A reporter droned on; rambling about a snow storm that was on its way. He called it “the storm of the season,” which made zero sense because it was literally the first storm of the season. Before I had the chance to roll my eyes, Steven and Sarah’s laughter cut through the static. I grabbed an energy drink and a cheese stick from the fridge and prepared myself for whatever waited in the living room.</w:t>
      </w:r>
    </w:p>
    <w:p w14:paraId="3886F40C" w14:textId="77777777" w:rsidR="001F776A" w:rsidRPr="00922502" w:rsidRDefault="001F776A" w:rsidP="001F776A">
      <w:pPr>
        <w:ind w:firstLine="720"/>
        <w:rPr>
          <w:rFonts w:cs="Times New Roman"/>
        </w:rPr>
      </w:pPr>
      <w:r w:rsidRPr="00922502">
        <w:rPr>
          <w:rFonts w:cs="Times New Roman"/>
        </w:rPr>
        <w:t>“Why are you in my house?” I asked, wiping the sleep from my eyes.</w:t>
      </w:r>
    </w:p>
    <w:p w14:paraId="2C4D360B" w14:textId="77777777" w:rsidR="001F776A" w:rsidRPr="00922502" w:rsidRDefault="001F776A" w:rsidP="001F776A">
      <w:pPr>
        <w:ind w:firstLine="720"/>
        <w:rPr>
          <w:rFonts w:cs="Times New Roman"/>
        </w:rPr>
      </w:pPr>
      <w:r w:rsidRPr="00922502">
        <w:rPr>
          <w:rFonts w:cs="Times New Roman"/>
        </w:rPr>
        <w:t>They sat on either side of Mom; my stomach sank when I saw her flipping through a photo album that documented my childhood as Sarah and Steven chuckled at them.</w:t>
      </w:r>
    </w:p>
    <w:p w14:paraId="291F1AFD" w14:textId="77777777" w:rsidR="001F776A" w:rsidRPr="00922502" w:rsidRDefault="001F776A" w:rsidP="001F776A">
      <w:pPr>
        <w:ind w:firstLine="720"/>
        <w:rPr>
          <w:rFonts w:cs="Times New Roman"/>
        </w:rPr>
      </w:pPr>
      <w:r w:rsidRPr="00922502">
        <w:rPr>
          <w:rFonts w:cs="Times New Roman"/>
        </w:rPr>
        <w:t>“I was just showing them…” Mom started.</w:t>
      </w:r>
    </w:p>
    <w:p w14:paraId="295B3155" w14:textId="77777777" w:rsidR="001F776A" w:rsidRPr="00922502" w:rsidRDefault="001F776A" w:rsidP="001F776A">
      <w:pPr>
        <w:ind w:firstLine="720"/>
        <w:rPr>
          <w:rFonts w:cs="Times New Roman"/>
        </w:rPr>
      </w:pPr>
      <w:r w:rsidRPr="00922502">
        <w:rPr>
          <w:rFonts w:cs="Times New Roman"/>
        </w:rPr>
        <w:t>Her words trailed off as I snatched the album from her hands and tossed it in the corner of the room.</w:t>
      </w:r>
    </w:p>
    <w:p w14:paraId="2A80400E" w14:textId="77777777" w:rsidR="001F776A" w:rsidRPr="00922502" w:rsidRDefault="001F776A" w:rsidP="001F776A">
      <w:pPr>
        <w:ind w:firstLine="720"/>
        <w:rPr>
          <w:rFonts w:cs="Times New Roman"/>
        </w:rPr>
      </w:pPr>
      <w:r w:rsidRPr="00922502">
        <w:rPr>
          <w:rFonts w:cs="Times New Roman"/>
        </w:rPr>
        <w:t>“We’re not doing that,” I said firmly.</w:t>
      </w:r>
    </w:p>
    <w:p w14:paraId="15261914" w14:textId="77777777" w:rsidR="001F776A" w:rsidRPr="00922502" w:rsidRDefault="001F776A" w:rsidP="001F776A">
      <w:pPr>
        <w:ind w:firstLine="720"/>
        <w:rPr>
          <w:rFonts w:cs="Times New Roman"/>
        </w:rPr>
      </w:pPr>
      <w:r w:rsidRPr="00922502">
        <w:rPr>
          <w:rFonts w:cs="Times New Roman"/>
        </w:rPr>
        <w:t>“Oh, come on,” Sarah laughed with a mischievous grin.</w:t>
      </w:r>
    </w:p>
    <w:p w14:paraId="719CCC62" w14:textId="77777777" w:rsidR="001F776A" w:rsidRPr="00922502" w:rsidRDefault="001F776A" w:rsidP="001F776A">
      <w:pPr>
        <w:ind w:firstLine="720"/>
        <w:rPr>
          <w:rFonts w:cs="Times New Roman"/>
        </w:rPr>
      </w:pPr>
      <w:r w:rsidRPr="00922502">
        <w:rPr>
          <w:rFonts w:cs="Times New Roman"/>
        </w:rPr>
        <w:t>“Why are you guys here so early?” I asked.</w:t>
      </w:r>
    </w:p>
    <w:p w14:paraId="2759CDAE" w14:textId="77777777" w:rsidR="001F776A" w:rsidRPr="00922502" w:rsidRDefault="001F776A" w:rsidP="001F776A">
      <w:pPr>
        <w:ind w:firstLine="720"/>
        <w:rPr>
          <w:rFonts w:cs="Times New Roman"/>
        </w:rPr>
      </w:pPr>
      <w:r w:rsidRPr="00922502">
        <w:rPr>
          <w:rFonts w:cs="Times New Roman"/>
        </w:rPr>
        <w:t>Mom made a face; one that could probably scare off a pack of wolves, but since I was on the receiving end of it at least twice a week, I did my best not to flinch under her silent wrath.</w:t>
      </w:r>
    </w:p>
    <w:p w14:paraId="3B344C46" w14:textId="77777777" w:rsidR="001F776A" w:rsidRPr="00922502" w:rsidRDefault="001F776A" w:rsidP="001F776A">
      <w:pPr>
        <w:ind w:firstLine="720"/>
        <w:rPr>
          <w:rFonts w:cs="Times New Roman"/>
        </w:rPr>
      </w:pPr>
      <w:r w:rsidRPr="00922502">
        <w:rPr>
          <w:rFonts w:cs="Times New Roman"/>
        </w:rPr>
        <w:t>“Early?” she asked. “It’s almost noon.”</w:t>
      </w:r>
    </w:p>
    <w:p w14:paraId="605EFEE2" w14:textId="77777777" w:rsidR="001F776A" w:rsidRPr="00922502" w:rsidRDefault="001F776A" w:rsidP="001F776A">
      <w:pPr>
        <w:ind w:firstLine="720"/>
        <w:rPr>
          <w:rFonts w:cs="Times New Roman"/>
        </w:rPr>
      </w:pPr>
      <w:r w:rsidRPr="00922502">
        <w:rPr>
          <w:rFonts w:cs="Times New Roman"/>
        </w:rPr>
        <w:t>“It’s also the first day of winter break,” I replied as I plopped down in the recliner across from them. “The fact that I’m up before noon should be a crime.”</w:t>
      </w:r>
    </w:p>
    <w:p w14:paraId="3764FBB2" w14:textId="77777777" w:rsidR="001F776A" w:rsidRPr="00922502" w:rsidRDefault="001F776A" w:rsidP="001F776A">
      <w:pPr>
        <w:ind w:firstLine="720"/>
        <w:rPr>
          <w:rFonts w:cs="Times New Roman"/>
        </w:rPr>
      </w:pPr>
      <w:r w:rsidRPr="00922502">
        <w:rPr>
          <w:rFonts w:cs="Times New Roman"/>
        </w:rPr>
        <w:t>Steven leaned forward, resting his forearms on his knees as he looked at me with a seriousness I didn’t know he was capable of.</w:t>
      </w:r>
    </w:p>
    <w:p w14:paraId="38189C1A" w14:textId="77777777" w:rsidR="001F776A" w:rsidRPr="00922502" w:rsidRDefault="001F776A" w:rsidP="001F776A">
      <w:pPr>
        <w:ind w:firstLine="720"/>
        <w:rPr>
          <w:rFonts w:cs="Times New Roman"/>
        </w:rPr>
      </w:pPr>
      <w:r w:rsidRPr="00922502">
        <w:rPr>
          <w:rFonts w:cs="Times New Roman"/>
        </w:rPr>
        <w:t>“We need a game plan for the music,” he said earnestly.</w:t>
      </w:r>
    </w:p>
    <w:p w14:paraId="23297361" w14:textId="77777777" w:rsidR="001F776A" w:rsidRPr="00922502" w:rsidRDefault="001F776A" w:rsidP="001F776A">
      <w:pPr>
        <w:ind w:firstLine="720"/>
        <w:rPr>
          <w:rFonts w:cs="Times New Roman"/>
        </w:rPr>
      </w:pPr>
      <w:r w:rsidRPr="00922502">
        <w:rPr>
          <w:rFonts w:cs="Times New Roman"/>
        </w:rPr>
        <w:t>“Yeah, even thinking about sorting through that mess,” Sarah added.</w:t>
      </w:r>
    </w:p>
    <w:p w14:paraId="083C133A" w14:textId="77777777" w:rsidR="001F776A" w:rsidRPr="00922502" w:rsidRDefault="001F776A" w:rsidP="001F776A">
      <w:pPr>
        <w:ind w:firstLine="720"/>
        <w:rPr>
          <w:rFonts w:cs="Times New Roman"/>
        </w:rPr>
      </w:pPr>
      <w:r w:rsidRPr="00922502">
        <w:rPr>
          <w:rFonts w:cs="Times New Roman"/>
        </w:rPr>
        <w:t>We were silent for a while as we contemplated the monstrous task ahead of us.</w:t>
      </w:r>
    </w:p>
    <w:p w14:paraId="03BA5A63" w14:textId="77777777" w:rsidR="001F776A" w:rsidRPr="00922502" w:rsidRDefault="001F776A" w:rsidP="001F776A">
      <w:pPr>
        <w:ind w:firstLine="720"/>
        <w:rPr>
          <w:rFonts w:cs="Times New Roman"/>
        </w:rPr>
      </w:pPr>
      <w:r w:rsidRPr="00922502">
        <w:rPr>
          <w:rFonts w:cs="Times New Roman"/>
        </w:rPr>
        <w:t>“Unfortunately, we won’t know where to start until we know what’s in the bag,” I said.</w:t>
      </w:r>
    </w:p>
    <w:p w14:paraId="1F2A31ED" w14:textId="77777777" w:rsidR="001F776A" w:rsidRPr="00922502" w:rsidRDefault="001F776A" w:rsidP="001F776A">
      <w:pPr>
        <w:ind w:firstLine="720"/>
        <w:rPr>
          <w:rFonts w:cs="Times New Roman"/>
        </w:rPr>
      </w:pPr>
      <w:r w:rsidRPr="00922502">
        <w:rPr>
          <w:rFonts w:cs="Times New Roman"/>
        </w:rPr>
        <w:t>“Great…” Sarah uttered, “There goes a peaceful Saturday I guess.”</w:t>
      </w:r>
    </w:p>
    <w:p w14:paraId="30CA2026" w14:textId="77777777" w:rsidR="001F776A" w:rsidRPr="00922502" w:rsidRDefault="001F776A" w:rsidP="001F776A">
      <w:pPr>
        <w:ind w:firstLine="720"/>
        <w:rPr>
          <w:rFonts w:cs="Times New Roman"/>
        </w:rPr>
      </w:pPr>
      <w:r w:rsidRPr="00922502">
        <w:rPr>
          <w:rFonts w:cs="Times New Roman"/>
        </w:rPr>
        <w:t>Once I finished my breakfast of champions, we headed to the basement where we stared at the garbage bag that held our future. That thin plastic seemed to act as a forcefield, none of us able to bring ourselves to be the first to open it. After several tense, silent moments, I decided that since this all happened because of me, it was on me to get started. I tipped the bag; the music scattered across the floor.</w:t>
      </w:r>
    </w:p>
    <w:p w14:paraId="55401D7B" w14:textId="77777777" w:rsidR="001F776A" w:rsidRPr="00922502" w:rsidRDefault="001F776A" w:rsidP="001F776A">
      <w:pPr>
        <w:ind w:firstLine="720"/>
        <w:rPr>
          <w:rFonts w:cs="Times New Roman"/>
        </w:rPr>
      </w:pPr>
      <w:r w:rsidRPr="00922502">
        <w:rPr>
          <w:rFonts w:cs="Times New Roman"/>
        </w:rPr>
        <w:t>“I don’t remember it looking this bad when it was going into the bag,” Steven said.</w:t>
      </w:r>
    </w:p>
    <w:p w14:paraId="17B7E30F" w14:textId="77777777" w:rsidR="001F776A" w:rsidRPr="00922502" w:rsidRDefault="001F776A" w:rsidP="001F776A">
      <w:pPr>
        <w:ind w:firstLine="720"/>
        <w:rPr>
          <w:rFonts w:cs="Times New Roman"/>
        </w:rPr>
      </w:pPr>
      <w:r w:rsidRPr="00922502">
        <w:rPr>
          <w:rFonts w:cs="Times New Roman"/>
        </w:rPr>
        <w:t>Sarah grabbed stack and sat on the couch.</w:t>
      </w:r>
    </w:p>
    <w:p w14:paraId="048E7518" w14:textId="77777777" w:rsidR="001F776A" w:rsidRPr="00922502" w:rsidRDefault="001F776A" w:rsidP="001F776A">
      <w:pPr>
        <w:ind w:firstLine="720"/>
        <w:rPr>
          <w:rFonts w:cs="Times New Roman"/>
        </w:rPr>
      </w:pPr>
      <w:r w:rsidRPr="00922502">
        <w:rPr>
          <w:rFonts w:cs="Times New Roman"/>
        </w:rPr>
        <w:t>“It never does,” she said.</w:t>
      </w:r>
    </w:p>
    <w:p w14:paraId="682EC77F" w14:textId="77777777" w:rsidR="001F776A" w:rsidRPr="00922502" w:rsidRDefault="001F776A" w:rsidP="001F776A">
      <w:pPr>
        <w:ind w:firstLine="720"/>
        <w:rPr>
          <w:rFonts w:cs="Times New Roman"/>
        </w:rPr>
      </w:pPr>
      <w:r w:rsidRPr="00922502">
        <w:rPr>
          <w:rFonts w:cs="Times New Roman"/>
        </w:rPr>
        <w:t>She set her phone on the arm of the couch and press play on a playlist. Steven and I joined her on the couch with our own stack. I wasn’t sure what exactly we were doing with it, and since I still couldn’t read music very well, it felt useless. I stared at the sheet in my hand for a while before I found myself tapping along to a Nelly song that played from Sarah’s phone. Steven, who pretended to be busy reading music, noticed my tapping.</w:t>
      </w:r>
    </w:p>
    <w:p w14:paraId="65A852AA" w14:textId="77777777" w:rsidR="001F776A" w:rsidRPr="00922502" w:rsidRDefault="001F776A" w:rsidP="001F776A">
      <w:pPr>
        <w:ind w:firstLine="720"/>
        <w:rPr>
          <w:rFonts w:cs="Times New Roman"/>
        </w:rPr>
      </w:pPr>
      <w:r w:rsidRPr="00922502">
        <w:rPr>
          <w:rFonts w:cs="Times New Roman"/>
        </w:rPr>
        <w:t>“You know how to play this?” he asked, a bit of surprise in his voice.</w:t>
      </w:r>
    </w:p>
    <w:p w14:paraId="05782372" w14:textId="77777777" w:rsidR="001F776A" w:rsidRPr="00922502" w:rsidRDefault="001F776A" w:rsidP="001F776A">
      <w:pPr>
        <w:ind w:firstLine="720"/>
        <w:rPr>
          <w:rFonts w:cs="Times New Roman"/>
        </w:rPr>
      </w:pPr>
      <w:r w:rsidRPr="00922502">
        <w:rPr>
          <w:rFonts w:cs="Times New Roman"/>
        </w:rPr>
        <w:t>“Play what?” I asked.</w:t>
      </w:r>
    </w:p>
    <w:p w14:paraId="6CF47E2A" w14:textId="77777777" w:rsidR="001F776A" w:rsidRPr="00922502" w:rsidRDefault="001F776A" w:rsidP="001F776A">
      <w:pPr>
        <w:ind w:firstLine="720"/>
        <w:rPr>
          <w:rFonts w:cs="Times New Roman"/>
        </w:rPr>
      </w:pPr>
      <w:r w:rsidRPr="00922502">
        <w:rPr>
          <w:rFonts w:cs="Times New Roman"/>
        </w:rPr>
        <w:lastRenderedPageBreak/>
        <w:t>He gave a nod towards Sarah’s phone.</w:t>
      </w:r>
    </w:p>
    <w:p w14:paraId="7A990279" w14:textId="77777777" w:rsidR="001F776A" w:rsidRPr="00922502" w:rsidRDefault="001F776A" w:rsidP="001F776A">
      <w:pPr>
        <w:ind w:firstLine="720"/>
        <w:rPr>
          <w:rFonts w:cs="Times New Roman"/>
        </w:rPr>
      </w:pPr>
      <w:r w:rsidRPr="00922502">
        <w:rPr>
          <w:rFonts w:cs="Times New Roman"/>
        </w:rPr>
        <w:t>“Never heard it before,” I continued, “But it’s not all that complicated. Just a basic hip hop groove.”</w:t>
      </w:r>
    </w:p>
    <w:p w14:paraId="5B00C77A" w14:textId="77777777" w:rsidR="001F776A" w:rsidRPr="00922502" w:rsidRDefault="001F776A" w:rsidP="001F776A">
      <w:pPr>
        <w:ind w:firstLine="720"/>
        <w:rPr>
          <w:rFonts w:cs="Times New Roman"/>
        </w:rPr>
      </w:pPr>
      <w:r w:rsidRPr="00922502">
        <w:rPr>
          <w:rFonts w:cs="Times New Roman"/>
        </w:rPr>
        <w:t>“Prove it,” he said.</w:t>
      </w:r>
    </w:p>
    <w:p w14:paraId="47F18656" w14:textId="77777777" w:rsidR="001F776A" w:rsidRPr="00922502" w:rsidRDefault="001F776A" w:rsidP="001F776A">
      <w:pPr>
        <w:ind w:firstLine="720"/>
        <w:rPr>
          <w:rFonts w:cs="Times New Roman"/>
        </w:rPr>
      </w:pPr>
      <w:r w:rsidRPr="00922502">
        <w:rPr>
          <w:rFonts w:cs="Times New Roman"/>
        </w:rPr>
        <w:t>“C’mon dude, we’re busy,” I said.</w:t>
      </w:r>
    </w:p>
    <w:p w14:paraId="17BB641E" w14:textId="77777777" w:rsidR="001F776A" w:rsidRPr="00922502" w:rsidRDefault="001F776A" w:rsidP="001F776A">
      <w:pPr>
        <w:ind w:firstLine="720"/>
        <w:rPr>
          <w:rFonts w:cs="Times New Roman"/>
        </w:rPr>
      </w:pPr>
      <w:r w:rsidRPr="00922502">
        <w:rPr>
          <w:rFonts w:cs="Times New Roman"/>
        </w:rPr>
        <w:t>A wide grin spread across his face as he gave me a taunting look.</w:t>
      </w:r>
    </w:p>
    <w:p w14:paraId="0AFC8255" w14:textId="77777777" w:rsidR="001F776A" w:rsidRPr="00922502" w:rsidRDefault="001F776A" w:rsidP="001F776A">
      <w:pPr>
        <w:ind w:firstLine="720"/>
        <w:rPr>
          <w:rFonts w:cs="Times New Roman"/>
        </w:rPr>
      </w:pPr>
      <w:r w:rsidRPr="00922502">
        <w:rPr>
          <w:rFonts w:cs="Times New Roman"/>
        </w:rPr>
        <w:t>“You’re telling me that you can’t read music but you can play a song after barely hearing it?”</w:t>
      </w:r>
    </w:p>
    <w:p w14:paraId="1420A989" w14:textId="77777777" w:rsidR="001F776A" w:rsidRPr="00922502" w:rsidRDefault="001F776A" w:rsidP="001F776A">
      <w:pPr>
        <w:ind w:firstLine="720"/>
        <w:rPr>
          <w:rFonts w:cs="Times New Roman"/>
        </w:rPr>
      </w:pPr>
      <w:r w:rsidRPr="00922502">
        <w:rPr>
          <w:rFonts w:cs="Times New Roman"/>
        </w:rPr>
        <w:t>“First of all, I’ve gotten better at reading music,” I started, “Barely, but still a little better. Second of all, if you can get a feel for the timing and changes, learning by ear isn’t that hard.”</w:t>
      </w:r>
    </w:p>
    <w:p w14:paraId="44149827" w14:textId="77777777" w:rsidR="001F776A" w:rsidRPr="00922502" w:rsidRDefault="001F776A" w:rsidP="001F776A">
      <w:pPr>
        <w:ind w:firstLine="720"/>
        <w:rPr>
          <w:rFonts w:cs="Times New Roman"/>
        </w:rPr>
      </w:pPr>
      <w:r w:rsidRPr="00922502">
        <w:rPr>
          <w:rFonts w:cs="Times New Roman"/>
        </w:rPr>
        <w:t>“Sounds good. But talk is cheap unless you back it up,” he said, his grin holding steady.</w:t>
      </w:r>
    </w:p>
    <w:p w14:paraId="651DF086" w14:textId="77777777" w:rsidR="001F776A" w:rsidRPr="00922502" w:rsidRDefault="001F776A" w:rsidP="001F776A">
      <w:pPr>
        <w:ind w:firstLine="720"/>
        <w:rPr>
          <w:rFonts w:cs="Times New Roman"/>
        </w:rPr>
      </w:pPr>
      <w:r w:rsidRPr="00922502">
        <w:rPr>
          <w:rFonts w:cs="Times New Roman"/>
        </w:rPr>
        <w:t>Sarah’s smile was almost as big as Steven’s.</w:t>
      </w:r>
    </w:p>
    <w:p w14:paraId="48A13526" w14:textId="77777777" w:rsidR="001F776A" w:rsidRPr="00922502" w:rsidRDefault="001F776A" w:rsidP="001F776A">
      <w:pPr>
        <w:ind w:firstLine="720"/>
        <w:rPr>
          <w:rFonts w:cs="Times New Roman"/>
        </w:rPr>
      </w:pPr>
      <w:r w:rsidRPr="00922502">
        <w:rPr>
          <w:rFonts w:cs="Times New Roman"/>
        </w:rPr>
        <w:t>“I mean… It’s not like we’re in a hurry,” she said.</w:t>
      </w:r>
    </w:p>
    <w:p w14:paraId="6B80BEEE" w14:textId="77777777" w:rsidR="001F776A" w:rsidRPr="00922502" w:rsidRDefault="001F776A" w:rsidP="001F776A">
      <w:pPr>
        <w:ind w:firstLine="720"/>
        <w:rPr>
          <w:rFonts w:cs="Times New Roman"/>
        </w:rPr>
      </w:pPr>
      <w:r w:rsidRPr="00922502">
        <w:rPr>
          <w:rFonts w:cs="Times New Roman"/>
        </w:rPr>
        <w:t>I dropped my music, realizing that I wasn’t going to win this. I moved to my drums and settled in on my drum throne. I let the music flow through my body before joining in with the hi-hat. Once I had the timing locked in, I added the snare and bass. Steven and Sarah stood in front of me, staring on in awe. When the song ended, they were still a little shocked.</w:t>
      </w:r>
    </w:p>
    <w:p w14:paraId="45299F48" w14:textId="77777777" w:rsidR="001F776A" w:rsidRPr="00922502" w:rsidRDefault="001F776A" w:rsidP="001F776A">
      <w:pPr>
        <w:ind w:firstLine="720"/>
        <w:rPr>
          <w:rFonts w:cs="Times New Roman"/>
        </w:rPr>
      </w:pPr>
      <w:r w:rsidRPr="00922502">
        <w:rPr>
          <w:rFonts w:cs="Times New Roman"/>
        </w:rPr>
        <w:t>“Ok fine, but that songs super old so I’m still not convinced it wasn’t a fluke,” Steven said, turning to Sarah, “Play something recent. We’re testing this.”</w:t>
      </w:r>
    </w:p>
    <w:p w14:paraId="68D05982" w14:textId="77777777" w:rsidR="001F776A" w:rsidRPr="00922502" w:rsidRDefault="001F776A" w:rsidP="001F776A">
      <w:pPr>
        <w:ind w:firstLine="720"/>
        <w:rPr>
          <w:rFonts w:cs="Times New Roman"/>
        </w:rPr>
      </w:pPr>
      <w:r w:rsidRPr="00922502">
        <w:rPr>
          <w:rFonts w:cs="Times New Roman"/>
        </w:rPr>
        <w:t>Sarah grinned.</w:t>
      </w:r>
    </w:p>
    <w:p w14:paraId="1C06AD97" w14:textId="77777777" w:rsidR="001F776A" w:rsidRPr="00922502" w:rsidRDefault="001F776A" w:rsidP="001F776A">
      <w:pPr>
        <w:ind w:firstLine="720"/>
        <w:rPr>
          <w:rFonts w:cs="Times New Roman"/>
        </w:rPr>
      </w:pPr>
      <w:r w:rsidRPr="00922502">
        <w:rPr>
          <w:rFonts w:cs="Times New Roman"/>
        </w:rPr>
        <w:t>“How about Benson Boone?” she asked, clicking the next song.</w:t>
      </w:r>
    </w:p>
    <w:p w14:paraId="473E39C5" w14:textId="77777777" w:rsidR="001F776A" w:rsidRPr="00922502" w:rsidRDefault="001F776A" w:rsidP="001F776A">
      <w:pPr>
        <w:ind w:firstLine="720"/>
        <w:rPr>
          <w:rFonts w:cs="Times New Roman"/>
        </w:rPr>
      </w:pPr>
      <w:r w:rsidRPr="00922502">
        <w:rPr>
          <w:rFonts w:cs="Times New Roman"/>
        </w:rPr>
        <w:t>I gave myself a while to get a feel for the style. Once I had an idea of where I wanted to take it, I added a steady rhythm on the floor tom, adding some accents on the snare drum. I kept that going until the chorus came in and switched to a steady snare drum hit while giving the crash cymbal a steady beating. When the chorus ended, they seemed to be convinced.</w:t>
      </w:r>
    </w:p>
    <w:p w14:paraId="393B1215" w14:textId="77777777" w:rsidR="001F776A" w:rsidRPr="00922502" w:rsidRDefault="001F776A" w:rsidP="001F776A">
      <w:pPr>
        <w:ind w:firstLine="720"/>
        <w:rPr>
          <w:rFonts w:cs="Times New Roman"/>
        </w:rPr>
      </w:pPr>
      <w:r w:rsidRPr="00922502">
        <w:rPr>
          <w:rFonts w:cs="Times New Roman"/>
        </w:rPr>
        <w:t>“Bro!” Steven shouted, “If you can do that, why are you even bothering with reading music?”</w:t>
      </w:r>
    </w:p>
    <w:p w14:paraId="2A318F77" w14:textId="77777777" w:rsidR="001F776A" w:rsidRPr="00922502" w:rsidRDefault="001F776A" w:rsidP="001F776A">
      <w:pPr>
        <w:ind w:firstLine="720"/>
        <w:rPr>
          <w:rFonts w:cs="Times New Roman"/>
        </w:rPr>
      </w:pPr>
      <w:r w:rsidRPr="00922502">
        <w:rPr>
          <w:rFonts w:cs="Times New Roman"/>
        </w:rPr>
        <w:t>“What are you talking about?” I asked, “How else am I going to learn the songs?”</w:t>
      </w:r>
    </w:p>
    <w:p w14:paraId="4A5987EB" w14:textId="77777777" w:rsidR="001F776A" w:rsidRPr="00922502" w:rsidRDefault="001F776A" w:rsidP="001F776A">
      <w:pPr>
        <w:ind w:firstLine="720"/>
        <w:rPr>
          <w:rFonts w:cs="Times New Roman"/>
        </w:rPr>
      </w:pPr>
      <w:r w:rsidRPr="00922502">
        <w:rPr>
          <w:rFonts w:cs="Times New Roman"/>
        </w:rPr>
        <w:t>“Dude, you’re killing me…” Steven said, grabbing a song from his pile.</w:t>
      </w:r>
    </w:p>
    <w:p w14:paraId="67C02B58" w14:textId="77777777" w:rsidR="001F776A" w:rsidRPr="00922502" w:rsidRDefault="001F776A" w:rsidP="001F776A">
      <w:pPr>
        <w:ind w:firstLine="720"/>
        <w:rPr>
          <w:rFonts w:cs="Times New Roman"/>
        </w:rPr>
      </w:pPr>
      <w:r w:rsidRPr="00922502">
        <w:rPr>
          <w:rFonts w:cs="Times New Roman"/>
        </w:rPr>
        <w:t>He typed rapidly on his phone for a moment than handed it to me. It was a cover video of the song I’d just played.</w:t>
      </w:r>
    </w:p>
    <w:p w14:paraId="524BBB2A" w14:textId="77777777" w:rsidR="001F776A" w:rsidRPr="00922502" w:rsidRDefault="001F776A" w:rsidP="001F776A">
      <w:pPr>
        <w:ind w:firstLine="720"/>
        <w:rPr>
          <w:rFonts w:cs="Times New Roman"/>
        </w:rPr>
      </w:pPr>
      <w:r w:rsidRPr="00922502">
        <w:rPr>
          <w:rFonts w:cs="Times New Roman"/>
        </w:rPr>
        <w:t>“Ok… And?” I said, thinking he’d finally lost it, “I just played this.”</w:t>
      </w:r>
    </w:p>
    <w:p w14:paraId="3E581F30" w14:textId="77777777" w:rsidR="001F776A" w:rsidRPr="00922502" w:rsidRDefault="001F776A" w:rsidP="001F776A">
      <w:pPr>
        <w:ind w:firstLine="720"/>
        <w:rPr>
          <w:rFonts w:cs="Times New Roman"/>
        </w:rPr>
      </w:pPr>
      <w:r w:rsidRPr="00922502">
        <w:rPr>
          <w:rFonts w:cs="Times New Roman"/>
        </w:rPr>
        <w:t>“Exactly!” he exclaimed, “Any song you can think of, there’s someone on the internet who’s done a cover video of it. Since you can learn a song by listening to it, forget all that music reading junk and just start watching videos!”</w:t>
      </w:r>
    </w:p>
    <w:p w14:paraId="55B1419D" w14:textId="77777777" w:rsidR="001F776A" w:rsidRPr="00922502" w:rsidRDefault="001F776A" w:rsidP="001F776A">
      <w:pPr>
        <w:ind w:firstLine="720"/>
        <w:rPr>
          <w:rFonts w:cs="Times New Roman"/>
        </w:rPr>
      </w:pPr>
      <w:r w:rsidRPr="00922502">
        <w:rPr>
          <w:rFonts w:cs="Times New Roman"/>
        </w:rPr>
        <w:t>“You know…” Sarah started, “He might be on to something.”</w:t>
      </w:r>
    </w:p>
    <w:p w14:paraId="0C2F0153" w14:textId="77777777" w:rsidR="001F776A" w:rsidRPr="00922502" w:rsidRDefault="001F776A" w:rsidP="001F776A">
      <w:pPr>
        <w:ind w:firstLine="720"/>
        <w:rPr>
          <w:rFonts w:cs="Times New Roman"/>
        </w:rPr>
      </w:pPr>
      <w:r w:rsidRPr="00922502">
        <w:rPr>
          <w:rFonts w:cs="Times New Roman"/>
        </w:rPr>
        <w:t>I couldn’t believe it. Sarah actually siding with Steven; it must be a full moon or something.</w:t>
      </w:r>
    </w:p>
    <w:p w14:paraId="0252861A" w14:textId="77777777" w:rsidR="001F776A" w:rsidRPr="00922502" w:rsidRDefault="001F776A" w:rsidP="001F776A">
      <w:pPr>
        <w:ind w:firstLine="720"/>
        <w:rPr>
          <w:rFonts w:cs="Times New Roman"/>
        </w:rPr>
      </w:pPr>
    </w:p>
    <w:p w14:paraId="32EF48B8" w14:textId="77777777" w:rsidR="001F776A" w:rsidRPr="00922502" w:rsidRDefault="001F776A" w:rsidP="001F776A">
      <w:pPr>
        <w:ind w:firstLine="720"/>
        <w:rPr>
          <w:rFonts w:cs="Times New Roman"/>
        </w:rPr>
      </w:pPr>
      <w:r w:rsidRPr="00922502">
        <w:rPr>
          <w:rFonts w:cs="Times New Roman"/>
        </w:rPr>
        <w:t>“Really? You too?” I said to Sarah, “And plus, don’t you think reading music might be important for someone in band?”</w:t>
      </w:r>
    </w:p>
    <w:p w14:paraId="20C59A4F" w14:textId="77777777" w:rsidR="001F776A" w:rsidRPr="00922502" w:rsidRDefault="001F776A" w:rsidP="001F776A">
      <w:pPr>
        <w:ind w:firstLine="720"/>
        <w:rPr>
          <w:rFonts w:cs="Times New Roman"/>
        </w:rPr>
      </w:pPr>
      <w:r w:rsidRPr="00922502">
        <w:rPr>
          <w:rFonts w:cs="Times New Roman"/>
        </w:rPr>
        <w:t>“Sure,” Sarah said, “But, if you’re learning the songs, it might make figuring out what’s on the pages a little easier.”</w:t>
      </w:r>
    </w:p>
    <w:p w14:paraId="57BD7C8C" w14:textId="77777777" w:rsidR="001F776A" w:rsidRPr="00922502" w:rsidRDefault="001F776A" w:rsidP="001F776A">
      <w:pPr>
        <w:ind w:firstLine="720"/>
        <w:rPr>
          <w:rFonts w:cs="Times New Roman"/>
        </w:rPr>
      </w:pPr>
      <w:r w:rsidRPr="00922502">
        <w:rPr>
          <w:rFonts w:cs="Times New Roman"/>
        </w:rPr>
        <w:t>I glanced back at the phone with a slight nod.</w:t>
      </w:r>
    </w:p>
    <w:p w14:paraId="1B5FFB60" w14:textId="77777777" w:rsidR="001F776A" w:rsidRPr="00922502" w:rsidRDefault="001F776A" w:rsidP="001F776A">
      <w:pPr>
        <w:ind w:firstLine="720"/>
        <w:rPr>
          <w:rFonts w:cs="Times New Roman"/>
        </w:rPr>
      </w:pPr>
      <w:r w:rsidRPr="00922502">
        <w:rPr>
          <w:rFonts w:cs="Times New Roman"/>
        </w:rPr>
        <w:t>“Ok… That’s not actually a bad idea.” I said, my eyes shifting to the mountain of music on the floor, “But, we still have a lot of work to get done.”</w:t>
      </w:r>
    </w:p>
    <w:p w14:paraId="4C3B56A9" w14:textId="77777777" w:rsidR="001F776A" w:rsidRPr="00922502" w:rsidRDefault="001F776A" w:rsidP="001F776A">
      <w:pPr>
        <w:ind w:firstLine="720"/>
        <w:rPr>
          <w:rFonts w:cs="Times New Roman"/>
        </w:rPr>
      </w:pPr>
    </w:p>
    <w:p w14:paraId="1B78617F" w14:textId="77777777" w:rsidR="001F776A" w:rsidRPr="00922502" w:rsidRDefault="001F776A" w:rsidP="001F776A">
      <w:pPr>
        <w:ind w:firstLine="720"/>
        <w:rPr>
          <w:rFonts w:cs="Times New Roman"/>
        </w:rPr>
      </w:pPr>
      <w:r w:rsidRPr="00922502">
        <w:rPr>
          <w:rFonts w:cs="Times New Roman"/>
        </w:rPr>
        <w:t>Steven nodded slightly, as if agreeing with an internal voice. Suddenly, his eyes widened with a glimmer of excitement as he pulled his phone from his pocket and typed rapidly. He set his phone next to him and waited with a grin. When my phone buzzed and I saw a text in the group chat, I was expecting greatness, so the message calling for an urgent band meeting seemed to fall a little short of his enthusiasm.</w:t>
      </w:r>
    </w:p>
    <w:p w14:paraId="7440FF47" w14:textId="77777777" w:rsidR="001F776A" w:rsidRPr="00922502" w:rsidRDefault="001F776A" w:rsidP="001F776A">
      <w:pPr>
        <w:ind w:firstLine="720"/>
        <w:rPr>
          <w:rFonts w:cs="Times New Roman"/>
        </w:rPr>
      </w:pPr>
      <w:r w:rsidRPr="00922502">
        <w:rPr>
          <w:rFonts w:cs="Times New Roman"/>
        </w:rPr>
        <w:t>“Urgent? Really?” I asked.</w:t>
      </w:r>
    </w:p>
    <w:p w14:paraId="7C8E4532" w14:textId="77777777" w:rsidR="001F776A" w:rsidRPr="00922502" w:rsidRDefault="001F776A" w:rsidP="001F776A">
      <w:pPr>
        <w:ind w:firstLine="720"/>
        <w:rPr>
          <w:rFonts w:cs="Times New Roman"/>
        </w:rPr>
      </w:pPr>
      <w:r w:rsidRPr="00922502">
        <w:rPr>
          <w:rFonts w:cs="Times New Roman"/>
        </w:rPr>
        <w:t>“Wilson’s music is tragic, so yeah, it’s an emergency,” he shot back.</w:t>
      </w:r>
    </w:p>
    <w:p w14:paraId="7901797C" w14:textId="77777777" w:rsidR="001F776A" w:rsidRPr="00922502" w:rsidRDefault="001F776A" w:rsidP="001F776A">
      <w:pPr>
        <w:ind w:firstLine="720"/>
        <w:rPr>
          <w:rFonts w:cs="Times New Roman"/>
        </w:rPr>
      </w:pPr>
      <w:r w:rsidRPr="00922502">
        <w:rPr>
          <w:rFonts w:cs="Times New Roman"/>
        </w:rPr>
        <w:t>In less than two hours, the band was gathered in my basement. The snow had started falling with a vengeance, so I was a little surprised everyone made it as they shook off the cold and peeled off their winter layers.</w:t>
      </w:r>
    </w:p>
    <w:p w14:paraId="489E80A8" w14:textId="77777777" w:rsidR="001F776A" w:rsidRPr="00922502" w:rsidRDefault="001F776A" w:rsidP="001F776A">
      <w:pPr>
        <w:ind w:firstLine="720"/>
        <w:rPr>
          <w:rFonts w:cs="Times New Roman"/>
        </w:rPr>
      </w:pPr>
      <w:r w:rsidRPr="00922502">
        <w:rPr>
          <w:rFonts w:cs="Times New Roman"/>
        </w:rPr>
        <w:t>“We’re all here,” Callie said. “Wanna explain why we’re here in the middle of a snowstorm?”</w:t>
      </w:r>
    </w:p>
    <w:p w14:paraId="03BA9B8E" w14:textId="77777777" w:rsidR="001F776A" w:rsidRPr="00922502" w:rsidRDefault="001F776A" w:rsidP="001F776A">
      <w:pPr>
        <w:ind w:firstLine="720"/>
        <w:rPr>
          <w:rFonts w:cs="Times New Roman"/>
        </w:rPr>
      </w:pPr>
      <w:r w:rsidRPr="00922502">
        <w:rPr>
          <w:rFonts w:cs="Times New Roman"/>
        </w:rPr>
        <w:t>Steven grinned as he dumped the bag of music onto the floor. The group stared at the mess in confusion.</w:t>
      </w:r>
    </w:p>
    <w:p w14:paraId="28EE46FE" w14:textId="77777777" w:rsidR="001F776A" w:rsidRPr="00922502" w:rsidRDefault="001F776A" w:rsidP="001F776A">
      <w:pPr>
        <w:ind w:firstLine="720"/>
        <w:rPr>
          <w:rFonts w:cs="Times New Roman"/>
        </w:rPr>
      </w:pPr>
      <w:r w:rsidRPr="00922502">
        <w:rPr>
          <w:rFonts w:cs="Times New Roman"/>
        </w:rPr>
        <w:t>“Wait… Is that…?” Callie’s question trailed off as Steven and I nodded with excitement.</w:t>
      </w:r>
    </w:p>
    <w:p w14:paraId="58263EC9" w14:textId="77777777" w:rsidR="001F776A" w:rsidRPr="00922502" w:rsidRDefault="001F776A" w:rsidP="001F776A">
      <w:pPr>
        <w:ind w:firstLine="720"/>
        <w:rPr>
          <w:rFonts w:cs="Times New Roman"/>
        </w:rPr>
      </w:pPr>
      <w:r w:rsidRPr="00922502">
        <w:rPr>
          <w:rFonts w:cs="Times New Roman"/>
        </w:rPr>
        <w:t>“Do we want to know how you pulled this off?” Alisha asked skeptically.</w:t>
      </w:r>
    </w:p>
    <w:p w14:paraId="4E438DEB" w14:textId="77777777" w:rsidR="001F776A" w:rsidRPr="00922502" w:rsidRDefault="001F776A" w:rsidP="001F776A">
      <w:pPr>
        <w:ind w:firstLine="720"/>
        <w:rPr>
          <w:rFonts w:cs="Times New Roman"/>
        </w:rPr>
      </w:pPr>
      <w:r w:rsidRPr="00922502">
        <w:rPr>
          <w:rFonts w:cs="Times New Roman"/>
        </w:rPr>
        <w:t>Steven’s voice dropped to a low, raspy rumble.</w:t>
      </w:r>
    </w:p>
    <w:p w14:paraId="10A8559A" w14:textId="49AC2AC7" w:rsidR="001F776A" w:rsidRPr="00922502" w:rsidRDefault="001F776A" w:rsidP="001F776A">
      <w:pPr>
        <w:ind w:firstLine="720"/>
        <w:rPr>
          <w:rFonts w:cs="Times New Roman"/>
        </w:rPr>
      </w:pPr>
      <w:r w:rsidRPr="00922502">
        <w:rPr>
          <w:rFonts w:cs="Times New Roman"/>
        </w:rPr>
        <w:t>“I’m Batman,”</w:t>
      </w:r>
      <w:r w:rsidR="00211EC2">
        <w:rPr>
          <w:rFonts w:cs="Times New Roman"/>
        </w:rPr>
        <w:t xml:space="preserve"> he cackled.</w:t>
      </w:r>
    </w:p>
    <w:p w14:paraId="24E8B7A2" w14:textId="77777777" w:rsidR="001F776A" w:rsidRPr="00922502" w:rsidRDefault="001F776A" w:rsidP="001F776A">
      <w:pPr>
        <w:ind w:firstLine="720"/>
        <w:rPr>
          <w:rFonts w:cs="Times New Roman"/>
        </w:rPr>
      </w:pPr>
      <w:r w:rsidRPr="00922502">
        <w:rPr>
          <w:rFonts w:cs="Times New Roman"/>
        </w:rPr>
        <w:t>I grinned.</w:t>
      </w:r>
    </w:p>
    <w:p w14:paraId="0ED98EA8" w14:textId="77777777" w:rsidR="001F776A" w:rsidRPr="00922502" w:rsidRDefault="001F776A" w:rsidP="001F776A">
      <w:pPr>
        <w:ind w:firstLine="720"/>
        <w:rPr>
          <w:rFonts w:cs="Times New Roman"/>
        </w:rPr>
      </w:pPr>
      <w:r w:rsidRPr="00922502">
        <w:rPr>
          <w:rFonts w:cs="Times New Roman"/>
        </w:rPr>
        <w:t>“He just loaded bags,” I told Alisha, “Tina’s Batman.”</w:t>
      </w:r>
    </w:p>
    <w:p w14:paraId="4B427D7A" w14:textId="77777777" w:rsidR="001F776A" w:rsidRPr="00922502" w:rsidRDefault="001F776A" w:rsidP="001F776A">
      <w:pPr>
        <w:ind w:firstLine="720"/>
        <w:rPr>
          <w:rFonts w:cs="Times New Roman"/>
        </w:rPr>
      </w:pPr>
      <w:r w:rsidRPr="00922502">
        <w:rPr>
          <w:rFonts w:cs="Times New Roman"/>
        </w:rPr>
        <w:t>Steven grinned and spoke in the same low rumble.</w:t>
      </w:r>
    </w:p>
    <w:p w14:paraId="50D47EDF" w14:textId="77777777" w:rsidR="001F776A" w:rsidRPr="00922502" w:rsidRDefault="001F776A" w:rsidP="001F776A">
      <w:pPr>
        <w:ind w:firstLine="720"/>
        <w:rPr>
          <w:rFonts w:cs="Times New Roman"/>
        </w:rPr>
      </w:pPr>
      <w:r w:rsidRPr="00922502">
        <w:rPr>
          <w:rFonts w:cs="Times New Roman"/>
        </w:rPr>
        <w:t>“I’m Robin.”</w:t>
      </w:r>
    </w:p>
    <w:p w14:paraId="03140AC8" w14:textId="77777777" w:rsidR="001F776A" w:rsidRPr="00922502" w:rsidRDefault="001F776A" w:rsidP="001F776A">
      <w:pPr>
        <w:ind w:firstLine="720"/>
        <w:rPr>
          <w:rFonts w:cs="Times New Roman"/>
        </w:rPr>
      </w:pPr>
      <w:r w:rsidRPr="00922502">
        <w:rPr>
          <w:rFonts w:cs="Times New Roman"/>
        </w:rPr>
        <w:t>No one spoke as we stared at the chaotic mountain on the floor for a moment. Tommy picked up a small stack and flipped through it.</w:t>
      </w:r>
    </w:p>
    <w:p w14:paraId="32EE3EFF" w14:textId="77777777" w:rsidR="001F776A" w:rsidRPr="00922502" w:rsidRDefault="001F776A" w:rsidP="001F776A">
      <w:pPr>
        <w:ind w:firstLine="720"/>
        <w:rPr>
          <w:rFonts w:cs="Times New Roman"/>
        </w:rPr>
      </w:pPr>
      <w:r w:rsidRPr="00922502">
        <w:rPr>
          <w:rFonts w:cs="Times New Roman"/>
        </w:rPr>
        <w:t>“It’s all so old,” he said.</w:t>
      </w:r>
    </w:p>
    <w:p w14:paraId="78F39A25" w14:textId="77777777" w:rsidR="001F776A" w:rsidRPr="00922502" w:rsidRDefault="001F776A" w:rsidP="001F776A">
      <w:pPr>
        <w:ind w:firstLine="720"/>
        <w:rPr>
          <w:rFonts w:cs="Times New Roman"/>
        </w:rPr>
      </w:pPr>
      <w:r w:rsidRPr="00922502">
        <w:rPr>
          <w:rFonts w:cs="Times New Roman"/>
        </w:rPr>
        <w:t>Noah peered over Tommy’s shoulder at the music.</w:t>
      </w:r>
    </w:p>
    <w:p w14:paraId="346D88A9" w14:textId="77777777" w:rsidR="001F776A" w:rsidRPr="00922502" w:rsidRDefault="001F776A" w:rsidP="001F776A">
      <w:pPr>
        <w:ind w:firstLine="720"/>
        <w:rPr>
          <w:rFonts w:cs="Times New Roman"/>
        </w:rPr>
      </w:pPr>
      <w:r w:rsidRPr="00922502">
        <w:rPr>
          <w:rFonts w:cs="Times New Roman"/>
        </w:rPr>
        <w:t>“It’s better than what we have now,” he added, pointing at the song in Tommy’s hand. “I think that one’s from the early 2000s.”</w:t>
      </w:r>
    </w:p>
    <w:p w14:paraId="692081C0" w14:textId="77777777" w:rsidR="001F776A" w:rsidRPr="00922502" w:rsidRDefault="001F776A" w:rsidP="001F776A">
      <w:pPr>
        <w:ind w:firstLine="720"/>
        <w:rPr>
          <w:rFonts w:cs="Times New Roman"/>
        </w:rPr>
      </w:pPr>
      <w:r w:rsidRPr="00922502">
        <w:rPr>
          <w:rFonts w:cs="Times New Roman"/>
        </w:rPr>
        <w:t>“It’s still older than all of us,” Sarah said, rolling her eyes.</w:t>
      </w:r>
    </w:p>
    <w:p w14:paraId="1F1E9219" w14:textId="77777777" w:rsidR="001F776A" w:rsidRPr="00922502" w:rsidRDefault="001F776A" w:rsidP="001F776A">
      <w:pPr>
        <w:ind w:firstLine="720"/>
        <w:rPr>
          <w:rFonts w:cs="Times New Roman"/>
        </w:rPr>
      </w:pPr>
      <w:r w:rsidRPr="00922502">
        <w:rPr>
          <w:rFonts w:cs="Times New Roman"/>
        </w:rPr>
        <w:t>Steven had zoned out, fixated on the music. Suddenly, his eyes sparkled with an idea.</w:t>
      </w:r>
    </w:p>
    <w:p w14:paraId="72D77968" w14:textId="77777777" w:rsidR="001F776A" w:rsidRPr="00922502" w:rsidRDefault="001F776A" w:rsidP="001F776A">
      <w:pPr>
        <w:ind w:firstLine="720"/>
        <w:rPr>
          <w:rFonts w:cs="Times New Roman"/>
        </w:rPr>
      </w:pPr>
      <w:r w:rsidRPr="00922502">
        <w:rPr>
          <w:rFonts w:cs="Times New Roman"/>
        </w:rPr>
        <w:t>“You know… I think she’s on to something,” Steven said. “Last year, all the bands played a bunch of new stuff. But this stuff… This stuff is ancient.”</w:t>
      </w:r>
    </w:p>
    <w:p w14:paraId="4F59910D" w14:textId="77777777" w:rsidR="001F776A" w:rsidRPr="00922502" w:rsidRDefault="001F776A" w:rsidP="001F776A">
      <w:pPr>
        <w:ind w:firstLine="720"/>
        <w:rPr>
          <w:rFonts w:cs="Times New Roman"/>
        </w:rPr>
      </w:pPr>
      <w:r w:rsidRPr="00922502">
        <w:rPr>
          <w:rFonts w:cs="Times New Roman"/>
        </w:rPr>
        <w:t>“I just said that,” Sarah replied, crossing her arms.</w:t>
      </w:r>
    </w:p>
    <w:p w14:paraId="3A1E8CBE" w14:textId="77777777" w:rsidR="001F776A" w:rsidRPr="00922502" w:rsidRDefault="001F776A" w:rsidP="001F776A">
      <w:pPr>
        <w:ind w:firstLine="720"/>
        <w:rPr>
          <w:rFonts w:cs="Times New Roman"/>
        </w:rPr>
      </w:pPr>
      <w:r w:rsidRPr="00922502">
        <w:rPr>
          <w:rFonts w:cs="Times New Roman"/>
        </w:rPr>
        <w:t>“This isn’t any better than the stuff we already have,” Liam said. “It’s still all on my dad’s playlist.”</w:t>
      </w:r>
    </w:p>
    <w:p w14:paraId="410A39E1" w14:textId="77777777" w:rsidR="001F776A" w:rsidRPr="00922502" w:rsidRDefault="001F776A" w:rsidP="001F776A">
      <w:pPr>
        <w:ind w:firstLine="720"/>
        <w:rPr>
          <w:rFonts w:cs="Times New Roman"/>
        </w:rPr>
      </w:pPr>
      <w:r w:rsidRPr="00922502">
        <w:rPr>
          <w:rFonts w:cs="Times New Roman"/>
        </w:rPr>
        <w:t>“No… It’s better,” Steven said enthusiastically. “All the judges are as old as our parents. This older stuff might help catch their attention.”</w:t>
      </w:r>
    </w:p>
    <w:p w14:paraId="405B32F2" w14:textId="77777777" w:rsidR="001F776A" w:rsidRPr="00922502" w:rsidRDefault="001F776A" w:rsidP="001F776A">
      <w:pPr>
        <w:ind w:firstLine="720"/>
        <w:rPr>
          <w:rFonts w:cs="Times New Roman"/>
        </w:rPr>
      </w:pPr>
      <w:r w:rsidRPr="00922502">
        <w:rPr>
          <w:rFonts w:cs="Times New Roman"/>
        </w:rPr>
        <w:t>“That’s not a bad idea,” I said. “At this point, we just need more depth to our song list.”</w:t>
      </w:r>
    </w:p>
    <w:p w14:paraId="05BE4F53" w14:textId="77777777" w:rsidR="001F776A" w:rsidRPr="00922502" w:rsidRDefault="001F776A" w:rsidP="001F776A">
      <w:pPr>
        <w:ind w:firstLine="720"/>
        <w:rPr>
          <w:rFonts w:cs="Times New Roman"/>
        </w:rPr>
      </w:pPr>
      <w:r w:rsidRPr="00922502">
        <w:rPr>
          <w:rFonts w:cs="Times New Roman"/>
        </w:rPr>
        <w:t>We started digging through the pile without any real plan on what to do with it. After an hour, the pile wasn’t any more organized than when we started; it was now just several little piles. Mom appeared at the foot of the stairs with pizza and two-liter bottles of soda. She stepped over the scattered music and set the food on a shelf.</w:t>
      </w:r>
    </w:p>
    <w:p w14:paraId="70F5DBB8" w14:textId="77777777" w:rsidR="001F776A" w:rsidRPr="00922502" w:rsidRDefault="001F776A" w:rsidP="001F776A">
      <w:pPr>
        <w:ind w:firstLine="720"/>
        <w:rPr>
          <w:rFonts w:cs="Times New Roman"/>
        </w:rPr>
      </w:pPr>
      <w:r w:rsidRPr="00922502">
        <w:rPr>
          <w:rFonts w:cs="Times New Roman"/>
        </w:rPr>
        <w:t>“I’ve got some bad news,” she said.</w:t>
      </w:r>
    </w:p>
    <w:p w14:paraId="22FB275E" w14:textId="77777777" w:rsidR="001F776A" w:rsidRPr="00922502" w:rsidRDefault="001F776A" w:rsidP="001F776A">
      <w:pPr>
        <w:ind w:firstLine="720"/>
        <w:rPr>
          <w:rFonts w:cs="Times New Roman"/>
        </w:rPr>
      </w:pPr>
      <w:r w:rsidRPr="00922502">
        <w:rPr>
          <w:rFonts w:cs="Times New Roman"/>
        </w:rPr>
        <w:t>“How bad can it be? There’s pizza involved,” Steven said, grinning.</w:t>
      </w:r>
    </w:p>
    <w:p w14:paraId="18220F00" w14:textId="77777777" w:rsidR="001F776A" w:rsidRPr="00922502" w:rsidRDefault="001F776A" w:rsidP="001F776A">
      <w:pPr>
        <w:ind w:firstLine="720"/>
        <w:rPr>
          <w:rFonts w:cs="Times New Roman"/>
        </w:rPr>
      </w:pPr>
      <w:r w:rsidRPr="00922502">
        <w:rPr>
          <w:rFonts w:cs="Times New Roman"/>
        </w:rPr>
        <w:t>“Another storm has already started, so unfortunately everyone’s stuck here for the night,”</w:t>
      </w:r>
    </w:p>
    <w:p w14:paraId="6DA64246" w14:textId="77777777" w:rsidR="001F776A" w:rsidRPr="00922502" w:rsidRDefault="001F776A" w:rsidP="001F776A">
      <w:pPr>
        <w:ind w:firstLine="720"/>
        <w:rPr>
          <w:rFonts w:cs="Times New Roman"/>
        </w:rPr>
      </w:pPr>
      <w:r w:rsidRPr="00922502">
        <w:rPr>
          <w:rFonts w:cs="Times New Roman"/>
        </w:rPr>
        <w:lastRenderedPageBreak/>
        <w:t>“That’s bad news?” Steven asked, “Gives us more time to work on this.”</w:t>
      </w:r>
    </w:p>
    <w:p w14:paraId="1E495804" w14:textId="77777777" w:rsidR="001F776A" w:rsidRPr="00922502" w:rsidRDefault="001F776A" w:rsidP="001F776A">
      <w:pPr>
        <w:ind w:firstLine="720"/>
        <w:rPr>
          <w:rFonts w:cs="Times New Roman"/>
        </w:rPr>
      </w:pPr>
      <w:r w:rsidRPr="00922502">
        <w:rPr>
          <w:rFonts w:cs="Times New Roman"/>
        </w:rPr>
        <w:t>“Easy for you to say. You’ve barely done anything,” Sarah shot back with a playful grin.</w:t>
      </w:r>
    </w:p>
    <w:p w14:paraId="7EC24A2C" w14:textId="77777777" w:rsidR="001F776A" w:rsidRPr="00922502" w:rsidRDefault="001F776A" w:rsidP="001F776A">
      <w:pPr>
        <w:ind w:firstLine="720"/>
        <w:rPr>
          <w:rFonts w:cs="Times New Roman"/>
        </w:rPr>
      </w:pPr>
      <w:r w:rsidRPr="00922502">
        <w:rPr>
          <w:rFonts w:cs="Times New Roman"/>
        </w:rPr>
        <w:t>With pizza in hand, we got back to work. After a few hours, Steven had already fallen asleep, and the rest of us were getting tired, so we called it a night.</w:t>
      </w:r>
    </w:p>
    <w:p w14:paraId="7EA46714" w14:textId="77777777" w:rsidR="001F776A" w:rsidRPr="00922502" w:rsidRDefault="001F776A" w:rsidP="001F776A">
      <w:pPr>
        <w:ind w:firstLine="720"/>
        <w:rPr>
          <w:rFonts w:cs="Times New Roman"/>
        </w:rPr>
      </w:pPr>
      <w:r w:rsidRPr="00922502">
        <w:rPr>
          <w:rFonts w:cs="Times New Roman"/>
        </w:rPr>
        <w:t>When I rejoined the group the next morning with a plate of microwaved burritos, Sarah was the only one awake as she laid on the couch, scrolling through her phone. She slid her feet up to make room for me next to her. I left the plate on the shelf next to the empty pizza box and stepped over Steven, who was fast asleep on the floor in front of the couch, then plopped down next to Sarah, staring at the wild piles of music scattered through the basement.</w:t>
      </w:r>
    </w:p>
    <w:p w14:paraId="04135617" w14:textId="77777777" w:rsidR="001F776A" w:rsidRPr="00922502" w:rsidRDefault="001F776A" w:rsidP="001F776A">
      <w:pPr>
        <w:ind w:firstLine="720"/>
        <w:rPr>
          <w:rFonts w:cs="Times New Roman"/>
        </w:rPr>
      </w:pPr>
      <w:r w:rsidRPr="00922502">
        <w:rPr>
          <w:rFonts w:cs="Times New Roman"/>
        </w:rPr>
        <w:t>"The longer I stare at it, the more I think we really got in over our heads," I said, shaking my head.</w:t>
      </w:r>
    </w:p>
    <w:p w14:paraId="74DA7284" w14:textId="77777777" w:rsidR="001F776A" w:rsidRPr="00922502" w:rsidRDefault="001F776A" w:rsidP="001F776A">
      <w:pPr>
        <w:ind w:firstLine="720"/>
        <w:rPr>
          <w:rFonts w:cs="Times New Roman"/>
        </w:rPr>
      </w:pPr>
      <w:r w:rsidRPr="00922502">
        <w:rPr>
          <w:rFonts w:cs="Times New Roman"/>
        </w:rPr>
        <w:t>"It seemed like a lot less when it was still in the bag," she replied, stifling a yawn.</w:t>
      </w:r>
    </w:p>
    <w:p w14:paraId="7B681AB3" w14:textId="77777777" w:rsidR="001F776A" w:rsidRPr="00922502" w:rsidRDefault="001F776A" w:rsidP="001F776A">
      <w:pPr>
        <w:ind w:firstLine="720"/>
        <w:rPr>
          <w:rFonts w:cs="Times New Roman"/>
        </w:rPr>
      </w:pPr>
      <w:r w:rsidRPr="00922502">
        <w:rPr>
          <w:rFonts w:cs="Times New Roman"/>
        </w:rPr>
        <w:t xml:space="preserve">I sighed; my gaze fixed on the chaos. </w:t>
      </w:r>
    </w:p>
    <w:p w14:paraId="63D542D5" w14:textId="77777777" w:rsidR="001F776A" w:rsidRPr="00922502" w:rsidRDefault="001F776A" w:rsidP="001F776A">
      <w:pPr>
        <w:ind w:firstLine="720"/>
        <w:rPr>
          <w:rFonts w:cs="Times New Roman"/>
        </w:rPr>
      </w:pPr>
      <w:r w:rsidRPr="00922502">
        <w:rPr>
          <w:rFonts w:cs="Times New Roman"/>
        </w:rPr>
        <w:t>"Is it too late to put it all back? Like, just pretend we never found it? It’d make life a whole lot easier."</w:t>
      </w:r>
    </w:p>
    <w:p w14:paraId="0771BE53" w14:textId="77777777" w:rsidR="001F776A" w:rsidRPr="00922502" w:rsidRDefault="001F776A" w:rsidP="001F776A">
      <w:pPr>
        <w:ind w:firstLine="720"/>
        <w:rPr>
          <w:rFonts w:cs="Times New Roman"/>
        </w:rPr>
      </w:pPr>
      <w:r w:rsidRPr="00922502">
        <w:rPr>
          <w:rFonts w:cs="Times New Roman"/>
        </w:rPr>
        <w:t>Sarah chuckled and nudged me playfully with her shoulder.</w:t>
      </w:r>
    </w:p>
    <w:p w14:paraId="319F1A92" w14:textId="77777777" w:rsidR="001F776A" w:rsidRPr="00922502" w:rsidRDefault="001F776A" w:rsidP="001F776A">
      <w:pPr>
        <w:ind w:firstLine="720"/>
        <w:rPr>
          <w:rFonts w:cs="Times New Roman"/>
        </w:rPr>
      </w:pPr>
      <w:r w:rsidRPr="00922502">
        <w:rPr>
          <w:rFonts w:cs="Times New Roman"/>
        </w:rPr>
        <w:t>"You saw how excited they were when they saw it. You can’t undo that now."</w:t>
      </w:r>
    </w:p>
    <w:p w14:paraId="3FCB1128" w14:textId="77777777" w:rsidR="001F776A" w:rsidRPr="00922502" w:rsidRDefault="001F776A" w:rsidP="001F776A">
      <w:pPr>
        <w:ind w:firstLine="720"/>
        <w:rPr>
          <w:rFonts w:cs="Times New Roman"/>
        </w:rPr>
      </w:pPr>
      <w:r w:rsidRPr="00922502">
        <w:rPr>
          <w:rFonts w:cs="Times New Roman"/>
        </w:rPr>
        <w:t>She grabbed two breakfast burritos from the shelf and handed me one as she settled back onto the couch. One by one, everyone else started to wake up, until Steven was the only one still snoozing on the floor in front of me. After the band had eaten and began sorting through the music, I finally grew tired of his snoring and jabbed him with my foot a few times. He shot up in a panic.</w:t>
      </w:r>
    </w:p>
    <w:p w14:paraId="6C5DF542" w14:textId="77777777" w:rsidR="001F776A" w:rsidRPr="00922502" w:rsidRDefault="001F776A" w:rsidP="001F776A">
      <w:pPr>
        <w:ind w:firstLine="720"/>
        <w:rPr>
          <w:rFonts w:cs="Times New Roman"/>
        </w:rPr>
      </w:pPr>
      <w:r w:rsidRPr="00922502">
        <w:rPr>
          <w:rFonts w:cs="Times New Roman"/>
        </w:rPr>
        <w:t>"I'm late for school!" he yelled, looking around wildly.</w:t>
      </w:r>
    </w:p>
    <w:p w14:paraId="6B96DAFC" w14:textId="77777777" w:rsidR="001F776A" w:rsidRPr="00922502" w:rsidRDefault="001F776A" w:rsidP="001F776A">
      <w:pPr>
        <w:ind w:firstLine="720"/>
        <w:rPr>
          <w:rFonts w:cs="Times New Roman"/>
        </w:rPr>
      </w:pPr>
      <w:r w:rsidRPr="00922502">
        <w:rPr>
          <w:rFonts w:cs="Times New Roman"/>
        </w:rPr>
        <w:t>"No school today. But you’re late to do any work," I said with a smirk. "We’re done."</w:t>
      </w:r>
    </w:p>
    <w:p w14:paraId="155BF90D" w14:textId="77777777" w:rsidR="001F776A" w:rsidRPr="00922502" w:rsidRDefault="001F776A" w:rsidP="001F776A">
      <w:pPr>
        <w:ind w:firstLine="720"/>
        <w:rPr>
          <w:rFonts w:cs="Times New Roman"/>
        </w:rPr>
      </w:pPr>
      <w:r w:rsidRPr="00922502">
        <w:rPr>
          <w:rFonts w:cs="Times New Roman"/>
        </w:rPr>
        <w:t>Steven blinked and rubbed his eyes, looking confused.</w:t>
      </w:r>
    </w:p>
    <w:p w14:paraId="046E12CF" w14:textId="77777777" w:rsidR="001F776A" w:rsidRPr="00922502" w:rsidRDefault="001F776A" w:rsidP="001F776A">
      <w:pPr>
        <w:ind w:firstLine="720"/>
        <w:rPr>
          <w:rFonts w:cs="Times New Roman"/>
        </w:rPr>
      </w:pPr>
      <w:r w:rsidRPr="00922502">
        <w:rPr>
          <w:rFonts w:cs="Times New Roman"/>
        </w:rPr>
        <w:t>"We’re done? That didn’t take us long at all."</w:t>
      </w:r>
    </w:p>
    <w:p w14:paraId="0DD453B0" w14:textId="77777777" w:rsidR="001F776A" w:rsidRPr="00922502" w:rsidRDefault="001F776A" w:rsidP="001F776A">
      <w:pPr>
        <w:ind w:firstLine="720"/>
        <w:rPr>
          <w:rFonts w:cs="Times New Roman"/>
        </w:rPr>
      </w:pPr>
      <w:r w:rsidRPr="00922502">
        <w:rPr>
          <w:rFonts w:cs="Times New Roman"/>
        </w:rPr>
        <w:t>"Us?" Liam echoed, raising an eyebrow.</w:t>
      </w:r>
    </w:p>
    <w:p w14:paraId="259B3B2A" w14:textId="77777777" w:rsidR="001F776A" w:rsidRPr="00922502" w:rsidRDefault="001F776A" w:rsidP="001F776A">
      <w:pPr>
        <w:ind w:firstLine="720"/>
        <w:rPr>
          <w:rFonts w:cs="Times New Roman"/>
        </w:rPr>
      </w:pPr>
      <w:r w:rsidRPr="00922502">
        <w:rPr>
          <w:rFonts w:cs="Times New Roman"/>
        </w:rPr>
        <w:t>As Steven quietly finished his burrito, the group fell silent, hoping for a better plan to magically appear. Lacking a better option, we started playing through each piece, hoping to identify tracks that resonated with us. Despite our efforts, by five o'clock, the pile of music remained largely untouched. Fatigue set in, prompting everyone to leave with the intention of regrouping later.</w:t>
      </w:r>
    </w:p>
    <w:p w14:paraId="4F3984E3" w14:textId="77777777" w:rsidR="001F776A" w:rsidRPr="00922502" w:rsidRDefault="001F776A" w:rsidP="001F776A">
      <w:pPr>
        <w:ind w:firstLine="720"/>
        <w:rPr>
          <w:rFonts w:cs="Times New Roman"/>
        </w:rPr>
      </w:pPr>
    </w:p>
    <w:p w14:paraId="6CABCF01" w14:textId="77777777" w:rsidR="001F776A" w:rsidRPr="00922502" w:rsidRDefault="001F776A" w:rsidP="001F776A">
      <w:pPr>
        <w:ind w:firstLine="720"/>
        <w:rPr>
          <w:rFonts w:cs="Times New Roman"/>
        </w:rPr>
      </w:pPr>
    </w:p>
    <w:p w14:paraId="163151B3" w14:textId="77777777" w:rsidR="001F776A" w:rsidRPr="00922502" w:rsidRDefault="001F776A" w:rsidP="001F776A">
      <w:pPr>
        <w:ind w:firstLine="720"/>
        <w:rPr>
          <w:rFonts w:cs="Times New Roman"/>
        </w:rPr>
      </w:pPr>
    </w:p>
    <w:p w14:paraId="7D180F13" w14:textId="77777777" w:rsidR="001F776A" w:rsidRPr="00922502" w:rsidRDefault="001F776A" w:rsidP="001F776A">
      <w:pPr>
        <w:ind w:firstLine="720"/>
        <w:rPr>
          <w:rFonts w:cs="Times New Roman"/>
        </w:rPr>
      </w:pPr>
    </w:p>
    <w:p w14:paraId="1F073DF2" w14:textId="77777777" w:rsidR="001F776A" w:rsidRPr="00922502" w:rsidRDefault="001F776A" w:rsidP="001F776A">
      <w:pPr>
        <w:ind w:firstLine="720"/>
        <w:rPr>
          <w:rFonts w:cs="Times New Roman"/>
        </w:rPr>
      </w:pPr>
    </w:p>
    <w:p w14:paraId="73E03212" w14:textId="77777777" w:rsidR="001F776A" w:rsidRPr="00922502" w:rsidRDefault="001F776A" w:rsidP="001F776A">
      <w:pPr>
        <w:ind w:firstLine="720"/>
        <w:rPr>
          <w:rFonts w:cs="Times New Roman"/>
        </w:rPr>
      </w:pPr>
    </w:p>
    <w:p w14:paraId="7AEDCF7A" w14:textId="77777777" w:rsidR="001F776A" w:rsidRPr="00922502" w:rsidRDefault="001F776A" w:rsidP="001F776A">
      <w:pPr>
        <w:ind w:firstLine="720"/>
        <w:rPr>
          <w:rFonts w:cs="Times New Roman"/>
        </w:rPr>
      </w:pPr>
    </w:p>
    <w:p w14:paraId="103D6DBD" w14:textId="77777777" w:rsidR="001F776A" w:rsidRPr="00922502" w:rsidRDefault="001F776A" w:rsidP="001F776A">
      <w:pPr>
        <w:ind w:firstLine="720"/>
        <w:rPr>
          <w:rFonts w:cs="Times New Roman"/>
        </w:rPr>
      </w:pPr>
    </w:p>
    <w:p w14:paraId="1FA7AD3A" w14:textId="77777777" w:rsidR="001F776A" w:rsidRPr="00922502" w:rsidRDefault="001F776A" w:rsidP="001F776A">
      <w:pPr>
        <w:ind w:firstLine="720"/>
        <w:rPr>
          <w:rFonts w:cs="Times New Roman"/>
        </w:rPr>
      </w:pPr>
    </w:p>
    <w:p w14:paraId="7EAD3B12" w14:textId="77777777" w:rsidR="001F776A" w:rsidRPr="00922502" w:rsidRDefault="001F776A" w:rsidP="001F776A">
      <w:pPr>
        <w:jc w:val="center"/>
        <w:rPr>
          <w:rFonts w:cs="Times New Roman"/>
          <w:u w:val="single"/>
        </w:rPr>
      </w:pPr>
    </w:p>
    <w:p w14:paraId="56C019CC" w14:textId="77777777" w:rsidR="001F776A" w:rsidRPr="00922502" w:rsidRDefault="001F776A" w:rsidP="001F776A">
      <w:pPr>
        <w:jc w:val="center"/>
        <w:rPr>
          <w:rFonts w:cs="Times New Roman"/>
          <w:u w:val="single"/>
        </w:rPr>
      </w:pPr>
    </w:p>
    <w:p w14:paraId="22AA957B" w14:textId="77777777" w:rsidR="001F776A" w:rsidRPr="00922502" w:rsidRDefault="001F776A" w:rsidP="001F776A">
      <w:pPr>
        <w:jc w:val="center"/>
        <w:rPr>
          <w:rFonts w:cs="Times New Roman"/>
          <w:u w:val="single"/>
        </w:rPr>
      </w:pPr>
    </w:p>
    <w:p w14:paraId="05355885" w14:textId="77777777" w:rsidR="001F776A" w:rsidRPr="00922502" w:rsidRDefault="001F776A" w:rsidP="001F776A">
      <w:pPr>
        <w:jc w:val="center"/>
        <w:rPr>
          <w:rFonts w:cs="Times New Roman"/>
          <w:u w:val="single"/>
        </w:rPr>
      </w:pPr>
    </w:p>
    <w:p w14:paraId="6A9188B5" w14:textId="77777777" w:rsidR="001F776A" w:rsidRPr="00922502" w:rsidRDefault="001F776A" w:rsidP="001F776A">
      <w:pPr>
        <w:jc w:val="center"/>
        <w:rPr>
          <w:rFonts w:cs="Times New Roman"/>
          <w:u w:val="single"/>
        </w:rPr>
      </w:pPr>
    </w:p>
    <w:p w14:paraId="6C366FE7" w14:textId="77777777" w:rsidR="001F776A" w:rsidRPr="00922502" w:rsidRDefault="001F776A" w:rsidP="001F776A">
      <w:pPr>
        <w:jc w:val="center"/>
        <w:rPr>
          <w:rFonts w:cs="Times New Roman"/>
          <w:u w:val="single"/>
        </w:rPr>
      </w:pPr>
    </w:p>
    <w:p w14:paraId="7F6FDD30" w14:textId="77777777" w:rsidR="001F776A" w:rsidRPr="00922502" w:rsidRDefault="001F776A" w:rsidP="001F776A">
      <w:pPr>
        <w:jc w:val="center"/>
        <w:rPr>
          <w:rFonts w:cs="Times New Roman"/>
          <w:u w:val="single"/>
        </w:rPr>
      </w:pPr>
      <w:r w:rsidRPr="00922502">
        <w:rPr>
          <w:rFonts w:cs="Times New Roman"/>
          <w:u w:val="single"/>
        </w:rPr>
        <w:t>CHAPTER 16</w:t>
      </w:r>
    </w:p>
    <w:p w14:paraId="75B69A3D" w14:textId="7DE8165B" w:rsidR="001F776A" w:rsidRPr="00922502" w:rsidRDefault="001F776A" w:rsidP="0089788D">
      <w:pPr>
        <w:ind w:firstLine="720"/>
        <w:rPr>
          <w:rFonts w:cs="Times New Roman"/>
        </w:rPr>
      </w:pPr>
      <w:r w:rsidRPr="00922502">
        <w:rPr>
          <w:rFonts w:cs="Times New Roman"/>
        </w:rPr>
        <w:t>Over the next few days, I started to work the new music into my practice routine. Even though I felt like I was starting to make some headway, my family insisted that I take a break on Christmas Day. This meant my new cymbal and sticks would have to wait until the next day. I wasn’t happy about it, but I very rarely won arguments in my house, so I let it slide.</w:t>
      </w:r>
      <w:r w:rsidR="0089788D">
        <w:rPr>
          <w:rFonts w:cs="Times New Roman"/>
        </w:rPr>
        <w:t xml:space="preserve"> </w:t>
      </w:r>
      <w:r w:rsidRPr="00922502">
        <w:rPr>
          <w:rFonts w:cs="Times New Roman"/>
        </w:rPr>
        <w:t>When the band returned on Thursday, we tried to get started early. After three daunting hours, the keep pile still seemed unbearable, so we did the only thing we knew to do: we played.</w:t>
      </w:r>
    </w:p>
    <w:p w14:paraId="79481D07" w14:textId="77777777" w:rsidR="001F776A" w:rsidRPr="00922502" w:rsidRDefault="001F776A" w:rsidP="001F776A">
      <w:pPr>
        <w:ind w:firstLine="720"/>
        <w:rPr>
          <w:rFonts w:cs="Times New Roman"/>
        </w:rPr>
      </w:pPr>
      <w:r w:rsidRPr="00922502">
        <w:rPr>
          <w:rFonts w:cs="Times New Roman"/>
        </w:rPr>
        <w:t>As we argued over what to keep, Justin noticed Tina squinting at a tricky passage. "Here, let me show you," Justin said, sliding over with a pencil. He patiently walked Tina and Steven through the notes, tapping out rhythms on the floor and humming the melody until it clicked. Soon, everyone was leaning in, picking up tips as Justin broke down the hardest parts. For the first time, the mountain of sheet music felt a little less intimidating.</w:t>
      </w:r>
    </w:p>
    <w:p w14:paraId="5E8E9F7C" w14:textId="77777777" w:rsidR="001F776A" w:rsidRPr="00922502" w:rsidRDefault="001F776A" w:rsidP="001F776A">
      <w:pPr>
        <w:ind w:firstLine="720"/>
        <w:rPr>
          <w:rFonts w:cs="Times New Roman"/>
        </w:rPr>
      </w:pPr>
      <w:r w:rsidRPr="00922502">
        <w:rPr>
          <w:rFonts w:cs="Times New Roman"/>
        </w:rPr>
        <w:t>By the end of the day, we had played through the remainder of the keep pile and narrowed it down to "Soul Man" and a couple of songs from the early 2000s that were sure to hit home with the older judges. As the band cleared out, Steven and Sarah were the last to head home. I decided to take the opportunity to have them help me load my kit into Tina’s car before joining them on their walk. Bundled in our giant winter coats that barely sufficed against the bitter wind, we headed out.</w:t>
      </w:r>
    </w:p>
    <w:p w14:paraId="20894153" w14:textId="77777777" w:rsidR="001F776A" w:rsidRPr="00922502" w:rsidRDefault="001F776A" w:rsidP="001F776A">
      <w:pPr>
        <w:ind w:firstLine="720"/>
        <w:rPr>
          <w:rFonts w:cs="Times New Roman"/>
        </w:rPr>
      </w:pPr>
      <w:r w:rsidRPr="00922502">
        <w:rPr>
          <w:rFonts w:cs="Times New Roman"/>
        </w:rPr>
        <w:t>"You sure it’s safe to leave your kit in Tina’s car?" Steven asked, looking skeptical.</w:t>
      </w:r>
    </w:p>
    <w:p w14:paraId="4C9BC87F" w14:textId="77777777" w:rsidR="001F776A" w:rsidRPr="00922502" w:rsidRDefault="001F776A" w:rsidP="001F776A">
      <w:pPr>
        <w:ind w:firstLine="720"/>
        <w:rPr>
          <w:rFonts w:cs="Times New Roman"/>
        </w:rPr>
      </w:pPr>
      <w:r w:rsidRPr="00922502">
        <w:rPr>
          <w:rFonts w:cs="Times New Roman"/>
        </w:rPr>
        <w:t>"I do it all the time," I replied, trying to sound confident, even though I felt a twinge of doubt.</w:t>
      </w:r>
    </w:p>
    <w:p w14:paraId="0F678496" w14:textId="77777777" w:rsidR="001F776A" w:rsidRPr="00922502" w:rsidRDefault="001F776A" w:rsidP="001F776A">
      <w:pPr>
        <w:ind w:firstLine="720"/>
        <w:rPr>
          <w:rFonts w:cs="Times New Roman"/>
        </w:rPr>
      </w:pPr>
      <w:r w:rsidRPr="00922502">
        <w:rPr>
          <w:rFonts w:cs="Times New Roman"/>
        </w:rPr>
        <w:t>The only thing worse than the cold was the fact that we had to pass Brad’s house on the way to Steven’s. We walked past as quickly as possible, but it wasn’t fast enough to avoid Brad, who slid his way down the icy driveway until he was in front of us with an arrogant smirk.</w:t>
      </w:r>
    </w:p>
    <w:p w14:paraId="115616CF" w14:textId="77777777" w:rsidR="001F776A" w:rsidRPr="00922502" w:rsidRDefault="001F776A" w:rsidP="001F776A">
      <w:pPr>
        <w:ind w:firstLine="720"/>
        <w:rPr>
          <w:rFonts w:cs="Times New Roman"/>
        </w:rPr>
      </w:pPr>
      <w:r w:rsidRPr="00922502">
        <w:rPr>
          <w:rFonts w:cs="Times New Roman"/>
        </w:rPr>
        <w:t>"What’s up, losers?" Brad sneered.</w:t>
      </w:r>
    </w:p>
    <w:p w14:paraId="2EB5AC09" w14:textId="77777777" w:rsidR="001F776A" w:rsidRPr="00922502" w:rsidRDefault="001F776A" w:rsidP="001F776A">
      <w:pPr>
        <w:ind w:firstLine="720"/>
        <w:rPr>
          <w:rFonts w:cs="Times New Roman"/>
        </w:rPr>
      </w:pPr>
      <w:r w:rsidRPr="00922502">
        <w:rPr>
          <w:rFonts w:cs="Times New Roman"/>
        </w:rPr>
        <w:t>"Wow, that’s original," I said, rolling my eyes. "I was hoping you’d get some new insults for Christmas."</w:t>
      </w:r>
    </w:p>
    <w:p w14:paraId="0A95AEE3" w14:textId="77777777" w:rsidR="001F776A" w:rsidRPr="00922502" w:rsidRDefault="001F776A" w:rsidP="001F776A">
      <w:pPr>
        <w:ind w:firstLine="720"/>
        <w:rPr>
          <w:rFonts w:cs="Times New Roman"/>
        </w:rPr>
      </w:pPr>
      <w:r w:rsidRPr="00922502">
        <w:rPr>
          <w:rFonts w:cs="Times New Roman"/>
        </w:rPr>
        <w:t>"Couldn’t help but notice what sounded like a dying animal. I’m surprised that buffoon you call a director lets you play in public," Brad continued, crossing his arms.</w:t>
      </w:r>
    </w:p>
    <w:p w14:paraId="2B62F73C" w14:textId="77777777" w:rsidR="001F776A" w:rsidRPr="00922502" w:rsidRDefault="001F776A" w:rsidP="001F776A">
      <w:pPr>
        <w:ind w:firstLine="720"/>
        <w:rPr>
          <w:rFonts w:cs="Times New Roman"/>
        </w:rPr>
      </w:pPr>
      <w:r w:rsidRPr="00922502">
        <w:rPr>
          <w:rFonts w:cs="Times New Roman"/>
        </w:rPr>
        <w:t>"Watch it," Steven warned, "Mr. Wilson’s the best director in the state."</w:t>
      </w:r>
    </w:p>
    <w:p w14:paraId="0EB37831" w14:textId="77777777" w:rsidR="001F776A" w:rsidRPr="00922502" w:rsidRDefault="001F776A" w:rsidP="001F776A">
      <w:pPr>
        <w:ind w:firstLine="720"/>
        <w:rPr>
          <w:rFonts w:cs="Times New Roman"/>
        </w:rPr>
      </w:pPr>
      <w:r w:rsidRPr="00922502">
        <w:rPr>
          <w:rFonts w:cs="Times New Roman"/>
        </w:rPr>
        <w:t>I shot Steven a grin. He gave me a slight glance, and I could tell he was nervous.</w:t>
      </w:r>
    </w:p>
    <w:p w14:paraId="1616968B" w14:textId="77777777" w:rsidR="001F776A" w:rsidRPr="00922502" w:rsidRDefault="001F776A" w:rsidP="001F776A">
      <w:pPr>
        <w:ind w:firstLine="720"/>
        <w:rPr>
          <w:rFonts w:cs="Times New Roman"/>
        </w:rPr>
      </w:pPr>
      <w:r w:rsidRPr="00922502">
        <w:rPr>
          <w:rFonts w:cs="Times New Roman"/>
        </w:rPr>
        <w:t>"If you tell him I said that, I’ll deny it," Steven added quickly.</w:t>
      </w:r>
    </w:p>
    <w:p w14:paraId="7B9A0272" w14:textId="77777777" w:rsidR="001F776A" w:rsidRPr="00922502" w:rsidRDefault="001F776A" w:rsidP="001F776A">
      <w:pPr>
        <w:ind w:firstLine="720"/>
        <w:rPr>
          <w:rFonts w:cs="Times New Roman"/>
        </w:rPr>
      </w:pPr>
      <w:r w:rsidRPr="00922502">
        <w:rPr>
          <w:rFonts w:cs="Times New Roman"/>
        </w:rPr>
        <w:t>"Don’t you have anything better to do?" I asked. "The trash talk is getting old."</w:t>
      </w:r>
    </w:p>
    <w:p w14:paraId="5E5CD935" w14:textId="77777777" w:rsidR="001F776A" w:rsidRPr="00922502" w:rsidRDefault="001F776A" w:rsidP="001F776A">
      <w:pPr>
        <w:ind w:firstLine="720"/>
        <w:rPr>
          <w:rFonts w:cs="Times New Roman"/>
        </w:rPr>
      </w:pPr>
      <w:r w:rsidRPr="00922502">
        <w:rPr>
          <w:rFonts w:cs="Times New Roman"/>
        </w:rPr>
        <w:t>He took a step toward me, standing an inch from my face.</w:t>
      </w:r>
    </w:p>
    <w:p w14:paraId="2B05A198" w14:textId="77777777" w:rsidR="001F776A" w:rsidRPr="00922502" w:rsidRDefault="001F776A" w:rsidP="001F776A">
      <w:pPr>
        <w:ind w:firstLine="720"/>
        <w:rPr>
          <w:rFonts w:cs="Times New Roman"/>
        </w:rPr>
      </w:pPr>
      <w:r w:rsidRPr="00922502">
        <w:rPr>
          <w:rFonts w:cs="Times New Roman"/>
        </w:rPr>
        <w:t>"What’re you gonna do about it?” he said in an angry growl.</w:t>
      </w:r>
    </w:p>
    <w:p w14:paraId="121507CF" w14:textId="77777777" w:rsidR="001F776A" w:rsidRPr="00922502" w:rsidRDefault="001F776A" w:rsidP="001F776A">
      <w:pPr>
        <w:ind w:firstLine="720"/>
        <w:rPr>
          <w:rFonts w:cs="Times New Roman"/>
        </w:rPr>
      </w:pPr>
      <w:r w:rsidRPr="00922502">
        <w:rPr>
          <w:rFonts w:cs="Times New Roman"/>
        </w:rPr>
        <w:t>"We’re gonna win BandComp," I said confidently. "I’ll make sure to wave from the winner’s circle."</w:t>
      </w:r>
    </w:p>
    <w:p w14:paraId="4BD93D88" w14:textId="77777777" w:rsidR="001F776A" w:rsidRPr="00922502" w:rsidRDefault="001F776A" w:rsidP="001F776A">
      <w:pPr>
        <w:ind w:firstLine="720"/>
        <w:rPr>
          <w:rFonts w:cs="Times New Roman"/>
        </w:rPr>
      </w:pPr>
      <w:r w:rsidRPr="00922502">
        <w:rPr>
          <w:rFonts w:cs="Times New Roman"/>
        </w:rPr>
        <w:t>We moved on before Brad had a chance to delay us anymore. Steven waved as we reached his house, and Sarah and I didn’t stop as we waved back.</w:t>
      </w:r>
    </w:p>
    <w:p w14:paraId="681A601F" w14:textId="77777777" w:rsidR="001F776A" w:rsidRPr="00922502" w:rsidRDefault="001F776A" w:rsidP="001F776A">
      <w:pPr>
        <w:ind w:firstLine="720"/>
        <w:rPr>
          <w:rFonts w:cs="Times New Roman"/>
        </w:rPr>
      </w:pPr>
      <w:r w:rsidRPr="00922502">
        <w:rPr>
          <w:rFonts w:cs="Times New Roman"/>
        </w:rPr>
        <w:t>"This is me," she said, turning into a driveway.</w:t>
      </w:r>
    </w:p>
    <w:p w14:paraId="56E67DAC" w14:textId="77777777" w:rsidR="001F776A" w:rsidRPr="00922502" w:rsidRDefault="001F776A" w:rsidP="001F776A">
      <w:pPr>
        <w:ind w:firstLine="720"/>
        <w:rPr>
          <w:rFonts w:cs="Times New Roman"/>
        </w:rPr>
      </w:pPr>
      <w:r w:rsidRPr="00922502">
        <w:rPr>
          <w:rFonts w:cs="Times New Roman"/>
        </w:rPr>
        <w:t>"I appreciate the help," I said, feeling a bit awkward.</w:t>
      </w:r>
    </w:p>
    <w:p w14:paraId="6370055A" w14:textId="77777777" w:rsidR="001F776A" w:rsidRPr="00922502" w:rsidRDefault="001F776A" w:rsidP="001F776A">
      <w:pPr>
        <w:ind w:firstLine="720"/>
        <w:rPr>
          <w:rFonts w:cs="Times New Roman"/>
        </w:rPr>
      </w:pPr>
      <w:r w:rsidRPr="00922502">
        <w:rPr>
          <w:rFonts w:cs="Times New Roman"/>
        </w:rPr>
        <w:t>She leaned in and gave me a quick hug, catching me off guard. My brain fumbled for a response, and I just stood there awkwardly.</w:t>
      </w:r>
    </w:p>
    <w:p w14:paraId="5B8A2DAD" w14:textId="77777777" w:rsidR="001F776A" w:rsidRPr="00922502" w:rsidRDefault="001F776A" w:rsidP="001F776A">
      <w:pPr>
        <w:ind w:firstLine="720"/>
        <w:rPr>
          <w:rFonts w:cs="Times New Roman"/>
        </w:rPr>
      </w:pPr>
      <w:r w:rsidRPr="00922502">
        <w:rPr>
          <w:rFonts w:cs="Times New Roman"/>
        </w:rPr>
        <w:t>"Not a problem," she said as she rushed toward the warmth of her house.</w:t>
      </w:r>
    </w:p>
    <w:p w14:paraId="5F0739D6" w14:textId="77777777" w:rsidR="001F776A" w:rsidRPr="00922502" w:rsidRDefault="001F776A" w:rsidP="001F776A">
      <w:pPr>
        <w:ind w:firstLine="720"/>
        <w:rPr>
          <w:rFonts w:cs="Times New Roman"/>
        </w:rPr>
      </w:pPr>
    </w:p>
    <w:p w14:paraId="3342A77A" w14:textId="77777777" w:rsidR="001F776A" w:rsidRPr="00922502" w:rsidRDefault="001F776A" w:rsidP="001F776A">
      <w:pPr>
        <w:ind w:firstLine="720"/>
        <w:rPr>
          <w:rFonts w:cs="Times New Roman"/>
        </w:rPr>
      </w:pPr>
    </w:p>
    <w:p w14:paraId="1F1FB9E8" w14:textId="77777777" w:rsidR="001F776A" w:rsidRPr="00922502" w:rsidRDefault="001F776A" w:rsidP="001F776A">
      <w:pPr>
        <w:ind w:firstLine="720"/>
        <w:rPr>
          <w:rFonts w:cs="Times New Roman"/>
        </w:rPr>
      </w:pPr>
      <w:r w:rsidRPr="00922502">
        <w:rPr>
          <w:rFonts w:cs="Times New Roman"/>
        </w:rPr>
        <w:t>The walk home seemed a little colder once I had to do it alone. It only got colder as the sun started to set. With my house in sight, it took a moment for my brain to register that something was wrong, but soon I noticed that Tina’s car door was open. As I got closer, I realized no one was around. My heart sank as I reached the driveway; pieces of my drum set lay smashed in the snow. I felt my knees buckle as my chance at BandComp shattered along with my kit. My body felt heavy as my legs weakened until I was on my knees. I stared at what used to be my drum set; my knees were wet in the snow, but I didn’t feel it. I wasn’t cold. I wasn’t angry. I was just lost.</w:t>
      </w:r>
    </w:p>
    <w:p w14:paraId="1F2BB0CE" w14:textId="77777777" w:rsidR="001F776A" w:rsidRPr="00922502" w:rsidRDefault="001F776A" w:rsidP="001F776A">
      <w:pPr>
        <w:ind w:firstLine="720"/>
        <w:rPr>
          <w:rFonts w:cs="Times New Roman"/>
        </w:rPr>
      </w:pPr>
      <w:r w:rsidRPr="00922502">
        <w:rPr>
          <w:rFonts w:cs="Times New Roman"/>
        </w:rPr>
        <w:t>For a long moment, I couldn’t move. The silence was deafening, broken only by the distant sound of laughter from a neighbor’s house. I tried to piece together what had happened, but all I could do was stare at the broken shells and twisted metal. The band’s hard work, the hours spent practicing, the hope for BandComp; all of it felt as shattered as my kit. Eventually, I forced myself to stand. I picked up the pieces one by one; my hands numb from the cold. As I dragged myself inside, I tried to figure out how to break the news to the band, but I decided not to.</w:t>
      </w:r>
    </w:p>
    <w:p w14:paraId="6A2A992A" w14:textId="77777777" w:rsidR="001F776A" w:rsidRPr="00922502" w:rsidRDefault="001F776A" w:rsidP="001F776A">
      <w:pPr>
        <w:pStyle w:val="Textbody"/>
        <w:spacing w:after="0"/>
        <w:ind w:firstLine="706"/>
        <w:jc w:val="both"/>
        <w:rPr>
          <w:rFonts w:eastAsia="Times New Roman" w:cs="Times New Roman"/>
          <w:color w:val="000000" w:themeColor="text1"/>
          <w:lang w:val="en-US"/>
        </w:rPr>
      </w:pPr>
      <w:r w:rsidRPr="00922502">
        <w:rPr>
          <w:rFonts w:eastAsia="Times New Roman" w:cs="Times New Roman"/>
          <w:color w:val="000000" w:themeColor="text1"/>
          <w:lang w:val="en-US"/>
        </w:rPr>
        <w:t>That night, I locked myself in my room in a desperate attempt to forget that BandComp was officially a lost cause. I had always known that winning was a long shot, but without a drum set, our chances of competing were nonexistent. My family spent Friday night and Saturday morning making attempts to pull me out of the funk; Tina would send me playlists, Jon offered to take me to the movies, but by Saturday afternoon, even Mom had abandoned her rule of family dinner when they realized that their efforts were pointless. Other than the occasional bathroom break, the only time I unlocked my door was to retrieve the food they left and to argue against Mom and Jon’s plan to file a police report. An argument that I lost despite my best effort. The police took our report, talked to the neighbors, and dusted for prints on Tina’s car but as I’d expected, it didn’t produce results.</w:t>
      </w:r>
    </w:p>
    <w:p w14:paraId="7F42C149" w14:textId="77777777" w:rsidR="001F776A" w:rsidRPr="00922502" w:rsidRDefault="001F776A" w:rsidP="001F776A">
      <w:pPr>
        <w:pStyle w:val="Textbody"/>
        <w:spacing w:after="0"/>
        <w:ind w:firstLine="706"/>
        <w:jc w:val="both"/>
        <w:rPr>
          <w:rFonts w:eastAsia="Times New Roman" w:cs="Times New Roman"/>
          <w:color w:val="000000" w:themeColor="text1"/>
          <w:lang w:val="en-US"/>
        </w:rPr>
      </w:pPr>
      <w:r w:rsidRPr="00922502">
        <w:rPr>
          <w:rFonts w:eastAsia="Times New Roman" w:cs="Times New Roman"/>
          <w:color w:val="000000" w:themeColor="text1"/>
          <w:lang w:val="en-US"/>
        </w:rPr>
        <w:t>Despite spending most of my time in bed, I was exhausted. Every time I closed my eyes, I flashed back to the devastating scene of destruction from the driveway. After fifty unanswered texts and almost as many ignored calls from the band and another ten from Sarah, I let my phone die. I was too tired to deal with their hope filled attempts at a solution.</w:t>
      </w:r>
    </w:p>
    <w:p w14:paraId="3EFE1657" w14:textId="77777777" w:rsidR="001F776A" w:rsidRPr="00922502" w:rsidRDefault="001F776A" w:rsidP="001F776A">
      <w:pPr>
        <w:pStyle w:val="Textbody"/>
        <w:spacing w:after="0"/>
        <w:ind w:firstLine="706"/>
        <w:jc w:val="both"/>
        <w:rPr>
          <w:rFonts w:eastAsia="Times New Roman" w:cs="Times New Roman"/>
          <w:color w:val="000000" w:themeColor="text1"/>
          <w:lang w:val="en-US"/>
        </w:rPr>
      </w:pPr>
      <w:r w:rsidRPr="00922502">
        <w:rPr>
          <w:rFonts w:eastAsia="Times New Roman" w:cs="Times New Roman"/>
          <w:color w:val="000000" w:themeColor="text1"/>
          <w:lang w:val="en-US"/>
        </w:rPr>
        <w:t xml:space="preserve"> Late Sunday afternoon, I ran out of places to hide when Steven and Sarah’s voices echoed through the house as Mom led them to my room. I buried my face in my pillow when I heard Mom pop the lock with a paper clip. The door shut as quickly as it’d opened. I assumed they were watching me in a silence that became overbearing as I started to feel like their stares were burning through the back of my head.</w:t>
      </w:r>
    </w:p>
    <w:p w14:paraId="34ABD528" w14:textId="77777777" w:rsidR="001F776A" w:rsidRPr="00922502" w:rsidRDefault="001F776A" w:rsidP="001F776A">
      <w:pPr>
        <w:pStyle w:val="Textbody"/>
        <w:spacing w:after="0"/>
        <w:ind w:firstLine="706"/>
        <w:rPr>
          <w:rFonts w:eastAsia="Times New Roman" w:cs="Times New Roman"/>
          <w:color w:val="000000" w:themeColor="text1"/>
          <w:lang w:val="en-US"/>
        </w:rPr>
      </w:pPr>
      <w:r w:rsidRPr="00922502">
        <w:rPr>
          <w:rFonts w:eastAsia="Times New Roman" w:cs="Times New Roman"/>
          <w:color w:val="000000" w:themeColor="text1"/>
          <w:lang w:val="en-US"/>
        </w:rPr>
        <w:t>“Leave me alone.” I said, my words muffled through the pillow.</w:t>
      </w:r>
    </w:p>
    <w:p w14:paraId="3F1D394C" w14:textId="77777777" w:rsidR="001F776A" w:rsidRPr="00922502" w:rsidRDefault="001F776A" w:rsidP="001F776A">
      <w:pPr>
        <w:pStyle w:val="Textbody"/>
        <w:spacing w:after="0"/>
        <w:ind w:firstLine="706"/>
        <w:rPr>
          <w:rFonts w:eastAsia="Times New Roman" w:cs="Times New Roman"/>
          <w:color w:val="000000" w:themeColor="text1"/>
          <w:lang w:val="en-US"/>
        </w:rPr>
      </w:pPr>
      <w:r w:rsidRPr="00922502">
        <w:rPr>
          <w:rFonts w:eastAsia="Times New Roman" w:cs="Times New Roman"/>
          <w:color w:val="000000" w:themeColor="text1"/>
          <w:lang w:val="en-US"/>
        </w:rPr>
        <w:t>I don’t know why I thought Steven would listen; he never listened. And in his typical annoying fashion, he threw himself on top of me to remind me of his persistence.</w:t>
      </w:r>
    </w:p>
    <w:p w14:paraId="5F2BE350" w14:textId="77777777" w:rsidR="001F776A" w:rsidRPr="00922502" w:rsidRDefault="001F776A" w:rsidP="001F776A">
      <w:pPr>
        <w:pStyle w:val="Textbody"/>
        <w:spacing w:after="0"/>
        <w:ind w:firstLine="720"/>
        <w:rPr>
          <w:rFonts w:eastAsia="Times New Roman" w:cs="Times New Roman"/>
          <w:color w:val="000000" w:themeColor="text1"/>
          <w:lang w:val="en-US"/>
        </w:rPr>
      </w:pPr>
      <w:r w:rsidRPr="00922502">
        <w:rPr>
          <w:rFonts w:eastAsia="Times New Roman" w:cs="Times New Roman"/>
          <w:color w:val="000000" w:themeColor="text1"/>
          <w:lang w:val="en-US"/>
        </w:rPr>
        <w:t>“Not gonna happen.” Steven said, his body heavy as he laid on top of me.</w:t>
      </w:r>
    </w:p>
    <w:p w14:paraId="31BC5193" w14:textId="77777777" w:rsidR="001F776A" w:rsidRPr="00922502" w:rsidRDefault="001F776A" w:rsidP="001F776A">
      <w:pPr>
        <w:pStyle w:val="Textbody"/>
        <w:spacing w:after="0"/>
        <w:rPr>
          <w:rFonts w:eastAsia="Times New Roman" w:cs="Times New Roman"/>
          <w:color w:val="000000" w:themeColor="text1"/>
          <w:lang w:val="en-US"/>
        </w:rPr>
      </w:pPr>
      <w:r w:rsidRPr="00922502">
        <w:rPr>
          <w:rFonts w:eastAsia="Times New Roman" w:cs="Times New Roman"/>
          <w:color w:val="000000" w:themeColor="text1"/>
          <w:lang w:val="en-US"/>
        </w:rPr>
        <w:t>I gave his leg a hard pinch that sent him rolling off the bed as he tried to move away from it. I sat up and dangled my feet over the edge of the bed as Steven pulled himself from the floor. They both sat next to me with looks of despair.</w:t>
      </w:r>
    </w:p>
    <w:p w14:paraId="20924241" w14:textId="77777777" w:rsidR="001F776A" w:rsidRPr="00922502" w:rsidRDefault="001F776A" w:rsidP="001F776A">
      <w:pPr>
        <w:pStyle w:val="Textbody"/>
        <w:spacing w:after="0"/>
        <w:ind w:firstLine="706"/>
        <w:rPr>
          <w:rFonts w:eastAsia="Times New Roman" w:cs="Times New Roman"/>
          <w:color w:val="000000" w:themeColor="text1"/>
          <w:lang w:val="en-US"/>
        </w:rPr>
      </w:pPr>
      <w:r w:rsidRPr="00922502">
        <w:rPr>
          <w:rFonts w:eastAsia="Times New Roman" w:cs="Times New Roman"/>
          <w:color w:val="000000" w:themeColor="text1"/>
          <w:lang w:val="en-US"/>
        </w:rPr>
        <w:t>“We all know Brad did this, right?” Steven asked.</w:t>
      </w:r>
    </w:p>
    <w:p w14:paraId="260486E4" w14:textId="77777777" w:rsidR="001F776A" w:rsidRPr="00922502" w:rsidRDefault="001F776A" w:rsidP="001F776A">
      <w:pPr>
        <w:pStyle w:val="Textbody"/>
        <w:spacing w:after="0"/>
        <w:ind w:firstLine="706"/>
        <w:rPr>
          <w:rFonts w:eastAsia="Times New Roman" w:cs="Times New Roman"/>
          <w:color w:val="000000" w:themeColor="text1"/>
          <w:lang w:val="en-US"/>
        </w:rPr>
      </w:pPr>
      <w:r w:rsidRPr="00922502">
        <w:rPr>
          <w:rFonts w:eastAsia="Times New Roman" w:cs="Times New Roman"/>
          <w:color w:val="000000" w:themeColor="text1"/>
          <w:lang w:val="en-US"/>
        </w:rPr>
        <w:t>“For sure. We need to report him.” Sarah agreed.</w:t>
      </w:r>
    </w:p>
    <w:p w14:paraId="16B7930D" w14:textId="77777777" w:rsidR="001F776A" w:rsidRPr="00922502" w:rsidRDefault="001F776A" w:rsidP="001F776A">
      <w:pPr>
        <w:pStyle w:val="Textbody"/>
        <w:spacing w:after="0"/>
        <w:ind w:firstLine="706"/>
        <w:rPr>
          <w:rFonts w:eastAsia="Times New Roman" w:cs="Times New Roman"/>
          <w:color w:val="000000" w:themeColor="text1"/>
          <w:lang w:val="en-US"/>
        </w:rPr>
      </w:pPr>
      <w:r w:rsidRPr="00922502">
        <w:rPr>
          <w:rFonts w:eastAsia="Times New Roman" w:cs="Times New Roman"/>
          <w:color w:val="000000" w:themeColor="text1"/>
          <w:lang w:val="en-US"/>
        </w:rPr>
        <w:t>I looked at her as doubt filled my mind.</w:t>
      </w:r>
    </w:p>
    <w:p w14:paraId="1B91125F" w14:textId="77777777" w:rsidR="001F776A" w:rsidRPr="00922502" w:rsidRDefault="001F776A" w:rsidP="001F776A">
      <w:pPr>
        <w:pStyle w:val="Textbody"/>
        <w:spacing w:after="0"/>
        <w:ind w:firstLine="706"/>
        <w:rPr>
          <w:rFonts w:eastAsia="Times New Roman" w:cs="Times New Roman"/>
          <w:color w:val="000000" w:themeColor="text1"/>
          <w:lang w:val="en-US"/>
        </w:rPr>
      </w:pPr>
      <w:r w:rsidRPr="00922502">
        <w:rPr>
          <w:rFonts w:eastAsia="Times New Roman" w:cs="Times New Roman"/>
          <w:color w:val="000000" w:themeColor="text1"/>
          <w:lang w:val="en-US"/>
        </w:rPr>
        <w:t>“Report him for what? Being a jerk?” I asked.</w:t>
      </w:r>
    </w:p>
    <w:p w14:paraId="277A8647" w14:textId="77777777" w:rsidR="001F776A" w:rsidRPr="00922502" w:rsidRDefault="001F776A" w:rsidP="001F776A">
      <w:pPr>
        <w:pStyle w:val="Textbody"/>
        <w:spacing w:after="0"/>
        <w:ind w:firstLine="706"/>
        <w:rPr>
          <w:rFonts w:eastAsia="Times New Roman" w:cs="Times New Roman"/>
          <w:color w:val="000000" w:themeColor="text1"/>
          <w:lang w:val="en-US"/>
        </w:rPr>
      </w:pPr>
    </w:p>
    <w:p w14:paraId="227E1B60" w14:textId="77777777" w:rsidR="001F776A" w:rsidRPr="00922502" w:rsidRDefault="001F776A" w:rsidP="001F776A">
      <w:pPr>
        <w:pStyle w:val="Textbody"/>
        <w:spacing w:after="0"/>
        <w:ind w:firstLine="706"/>
        <w:rPr>
          <w:rFonts w:eastAsia="Times New Roman" w:cs="Times New Roman"/>
          <w:color w:val="000000" w:themeColor="text1"/>
          <w:lang w:val="en-US"/>
        </w:rPr>
      </w:pPr>
      <w:r w:rsidRPr="00922502">
        <w:rPr>
          <w:rFonts w:eastAsia="Times New Roman" w:cs="Times New Roman"/>
          <w:color w:val="000000" w:themeColor="text1"/>
          <w:lang w:val="en-US"/>
        </w:rPr>
        <w:t xml:space="preserve"> “You put him in check, you walked us home, and your drums were in teeny tiny pieces.” Steven reminded us.</w:t>
      </w:r>
    </w:p>
    <w:p w14:paraId="5AECF396" w14:textId="77777777" w:rsidR="001F776A" w:rsidRPr="00922502" w:rsidRDefault="001F776A" w:rsidP="001F776A">
      <w:pPr>
        <w:pStyle w:val="Textbody"/>
        <w:spacing w:after="0"/>
        <w:ind w:firstLine="720"/>
        <w:rPr>
          <w:rFonts w:eastAsia="Times New Roman" w:cs="Times New Roman"/>
          <w:color w:val="000000" w:themeColor="text1"/>
          <w:lang w:val="en-US"/>
        </w:rPr>
      </w:pPr>
      <w:r w:rsidRPr="00922502">
        <w:rPr>
          <w:rFonts w:eastAsia="Times New Roman" w:cs="Times New Roman"/>
          <w:color w:val="000000" w:themeColor="text1"/>
          <w:lang w:val="en-US"/>
        </w:rPr>
        <w:t>I shook my head.</w:t>
      </w:r>
    </w:p>
    <w:p w14:paraId="4F49A6CB" w14:textId="77777777" w:rsidR="001F776A" w:rsidRPr="00922502" w:rsidRDefault="001F776A" w:rsidP="001F776A">
      <w:pPr>
        <w:pStyle w:val="Textbody"/>
        <w:spacing w:after="0"/>
        <w:ind w:firstLine="720"/>
        <w:rPr>
          <w:rFonts w:eastAsia="Times New Roman" w:cs="Times New Roman"/>
          <w:color w:val="000000" w:themeColor="text1"/>
          <w:lang w:val="en-US"/>
        </w:rPr>
      </w:pPr>
      <w:r w:rsidRPr="00922502">
        <w:rPr>
          <w:rFonts w:eastAsia="Times New Roman" w:cs="Times New Roman"/>
          <w:color w:val="000000" w:themeColor="text1"/>
          <w:lang w:val="en-US"/>
        </w:rPr>
        <w:t xml:space="preserve">“Doesn’t prove anything. With everything going on at school, we don’t know that it wasn’t Matt.” </w:t>
      </w:r>
    </w:p>
    <w:p w14:paraId="5790A9C3" w14:textId="77777777" w:rsidR="001F776A" w:rsidRPr="00922502" w:rsidRDefault="001F776A" w:rsidP="001F776A">
      <w:pPr>
        <w:pStyle w:val="Textbody"/>
        <w:spacing w:after="0"/>
        <w:ind w:firstLine="720"/>
        <w:rPr>
          <w:rFonts w:eastAsia="Times New Roman" w:cs="Times New Roman"/>
          <w:color w:val="000000" w:themeColor="text1"/>
          <w:lang w:val="en-US"/>
        </w:rPr>
      </w:pPr>
      <w:r w:rsidRPr="00922502">
        <w:rPr>
          <w:rFonts w:eastAsia="Times New Roman" w:cs="Times New Roman"/>
          <w:color w:val="000000" w:themeColor="text1"/>
          <w:lang w:val="en-US"/>
        </w:rPr>
        <w:t>“We’re doomed.” Steven said, “</w:t>
      </w:r>
      <w:bookmarkStart w:id="2" w:name="_Int_Ccscuopm"/>
      <w:r w:rsidRPr="00922502">
        <w:rPr>
          <w:rFonts w:eastAsia="Times New Roman" w:cs="Times New Roman"/>
          <w:color w:val="000000" w:themeColor="text1"/>
          <w:lang w:val="en-US"/>
        </w:rPr>
        <w:t>BandComp’s</w:t>
      </w:r>
      <w:bookmarkEnd w:id="2"/>
      <w:r w:rsidRPr="00922502">
        <w:rPr>
          <w:rFonts w:eastAsia="Times New Roman" w:cs="Times New Roman"/>
          <w:color w:val="000000" w:themeColor="text1"/>
          <w:lang w:val="en-US"/>
        </w:rPr>
        <w:t xml:space="preserve"> in two weeks.” </w:t>
      </w:r>
    </w:p>
    <w:p w14:paraId="63CD8CE2" w14:textId="77777777" w:rsidR="001F776A" w:rsidRPr="00922502" w:rsidRDefault="001F776A" w:rsidP="001F776A">
      <w:pPr>
        <w:pStyle w:val="Textbody"/>
        <w:spacing w:after="0"/>
        <w:ind w:firstLine="720"/>
        <w:rPr>
          <w:rFonts w:eastAsia="Times New Roman" w:cs="Times New Roman"/>
          <w:color w:val="000000" w:themeColor="text1"/>
          <w:lang w:val="en-US"/>
        </w:rPr>
      </w:pPr>
      <w:r w:rsidRPr="00922502">
        <w:rPr>
          <w:rFonts w:eastAsia="Times New Roman" w:cs="Times New Roman"/>
          <w:color w:val="000000" w:themeColor="text1"/>
          <w:lang w:val="en-US"/>
        </w:rPr>
        <w:t>“There’s going to be like ten other bands there, can’t you just borrow a kit?” Sarah asked.</w:t>
      </w:r>
    </w:p>
    <w:p w14:paraId="5FA29B48" w14:textId="77777777" w:rsidR="001F776A" w:rsidRPr="00922502" w:rsidRDefault="001F776A" w:rsidP="001F776A">
      <w:pPr>
        <w:pStyle w:val="Textbody"/>
        <w:spacing w:after="0"/>
        <w:ind w:firstLine="720"/>
        <w:rPr>
          <w:rFonts w:eastAsia="Times New Roman" w:cs="Times New Roman"/>
          <w:color w:val="000000" w:themeColor="text1"/>
          <w:lang w:val="en-US"/>
        </w:rPr>
      </w:pPr>
      <w:r w:rsidRPr="00922502">
        <w:rPr>
          <w:rFonts w:eastAsia="Times New Roman" w:cs="Times New Roman"/>
          <w:color w:val="000000" w:themeColor="text1"/>
          <w:lang w:val="en-US"/>
        </w:rPr>
        <w:t xml:space="preserve">“That’s a negative, Ghost Rider.” Steven replied, “Every band’s </w:t>
      </w:r>
      <w:bookmarkStart w:id="3" w:name="_Int_v6vhJccT"/>
      <w:r w:rsidRPr="00922502">
        <w:rPr>
          <w:rFonts w:eastAsia="Times New Roman" w:cs="Times New Roman"/>
          <w:color w:val="000000" w:themeColor="text1"/>
          <w:lang w:val="en-US"/>
        </w:rPr>
        <w:t>gotta</w:t>
      </w:r>
      <w:bookmarkEnd w:id="3"/>
      <w:r w:rsidRPr="00922502">
        <w:rPr>
          <w:rFonts w:eastAsia="Times New Roman" w:cs="Times New Roman"/>
          <w:color w:val="000000" w:themeColor="text1"/>
          <w:lang w:val="en-US"/>
        </w:rPr>
        <w:t xml:space="preserve"> have their own gear. We do know someone who owns a music store, though.”</w:t>
      </w:r>
    </w:p>
    <w:p w14:paraId="7C2C098C" w14:textId="77777777" w:rsidR="001F776A" w:rsidRPr="00922502" w:rsidRDefault="001F776A" w:rsidP="001F776A">
      <w:pPr>
        <w:pStyle w:val="Textbody"/>
        <w:spacing w:after="0"/>
        <w:ind w:firstLine="720"/>
        <w:rPr>
          <w:rFonts w:eastAsia="Times New Roman" w:cs="Times New Roman"/>
          <w:color w:val="000000" w:themeColor="text1"/>
          <w:lang w:val="en-US"/>
        </w:rPr>
      </w:pPr>
      <w:r w:rsidRPr="00922502">
        <w:rPr>
          <w:rFonts w:eastAsia="Times New Roman" w:cs="Times New Roman"/>
          <w:color w:val="000000" w:themeColor="text1"/>
          <w:lang w:val="en-US"/>
        </w:rPr>
        <w:t>“No favors. Doesn’t matter who it was, I’m figuring this out on my own.”</w:t>
      </w:r>
    </w:p>
    <w:p w14:paraId="40772B62" w14:textId="77777777" w:rsidR="001F776A" w:rsidRPr="00922502" w:rsidRDefault="001F776A" w:rsidP="001F776A">
      <w:pPr>
        <w:pStyle w:val="Textbody"/>
        <w:spacing w:after="0"/>
        <w:ind w:firstLine="720"/>
        <w:rPr>
          <w:rFonts w:eastAsia="Times New Roman" w:cs="Times New Roman"/>
          <w:color w:val="000000" w:themeColor="text1"/>
          <w:lang w:val="en-US"/>
        </w:rPr>
      </w:pPr>
      <w:r w:rsidRPr="00922502">
        <w:rPr>
          <w:rFonts w:eastAsia="Times New Roman" w:cs="Times New Roman"/>
          <w:color w:val="000000" w:themeColor="text1"/>
          <w:lang w:val="en-US"/>
        </w:rPr>
        <w:t>“I feel it.” Steven said, “But how?”</w:t>
      </w:r>
    </w:p>
    <w:p w14:paraId="36C81B41" w14:textId="77777777" w:rsidR="001F776A" w:rsidRPr="00922502" w:rsidRDefault="001F776A" w:rsidP="001F776A">
      <w:pPr>
        <w:pStyle w:val="Textbody"/>
        <w:spacing w:after="0"/>
        <w:ind w:firstLine="720"/>
        <w:rPr>
          <w:rFonts w:eastAsia="Times New Roman" w:cs="Times New Roman"/>
          <w:color w:val="000000" w:themeColor="text1"/>
          <w:lang w:val="en-US"/>
        </w:rPr>
      </w:pPr>
      <w:r w:rsidRPr="00922502">
        <w:rPr>
          <w:rFonts w:eastAsia="Times New Roman" w:cs="Times New Roman"/>
          <w:color w:val="000000" w:themeColor="text1"/>
          <w:lang w:val="en-US"/>
        </w:rPr>
        <w:t>I fell back on the bed and stared at the ceiling.</w:t>
      </w:r>
    </w:p>
    <w:p w14:paraId="35CA5F7C" w14:textId="77777777" w:rsidR="001F776A" w:rsidRPr="00922502" w:rsidRDefault="001F776A" w:rsidP="001F776A">
      <w:pPr>
        <w:pStyle w:val="Textbody"/>
        <w:spacing w:after="0"/>
        <w:ind w:firstLine="720"/>
        <w:rPr>
          <w:rFonts w:eastAsia="Times New Roman" w:cs="Times New Roman"/>
          <w:color w:val="000000" w:themeColor="text1"/>
          <w:lang w:val="en-US"/>
        </w:rPr>
      </w:pPr>
      <w:r w:rsidRPr="00922502">
        <w:rPr>
          <w:rFonts w:eastAsia="Times New Roman" w:cs="Times New Roman"/>
          <w:color w:val="000000" w:themeColor="text1"/>
          <w:lang w:val="en-US"/>
        </w:rPr>
        <w:t>“No idea.” I muttered.</w:t>
      </w:r>
    </w:p>
    <w:p w14:paraId="2FBDEDD7" w14:textId="77777777" w:rsidR="001F776A" w:rsidRPr="00922502" w:rsidRDefault="001F776A" w:rsidP="001F776A">
      <w:pPr>
        <w:pStyle w:val="Textbody"/>
        <w:spacing w:after="0"/>
        <w:ind w:firstLine="720"/>
        <w:rPr>
          <w:rFonts w:eastAsia="Times New Roman" w:cs="Times New Roman"/>
          <w:color w:val="000000" w:themeColor="text1"/>
          <w:lang w:val="en-US"/>
        </w:rPr>
      </w:pPr>
      <w:r w:rsidRPr="00922502">
        <w:rPr>
          <w:rFonts w:eastAsia="Times New Roman" w:cs="Times New Roman"/>
          <w:color w:val="000000" w:themeColor="text1"/>
          <w:lang w:val="en-US"/>
        </w:rPr>
        <w:t>We were quiet for a while, all of us watched the ceiling in hopes that some sort of solution would fall from the sky.</w:t>
      </w:r>
    </w:p>
    <w:p w14:paraId="245A2A1F" w14:textId="77777777" w:rsidR="001F776A" w:rsidRPr="00922502" w:rsidRDefault="001F776A" w:rsidP="001F776A">
      <w:pPr>
        <w:pStyle w:val="Textbody"/>
        <w:spacing w:after="0"/>
        <w:ind w:firstLine="720"/>
        <w:rPr>
          <w:rFonts w:eastAsia="Times New Roman" w:cs="Times New Roman"/>
          <w:color w:val="000000" w:themeColor="text1"/>
          <w:lang w:val="en-US"/>
        </w:rPr>
      </w:pPr>
      <w:r w:rsidRPr="00922502">
        <w:rPr>
          <w:rFonts w:eastAsia="Times New Roman" w:cs="Times New Roman"/>
          <w:color w:val="000000" w:themeColor="text1"/>
          <w:lang w:val="en-US"/>
        </w:rPr>
        <w:t>“How long you had yourself locked in here?” Steven asked finally.</w:t>
      </w:r>
    </w:p>
    <w:p w14:paraId="320EB902" w14:textId="77777777" w:rsidR="001F776A" w:rsidRPr="00922502" w:rsidRDefault="001F776A" w:rsidP="001F776A">
      <w:pPr>
        <w:pStyle w:val="Textbody"/>
        <w:spacing w:after="0"/>
        <w:ind w:firstLine="720"/>
        <w:rPr>
          <w:rFonts w:eastAsia="Times New Roman" w:cs="Times New Roman"/>
          <w:color w:val="000000" w:themeColor="text1"/>
          <w:lang w:val="en-US"/>
        </w:rPr>
      </w:pPr>
      <w:r w:rsidRPr="00922502">
        <w:rPr>
          <w:rFonts w:eastAsia="Times New Roman" w:cs="Times New Roman"/>
          <w:color w:val="000000" w:themeColor="text1"/>
          <w:lang w:val="en-US"/>
        </w:rPr>
        <w:t>“Since Friday.” I answered, “Why?”</w:t>
      </w:r>
    </w:p>
    <w:p w14:paraId="79DC6215" w14:textId="77777777" w:rsidR="001F776A" w:rsidRPr="00922502" w:rsidRDefault="001F776A" w:rsidP="001F776A">
      <w:pPr>
        <w:pStyle w:val="Textbody"/>
        <w:spacing w:after="0"/>
        <w:ind w:firstLine="720"/>
        <w:rPr>
          <w:rFonts w:eastAsia="Times New Roman" w:cs="Times New Roman"/>
          <w:color w:val="000000" w:themeColor="text1"/>
          <w:lang w:val="en-US"/>
        </w:rPr>
      </w:pPr>
      <w:r w:rsidRPr="00922502">
        <w:rPr>
          <w:rFonts w:eastAsia="Times New Roman" w:cs="Times New Roman"/>
          <w:color w:val="000000" w:themeColor="text1"/>
          <w:lang w:val="en-US"/>
        </w:rPr>
        <w:t>“All that time you’ve been laying around; you couldn’t have taken at least one shower?” he asked with a laugh, “You’re starting to get a little rank.”</w:t>
      </w:r>
    </w:p>
    <w:p w14:paraId="16ABB019" w14:textId="77777777" w:rsidR="001F776A" w:rsidRPr="00922502" w:rsidRDefault="001F776A" w:rsidP="001F776A">
      <w:pPr>
        <w:pStyle w:val="Textbody"/>
        <w:spacing w:after="0"/>
        <w:ind w:firstLine="720"/>
        <w:rPr>
          <w:rFonts w:eastAsia="Times New Roman" w:cs="Times New Roman"/>
          <w:color w:val="000000" w:themeColor="text1"/>
          <w:lang w:val="en-US"/>
        </w:rPr>
      </w:pPr>
      <w:r w:rsidRPr="00922502">
        <w:rPr>
          <w:rFonts w:eastAsia="Times New Roman" w:cs="Times New Roman"/>
          <w:color w:val="000000" w:themeColor="text1"/>
          <w:lang w:val="en-US"/>
        </w:rPr>
        <w:t>I flung my pillow across my body towards his mid-section, but he managed to dodge it.</w:t>
      </w:r>
    </w:p>
    <w:p w14:paraId="538F7B49" w14:textId="77777777" w:rsidR="001F776A" w:rsidRPr="00922502" w:rsidRDefault="001F776A" w:rsidP="001F776A">
      <w:pPr>
        <w:pStyle w:val="Textbody"/>
        <w:spacing w:after="0"/>
        <w:ind w:firstLine="720"/>
        <w:rPr>
          <w:rFonts w:eastAsia="Times New Roman" w:cs="Times New Roman"/>
          <w:color w:val="000000" w:themeColor="text1"/>
          <w:lang w:val="en-US"/>
        </w:rPr>
      </w:pPr>
      <w:r w:rsidRPr="00922502">
        <w:rPr>
          <w:rFonts w:eastAsia="Times New Roman" w:cs="Times New Roman"/>
          <w:color w:val="000000" w:themeColor="text1"/>
          <w:lang w:val="en-US"/>
        </w:rPr>
        <w:t>“Doesn’t matter.” I said, “I’m never leaving my room again.</w:t>
      </w:r>
    </w:p>
    <w:p w14:paraId="42796EF2" w14:textId="77777777" w:rsidR="001F776A" w:rsidRPr="00922502" w:rsidRDefault="001F776A" w:rsidP="001F776A">
      <w:pPr>
        <w:pStyle w:val="Textbody"/>
        <w:spacing w:after="0"/>
        <w:ind w:firstLine="720"/>
        <w:rPr>
          <w:rFonts w:eastAsia="Times New Roman" w:cs="Times New Roman"/>
          <w:color w:val="000000" w:themeColor="text1"/>
          <w:lang w:val="en-US"/>
        </w:rPr>
      </w:pPr>
      <w:r w:rsidRPr="00922502">
        <w:rPr>
          <w:rFonts w:eastAsia="Times New Roman" w:cs="Times New Roman"/>
          <w:color w:val="000000" w:themeColor="text1"/>
          <w:lang w:val="en-US"/>
        </w:rPr>
        <w:t>The silence settled in as we pondered our doom.</w:t>
      </w:r>
    </w:p>
    <w:p w14:paraId="47A20212" w14:textId="77777777" w:rsidR="001F776A" w:rsidRPr="00922502" w:rsidRDefault="001F776A" w:rsidP="001F776A">
      <w:pPr>
        <w:jc w:val="center"/>
        <w:rPr>
          <w:rFonts w:cs="Times New Roman"/>
          <w:color w:val="000000"/>
          <w:kern w:val="0"/>
          <w:u w:val="single"/>
        </w:rPr>
      </w:pPr>
    </w:p>
    <w:p w14:paraId="2D36434F" w14:textId="77777777" w:rsidR="001F776A" w:rsidRPr="00922502" w:rsidRDefault="001F776A" w:rsidP="001F776A">
      <w:pPr>
        <w:jc w:val="center"/>
        <w:rPr>
          <w:rFonts w:cs="Times New Roman"/>
          <w:color w:val="000000"/>
          <w:kern w:val="0"/>
          <w:u w:val="single"/>
        </w:rPr>
      </w:pPr>
    </w:p>
    <w:p w14:paraId="15C0EE37" w14:textId="77777777" w:rsidR="001F776A" w:rsidRPr="00922502" w:rsidRDefault="001F776A" w:rsidP="001F776A">
      <w:pPr>
        <w:jc w:val="center"/>
        <w:rPr>
          <w:rFonts w:cs="Times New Roman"/>
          <w:color w:val="000000"/>
          <w:kern w:val="0"/>
          <w:u w:val="single"/>
        </w:rPr>
      </w:pPr>
    </w:p>
    <w:p w14:paraId="257F7685" w14:textId="77777777" w:rsidR="001F776A" w:rsidRPr="00922502" w:rsidRDefault="001F776A" w:rsidP="001F776A">
      <w:pPr>
        <w:jc w:val="center"/>
        <w:rPr>
          <w:rFonts w:cs="Times New Roman"/>
          <w:color w:val="000000"/>
          <w:kern w:val="0"/>
          <w:u w:val="single"/>
        </w:rPr>
      </w:pPr>
    </w:p>
    <w:p w14:paraId="25F28B2F" w14:textId="77777777" w:rsidR="001F776A" w:rsidRPr="00922502" w:rsidRDefault="001F776A" w:rsidP="001F776A">
      <w:pPr>
        <w:jc w:val="center"/>
        <w:rPr>
          <w:rFonts w:cs="Times New Roman"/>
          <w:color w:val="000000"/>
          <w:kern w:val="0"/>
          <w:u w:val="single"/>
        </w:rPr>
      </w:pPr>
    </w:p>
    <w:p w14:paraId="64D24CC2" w14:textId="77777777" w:rsidR="001F776A" w:rsidRPr="00922502" w:rsidRDefault="001F776A" w:rsidP="001F776A">
      <w:pPr>
        <w:jc w:val="center"/>
        <w:rPr>
          <w:rFonts w:cs="Times New Roman"/>
          <w:color w:val="000000"/>
          <w:kern w:val="0"/>
          <w:u w:val="single"/>
        </w:rPr>
      </w:pPr>
    </w:p>
    <w:p w14:paraId="72D7A1A3" w14:textId="77777777" w:rsidR="001F776A" w:rsidRPr="00922502" w:rsidRDefault="001F776A" w:rsidP="001F776A">
      <w:pPr>
        <w:jc w:val="center"/>
        <w:rPr>
          <w:rFonts w:cs="Times New Roman"/>
          <w:color w:val="000000"/>
          <w:kern w:val="0"/>
          <w:u w:val="single"/>
        </w:rPr>
      </w:pPr>
    </w:p>
    <w:p w14:paraId="5560F162" w14:textId="77777777" w:rsidR="001F776A" w:rsidRPr="00922502" w:rsidRDefault="001F776A" w:rsidP="001F776A">
      <w:pPr>
        <w:jc w:val="center"/>
        <w:rPr>
          <w:rFonts w:cs="Times New Roman"/>
          <w:color w:val="000000"/>
          <w:kern w:val="0"/>
          <w:u w:val="single"/>
        </w:rPr>
      </w:pPr>
    </w:p>
    <w:p w14:paraId="03193085" w14:textId="77777777" w:rsidR="001F776A" w:rsidRPr="00922502" w:rsidRDefault="001F776A" w:rsidP="001F776A">
      <w:pPr>
        <w:jc w:val="center"/>
        <w:rPr>
          <w:rFonts w:cs="Times New Roman"/>
          <w:color w:val="000000"/>
          <w:kern w:val="0"/>
          <w:u w:val="single"/>
        </w:rPr>
      </w:pPr>
    </w:p>
    <w:p w14:paraId="786711B7" w14:textId="77777777" w:rsidR="001F776A" w:rsidRPr="00922502" w:rsidRDefault="001F776A" w:rsidP="001F776A">
      <w:pPr>
        <w:jc w:val="center"/>
        <w:rPr>
          <w:rFonts w:cs="Times New Roman"/>
          <w:color w:val="000000"/>
          <w:kern w:val="0"/>
          <w:u w:val="single"/>
        </w:rPr>
      </w:pPr>
    </w:p>
    <w:p w14:paraId="251F8A8D" w14:textId="77777777" w:rsidR="001F776A" w:rsidRPr="00922502" w:rsidRDefault="001F776A" w:rsidP="001F776A">
      <w:pPr>
        <w:jc w:val="center"/>
        <w:rPr>
          <w:rFonts w:cs="Times New Roman"/>
          <w:color w:val="000000"/>
          <w:kern w:val="0"/>
          <w:u w:val="single"/>
        </w:rPr>
      </w:pPr>
    </w:p>
    <w:p w14:paraId="4613115F" w14:textId="77777777" w:rsidR="001F776A" w:rsidRPr="00922502" w:rsidRDefault="001F776A" w:rsidP="001F776A">
      <w:pPr>
        <w:jc w:val="center"/>
        <w:rPr>
          <w:rFonts w:cs="Times New Roman"/>
          <w:color w:val="000000"/>
          <w:kern w:val="0"/>
          <w:u w:val="single"/>
        </w:rPr>
      </w:pPr>
    </w:p>
    <w:p w14:paraId="648E54A8" w14:textId="77777777" w:rsidR="001F776A" w:rsidRPr="00922502" w:rsidRDefault="001F776A" w:rsidP="001F776A">
      <w:pPr>
        <w:jc w:val="center"/>
        <w:rPr>
          <w:rFonts w:cs="Times New Roman"/>
          <w:color w:val="000000"/>
          <w:kern w:val="0"/>
          <w:u w:val="single"/>
        </w:rPr>
      </w:pPr>
    </w:p>
    <w:p w14:paraId="4352A77E" w14:textId="77777777" w:rsidR="001F776A" w:rsidRPr="00922502" w:rsidRDefault="001F776A" w:rsidP="001F776A">
      <w:pPr>
        <w:jc w:val="center"/>
        <w:rPr>
          <w:rFonts w:cs="Times New Roman"/>
          <w:color w:val="000000"/>
          <w:kern w:val="0"/>
          <w:u w:val="single"/>
        </w:rPr>
      </w:pPr>
    </w:p>
    <w:p w14:paraId="54F06D48" w14:textId="77777777" w:rsidR="001F776A" w:rsidRPr="00922502" w:rsidRDefault="001F776A" w:rsidP="001F776A">
      <w:pPr>
        <w:jc w:val="center"/>
        <w:rPr>
          <w:rFonts w:cs="Times New Roman"/>
          <w:color w:val="000000"/>
          <w:kern w:val="0"/>
          <w:u w:val="single"/>
        </w:rPr>
      </w:pPr>
    </w:p>
    <w:p w14:paraId="269D3B33" w14:textId="77777777" w:rsidR="001F776A" w:rsidRPr="00922502" w:rsidRDefault="001F776A" w:rsidP="001F776A">
      <w:pPr>
        <w:jc w:val="center"/>
        <w:rPr>
          <w:rFonts w:cs="Times New Roman"/>
          <w:color w:val="000000"/>
          <w:kern w:val="0"/>
          <w:u w:val="single"/>
        </w:rPr>
      </w:pPr>
    </w:p>
    <w:p w14:paraId="78F4D769" w14:textId="77777777" w:rsidR="001F776A" w:rsidRPr="00922502" w:rsidRDefault="001F776A" w:rsidP="001F776A">
      <w:pPr>
        <w:jc w:val="center"/>
        <w:rPr>
          <w:rFonts w:cs="Times New Roman"/>
          <w:color w:val="000000"/>
          <w:kern w:val="0"/>
          <w:u w:val="single"/>
        </w:rPr>
      </w:pPr>
    </w:p>
    <w:p w14:paraId="63F8C6B6" w14:textId="77777777" w:rsidR="001F776A" w:rsidRPr="00922502" w:rsidRDefault="001F776A" w:rsidP="001F776A">
      <w:pPr>
        <w:jc w:val="center"/>
        <w:rPr>
          <w:rFonts w:cs="Times New Roman"/>
          <w:color w:val="000000"/>
          <w:kern w:val="0"/>
          <w:u w:val="single"/>
        </w:rPr>
      </w:pPr>
    </w:p>
    <w:p w14:paraId="59EC1FCA" w14:textId="77777777" w:rsidR="001F776A" w:rsidRPr="00922502" w:rsidRDefault="001F776A" w:rsidP="001F776A">
      <w:pPr>
        <w:jc w:val="center"/>
        <w:rPr>
          <w:rFonts w:cs="Times New Roman"/>
          <w:color w:val="000000"/>
          <w:kern w:val="0"/>
          <w:u w:val="single"/>
        </w:rPr>
      </w:pPr>
    </w:p>
    <w:p w14:paraId="528C62E5" w14:textId="77777777" w:rsidR="001F776A" w:rsidRPr="00922502" w:rsidRDefault="001F776A" w:rsidP="001F776A">
      <w:pPr>
        <w:jc w:val="center"/>
        <w:rPr>
          <w:rFonts w:cs="Times New Roman"/>
          <w:color w:val="000000"/>
          <w:kern w:val="0"/>
          <w:u w:val="single"/>
        </w:rPr>
      </w:pPr>
    </w:p>
    <w:p w14:paraId="6EBAD536" w14:textId="77777777" w:rsidR="001F776A" w:rsidRPr="00922502" w:rsidRDefault="001F776A" w:rsidP="001F776A">
      <w:pPr>
        <w:jc w:val="center"/>
        <w:rPr>
          <w:rFonts w:cs="Times New Roman"/>
          <w:color w:val="000000"/>
          <w:kern w:val="0"/>
          <w:u w:val="single"/>
        </w:rPr>
      </w:pPr>
    </w:p>
    <w:p w14:paraId="109279A6" w14:textId="77777777" w:rsidR="001F776A" w:rsidRPr="00922502" w:rsidRDefault="001F776A" w:rsidP="001F776A">
      <w:pPr>
        <w:jc w:val="center"/>
        <w:rPr>
          <w:rFonts w:cs="Times New Roman"/>
          <w:color w:val="000000"/>
          <w:kern w:val="0"/>
          <w:u w:val="single"/>
        </w:rPr>
      </w:pPr>
    </w:p>
    <w:p w14:paraId="5E5180B0" w14:textId="77777777" w:rsidR="001F776A" w:rsidRPr="00922502" w:rsidRDefault="001F776A" w:rsidP="001F776A">
      <w:pPr>
        <w:jc w:val="center"/>
        <w:rPr>
          <w:rFonts w:cs="Times New Roman"/>
          <w:color w:val="000000"/>
          <w:kern w:val="0"/>
          <w:u w:val="single"/>
        </w:rPr>
      </w:pPr>
    </w:p>
    <w:p w14:paraId="77C2C04B" w14:textId="77777777" w:rsidR="001F776A" w:rsidRPr="00922502" w:rsidRDefault="001F776A" w:rsidP="001F776A">
      <w:pPr>
        <w:jc w:val="center"/>
        <w:rPr>
          <w:rFonts w:cs="Times New Roman"/>
          <w:color w:val="000000"/>
          <w:kern w:val="0"/>
          <w:u w:val="single"/>
        </w:rPr>
      </w:pPr>
    </w:p>
    <w:p w14:paraId="0557EDB8" w14:textId="77777777" w:rsidR="001F776A" w:rsidRPr="00922502" w:rsidRDefault="001F776A" w:rsidP="001F776A">
      <w:pPr>
        <w:jc w:val="center"/>
        <w:rPr>
          <w:rFonts w:cs="Times New Roman"/>
          <w:color w:val="000000"/>
          <w:kern w:val="0"/>
          <w:u w:val="single"/>
        </w:rPr>
      </w:pPr>
      <w:r w:rsidRPr="00922502">
        <w:rPr>
          <w:rFonts w:cs="Times New Roman"/>
          <w:color w:val="000000"/>
          <w:kern w:val="0"/>
          <w:u w:val="single"/>
        </w:rPr>
        <w:t>Chapter 17</w:t>
      </w:r>
    </w:p>
    <w:p w14:paraId="194751AF" w14:textId="77777777" w:rsidR="001F776A" w:rsidRPr="00922502" w:rsidRDefault="001F776A" w:rsidP="001F776A">
      <w:pPr>
        <w:ind w:firstLine="720"/>
        <w:rPr>
          <w:rFonts w:cs="Times New Roman"/>
          <w:color w:val="000000"/>
          <w:kern w:val="0"/>
        </w:rPr>
      </w:pPr>
      <w:r w:rsidRPr="00922502">
        <w:rPr>
          <w:rFonts w:cs="Times New Roman"/>
          <w:color w:val="000000"/>
          <w:kern w:val="0"/>
        </w:rPr>
        <w:t>When school resumed on Monday morning I took refuge in the quiet band room while Tina served her last detention. The school felt wrong when it was empty; no lockers slamming or laughter echoing down the halls. Just the hum of the heating system and my own breathing. As I stared at the ceiling, the heavy silence was interrupted by footsteps approaching Mr. Wilson’s office.</w:t>
      </w:r>
    </w:p>
    <w:p w14:paraId="601575FF" w14:textId="77777777" w:rsidR="001F776A" w:rsidRPr="00922502" w:rsidRDefault="001F776A" w:rsidP="001F776A">
      <w:pPr>
        <w:ind w:firstLine="720"/>
        <w:rPr>
          <w:rFonts w:cs="Times New Roman"/>
          <w:color w:val="000000"/>
          <w:kern w:val="0"/>
        </w:rPr>
      </w:pPr>
      <w:r w:rsidRPr="00922502">
        <w:rPr>
          <w:rFonts w:cs="Times New Roman"/>
          <w:color w:val="000000"/>
          <w:kern w:val="0"/>
        </w:rPr>
        <w:t>“Justin, get in here,” Mr. Wilson called out, piercing through my fog of despair.</w:t>
      </w:r>
    </w:p>
    <w:p w14:paraId="325CA628" w14:textId="77777777" w:rsidR="001F776A" w:rsidRPr="00922502" w:rsidRDefault="001F776A" w:rsidP="001F776A">
      <w:pPr>
        <w:ind w:firstLine="720"/>
        <w:rPr>
          <w:rFonts w:cs="Times New Roman"/>
          <w:color w:val="000000"/>
          <w:kern w:val="0"/>
        </w:rPr>
      </w:pPr>
      <w:r w:rsidRPr="00922502">
        <w:rPr>
          <w:rFonts w:cs="Times New Roman"/>
          <w:color w:val="000000"/>
          <w:kern w:val="0"/>
        </w:rPr>
        <w:t>For a moment, I hesitated, but I eventually mustered the energy to get up. I stepped into his office, where he gestured for me to take a seat across from him.</w:t>
      </w:r>
    </w:p>
    <w:p w14:paraId="275F234D" w14:textId="77777777" w:rsidR="001F776A" w:rsidRPr="00922502" w:rsidRDefault="001F776A" w:rsidP="001F776A">
      <w:pPr>
        <w:ind w:firstLine="720"/>
        <w:rPr>
          <w:rFonts w:cs="Times New Roman"/>
          <w:color w:val="000000"/>
          <w:kern w:val="0"/>
        </w:rPr>
      </w:pPr>
      <w:r w:rsidRPr="00922502">
        <w:rPr>
          <w:rFonts w:cs="Times New Roman"/>
          <w:color w:val="000000"/>
          <w:kern w:val="0"/>
        </w:rPr>
        <w:t>“I heard about your drums,” he said, his voice steady. “Any idea who did it?”</w:t>
      </w:r>
    </w:p>
    <w:p w14:paraId="07DA017D" w14:textId="77777777" w:rsidR="001F776A" w:rsidRPr="00922502" w:rsidRDefault="001F776A" w:rsidP="001F776A">
      <w:pPr>
        <w:ind w:firstLine="720"/>
        <w:rPr>
          <w:rFonts w:cs="Times New Roman"/>
          <w:color w:val="000000"/>
          <w:kern w:val="0"/>
        </w:rPr>
      </w:pPr>
      <w:r w:rsidRPr="00922502">
        <w:rPr>
          <w:rFonts w:cs="Times New Roman"/>
          <w:color w:val="000000"/>
          <w:kern w:val="0"/>
        </w:rPr>
        <w:t>“Couple suspicions, but nothing I can prove,” I admitted, feeling the frustration bubble up again.</w:t>
      </w:r>
    </w:p>
    <w:p w14:paraId="5177DAF2" w14:textId="77777777" w:rsidR="001F776A" w:rsidRPr="00922502" w:rsidRDefault="001F776A" w:rsidP="001F776A">
      <w:pPr>
        <w:ind w:firstLine="720"/>
        <w:rPr>
          <w:rFonts w:cs="Times New Roman"/>
          <w:color w:val="000000"/>
          <w:kern w:val="0"/>
        </w:rPr>
      </w:pPr>
      <w:r w:rsidRPr="00922502">
        <w:rPr>
          <w:rFonts w:cs="Times New Roman"/>
          <w:color w:val="000000"/>
          <w:kern w:val="0"/>
        </w:rPr>
        <w:t>“Anyone I know?” he asked.</w:t>
      </w:r>
    </w:p>
    <w:p w14:paraId="7E175B24" w14:textId="77777777" w:rsidR="001F776A" w:rsidRPr="00922502" w:rsidRDefault="001F776A" w:rsidP="001F776A">
      <w:pPr>
        <w:ind w:firstLine="720"/>
        <w:rPr>
          <w:rFonts w:cs="Times New Roman"/>
          <w:color w:val="000000"/>
          <w:kern w:val="0"/>
        </w:rPr>
      </w:pPr>
      <w:r w:rsidRPr="00922502">
        <w:rPr>
          <w:rFonts w:cs="Times New Roman"/>
          <w:color w:val="000000"/>
          <w:kern w:val="0"/>
        </w:rPr>
        <w:t>“No, doubt it. Had to be either the drummer from Timothy Marks or one of the basketball players.”</w:t>
      </w:r>
    </w:p>
    <w:p w14:paraId="61105D20" w14:textId="77777777" w:rsidR="001F776A" w:rsidRPr="00922502" w:rsidRDefault="001F776A" w:rsidP="001F776A">
      <w:pPr>
        <w:ind w:firstLine="720"/>
        <w:rPr>
          <w:rFonts w:cs="Times New Roman"/>
          <w:color w:val="000000"/>
          <w:kern w:val="0"/>
        </w:rPr>
      </w:pPr>
      <w:r w:rsidRPr="00922502">
        <w:rPr>
          <w:rFonts w:cs="Times New Roman"/>
          <w:color w:val="000000"/>
          <w:kern w:val="0"/>
        </w:rPr>
        <w:t>He stood abruptly and disappeared from the office. When he returned, he had Matt with him, looking as surprised as I felt.</w:t>
      </w:r>
    </w:p>
    <w:p w14:paraId="4BD187F0" w14:textId="77777777" w:rsidR="001F776A" w:rsidRPr="00922502" w:rsidRDefault="001F776A" w:rsidP="001F776A">
      <w:pPr>
        <w:ind w:firstLine="720"/>
        <w:rPr>
          <w:rFonts w:cs="Times New Roman"/>
          <w:color w:val="000000"/>
          <w:kern w:val="0"/>
        </w:rPr>
      </w:pPr>
      <w:r w:rsidRPr="00922502">
        <w:rPr>
          <w:rFonts w:cs="Times New Roman"/>
          <w:color w:val="000000"/>
          <w:kern w:val="0"/>
        </w:rPr>
        <w:t>“Mr. Walsh, have a seat,” Mr. Wilson instructed.</w:t>
      </w:r>
    </w:p>
    <w:p w14:paraId="4058F0EF" w14:textId="77777777" w:rsidR="001F776A" w:rsidRPr="00922502" w:rsidRDefault="001F776A" w:rsidP="001F776A">
      <w:pPr>
        <w:ind w:firstLine="720"/>
        <w:rPr>
          <w:rFonts w:cs="Times New Roman"/>
          <w:color w:val="000000"/>
          <w:kern w:val="0"/>
        </w:rPr>
      </w:pPr>
      <w:r w:rsidRPr="00922502">
        <w:rPr>
          <w:rFonts w:cs="Times New Roman"/>
          <w:color w:val="000000"/>
          <w:kern w:val="0"/>
        </w:rPr>
        <w:t>“Sir, I’m not sure what this is about but…” Matt began.</w:t>
      </w:r>
    </w:p>
    <w:p w14:paraId="2F1FC622" w14:textId="77777777" w:rsidR="001F776A" w:rsidRPr="00922502" w:rsidRDefault="001F776A" w:rsidP="001F776A">
      <w:pPr>
        <w:ind w:firstLine="720"/>
        <w:rPr>
          <w:rFonts w:cs="Times New Roman"/>
          <w:color w:val="000000"/>
          <w:kern w:val="0"/>
        </w:rPr>
      </w:pPr>
      <w:r w:rsidRPr="00922502">
        <w:rPr>
          <w:rFonts w:cs="Times New Roman"/>
          <w:color w:val="000000"/>
          <w:kern w:val="0"/>
        </w:rPr>
        <w:t>Mr. Wilson interrupted with a stern look settled onto his face.</w:t>
      </w:r>
    </w:p>
    <w:p w14:paraId="7100E0DD" w14:textId="77777777" w:rsidR="001F776A" w:rsidRPr="00922502" w:rsidRDefault="001F776A" w:rsidP="001F776A">
      <w:pPr>
        <w:ind w:firstLine="720"/>
        <w:rPr>
          <w:rFonts w:cs="Times New Roman"/>
          <w:color w:val="000000"/>
          <w:kern w:val="0"/>
        </w:rPr>
      </w:pPr>
      <w:r w:rsidRPr="00922502">
        <w:rPr>
          <w:rFonts w:cs="Times New Roman"/>
          <w:color w:val="000000"/>
          <w:kern w:val="0"/>
        </w:rPr>
        <w:t>“Justin’s drum set that got destroyed over break. In light of the incident before break, I figured I’d see if you or your teammates knew anything about it.”</w:t>
      </w:r>
    </w:p>
    <w:p w14:paraId="49BF684F" w14:textId="77777777" w:rsidR="001F776A" w:rsidRPr="00922502" w:rsidRDefault="001F776A" w:rsidP="001F776A">
      <w:pPr>
        <w:ind w:firstLine="720"/>
        <w:rPr>
          <w:rFonts w:cs="Times New Roman"/>
          <w:color w:val="000000"/>
          <w:kern w:val="0"/>
        </w:rPr>
      </w:pPr>
      <w:r w:rsidRPr="00922502">
        <w:rPr>
          <w:rFonts w:cs="Times New Roman"/>
          <w:color w:val="000000"/>
          <w:kern w:val="0"/>
        </w:rPr>
        <w:t>Matt’s eyes widened, his face flushed with confusion.</w:t>
      </w:r>
    </w:p>
    <w:p w14:paraId="4F117970" w14:textId="77777777" w:rsidR="001F776A" w:rsidRPr="00922502" w:rsidRDefault="001F776A" w:rsidP="001F776A">
      <w:pPr>
        <w:ind w:firstLine="720"/>
        <w:rPr>
          <w:rFonts w:cs="Times New Roman"/>
          <w:color w:val="000000"/>
          <w:kern w:val="0"/>
        </w:rPr>
      </w:pPr>
      <w:r w:rsidRPr="00922502">
        <w:rPr>
          <w:rFonts w:cs="Times New Roman"/>
          <w:color w:val="000000"/>
          <w:kern w:val="0"/>
        </w:rPr>
        <w:t>“I don’t know anything about it,” he stammered.</w:t>
      </w:r>
    </w:p>
    <w:p w14:paraId="6C6C9640" w14:textId="77777777" w:rsidR="001F776A" w:rsidRPr="00922502" w:rsidRDefault="001F776A" w:rsidP="001F776A">
      <w:pPr>
        <w:ind w:firstLine="720"/>
        <w:rPr>
          <w:rFonts w:cs="Times New Roman"/>
          <w:color w:val="000000"/>
          <w:kern w:val="0"/>
        </w:rPr>
      </w:pPr>
      <w:r w:rsidRPr="00922502">
        <w:rPr>
          <w:rFonts w:cs="Times New Roman"/>
          <w:color w:val="000000"/>
          <w:kern w:val="0"/>
        </w:rPr>
        <w:t>“You’re sure?” Mr. Wilson pressed.</w:t>
      </w:r>
    </w:p>
    <w:p w14:paraId="1CCD09EA" w14:textId="77777777" w:rsidR="001F776A" w:rsidRPr="00922502" w:rsidRDefault="001F776A" w:rsidP="001F776A">
      <w:pPr>
        <w:ind w:firstLine="720"/>
        <w:rPr>
          <w:rFonts w:cs="Times New Roman"/>
          <w:color w:val="000000"/>
          <w:kern w:val="0"/>
        </w:rPr>
      </w:pPr>
      <w:r w:rsidRPr="00922502">
        <w:rPr>
          <w:rFonts w:cs="Times New Roman"/>
          <w:color w:val="000000"/>
          <w:kern w:val="0"/>
        </w:rPr>
        <w:t>“I swear!” Matt pleaded, “We may have had beef but nothing that was ‘destroy a drum set for revenge’ level beef.”</w:t>
      </w:r>
    </w:p>
    <w:p w14:paraId="010228CF" w14:textId="77777777" w:rsidR="001F776A" w:rsidRPr="00922502" w:rsidRDefault="001F776A" w:rsidP="001F776A">
      <w:pPr>
        <w:ind w:firstLine="720"/>
        <w:rPr>
          <w:rFonts w:cs="Times New Roman"/>
          <w:color w:val="000000"/>
          <w:kern w:val="0"/>
        </w:rPr>
      </w:pPr>
      <w:r w:rsidRPr="00922502">
        <w:rPr>
          <w:rFonts w:cs="Times New Roman"/>
          <w:color w:val="000000"/>
          <w:kern w:val="0"/>
        </w:rPr>
        <w:t>I could feel the tension in the air as the room fell silent, and the uncomfortableness of Matt’s denial pushed me until I had to shift in my seat as Mr. Wilson decided whether not he believed Matt. I wasn’t sure where this was headed, but the wait started to make me sweat.</w:t>
      </w:r>
    </w:p>
    <w:p w14:paraId="4AE435A9" w14:textId="77777777" w:rsidR="001F776A" w:rsidRPr="00922502" w:rsidRDefault="001F776A" w:rsidP="001F776A">
      <w:pPr>
        <w:ind w:firstLine="720"/>
        <w:rPr>
          <w:rFonts w:cs="Times New Roman"/>
          <w:color w:val="000000"/>
          <w:kern w:val="0"/>
        </w:rPr>
      </w:pPr>
      <w:r w:rsidRPr="00922502">
        <w:rPr>
          <w:rFonts w:cs="Times New Roman"/>
          <w:color w:val="000000"/>
          <w:kern w:val="0"/>
        </w:rPr>
        <w:t>“Alright, I’ll take your word for it right now,” Mr. Wilson said, “Now, while I have you both… We need to find a way for you both to coexist without causing any more problems.”</w:t>
      </w:r>
    </w:p>
    <w:p w14:paraId="2FEB7188" w14:textId="77777777" w:rsidR="001F776A" w:rsidRPr="00922502" w:rsidRDefault="001F776A" w:rsidP="001F776A">
      <w:pPr>
        <w:ind w:firstLine="720"/>
        <w:rPr>
          <w:rFonts w:cs="Times New Roman"/>
          <w:color w:val="000000"/>
          <w:kern w:val="0"/>
        </w:rPr>
      </w:pPr>
      <w:r w:rsidRPr="00922502">
        <w:rPr>
          <w:rFonts w:cs="Times New Roman"/>
          <w:color w:val="000000"/>
          <w:kern w:val="0"/>
        </w:rPr>
        <w:t>“I didn’t start it,” I muttered, feeling a mix of anger and frustration.</w:t>
      </w:r>
    </w:p>
    <w:p w14:paraId="766F4B3D" w14:textId="77777777" w:rsidR="001F776A" w:rsidRPr="00922502" w:rsidRDefault="001F776A" w:rsidP="001F776A">
      <w:pPr>
        <w:ind w:firstLine="720"/>
        <w:rPr>
          <w:rFonts w:cs="Times New Roman"/>
          <w:color w:val="000000"/>
          <w:kern w:val="0"/>
        </w:rPr>
      </w:pPr>
      <w:r w:rsidRPr="00922502">
        <w:rPr>
          <w:rFonts w:cs="Times New Roman"/>
          <w:color w:val="000000"/>
          <w:kern w:val="0"/>
        </w:rPr>
        <w:t>“Oh, so I did?!” Matt snapped back.</w:t>
      </w:r>
    </w:p>
    <w:p w14:paraId="26A66563" w14:textId="77777777" w:rsidR="001F776A" w:rsidRPr="00922502" w:rsidRDefault="001F776A" w:rsidP="001F776A">
      <w:pPr>
        <w:ind w:firstLine="720"/>
        <w:rPr>
          <w:rFonts w:cs="Times New Roman"/>
          <w:color w:val="000000"/>
          <w:kern w:val="0"/>
        </w:rPr>
      </w:pPr>
      <w:r w:rsidRPr="00922502">
        <w:rPr>
          <w:rFonts w:cs="Times New Roman"/>
          <w:color w:val="000000"/>
          <w:kern w:val="0"/>
        </w:rPr>
        <w:t>“Enough!” Mr. Wilson’s voice boomed through the small office. “I don’t care who started it, it’s going to end right now. I don’t care if it takes all day, neither of you leave this room until you can get along.”</w:t>
      </w:r>
    </w:p>
    <w:p w14:paraId="588C551D" w14:textId="77777777" w:rsidR="001F776A" w:rsidRPr="00922502" w:rsidRDefault="001F776A" w:rsidP="001F776A">
      <w:pPr>
        <w:ind w:firstLine="720"/>
        <w:rPr>
          <w:rFonts w:cs="Times New Roman"/>
          <w:color w:val="000000"/>
          <w:kern w:val="0"/>
        </w:rPr>
      </w:pPr>
      <w:r w:rsidRPr="00922502">
        <w:rPr>
          <w:rFonts w:cs="Times New Roman"/>
          <w:color w:val="000000"/>
          <w:kern w:val="0"/>
        </w:rPr>
        <w:t>“Is that even allowed?” I asked, my heart sinking further.</w:t>
      </w:r>
    </w:p>
    <w:p w14:paraId="1AAA24AF" w14:textId="77777777" w:rsidR="001F776A" w:rsidRPr="00922502" w:rsidRDefault="001F776A" w:rsidP="001F776A">
      <w:pPr>
        <w:ind w:firstLine="720"/>
        <w:rPr>
          <w:rFonts w:cs="Times New Roman"/>
          <w:color w:val="000000"/>
          <w:kern w:val="0"/>
        </w:rPr>
      </w:pPr>
      <w:r w:rsidRPr="00922502">
        <w:rPr>
          <w:rFonts w:cs="Times New Roman"/>
          <w:color w:val="000000"/>
          <w:kern w:val="0"/>
        </w:rPr>
        <w:t>Mr. Wilson stood and left the office, stopping just outside before turning back to us.</w:t>
      </w:r>
    </w:p>
    <w:p w14:paraId="0C4E1DAD" w14:textId="77777777" w:rsidR="001F776A" w:rsidRPr="00922502" w:rsidRDefault="001F776A" w:rsidP="001F776A">
      <w:pPr>
        <w:ind w:firstLine="720"/>
        <w:rPr>
          <w:rFonts w:cs="Times New Roman"/>
          <w:color w:val="000000"/>
          <w:kern w:val="0"/>
        </w:rPr>
      </w:pPr>
      <w:r w:rsidRPr="00922502">
        <w:rPr>
          <w:rFonts w:cs="Times New Roman"/>
          <w:color w:val="000000"/>
          <w:kern w:val="0"/>
        </w:rPr>
        <w:t>“Let’s find out,” he said, closing the door.</w:t>
      </w:r>
    </w:p>
    <w:p w14:paraId="2BD52FFE" w14:textId="77777777" w:rsidR="001F776A" w:rsidRPr="00922502" w:rsidRDefault="001F776A" w:rsidP="001F776A">
      <w:pPr>
        <w:ind w:firstLine="720"/>
        <w:rPr>
          <w:rFonts w:cs="Times New Roman"/>
          <w:color w:val="000000"/>
          <w:kern w:val="0"/>
        </w:rPr>
      </w:pPr>
      <w:r w:rsidRPr="00922502">
        <w:rPr>
          <w:rFonts w:cs="Times New Roman"/>
          <w:color w:val="000000"/>
          <w:kern w:val="0"/>
        </w:rPr>
        <w:t xml:space="preserve">The silence resumed as we stared at the wall while trying to pretend the other didn’t exist. </w:t>
      </w:r>
    </w:p>
    <w:p w14:paraId="2C9EFB51" w14:textId="77777777" w:rsidR="001F776A" w:rsidRPr="00922502" w:rsidRDefault="001F776A" w:rsidP="001F776A">
      <w:pPr>
        <w:ind w:firstLine="720"/>
        <w:rPr>
          <w:rFonts w:cs="Times New Roman"/>
          <w:color w:val="000000"/>
          <w:kern w:val="0"/>
        </w:rPr>
      </w:pPr>
      <w:r w:rsidRPr="00922502">
        <w:rPr>
          <w:rFonts w:cs="Times New Roman"/>
          <w:color w:val="000000"/>
          <w:kern w:val="0"/>
        </w:rPr>
        <w:t>“I can’t believe you got me into this.” Matt muttered after a while.</w:t>
      </w:r>
    </w:p>
    <w:p w14:paraId="6A1C164F" w14:textId="77777777" w:rsidR="001F776A" w:rsidRPr="00922502" w:rsidRDefault="001F776A" w:rsidP="001F776A">
      <w:pPr>
        <w:ind w:firstLine="720"/>
        <w:rPr>
          <w:rFonts w:cs="Times New Roman"/>
          <w:color w:val="000000"/>
          <w:kern w:val="0"/>
        </w:rPr>
      </w:pPr>
      <w:r w:rsidRPr="00922502">
        <w:rPr>
          <w:rFonts w:cs="Times New Roman"/>
          <w:color w:val="000000"/>
          <w:kern w:val="0"/>
        </w:rPr>
        <w:t>It was a little startling to hear his voice cut through the silence, though I wasn’t surprised that he was blaming me.</w:t>
      </w:r>
    </w:p>
    <w:p w14:paraId="5290C444" w14:textId="77777777" w:rsidR="001F776A" w:rsidRPr="00922502" w:rsidRDefault="001F776A" w:rsidP="001F776A">
      <w:pPr>
        <w:ind w:firstLine="720"/>
        <w:rPr>
          <w:rFonts w:cs="Times New Roman"/>
          <w:color w:val="000000"/>
          <w:kern w:val="0"/>
        </w:rPr>
      </w:pPr>
      <w:r w:rsidRPr="00922502">
        <w:rPr>
          <w:rFonts w:cs="Times New Roman"/>
          <w:color w:val="000000"/>
          <w:kern w:val="0"/>
        </w:rPr>
        <w:t>“Of course it’s my fault,” I said, “Because it could never be your fault.”</w:t>
      </w:r>
    </w:p>
    <w:p w14:paraId="16C6504E" w14:textId="77777777" w:rsidR="001F776A" w:rsidRPr="00922502" w:rsidRDefault="001F776A" w:rsidP="001F776A">
      <w:pPr>
        <w:ind w:firstLine="720"/>
        <w:rPr>
          <w:rFonts w:cs="Times New Roman"/>
          <w:color w:val="000000"/>
          <w:kern w:val="0"/>
        </w:rPr>
      </w:pPr>
      <w:r w:rsidRPr="00922502">
        <w:rPr>
          <w:rFonts w:cs="Times New Roman"/>
          <w:color w:val="000000"/>
          <w:kern w:val="0"/>
        </w:rPr>
        <w:lastRenderedPageBreak/>
        <w:t>“If you didn’t snitch, he wouldn’t have locked me in here.”</w:t>
      </w:r>
    </w:p>
    <w:p w14:paraId="51036D84" w14:textId="77777777" w:rsidR="001F776A" w:rsidRPr="00922502" w:rsidRDefault="001F776A" w:rsidP="001F776A">
      <w:pPr>
        <w:ind w:firstLine="720"/>
        <w:rPr>
          <w:rFonts w:cs="Times New Roman"/>
          <w:color w:val="000000"/>
          <w:kern w:val="0"/>
        </w:rPr>
      </w:pPr>
      <w:r w:rsidRPr="00922502">
        <w:rPr>
          <w:rFonts w:cs="Times New Roman"/>
          <w:color w:val="000000"/>
          <w:kern w:val="0"/>
        </w:rPr>
        <w:t>I glanced over at him for him.</w:t>
      </w:r>
    </w:p>
    <w:p w14:paraId="0B8D4F1A" w14:textId="77777777" w:rsidR="001F776A" w:rsidRPr="00922502" w:rsidRDefault="001F776A" w:rsidP="001F776A">
      <w:pPr>
        <w:ind w:firstLine="720"/>
        <w:rPr>
          <w:rFonts w:cs="Times New Roman"/>
          <w:color w:val="000000"/>
          <w:kern w:val="0"/>
        </w:rPr>
      </w:pPr>
      <w:r w:rsidRPr="00922502">
        <w:rPr>
          <w:rFonts w:cs="Times New Roman"/>
          <w:color w:val="000000"/>
          <w:kern w:val="0"/>
        </w:rPr>
        <w:t>“I’m not the one who started a fight in the cafeteria. And I still kept my mouth shut.”</w:t>
      </w:r>
    </w:p>
    <w:p w14:paraId="47204C5F" w14:textId="77777777" w:rsidR="001F776A" w:rsidRPr="00922502" w:rsidRDefault="001F776A" w:rsidP="001F776A">
      <w:pPr>
        <w:ind w:firstLine="720"/>
        <w:rPr>
          <w:rFonts w:cs="Times New Roman"/>
          <w:color w:val="000000"/>
          <w:kern w:val="0"/>
        </w:rPr>
      </w:pPr>
      <w:r w:rsidRPr="00922502">
        <w:rPr>
          <w:rFonts w:cs="Times New Roman"/>
          <w:color w:val="000000"/>
          <w:kern w:val="0"/>
        </w:rPr>
        <w:t>He sat with this for a while as he stared at the wall. Finally, he turned to me.</w:t>
      </w:r>
    </w:p>
    <w:p w14:paraId="3D1EADA1" w14:textId="77777777" w:rsidR="001F776A" w:rsidRPr="00922502" w:rsidRDefault="001F776A" w:rsidP="001F776A">
      <w:pPr>
        <w:ind w:firstLine="720"/>
        <w:rPr>
          <w:rFonts w:cs="Times New Roman"/>
          <w:color w:val="000000"/>
          <w:kern w:val="0"/>
        </w:rPr>
      </w:pPr>
      <w:r w:rsidRPr="00922502">
        <w:rPr>
          <w:rFonts w:cs="Times New Roman"/>
          <w:color w:val="000000"/>
          <w:kern w:val="0"/>
        </w:rPr>
        <w:t>“I didn’t do anything to your drums, I swear.”</w:t>
      </w:r>
    </w:p>
    <w:p w14:paraId="5CF7E083" w14:textId="77777777" w:rsidR="001F776A" w:rsidRPr="00922502" w:rsidRDefault="001F776A" w:rsidP="001F776A">
      <w:pPr>
        <w:ind w:firstLine="720"/>
        <w:rPr>
          <w:rFonts w:cs="Times New Roman"/>
          <w:color w:val="000000"/>
          <w:kern w:val="0"/>
        </w:rPr>
      </w:pPr>
      <w:r w:rsidRPr="00922502">
        <w:rPr>
          <w:rFonts w:cs="Times New Roman"/>
          <w:color w:val="000000"/>
          <w:kern w:val="0"/>
        </w:rPr>
        <w:t>“Doesn’t matter who it was at this point,” I pointed out, “Any shot at BandComp was shattered in my driveway with my drums.”</w:t>
      </w:r>
    </w:p>
    <w:p w14:paraId="2C6CF86D" w14:textId="77777777" w:rsidR="001F776A" w:rsidRPr="00922502" w:rsidRDefault="001F776A" w:rsidP="001F776A">
      <w:pPr>
        <w:ind w:firstLine="720"/>
        <w:rPr>
          <w:rFonts w:cs="Times New Roman"/>
          <w:color w:val="000000"/>
          <w:kern w:val="0"/>
        </w:rPr>
      </w:pPr>
      <w:r w:rsidRPr="00922502">
        <w:rPr>
          <w:rFonts w:cs="Times New Roman"/>
          <w:color w:val="000000"/>
          <w:kern w:val="0"/>
        </w:rPr>
        <w:t>He scoffed.</w:t>
      </w:r>
    </w:p>
    <w:p w14:paraId="6B834A95" w14:textId="77777777" w:rsidR="001F776A" w:rsidRPr="00922502" w:rsidRDefault="001F776A" w:rsidP="001F776A">
      <w:pPr>
        <w:ind w:firstLine="720"/>
        <w:rPr>
          <w:rFonts w:cs="Times New Roman"/>
          <w:color w:val="000000"/>
          <w:kern w:val="0"/>
        </w:rPr>
      </w:pPr>
      <w:r w:rsidRPr="00922502">
        <w:rPr>
          <w:rFonts w:cs="Times New Roman"/>
          <w:color w:val="000000"/>
          <w:kern w:val="0"/>
        </w:rPr>
        <w:t>“Dude, you’re so emo. Probably why you don’t have friends,” he said, “Just get a new kit.”</w:t>
      </w:r>
    </w:p>
    <w:p w14:paraId="26D11FEE" w14:textId="77777777" w:rsidR="001F776A" w:rsidRPr="00922502" w:rsidRDefault="001F776A" w:rsidP="001F776A">
      <w:pPr>
        <w:ind w:firstLine="720"/>
        <w:rPr>
          <w:rFonts w:cs="Times New Roman"/>
          <w:color w:val="000000"/>
          <w:kern w:val="0"/>
        </w:rPr>
      </w:pPr>
      <w:r w:rsidRPr="00922502">
        <w:rPr>
          <w:rFonts w:cs="Times New Roman"/>
          <w:color w:val="000000"/>
          <w:kern w:val="0"/>
        </w:rPr>
        <w:t>“Drums cost money. I don’t have any.”</w:t>
      </w:r>
    </w:p>
    <w:p w14:paraId="3FC2B338" w14:textId="77777777" w:rsidR="001F776A" w:rsidRPr="00922502" w:rsidRDefault="001F776A" w:rsidP="001F776A">
      <w:pPr>
        <w:ind w:firstLine="720"/>
        <w:rPr>
          <w:rFonts w:cs="Times New Roman"/>
          <w:color w:val="000000"/>
          <w:kern w:val="0"/>
        </w:rPr>
      </w:pPr>
      <w:r w:rsidRPr="00922502">
        <w:rPr>
          <w:rFonts w:cs="Times New Roman"/>
          <w:color w:val="000000"/>
          <w:kern w:val="0"/>
        </w:rPr>
        <w:t>“So, get your parents to get one,” he said.</w:t>
      </w:r>
    </w:p>
    <w:p w14:paraId="2B62494E" w14:textId="77777777" w:rsidR="001F776A" w:rsidRPr="00922502" w:rsidRDefault="001F776A" w:rsidP="001F776A">
      <w:pPr>
        <w:ind w:firstLine="720"/>
        <w:rPr>
          <w:rFonts w:cs="Times New Roman"/>
          <w:color w:val="000000"/>
          <w:kern w:val="0"/>
        </w:rPr>
      </w:pPr>
      <w:r w:rsidRPr="00922502">
        <w:rPr>
          <w:rFonts w:cs="Times New Roman"/>
          <w:color w:val="000000"/>
          <w:kern w:val="0"/>
        </w:rPr>
        <w:t>I looked to him with a scowl.</w:t>
      </w:r>
    </w:p>
    <w:p w14:paraId="74A306A1" w14:textId="77777777" w:rsidR="001F776A" w:rsidRPr="00922502" w:rsidRDefault="001F776A" w:rsidP="001F776A">
      <w:pPr>
        <w:ind w:firstLine="720"/>
        <w:rPr>
          <w:rFonts w:cs="Times New Roman"/>
          <w:color w:val="000000"/>
          <w:kern w:val="0"/>
        </w:rPr>
      </w:pPr>
      <w:r w:rsidRPr="00922502">
        <w:rPr>
          <w:rFonts w:cs="Times New Roman"/>
          <w:color w:val="000000"/>
          <w:kern w:val="0"/>
        </w:rPr>
        <w:t>“I’m not doing that,” I said, “It’s my problem to solve.”</w:t>
      </w:r>
    </w:p>
    <w:p w14:paraId="2D4251C4" w14:textId="77777777" w:rsidR="001F776A" w:rsidRPr="00922502" w:rsidRDefault="001F776A" w:rsidP="001F776A">
      <w:pPr>
        <w:ind w:firstLine="720"/>
        <w:rPr>
          <w:rFonts w:cs="Times New Roman"/>
          <w:color w:val="000000"/>
          <w:kern w:val="0"/>
        </w:rPr>
      </w:pPr>
      <w:r w:rsidRPr="00922502">
        <w:rPr>
          <w:rFonts w:cs="Times New Roman"/>
          <w:color w:val="000000"/>
          <w:kern w:val="0"/>
        </w:rPr>
        <w:t>He thought on this for a while in silence as I stared at the desk top in front of me. It was a small office and for some reason, I felt uneasy fixing my gaze anywhere but right in front of me.</w:t>
      </w:r>
    </w:p>
    <w:p w14:paraId="644788AB" w14:textId="77777777" w:rsidR="001F776A" w:rsidRPr="00922502" w:rsidRDefault="001F776A" w:rsidP="001F776A">
      <w:pPr>
        <w:ind w:firstLine="720"/>
        <w:rPr>
          <w:rFonts w:cs="Times New Roman"/>
          <w:color w:val="000000"/>
          <w:kern w:val="0"/>
        </w:rPr>
      </w:pPr>
      <w:r w:rsidRPr="00922502">
        <w:rPr>
          <w:rFonts w:cs="Times New Roman"/>
          <w:color w:val="000000"/>
          <w:kern w:val="0"/>
        </w:rPr>
        <w:t>“You think you guys got a shot at winning?” he asked.</w:t>
      </w:r>
    </w:p>
    <w:p w14:paraId="2752F85E" w14:textId="77777777" w:rsidR="001F776A" w:rsidRPr="00922502" w:rsidRDefault="001F776A" w:rsidP="001F776A">
      <w:pPr>
        <w:ind w:firstLine="720"/>
        <w:rPr>
          <w:rFonts w:cs="Times New Roman"/>
          <w:color w:val="000000"/>
          <w:kern w:val="0"/>
        </w:rPr>
      </w:pPr>
      <w:r w:rsidRPr="00922502">
        <w:rPr>
          <w:rFonts w:cs="Times New Roman"/>
          <w:color w:val="000000"/>
          <w:kern w:val="0"/>
        </w:rPr>
        <w:t>“It’s a too early to tell. But now we won’t know.”</w:t>
      </w:r>
    </w:p>
    <w:p w14:paraId="350EE55F" w14:textId="77777777" w:rsidR="001F776A" w:rsidRPr="00922502" w:rsidRDefault="001F776A" w:rsidP="001F776A">
      <w:pPr>
        <w:ind w:firstLine="720"/>
        <w:rPr>
          <w:rFonts w:cs="Times New Roman"/>
          <w:color w:val="000000"/>
          <w:kern w:val="0"/>
        </w:rPr>
      </w:pPr>
      <w:r w:rsidRPr="00922502">
        <w:rPr>
          <w:rFonts w:cs="Times New Roman"/>
          <w:color w:val="000000"/>
          <w:kern w:val="0"/>
        </w:rPr>
        <w:t>Matt suddenly straightened in his chair and looked at me in a random light bulb moment.</w:t>
      </w:r>
    </w:p>
    <w:p w14:paraId="17824255" w14:textId="77777777" w:rsidR="001F776A" w:rsidRPr="00922502" w:rsidRDefault="001F776A" w:rsidP="001F776A">
      <w:pPr>
        <w:ind w:firstLine="720"/>
        <w:rPr>
          <w:rFonts w:cs="Times New Roman"/>
          <w:color w:val="000000"/>
          <w:kern w:val="0"/>
        </w:rPr>
      </w:pPr>
      <w:r w:rsidRPr="00922502">
        <w:rPr>
          <w:rFonts w:cs="Times New Roman"/>
          <w:color w:val="000000"/>
          <w:kern w:val="0"/>
        </w:rPr>
        <w:t>“Your mom’s the custom shirt lady, right?” he asked with a hint of determination in his voice.</w:t>
      </w:r>
    </w:p>
    <w:p w14:paraId="7B378207" w14:textId="77777777" w:rsidR="001F776A" w:rsidRPr="00922502" w:rsidRDefault="001F776A" w:rsidP="001F776A">
      <w:pPr>
        <w:ind w:firstLine="720"/>
        <w:rPr>
          <w:rFonts w:cs="Times New Roman"/>
          <w:color w:val="000000"/>
          <w:kern w:val="0"/>
        </w:rPr>
      </w:pPr>
      <w:r w:rsidRPr="00922502">
        <w:rPr>
          <w:rFonts w:cs="Times New Roman"/>
          <w:color w:val="000000"/>
          <w:kern w:val="0"/>
        </w:rPr>
        <w:t>“Um… yeah. Why?”</w:t>
      </w:r>
    </w:p>
    <w:p w14:paraId="1B844DDE" w14:textId="77777777" w:rsidR="001F776A" w:rsidRPr="00922502" w:rsidRDefault="001F776A" w:rsidP="001F776A">
      <w:pPr>
        <w:ind w:firstLine="720"/>
        <w:rPr>
          <w:rFonts w:cs="Times New Roman"/>
          <w:color w:val="000000"/>
          <w:kern w:val="0"/>
        </w:rPr>
      </w:pPr>
      <w:r w:rsidRPr="00922502">
        <w:rPr>
          <w:rFonts w:cs="Times New Roman"/>
          <w:color w:val="000000"/>
          <w:kern w:val="0"/>
        </w:rPr>
        <w:t>“I have an idea,” he said, “Just hear me out…”</w:t>
      </w:r>
    </w:p>
    <w:p w14:paraId="3DABF2EC" w14:textId="77777777" w:rsidR="001F776A" w:rsidRPr="00922502" w:rsidRDefault="001F776A" w:rsidP="001F776A">
      <w:pPr>
        <w:ind w:firstLine="720"/>
        <w:rPr>
          <w:rFonts w:cs="Times New Roman"/>
          <w:color w:val="000000"/>
          <w:kern w:val="0"/>
        </w:rPr>
      </w:pPr>
      <w:r w:rsidRPr="00922502">
        <w:rPr>
          <w:rFonts w:cs="Times New Roman"/>
          <w:color w:val="000000"/>
          <w:kern w:val="0"/>
        </w:rPr>
        <w:t>I shut him down with an aggressive head shake.</w:t>
      </w:r>
    </w:p>
    <w:p w14:paraId="08932732" w14:textId="77777777" w:rsidR="001F776A" w:rsidRPr="00922502" w:rsidRDefault="001F776A" w:rsidP="001F776A">
      <w:pPr>
        <w:ind w:firstLine="720"/>
        <w:rPr>
          <w:rFonts w:cs="Times New Roman"/>
          <w:color w:val="000000"/>
          <w:kern w:val="0"/>
        </w:rPr>
      </w:pPr>
      <w:r w:rsidRPr="00922502">
        <w:rPr>
          <w:rFonts w:cs="Times New Roman"/>
          <w:color w:val="000000"/>
          <w:kern w:val="0"/>
        </w:rPr>
        <w:t>“No, absolutely not,” I responded with agitation, “I’m not getting my mom involved.”</w:t>
      </w:r>
    </w:p>
    <w:p w14:paraId="10536C61" w14:textId="77777777" w:rsidR="001F776A" w:rsidRPr="00922502" w:rsidRDefault="001F776A" w:rsidP="001F776A">
      <w:pPr>
        <w:ind w:firstLine="720"/>
        <w:rPr>
          <w:rFonts w:cs="Times New Roman"/>
          <w:color w:val="000000"/>
          <w:kern w:val="0"/>
        </w:rPr>
      </w:pPr>
      <w:r w:rsidRPr="00922502">
        <w:rPr>
          <w:rFonts w:cs="Times New Roman"/>
          <w:color w:val="000000"/>
          <w:kern w:val="0"/>
        </w:rPr>
        <w:t>“Fine,” he said, “I’ll figure it out myself.”</w:t>
      </w:r>
    </w:p>
    <w:p w14:paraId="6B717617" w14:textId="77777777" w:rsidR="001F776A" w:rsidRPr="00922502" w:rsidRDefault="001F776A" w:rsidP="001F776A">
      <w:pPr>
        <w:ind w:firstLine="720"/>
        <w:rPr>
          <w:rFonts w:cs="Times New Roman"/>
          <w:color w:val="000000"/>
          <w:kern w:val="0"/>
        </w:rPr>
      </w:pPr>
      <w:r w:rsidRPr="00922502">
        <w:rPr>
          <w:rFonts w:cs="Times New Roman"/>
          <w:color w:val="000000"/>
          <w:kern w:val="0"/>
        </w:rPr>
        <w:t>He pulled out his phone and punched dial on a contact that I wasn’t able to read.</w:t>
      </w:r>
    </w:p>
    <w:p w14:paraId="7ACC3AAD" w14:textId="77777777" w:rsidR="001F776A" w:rsidRPr="00922502" w:rsidRDefault="001F776A" w:rsidP="001F776A">
      <w:pPr>
        <w:ind w:firstLine="720"/>
        <w:rPr>
          <w:rFonts w:cs="Times New Roman"/>
          <w:color w:val="000000"/>
          <w:kern w:val="0"/>
        </w:rPr>
      </w:pPr>
      <w:r w:rsidRPr="00922502">
        <w:rPr>
          <w:rFonts w:cs="Times New Roman"/>
          <w:color w:val="000000"/>
          <w:kern w:val="0"/>
        </w:rPr>
        <w:t>“Hey, Mom…” he said, “Can you send me the t-shirt lady’s number?”</w:t>
      </w:r>
    </w:p>
    <w:p w14:paraId="07F3F577" w14:textId="77777777" w:rsidR="001F776A" w:rsidRPr="00922502" w:rsidRDefault="001F776A" w:rsidP="001F776A">
      <w:pPr>
        <w:ind w:firstLine="720"/>
        <w:rPr>
          <w:rFonts w:cs="Times New Roman"/>
          <w:color w:val="000000"/>
          <w:kern w:val="0"/>
        </w:rPr>
      </w:pPr>
      <w:r w:rsidRPr="00922502">
        <w:rPr>
          <w:rFonts w:cs="Times New Roman"/>
          <w:color w:val="000000"/>
          <w:kern w:val="0"/>
        </w:rPr>
        <w:t>I could hear a voice on the other end of the line, but it was just a muffled drone that I couldn’t make out.</w:t>
      </w:r>
    </w:p>
    <w:p w14:paraId="351C7806" w14:textId="77777777" w:rsidR="001F776A" w:rsidRPr="00922502" w:rsidRDefault="001F776A" w:rsidP="001F776A">
      <w:pPr>
        <w:ind w:firstLine="720"/>
        <w:rPr>
          <w:rFonts w:cs="Times New Roman"/>
          <w:color w:val="000000"/>
          <w:kern w:val="0"/>
        </w:rPr>
      </w:pPr>
      <w:r w:rsidRPr="00922502">
        <w:rPr>
          <w:rFonts w:cs="Times New Roman"/>
          <w:color w:val="000000"/>
          <w:kern w:val="0"/>
        </w:rPr>
        <w:t>“It’s for a school project, I just need her help with something,” he said, pausing for a moment, “Thanks Mom.”</w:t>
      </w:r>
    </w:p>
    <w:p w14:paraId="203554F3" w14:textId="77777777" w:rsidR="001F776A" w:rsidRPr="00922502" w:rsidRDefault="001F776A" w:rsidP="001F776A">
      <w:pPr>
        <w:ind w:firstLine="720"/>
        <w:rPr>
          <w:rFonts w:cs="Times New Roman"/>
          <w:color w:val="000000"/>
          <w:kern w:val="0"/>
        </w:rPr>
      </w:pPr>
      <w:r w:rsidRPr="00922502">
        <w:rPr>
          <w:rFonts w:cs="Times New Roman"/>
          <w:color w:val="000000"/>
          <w:kern w:val="0"/>
        </w:rPr>
        <w:t>He hung up and a few seconds later received a text. After he glanced at it, he stood and moved towards the door.</w:t>
      </w:r>
    </w:p>
    <w:p w14:paraId="3908AECB" w14:textId="77777777" w:rsidR="001F776A" w:rsidRPr="00922502" w:rsidRDefault="001F776A" w:rsidP="001F776A">
      <w:pPr>
        <w:ind w:firstLine="720"/>
        <w:rPr>
          <w:rFonts w:cs="Times New Roman"/>
          <w:color w:val="000000"/>
          <w:kern w:val="0"/>
        </w:rPr>
      </w:pPr>
      <w:r w:rsidRPr="00922502">
        <w:rPr>
          <w:rFonts w:cs="Times New Roman"/>
          <w:color w:val="000000"/>
          <w:kern w:val="0"/>
        </w:rPr>
        <w:t>“I’ll meet you at your place after school,” he said, stepping out of the office.</w:t>
      </w:r>
    </w:p>
    <w:p w14:paraId="1D266449" w14:textId="77777777" w:rsidR="001F776A" w:rsidRPr="00922502" w:rsidRDefault="001F776A" w:rsidP="001F776A">
      <w:pPr>
        <w:ind w:firstLine="720"/>
        <w:rPr>
          <w:rFonts w:cs="Times New Roman"/>
          <w:color w:val="000000"/>
          <w:kern w:val="0"/>
        </w:rPr>
      </w:pPr>
      <w:r w:rsidRPr="00922502">
        <w:rPr>
          <w:rFonts w:cs="Times New Roman"/>
          <w:color w:val="000000"/>
          <w:kern w:val="0"/>
        </w:rPr>
        <w:t>“Wait…” I started, “I don’t even know what’s happen…”</w:t>
      </w:r>
    </w:p>
    <w:p w14:paraId="64E20362" w14:textId="77777777" w:rsidR="001F776A" w:rsidRPr="00922502" w:rsidRDefault="001F776A" w:rsidP="001F776A">
      <w:pPr>
        <w:ind w:firstLine="720"/>
        <w:rPr>
          <w:rFonts w:cs="Times New Roman"/>
          <w:color w:val="000000"/>
          <w:kern w:val="0"/>
        </w:rPr>
      </w:pPr>
      <w:r w:rsidRPr="00922502">
        <w:rPr>
          <w:rFonts w:cs="Times New Roman"/>
          <w:color w:val="000000"/>
          <w:kern w:val="0"/>
        </w:rPr>
        <w:t>He tossed me a smirk over his shoulder. It was weird, I think I preferred him shoving me into a locker. At least I was used to that already.</w:t>
      </w:r>
    </w:p>
    <w:p w14:paraId="4DA8AFA7" w14:textId="77777777" w:rsidR="001F776A" w:rsidRPr="00922502" w:rsidRDefault="001F776A" w:rsidP="001F776A">
      <w:pPr>
        <w:ind w:firstLine="720"/>
        <w:rPr>
          <w:rFonts w:cs="Times New Roman"/>
          <w:color w:val="000000"/>
          <w:kern w:val="0"/>
        </w:rPr>
      </w:pPr>
      <w:r w:rsidRPr="00922502">
        <w:rPr>
          <w:rFonts w:cs="Times New Roman"/>
          <w:color w:val="000000"/>
          <w:kern w:val="0"/>
        </w:rPr>
        <w:t>“You don’t need to know what’s happening,” he said, “You didn’t want help, so I’m going to help the band, not you.”</w:t>
      </w:r>
    </w:p>
    <w:p w14:paraId="5B676678" w14:textId="77777777" w:rsidR="001F776A" w:rsidRPr="00922502" w:rsidRDefault="001F776A" w:rsidP="001F776A">
      <w:pPr>
        <w:ind w:firstLine="720"/>
        <w:rPr>
          <w:rFonts w:cs="Times New Roman"/>
          <w:color w:val="000000"/>
          <w:kern w:val="0"/>
        </w:rPr>
      </w:pPr>
      <w:r w:rsidRPr="00922502">
        <w:rPr>
          <w:rFonts w:cs="Times New Roman"/>
          <w:color w:val="000000"/>
          <w:kern w:val="0"/>
        </w:rPr>
        <w:t>He disappeared into the hall without another word.</w:t>
      </w:r>
    </w:p>
    <w:p w14:paraId="28D2EA67" w14:textId="77777777" w:rsidR="001F776A" w:rsidRPr="00922502" w:rsidRDefault="001F776A" w:rsidP="001F776A">
      <w:pPr>
        <w:ind w:firstLine="720"/>
        <w:rPr>
          <w:rFonts w:cs="Times New Roman"/>
          <w:color w:val="000000"/>
          <w:kern w:val="0"/>
        </w:rPr>
      </w:pPr>
      <w:r w:rsidRPr="00922502">
        <w:rPr>
          <w:rFonts w:cs="Times New Roman"/>
          <w:color w:val="000000"/>
          <w:kern w:val="0"/>
        </w:rPr>
        <w:t xml:space="preserve">The rest of the day dragged on, and I couldn’t shake the feeling of anxiety that built up as I thought about what Matt might have in mind. At the end of the day, Tina and I went home like normal, unexpecting of what we were about to walk into until we pulled up in front of the house to find the driveway and curb lined with unfamiliar cars. </w:t>
      </w:r>
    </w:p>
    <w:p w14:paraId="3E773EF8" w14:textId="77777777" w:rsidR="001F776A" w:rsidRPr="00922502" w:rsidRDefault="001F776A" w:rsidP="001F776A">
      <w:pPr>
        <w:ind w:firstLine="720"/>
        <w:rPr>
          <w:rFonts w:cs="Times New Roman"/>
          <w:color w:val="000000"/>
          <w:kern w:val="0"/>
        </w:rPr>
      </w:pPr>
      <w:r w:rsidRPr="00922502">
        <w:rPr>
          <w:rFonts w:cs="Times New Roman"/>
          <w:color w:val="000000"/>
          <w:kern w:val="0"/>
        </w:rPr>
        <w:t>“The ‘rents through a party and forget to tell us?” Tina asked with a hint of sarcasm.</w:t>
      </w:r>
    </w:p>
    <w:p w14:paraId="7FB789DB" w14:textId="77777777" w:rsidR="001F776A" w:rsidRPr="00922502" w:rsidRDefault="001F776A" w:rsidP="001F776A">
      <w:pPr>
        <w:ind w:firstLine="720"/>
        <w:rPr>
          <w:rFonts w:cs="Times New Roman"/>
          <w:color w:val="000000"/>
          <w:kern w:val="0"/>
        </w:rPr>
      </w:pPr>
      <w:r w:rsidRPr="00922502">
        <w:rPr>
          <w:rFonts w:cs="Times New Roman"/>
          <w:color w:val="000000"/>
          <w:kern w:val="0"/>
        </w:rPr>
        <w:lastRenderedPageBreak/>
        <w:t>“No, but I forgot to tell you…” I started, “I think I have a new…”</w:t>
      </w:r>
    </w:p>
    <w:p w14:paraId="3F3087A0" w14:textId="77777777" w:rsidR="001F776A" w:rsidRPr="00922502" w:rsidRDefault="001F776A" w:rsidP="001F776A">
      <w:pPr>
        <w:ind w:firstLine="720"/>
        <w:rPr>
          <w:rFonts w:cs="Times New Roman"/>
          <w:color w:val="000000"/>
          <w:kern w:val="0"/>
        </w:rPr>
      </w:pPr>
      <w:r w:rsidRPr="00922502">
        <w:rPr>
          <w:rFonts w:cs="Times New Roman"/>
          <w:color w:val="000000"/>
          <w:kern w:val="0"/>
        </w:rPr>
        <w:t>I wasn’t sure what to call him. Friend didn’t seem right. But apparently he wasn’t my bully anymore either.</w:t>
      </w:r>
    </w:p>
    <w:p w14:paraId="43CFE2B6" w14:textId="77777777" w:rsidR="001F776A" w:rsidRPr="00922502" w:rsidRDefault="001F776A" w:rsidP="001F776A">
      <w:pPr>
        <w:ind w:firstLine="720"/>
        <w:rPr>
          <w:rFonts w:cs="Times New Roman"/>
          <w:color w:val="000000"/>
          <w:kern w:val="0"/>
        </w:rPr>
      </w:pPr>
      <w:r w:rsidRPr="00922502">
        <w:rPr>
          <w:rFonts w:cs="Times New Roman"/>
          <w:color w:val="000000"/>
          <w:kern w:val="0"/>
        </w:rPr>
        <w:t>“New what? Friend? Tutor?”</w:t>
      </w:r>
    </w:p>
    <w:p w14:paraId="193934F0" w14:textId="77777777" w:rsidR="001F776A" w:rsidRPr="00922502" w:rsidRDefault="001F776A" w:rsidP="001F776A">
      <w:pPr>
        <w:ind w:firstLine="720"/>
        <w:rPr>
          <w:rFonts w:cs="Times New Roman"/>
          <w:color w:val="000000"/>
          <w:kern w:val="0"/>
        </w:rPr>
      </w:pPr>
      <w:r w:rsidRPr="00922502">
        <w:rPr>
          <w:rFonts w:cs="Times New Roman"/>
          <w:color w:val="000000"/>
          <w:kern w:val="0"/>
        </w:rPr>
        <w:t>“Not sure what he is exactly…”</w:t>
      </w:r>
    </w:p>
    <w:p w14:paraId="42B0A657" w14:textId="77777777" w:rsidR="001F776A" w:rsidRPr="00922502" w:rsidRDefault="001F776A" w:rsidP="001F776A">
      <w:pPr>
        <w:ind w:firstLine="720"/>
        <w:rPr>
          <w:rFonts w:cs="Times New Roman"/>
          <w:color w:val="000000"/>
          <w:kern w:val="0"/>
        </w:rPr>
      </w:pPr>
      <w:r w:rsidRPr="00922502">
        <w:rPr>
          <w:rFonts w:cs="Times New Roman"/>
          <w:color w:val="000000"/>
          <w:kern w:val="0"/>
        </w:rPr>
        <w:t>She stared at me in anticipation with a raised brow.</w:t>
      </w:r>
    </w:p>
    <w:p w14:paraId="0DEA3891" w14:textId="77777777" w:rsidR="001F776A" w:rsidRPr="00922502" w:rsidRDefault="001F776A" w:rsidP="001F776A">
      <w:pPr>
        <w:ind w:firstLine="720"/>
        <w:rPr>
          <w:rFonts w:cs="Times New Roman"/>
          <w:color w:val="000000"/>
          <w:kern w:val="0"/>
        </w:rPr>
      </w:pPr>
      <w:r w:rsidRPr="00922502">
        <w:rPr>
          <w:rFonts w:cs="Times New Roman"/>
          <w:color w:val="000000"/>
          <w:kern w:val="0"/>
        </w:rPr>
        <w:t>“Do I know him?” she asked.</w:t>
      </w:r>
    </w:p>
    <w:p w14:paraId="6D88C7CC" w14:textId="77777777" w:rsidR="001F776A" w:rsidRPr="00922502" w:rsidRDefault="001F776A" w:rsidP="001F776A">
      <w:pPr>
        <w:ind w:firstLine="720"/>
        <w:rPr>
          <w:rFonts w:cs="Times New Roman"/>
          <w:color w:val="000000"/>
          <w:kern w:val="0"/>
        </w:rPr>
      </w:pPr>
      <w:r w:rsidRPr="00922502">
        <w:rPr>
          <w:rFonts w:cs="Times New Roman"/>
          <w:color w:val="000000"/>
          <w:kern w:val="0"/>
        </w:rPr>
        <w:t>“Unfortunately…” I said as she found a place to park in front of the neighbor’s house, “It’s Matt Walsh.”</w:t>
      </w:r>
    </w:p>
    <w:p w14:paraId="3365D4FF" w14:textId="77777777" w:rsidR="001F776A" w:rsidRPr="00922502" w:rsidRDefault="001F776A" w:rsidP="001F776A">
      <w:pPr>
        <w:ind w:firstLine="720"/>
        <w:rPr>
          <w:rFonts w:cs="Times New Roman"/>
          <w:color w:val="000000"/>
          <w:kern w:val="0"/>
        </w:rPr>
      </w:pPr>
      <w:r w:rsidRPr="00922502">
        <w:rPr>
          <w:rFonts w:cs="Times New Roman"/>
          <w:color w:val="000000"/>
          <w:kern w:val="0"/>
        </w:rPr>
        <w:t>I climbed out of the car.</w:t>
      </w:r>
    </w:p>
    <w:p w14:paraId="64A90616" w14:textId="77777777" w:rsidR="001F776A" w:rsidRPr="00922502" w:rsidRDefault="001F776A" w:rsidP="001F776A">
      <w:pPr>
        <w:ind w:firstLine="720"/>
        <w:rPr>
          <w:rFonts w:cs="Times New Roman"/>
          <w:color w:val="000000"/>
          <w:kern w:val="0"/>
        </w:rPr>
      </w:pPr>
      <w:r w:rsidRPr="00922502">
        <w:rPr>
          <w:rFonts w:cs="Times New Roman"/>
          <w:color w:val="000000"/>
          <w:kern w:val="0"/>
        </w:rPr>
        <w:t>“Wait… Matt Walsh? As in captain of the basketball team Matt Walsh?”</w:t>
      </w:r>
    </w:p>
    <w:p w14:paraId="435B76D3" w14:textId="77777777" w:rsidR="001F776A" w:rsidRPr="00922502" w:rsidRDefault="001F776A" w:rsidP="001F776A">
      <w:pPr>
        <w:ind w:firstLine="720"/>
        <w:rPr>
          <w:rFonts w:cs="Times New Roman"/>
          <w:color w:val="000000"/>
          <w:kern w:val="0"/>
        </w:rPr>
      </w:pPr>
      <w:r w:rsidRPr="00922502">
        <w:rPr>
          <w:rFonts w:cs="Times New Roman"/>
          <w:color w:val="000000"/>
          <w:kern w:val="0"/>
        </w:rPr>
        <w:t>“Yeah,” I said, closing the door.</w:t>
      </w:r>
    </w:p>
    <w:p w14:paraId="26EA47A8" w14:textId="77777777" w:rsidR="001F776A" w:rsidRPr="00922502" w:rsidRDefault="001F776A" w:rsidP="001F776A">
      <w:pPr>
        <w:ind w:firstLine="720"/>
        <w:rPr>
          <w:rFonts w:cs="Times New Roman"/>
          <w:color w:val="000000"/>
          <w:kern w:val="0"/>
        </w:rPr>
      </w:pPr>
      <w:r w:rsidRPr="00922502">
        <w:rPr>
          <w:rFonts w:cs="Times New Roman"/>
          <w:color w:val="000000"/>
          <w:kern w:val="0"/>
        </w:rPr>
        <w:t>She climbed out in a hurry to get the details.</w:t>
      </w:r>
    </w:p>
    <w:p w14:paraId="04CBCB0E" w14:textId="77777777" w:rsidR="001F776A" w:rsidRPr="00922502" w:rsidRDefault="001F776A" w:rsidP="001F776A">
      <w:pPr>
        <w:ind w:firstLine="720"/>
        <w:rPr>
          <w:rFonts w:cs="Times New Roman"/>
          <w:color w:val="000000"/>
          <w:kern w:val="0"/>
        </w:rPr>
      </w:pPr>
      <w:r w:rsidRPr="00922502">
        <w:rPr>
          <w:rFonts w:cs="Times New Roman"/>
          <w:color w:val="000000"/>
          <w:kern w:val="0"/>
        </w:rPr>
        <w:t>“How does he know where we live?!” she asked, “Why is he here?”</w:t>
      </w:r>
    </w:p>
    <w:p w14:paraId="19399574" w14:textId="77777777" w:rsidR="001F776A" w:rsidRPr="00922502" w:rsidRDefault="001F776A" w:rsidP="001F776A">
      <w:pPr>
        <w:ind w:firstLine="720"/>
        <w:rPr>
          <w:rFonts w:cs="Times New Roman"/>
          <w:color w:val="000000"/>
          <w:kern w:val="0"/>
        </w:rPr>
      </w:pPr>
      <w:r w:rsidRPr="00922502">
        <w:rPr>
          <w:rFonts w:cs="Times New Roman"/>
          <w:color w:val="000000"/>
          <w:kern w:val="0"/>
        </w:rPr>
        <w:t>I was taking my time walking towards the house, not so much to give her time to catch up but because I was dreading whatever I was about to walk into. Suddenly, she stepped in front of me and came to an abrupt stop. She rested her hands on my shoulders and gave me the most serious look I’d ever seen her make. She gave the house a quick glance before her focus returned to me.</w:t>
      </w:r>
    </w:p>
    <w:p w14:paraId="512753EA" w14:textId="77777777" w:rsidR="001F776A" w:rsidRPr="00922502" w:rsidRDefault="001F776A" w:rsidP="001F776A">
      <w:pPr>
        <w:ind w:firstLine="720"/>
        <w:rPr>
          <w:rFonts w:cs="Times New Roman"/>
          <w:color w:val="000000"/>
          <w:kern w:val="0"/>
        </w:rPr>
      </w:pPr>
      <w:r w:rsidRPr="00922502">
        <w:rPr>
          <w:rFonts w:cs="Times New Roman"/>
          <w:color w:val="000000"/>
          <w:kern w:val="0"/>
        </w:rPr>
        <w:t>“Do I need to call the cops?” She continued.</w:t>
      </w:r>
    </w:p>
    <w:p w14:paraId="6CCB0A80" w14:textId="77777777" w:rsidR="001F776A" w:rsidRPr="00922502" w:rsidRDefault="001F776A" w:rsidP="001F776A">
      <w:pPr>
        <w:ind w:firstLine="720"/>
        <w:rPr>
          <w:rFonts w:cs="Times New Roman"/>
          <w:color w:val="000000"/>
          <w:kern w:val="0"/>
        </w:rPr>
      </w:pPr>
      <w:r w:rsidRPr="00922502">
        <w:rPr>
          <w:rFonts w:cs="Times New Roman"/>
          <w:color w:val="000000"/>
          <w:kern w:val="0"/>
        </w:rPr>
        <w:t>“Tina… I have no idea what’s going on right now. I’m more surprised that no one told you since apparently the rest of the school got invited over.”</w:t>
      </w:r>
    </w:p>
    <w:p w14:paraId="445ED02E" w14:textId="77777777" w:rsidR="001F776A" w:rsidRPr="00922502" w:rsidRDefault="001F776A" w:rsidP="001F776A">
      <w:pPr>
        <w:ind w:firstLine="720"/>
        <w:rPr>
          <w:rFonts w:cs="Times New Roman"/>
          <w:color w:val="000000"/>
          <w:kern w:val="0"/>
        </w:rPr>
      </w:pPr>
      <w:r w:rsidRPr="00922502">
        <w:rPr>
          <w:rFonts w:cs="Times New Roman"/>
          <w:color w:val="000000"/>
          <w:kern w:val="0"/>
        </w:rPr>
        <w:t>She stared at me for a moment before she stepped aside and we continued towards the house. We made our way through the garage, commotion of whatever took place inside drifted through the door, making my stomach tighten in anticipation of whatever waited for me on the other side. When I opened the door, the chaos of hit me like a wave as basketball players and cheerleaders buzzed around side by side with the band. The counters were stacked with blank t-shirts, fabric glue, and other supplies. A group of cheerleaders sat at the dining room table with computers and a printer. Amidst the commotion, Tina and I went unnoticed as the confusion that settled on her face seemed to match how I felt. She stepped toward the table and snatched a piece of paper from the printer, as I read it over her shoulder I realized they were making ‘Seymour Pep band’ t-shirts in the school colors, black and purple.</w:t>
      </w:r>
    </w:p>
    <w:p w14:paraId="04653BF9" w14:textId="77777777" w:rsidR="001F776A" w:rsidRPr="00922502" w:rsidRDefault="001F776A" w:rsidP="001F776A">
      <w:pPr>
        <w:ind w:firstLine="720"/>
        <w:rPr>
          <w:rFonts w:cs="Times New Roman"/>
          <w:color w:val="000000"/>
          <w:kern w:val="0"/>
        </w:rPr>
      </w:pPr>
      <w:r w:rsidRPr="00922502">
        <w:rPr>
          <w:rFonts w:cs="Times New Roman"/>
          <w:color w:val="000000"/>
          <w:kern w:val="0"/>
        </w:rPr>
        <w:t>“J-Dawg!” Steven shouted, finally noticing me, “It’s about time!”</w:t>
      </w:r>
    </w:p>
    <w:p w14:paraId="3ABA68F8" w14:textId="77777777" w:rsidR="001F776A" w:rsidRPr="00922502" w:rsidRDefault="001F776A" w:rsidP="001F776A">
      <w:pPr>
        <w:ind w:firstLine="720"/>
        <w:rPr>
          <w:rFonts w:cs="Times New Roman"/>
          <w:color w:val="000000"/>
          <w:kern w:val="0"/>
        </w:rPr>
      </w:pPr>
      <w:r w:rsidRPr="00922502">
        <w:rPr>
          <w:rFonts w:cs="Times New Roman"/>
          <w:color w:val="000000"/>
          <w:kern w:val="0"/>
        </w:rPr>
        <w:t>The mismatched group’s attention snapped towards me.</w:t>
      </w:r>
    </w:p>
    <w:p w14:paraId="1C59BDB3" w14:textId="77777777" w:rsidR="001F776A" w:rsidRPr="00922502" w:rsidRDefault="001F776A" w:rsidP="001F776A">
      <w:pPr>
        <w:ind w:firstLine="720"/>
        <w:rPr>
          <w:rFonts w:cs="Times New Roman"/>
          <w:color w:val="000000"/>
          <w:kern w:val="0"/>
        </w:rPr>
      </w:pPr>
      <w:r w:rsidRPr="00922502">
        <w:rPr>
          <w:rFonts w:cs="Times New Roman"/>
          <w:color w:val="000000"/>
          <w:kern w:val="0"/>
        </w:rPr>
        <w:t>“Stop calling me that,” I said, “Why exactly are all these people in my house?”</w:t>
      </w:r>
    </w:p>
    <w:p w14:paraId="39CF3A12" w14:textId="77777777" w:rsidR="001F776A" w:rsidRPr="00922502" w:rsidRDefault="001F776A" w:rsidP="001F776A">
      <w:pPr>
        <w:ind w:firstLine="720"/>
        <w:rPr>
          <w:rFonts w:cs="Times New Roman"/>
          <w:color w:val="000000"/>
          <w:kern w:val="0"/>
        </w:rPr>
      </w:pPr>
      <w:r w:rsidRPr="00922502">
        <w:rPr>
          <w:rFonts w:cs="Times New Roman"/>
          <w:color w:val="000000"/>
          <w:kern w:val="0"/>
        </w:rPr>
        <w:t>“I told you I had an idea,” Matt shouted at me from the living room, “You guys gonna help or not?”</w:t>
      </w:r>
    </w:p>
    <w:p w14:paraId="5DF3874C" w14:textId="77777777" w:rsidR="001F776A" w:rsidRPr="00922502" w:rsidRDefault="001F776A" w:rsidP="001F776A">
      <w:pPr>
        <w:ind w:firstLine="720"/>
        <w:rPr>
          <w:rFonts w:cs="Times New Roman"/>
          <w:color w:val="000000"/>
          <w:kern w:val="0"/>
        </w:rPr>
      </w:pPr>
    </w:p>
    <w:p w14:paraId="629A68BE" w14:textId="77777777" w:rsidR="001F776A" w:rsidRPr="00922502" w:rsidRDefault="001F776A" w:rsidP="001F776A">
      <w:pPr>
        <w:ind w:firstLine="720"/>
        <w:rPr>
          <w:rFonts w:cs="Times New Roman"/>
          <w:color w:val="000000"/>
          <w:kern w:val="0"/>
        </w:rPr>
      </w:pPr>
      <w:r w:rsidRPr="00922502">
        <w:rPr>
          <w:rFonts w:cs="Times New Roman"/>
          <w:color w:val="000000"/>
          <w:kern w:val="0"/>
        </w:rPr>
        <w:t>Tina stepped into the living room to inspect the clothing racks that lined to walls with finished shirts.</w:t>
      </w:r>
    </w:p>
    <w:p w14:paraId="58B11DB5" w14:textId="77777777" w:rsidR="001F776A" w:rsidRPr="00922502" w:rsidRDefault="001F776A" w:rsidP="001F776A">
      <w:pPr>
        <w:ind w:firstLine="720"/>
        <w:rPr>
          <w:rFonts w:cs="Times New Roman"/>
          <w:color w:val="000000"/>
          <w:kern w:val="0"/>
        </w:rPr>
      </w:pPr>
      <w:r w:rsidRPr="00922502">
        <w:rPr>
          <w:rFonts w:cs="Times New Roman"/>
          <w:color w:val="000000"/>
          <w:kern w:val="0"/>
        </w:rPr>
        <w:t>“What is your plan exactly?” she asked.</w:t>
      </w:r>
    </w:p>
    <w:p w14:paraId="1DCD9D0C" w14:textId="77777777" w:rsidR="001F776A" w:rsidRPr="00922502" w:rsidRDefault="001F776A" w:rsidP="001F776A">
      <w:pPr>
        <w:ind w:firstLine="720"/>
        <w:rPr>
          <w:rFonts w:cs="Times New Roman"/>
          <w:color w:val="000000"/>
          <w:kern w:val="0"/>
        </w:rPr>
      </w:pPr>
      <w:r w:rsidRPr="00922502">
        <w:rPr>
          <w:rFonts w:cs="Times New Roman"/>
          <w:color w:val="000000"/>
          <w:kern w:val="0"/>
        </w:rPr>
        <w:t>“There’s a pep rally on Friday, we’re gonna sell the shirts to for a new drum set,” Sarah said.</w:t>
      </w:r>
    </w:p>
    <w:p w14:paraId="740E853C" w14:textId="77777777" w:rsidR="001F776A" w:rsidRPr="00922502" w:rsidRDefault="001F776A" w:rsidP="001F776A">
      <w:pPr>
        <w:ind w:firstLine="720"/>
        <w:rPr>
          <w:rFonts w:cs="Times New Roman"/>
          <w:color w:val="000000"/>
          <w:kern w:val="0"/>
        </w:rPr>
      </w:pPr>
    </w:p>
    <w:p w14:paraId="6C1A519F" w14:textId="77777777" w:rsidR="001F776A" w:rsidRPr="00922502" w:rsidRDefault="001F776A" w:rsidP="001F776A">
      <w:pPr>
        <w:ind w:firstLine="720"/>
        <w:rPr>
          <w:rFonts w:cs="Times New Roman"/>
          <w:color w:val="000000"/>
          <w:kern w:val="0"/>
        </w:rPr>
      </w:pPr>
    </w:p>
    <w:p w14:paraId="48BA204C" w14:textId="77777777" w:rsidR="001F776A" w:rsidRPr="00922502" w:rsidRDefault="001F776A" w:rsidP="001F776A">
      <w:pPr>
        <w:ind w:firstLine="720"/>
        <w:rPr>
          <w:rFonts w:cs="Times New Roman"/>
          <w:color w:val="000000"/>
          <w:kern w:val="0"/>
        </w:rPr>
      </w:pPr>
    </w:p>
    <w:p w14:paraId="2775CDDD" w14:textId="77777777" w:rsidR="001F776A" w:rsidRPr="00922502" w:rsidRDefault="001F776A" w:rsidP="001F776A">
      <w:pPr>
        <w:ind w:firstLine="720"/>
        <w:rPr>
          <w:rFonts w:cs="Times New Roman"/>
          <w:color w:val="000000"/>
          <w:kern w:val="0"/>
        </w:rPr>
      </w:pPr>
    </w:p>
    <w:p w14:paraId="6D677159" w14:textId="77777777" w:rsidR="001F776A" w:rsidRPr="00922502" w:rsidRDefault="001F776A" w:rsidP="001F776A">
      <w:pPr>
        <w:ind w:firstLine="720"/>
        <w:rPr>
          <w:rFonts w:cs="Times New Roman"/>
          <w:color w:val="000000"/>
          <w:kern w:val="0"/>
        </w:rPr>
      </w:pPr>
      <w:r w:rsidRPr="00922502">
        <w:rPr>
          <w:rFonts w:cs="Times New Roman"/>
          <w:color w:val="000000"/>
          <w:kern w:val="0"/>
        </w:rPr>
        <w:t>Tina gave me a glance as I stood frozen in the dining room. She knew me well enough to know how much I hated this without having to ask. After a moment, the pressure got to me and I fled to the basement which seemed to be the only peaceful spot of the house. I sat on the couch and embraced the silence as I leaned my back and closed my eyes. After a few moments, even the sanctuary of the basement was interrupted when I heard the door open. I rolled my eyes towards the stairs to see a pair of shoes descend towards the basement, slowly revealing Jon as he made his way to the couch and sat next to me in silence for a while.</w:t>
      </w:r>
    </w:p>
    <w:p w14:paraId="347449E9" w14:textId="77777777" w:rsidR="001F776A" w:rsidRPr="00922502" w:rsidRDefault="001F776A" w:rsidP="001F776A">
      <w:pPr>
        <w:rPr>
          <w:rFonts w:cs="Times New Roman"/>
          <w:color w:val="000000"/>
          <w:kern w:val="0"/>
        </w:rPr>
      </w:pPr>
      <w:r w:rsidRPr="00922502">
        <w:rPr>
          <w:rFonts w:cs="Times New Roman"/>
          <w:color w:val="000000"/>
          <w:kern w:val="0"/>
        </w:rPr>
        <w:tab/>
        <w:t>“You ok?” he asked after a few moments.</w:t>
      </w:r>
    </w:p>
    <w:p w14:paraId="6C443CBE" w14:textId="77777777" w:rsidR="001F776A" w:rsidRPr="00922502" w:rsidRDefault="001F776A" w:rsidP="001F776A">
      <w:pPr>
        <w:ind w:firstLine="720"/>
        <w:rPr>
          <w:rFonts w:cs="Times New Roman"/>
          <w:color w:val="000000"/>
          <w:kern w:val="0"/>
        </w:rPr>
      </w:pPr>
      <w:r w:rsidRPr="00922502">
        <w:rPr>
          <w:rFonts w:cs="Times New Roman"/>
          <w:color w:val="000000"/>
          <w:kern w:val="0"/>
        </w:rPr>
        <w:t>“Yeah, it’s just a little… weird,” I admitted, running a hand through my hair. “I didn’t expect the house to be packed with people that don’t even know my name.”</w:t>
      </w:r>
    </w:p>
    <w:p w14:paraId="10DB41B5" w14:textId="77777777" w:rsidR="001F776A" w:rsidRPr="00922502" w:rsidRDefault="001F776A" w:rsidP="001F776A">
      <w:pPr>
        <w:ind w:firstLine="720"/>
        <w:rPr>
          <w:rFonts w:cs="Times New Roman"/>
          <w:color w:val="000000"/>
          <w:kern w:val="0"/>
        </w:rPr>
      </w:pPr>
      <w:r w:rsidRPr="00922502">
        <w:rPr>
          <w:rFonts w:cs="Times New Roman"/>
          <w:color w:val="000000"/>
          <w:kern w:val="0"/>
        </w:rPr>
        <w:t xml:space="preserve">Jon nodded. </w:t>
      </w:r>
    </w:p>
    <w:p w14:paraId="467479D2" w14:textId="77777777" w:rsidR="001F776A" w:rsidRPr="00922502" w:rsidRDefault="001F776A" w:rsidP="001F776A">
      <w:pPr>
        <w:ind w:firstLine="720"/>
        <w:rPr>
          <w:rFonts w:cs="Times New Roman"/>
          <w:color w:val="000000"/>
          <w:kern w:val="0"/>
        </w:rPr>
      </w:pPr>
      <w:r w:rsidRPr="00922502">
        <w:rPr>
          <w:rFonts w:cs="Times New Roman"/>
          <w:color w:val="000000"/>
          <w:kern w:val="0"/>
        </w:rPr>
        <w:t>“I know the scene upstairs is a little overwhelming, but I have a feeling it’s more than that.”</w:t>
      </w:r>
    </w:p>
    <w:p w14:paraId="7D72488C" w14:textId="77777777" w:rsidR="001F776A" w:rsidRPr="00922502" w:rsidRDefault="001F776A" w:rsidP="001F776A">
      <w:pPr>
        <w:ind w:firstLine="720"/>
        <w:rPr>
          <w:rFonts w:cs="Times New Roman"/>
          <w:color w:val="000000"/>
          <w:kern w:val="0"/>
        </w:rPr>
      </w:pPr>
      <w:r w:rsidRPr="00922502">
        <w:rPr>
          <w:rFonts w:cs="Times New Roman"/>
          <w:color w:val="000000"/>
          <w:kern w:val="0"/>
        </w:rPr>
        <w:t xml:space="preserve">I glanced at the floor, feeling the familiar swell of resentment. </w:t>
      </w:r>
    </w:p>
    <w:p w14:paraId="24562C34" w14:textId="77777777" w:rsidR="001F776A" w:rsidRPr="00922502" w:rsidRDefault="001F776A" w:rsidP="001F776A">
      <w:pPr>
        <w:ind w:firstLine="720"/>
        <w:rPr>
          <w:rFonts w:cs="Times New Roman"/>
          <w:color w:val="000000"/>
          <w:kern w:val="0"/>
        </w:rPr>
      </w:pPr>
      <w:r w:rsidRPr="00922502">
        <w:rPr>
          <w:rFonts w:cs="Times New Roman"/>
          <w:color w:val="000000"/>
          <w:kern w:val="0"/>
        </w:rPr>
        <w:t>“I didn’t want help. Especially from Matt, but it doesn’t seem to matter what I want.”</w:t>
      </w:r>
    </w:p>
    <w:p w14:paraId="18EA9EC9" w14:textId="77777777" w:rsidR="001F776A" w:rsidRPr="00922502" w:rsidRDefault="001F776A" w:rsidP="001F776A">
      <w:pPr>
        <w:ind w:firstLine="720"/>
        <w:rPr>
          <w:rFonts w:cs="Times New Roman"/>
          <w:color w:val="000000"/>
          <w:kern w:val="0"/>
        </w:rPr>
      </w:pPr>
      <w:r w:rsidRPr="00922502">
        <w:rPr>
          <w:rFonts w:cs="Times New Roman"/>
          <w:color w:val="000000"/>
          <w:kern w:val="0"/>
        </w:rPr>
        <w:t>“I know you and Matt have had your problems,” Jon paused, choosing his words carefully, “But it seems like maybe this was his way to try to make it up to you. Even if it wasn’t the way you wanted it to happen.”</w:t>
      </w:r>
    </w:p>
    <w:p w14:paraId="7BDA3AF7" w14:textId="77777777" w:rsidR="001F776A" w:rsidRPr="00922502" w:rsidRDefault="001F776A" w:rsidP="001F776A">
      <w:pPr>
        <w:ind w:firstLine="720"/>
        <w:rPr>
          <w:rFonts w:cs="Times New Roman"/>
          <w:color w:val="000000"/>
          <w:kern w:val="0"/>
        </w:rPr>
      </w:pPr>
      <w:r w:rsidRPr="00922502">
        <w:rPr>
          <w:rFonts w:cs="Times New Roman"/>
          <w:color w:val="000000"/>
          <w:kern w:val="0"/>
        </w:rPr>
        <w:t xml:space="preserve">I didn’t doubt that there was truth to his words; there usually was. He had a habit of knowing what to say. But it didn’t mean I was ready to accept it.  </w:t>
      </w:r>
    </w:p>
    <w:p w14:paraId="7E150D8A" w14:textId="77777777" w:rsidR="001F776A" w:rsidRPr="00922502" w:rsidRDefault="001F776A" w:rsidP="001F776A">
      <w:pPr>
        <w:ind w:firstLine="720"/>
        <w:rPr>
          <w:rFonts w:cs="Times New Roman"/>
          <w:color w:val="000000"/>
          <w:kern w:val="0"/>
        </w:rPr>
      </w:pPr>
      <w:r w:rsidRPr="00922502">
        <w:rPr>
          <w:rFonts w:cs="Times New Roman"/>
          <w:color w:val="000000"/>
          <w:kern w:val="0"/>
        </w:rPr>
        <w:t>“Maybe… Doesn’t feel that way though,” I said, “I told them I’d figure it out and instead I come home to a house full of my friends and people that I barely know doing their own thing.”</w:t>
      </w:r>
    </w:p>
    <w:p w14:paraId="08B5520F" w14:textId="77777777" w:rsidR="001F776A" w:rsidRPr="00922502" w:rsidRDefault="001F776A" w:rsidP="001F776A">
      <w:pPr>
        <w:ind w:firstLine="720"/>
        <w:rPr>
          <w:rFonts w:cs="Times New Roman"/>
          <w:color w:val="000000"/>
          <w:kern w:val="0"/>
        </w:rPr>
      </w:pPr>
      <w:r w:rsidRPr="00922502">
        <w:rPr>
          <w:rFonts w:cs="Times New Roman"/>
          <w:color w:val="000000"/>
          <w:kern w:val="0"/>
        </w:rPr>
        <w:t>I let out a sigh of frustration and leaned forward, resting my forearms on my knees.</w:t>
      </w:r>
    </w:p>
    <w:p w14:paraId="2F19C4B8" w14:textId="77777777" w:rsidR="001F776A" w:rsidRPr="00922502" w:rsidRDefault="001F776A" w:rsidP="001F776A">
      <w:pPr>
        <w:ind w:firstLine="720"/>
        <w:rPr>
          <w:rFonts w:cs="Times New Roman"/>
          <w:color w:val="000000"/>
          <w:kern w:val="0"/>
        </w:rPr>
      </w:pPr>
      <w:r w:rsidRPr="00922502">
        <w:rPr>
          <w:rFonts w:cs="Times New Roman"/>
          <w:color w:val="000000"/>
          <w:kern w:val="0"/>
        </w:rPr>
        <w:t>“It’s like no one thinks I can do it,” I continued.</w:t>
      </w:r>
    </w:p>
    <w:p w14:paraId="0A9C9453" w14:textId="77777777" w:rsidR="001F776A" w:rsidRPr="00922502" w:rsidRDefault="001F776A" w:rsidP="001F776A">
      <w:pPr>
        <w:ind w:firstLine="720"/>
        <w:rPr>
          <w:rFonts w:cs="Times New Roman"/>
          <w:color w:val="000000"/>
          <w:kern w:val="0"/>
        </w:rPr>
      </w:pPr>
      <w:r w:rsidRPr="00922502">
        <w:rPr>
          <w:rFonts w:cs="Times New Roman"/>
          <w:color w:val="000000"/>
          <w:kern w:val="0"/>
        </w:rPr>
        <w:t xml:space="preserve">Jon placed a reassuring hand on my shoulder. </w:t>
      </w:r>
    </w:p>
    <w:p w14:paraId="33F2E096" w14:textId="77777777" w:rsidR="001F776A" w:rsidRPr="00922502" w:rsidRDefault="001F776A" w:rsidP="001F776A">
      <w:pPr>
        <w:ind w:firstLine="720"/>
        <w:rPr>
          <w:rFonts w:cs="Times New Roman"/>
          <w:color w:val="000000"/>
          <w:kern w:val="0"/>
        </w:rPr>
      </w:pPr>
      <w:r w:rsidRPr="00922502">
        <w:rPr>
          <w:rFonts w:cs="Times New Roman"/>
          <w:color w:val="000000"/>
          <w:kern w:val="0"/>
        </w:rPr>
        <w:t>“You know…” he started, “Maybe they’re helping because they believe in you, instead of because they don’t.”</w:t>
      </w:r>
    </w:p>
    <w:p w14:paraId="079EA952" w14:textId="77777777" w:rsidR="001F776A" w:rsidRPr="00922502" w:rsidRDefault="001F776A" w:rsidP="001F776A">
      <w:pPr>
        <w:ind w:firstLine="720"/>
        <w:rPr>
          <w:rFonts w:cs="Times New Roman"/>
          <w:color w:val="000000"/>
          <w:kern w:val="0"/>
        </w:rPr>
      </w:pPr>
      <w:r w:rsidRPr="00922502">
        <w:rPr>
          <w:rFonts w:cs="Times New Roman"/>
          <w:color w:val="000000"/>
          <w:kern w:val="0"/>
        </w:rPr>
        <w:t>“Hard to believe in someone you don’t know.”</w:t>
      </w:r>
    </w:p>
    <w:p w14:paraId="6CD2658F" w14:textId="77777777" w:rsidR="001F776A" w:rsidRPr="00922502" w:rsidRDefault="001F776A" w:rsidP="001F776A">
      <w:pPr>
        <w:ind w:firstLine="720"/>
        <w:rPr>
          <w:rFonts w:cs="Times New Roman"/>
          <w:color w:val="000000"/>
          <w:kern w:val="0"/>
        </w:rPr>
      </w:pPr>
      <w:r w:rsidRPr="00922502">
        <w:rPr>
          <w:rFonts w:cs="Times New Roman"/>
          <w:color w:val="000000"/>
          <w:kern w:val="0"/>
        </w:rPr>
        <w:t>“You didn’t know me when I first started dating your mom. But you still gave me a chance to prove myself. Maybe this isn’t so different.”</w:t>
      </w:r>
    </w:p>
    <w:p w14:paraId="5E8F16AF" w14:textId="77777777" w:rsidR="001F776A" w:rsidRPr="00922502" w:rsidRDefault="001F776A" w:rsidP="001F776A">
      <w:pPr>
        <w:ind w:firstLine="720"/>
        <w:rPr>
          <w:rFonts w:cs="Times New Roman"/>
          <w:color w:val="000000"/>
          <w:kern w:val="0"/>
        </w:rPr>
      </w:pPr>
      <w:r w:rsidRPr="00922502">
        <w:rPr>
          <w:rFonts w:cs="Times New Roman"/>
          <w:color w:val="000000"/>
          <w:kern w:val="0"/>
        </w:rPr>
        <w:t>I sighed, feeling the tension in my chest started ease just slightly.</w:t>
      </w:r>
    </w:p>
    <w:p w14:paraId="32661B9B" w14:textId="77777777" w:rsidR="001F776A" w:rsidRPr="00922502" w:rsidRDefault="001F776A" w:rsidP="001F776A">
      <w:pPr>
        <w:ind w:firstLine="720"/>
        <w:rPr>
          <w:rFonts w:cs="Times New Roman"/>
          <w:color w:val="000000"/>
          <w:kern w:val="0"/>
        </w:rPr>
      </w:pPr>
      <w:r w:rsidRPr="00922502">
        <w:rPr>
          <w:rFonts w:cs="Times New Roman"/>
          <w:color w:val="000000"/>
          <w:kern w:val="0"/>
        </w:rPr>
        <w:t>“What if I mess it up?”</w:t>
      </w:r>
    </w:p>
    <w:p w14:paraId="123DCF98" w14:textId="77777777" w:rsidR="001F776A" w:rsidRPr="00922502" w:rsidRDefault="001F776A" w:rsidP="001F776A">
      <w:pPr>
        <w:ind w:firstLine="720"/>
        <w:rPr>
          <w:rFonts w:cs="Times New Roman"/>
          <w:color w:val="000000"/>
          <w:kern w:val="0"/>
        </w:rPr>
      </w:pPr>
      <w:r w:rsidRPr="00922502">
        <w:rPr>
          <w:rFonts w:cs="Times New Roman"/>
          <w:color w:val="000000"/>
          <w:kern w:val="0"/>
        </w:rPr>
        <w:t>“Then you mess up. It’s just part of life,” he said, “You learn from it and do better the next time around. But you won’t know until you try."</w:t>
      </w:r>
    </w:p>
    <w:p w14:paraId="6851BC3A" w14:textId="77777777" w:rsidR="001F776A" w:rsidRPr="00922502" w:rsidRDefault="001F776A" w:rsidP="001F776A">
      <w:pPr>
        <w:ind w:firstLine="720"/>
        <w:rPr>
          <w:rFonts w:cs="Times New Roman"/>
          <w:color w:val="000000"/>
          <w:kern w:val="0"/>
        </w:rPr>
      </w:pPr>
      <w:r w:rsidRPr="00922502">
        <w:rPr>
          <w:rFonts w:cs="Times New Roman"/>
          <w:color w:val="000000"/>
          <w:kern w:val="0"/>
        </w:rPr>
        <w:t>I let his words sink in for a moment. Yet again I knew he was right even if I wasn’t ready to accept it. After a moment, I gave him a slight nod and headed upstairs to help.</w:t>
      </w:r>
    </w:p>
    <w:p w14:paraId="22AEFE40" w14:textId="77777777" w:rsidR="001F776A" w:rsidRPr="00922502" w:rsidRDefault="001F776A" w:rsidP="001F776A">
      <w:pPr>
        <w:ind w:firstLine="720"/>
        <w:rPr>
          <w:rFonts w:cs="Times New Roman"/>
          <w:color w:val="000000"/>
          <w:kern w:val="0"/>
        </w:rPr>
      </w:pPr>
      <w:r w:rsidRPr="00922502">
        <w:rPr>
          <w:rFonts w:cs="Times New Roman"/>
          <w:color w:val="000000"/>
          <w:kern w:val="0"/>
        </w:rPr>
        <w:t>The day of the pep rally arrived, and the atmosphere in the school was electric. Everyone was buzzing with excitement as we gathered in the gym. The bleachers were packed with students, cheering and shouting, while the basketball team warmed up on the court. I felt a knot of anxiety in my stomach as the band set up in the corner, our shirts laid out for sale.</w:t>
      </w:r>
    </w:p>
    <w:p w14:paraId="2E5C966C" w14:textId="77777777" w:rsidR="001F776A" w:rsidRPr="00922502" w:rsidRDefault="001F776A" w:rsidP="001F776A">
      <w:pPr>
        <w:ind w:firstLine="720"/>
        <w:rPr>
          <w:rFonts w:cs="Times New Roman"/>
          <w:color w:val="000000"/>
          <w:kern w:val="0"/>
        </w:rPr>
      </w:pPr>
      <w:r w:rsidRPr="00922502">
        <w:rPr>
          <w:rFonts w:cs="Times New Roman"/>
          <w:color w:val="000000"/>
          <w:kern w:val="0"/>
        </w:rPr>
        <w:t>Matt stood next to me, scanning the crowd. “We need to get their attention,” he said, determination in his eyes.</w:t>
      </w:r>
    </w:p>
    <w:p w14:paraId="3103776A" w14:textId="77777777" w:rsidR="001F776A" w:rsidRPr="00922502" w:rsidRDefault="001F776A" w:rsidP="001F776A">
      <w:pPr>
        <w:ind w:firstLine="720"/>
        <w:rPr>
          <w:rFonts w:cs="Times New Roman"/>
          <w:color w:val="000000"/>
          <w:kern w:val="0"/>
        </w:rPr>
      </w:pPr>
      <w:r w:rsidRPr="00922502">
        <w:rPr>
          <w:rFonts w:cs="Times New Roman"/>
          <w:color w:val="000000"/>
          <w:kern w:val="0"/>
        </w:rPr>
        <w:t>“Great, but how?” I replied, feeling overwhelmed.</w:t>
      </w:r>
    </w:p>
    <w:p w14:paraId="6D08F09A" w14:textId="77777777" w:rsidR="001F776A" w:rsidRPr="00922502" w:rsidRDefault="001F776A" w:rsidP="001F776A">
      <w:pPr>
        <w:ind w:firstLine="720"/>
        <w:rPr>
          <w:rFonts w:cs="Times New Roman"/>
          <w:color w:val="000000"/>
          <w:kern w:val="0"/>
        </w:rPr>
      </w:pPr>
      <w:r w:rsidRPr="00922502">
        <w:rPr>
          <w:rFonts w:cs="Times New Roman"/>
          <w:color w:val="000000"/>
          <w:kern w:val="0"/>
        </w:rPr>
        <w:t>“Just trust me,” he said. “I’ll get them hyped up. You need to be ready to speak at some point,”</w:t>
      </w:r>
    </w:p>
    <w:p w14:paraId="0B032EA6" w14:textId="77777777" w:rsidR="001F776A" w:rsidRPr="00922502" w:rsidRDefault="001F776A" w:rsidP="001F776A">
      <w:pPr>
        <w:ind w:firstLine="720"/>
        <w:rPr>
          <w:rFonts w:cs="Times New Roman"/>
          <w:color w:val="000000"/>
          <w:kern w:val="0"/>
        </w:rPr>
      </w:pPr>
      <w:r w:rsidRPr="00922502">
        <w:rPr>
          <w:rFonts w:cs="Times New Roman"/>
          <w:color w:val="000000"/>
          <w:kern w:val="0"/>
        </w:rPr>
        <w:lastRenderedPageBreak/>
        <w:t>I froze at the thought. "What?"</w:t>
      </w:r>
    </w:p>
    <w:p w14:paraId="14213C99" w14:textId="77777777" w:rsidR="001F776A" w:rsidRPr="00922502" w:rsidRDefault="001F776A" w:rsidP="001F776A">
      <w:pPr>
        <w:ind w:firstLine="720"/>
        <w:rPr>
          <w:rFonts w:cs="Times New Roman"/>
          <w:color w:val="000000"/>
          <w:kern w:val="0"/>
        </w:rPr>
      </w:pPr>
      <w:r w:rsidRPr="00922502">
        <w:rPr>
          <w:rFonts w:cs="Times New Roman"/>
          <w:color w:val="000000"/>
          <w:kern w:val="0"/>
        </w:rPr>
        <w:t>He didn’t have time to answer before Sarah chimed in. “We’ll just follow your lead, Justin,”</w:t>
      </w:r>
    </w:p>
    <w:p w14:paraId="5A1E6617" w14:textId="77777777" w:rsidR="001F776A" w:rsidRPr="00922502" w:rsidRDefault="001F776A" w:rsidP="001F776A">
      <w:pPr>
        <w:ind w:firstLine="720"/>
        <w:rPr>
          <w:rFonts w:cs="Times New Roman"/>
          <w:color w:val="000000"/>
          <w:kern w:val="0"/>
        </w:rPr>
      </w:pPr>
      <w:r w:rsidRPr="00922502">
        <w:rPr>
          <w:rFonts w:cs="Times New Roman"/>
          <w:color w:val="000000"/>
          <w:kern w:val="0"/>
        </w:rPr>
        <w:t>The pep rally kicked off, and the principal introduced the band. The crowd cheered as we took our place on the makeshift stage. I felt the heat of hundreds of eyes on me, and my heart raced.</w:t>
      </w:r>
    </w:p>
    <w:p w14:paraId="5B3F5626" w14:textId="77777777" w:rsidR="001F776A" w:rsidRPr="00922502" w:rsidRDefault="001F776A" w:rsidP="001F776A">
      <w:pPr>
        <w:ind w:firstLine="720"/>
        <w:rPr>
          <w:rFonts w:cs="Times New Roman"/>
          <w:color w:val="000000"/>
          <w:kern w:val="0"/>
        </w:rPr>
      </w:pPr>
      <w:r w:rsidRPr="00922502">
        <w:rPr>
          <w:rFonts w:cs="Times New Roman"/>
          <w:color w:val="000000"/>
          <w:kern w:val="0"/>
        </w:rPr>
        <w:t>“Alright, everyone!” Matt called out, stepping forward to grab the crowd’s attention. “We’re the Seymour Pep Band, and we have something special for you today!”</w:t>
      </w:r>
    </w:p>
    <w:p w14:paraId="27D8C8D2" w14:textId="77777777" w:rsidR="001F776A" w:rsidRPr="00922502" w:rsidRDefault="001F776A" w:rsidP="001F776A">
      <w:pPr>
        <w:ind w:firstLine="720"/>
        <w:rPr>
          <w:rFonts w:cs="Times New Roman"/>
          <w:color w:val="000000"/>
          <w:kern w:val="0"/>
        </w:rPr>
      </w:pPr>
      <w:r w:rsidRPr="00922502">
        <w:rPr>
          <w:rFonts w:cs="Times New Roman"/>
          <w:color w:val="000000"/>
          <w:kern w:val="0"/>
        </w:rPr>
        <w:t>I stood frozen. This was not happening. I didn’t want to talk to anyone. My mind went blank as fear paralyzed me.</w:t>
      </w:r>
    </w:p>
    <w:p w14:paraId="429CF209" w14:textId="77777777" w:rsidR="001F776A" w:rsidRPr="00922502" w:rsidRDefault="001F776A" w:rsidP="001F776A">
      <w:pPr>
        <w:ind w:firstLine="720"/>
        <w:rPr>
          <w:rFonts w:cs="Times New Roman"/>
          <w:color w:val="000000"/>
          <w:kern w:val="0"/>
        </w:rPr>
      </w:pPr>
      <w:r w:rsidRPr="00922502">
        <w:rPr>
          <w:rFonts w:cs="Times New Roman"/>
          <w:color w:val="000000"/>
          <w:kern w:val="0"/>
        </w:rPr>
        <w:t>“Justin, come on!” Matt urged, glancing back at me.</w:t>
      </w:r>
    </w:p>
    <w:p w14:paraId="19FE23A1" w14:textId="77777777" w:rsidR="001F776A" w:rsidRPr="00922502" w:rsidRDefault="001F776A" w:rsidP="001F776A">
      <w:pPr>
        <w:ind w:firstLine="720"/>
        <w:rPr>
          <w:rFonts w:cs="Times New Roman"/>
          <w:color w:val="000000"/>
          <w:kern w:val="0"/>
        </w:rPr>
      </w:pPr>
      <w:r w:rsidRPr="00922502">
        <w:rPr>
          <w:rFonts w:cs="Times New Roman"/>
          <w:color w:val="000000"/>
          <w:kern w:val="0"/>
        </w:rPr>
        <w:t>“Uh…” He nudged me forward, and I stepped up hesitantly.</w:t>
      </w:r>
    </w:p>
    <w:p w14:paraId="45A9A198" w14:textId="77777777" w:rsidR="001F776A" w:rsidRPr="00922502" w:rsidRDefault="001F776A" w:rsidP="001F776A">
      <w:pPr>
        <w:ind w:firstLine="720"/>
        <w:rPr>
          <w:rFonts w:cs="Times New Roman"/>
          <w:color w:val="000000"/>
          <w:kern w:val="0"/>
        </w:rPr>
      </w:pPr>
      <w:r w:rsidRPr="00922502">
        <w:rPr>
          <w:rFonts w:cs="Times New Roman"/>
          <w:color w:val="000000"/>
          <w:kern w:val="0"/>
        </w:rPr>
        <w:t>“Hey, guys,” I managed to say, my voice shaky. “We’re selling these shirts to raise money for a new drum set. It’s for BandComp, and any support would mean a lot,”</w:t>
      </w:r>
    </w:p>
    <w:p w14:paraId="17A91059" w14:textId="77777777" w:rsidR="001F776A" w:rsidRPr="00922502" w:rsidRDefault="001F776A" w:rsidP="001F776A">
      <w:pPr>
        <w:ind w:firstLine="720"/>
        <w:rPr>
          <w:rFonts w:cs="Times New Roman"/>
          <w:color w:val="000000"/>
          <w:kern w:val="0"/>
        </w:rPr>
      </w:pPr>
      <w:r w:rsidRPr="00922502">
        <w:rPr>
          <w:rFonts w:cs="Times New Roman"/>
          <w:color w:val="000000"/>
          <w:kern w:val="0"/>
        </w:rPr>
        <w:t>The crowd clapped and cheered, but it barely registered as I stared out at the sea of faces. My legs felt like jelly, and I wished I could just vanish.</w:t>
      </w:r>
    </w:p>
    <w:p w14:paraId="4BE4EECA" w14:textId="77777777" w:rsidR="001F776A" w:rsidRPr="00922502" w:rsidRDefault="001F776A" w:rsidP="001F776A">
      <w:pPr>
        <w:ind w:firstLine="720"/>
        <w:rPr>
          <w:rFonts w:cs="Times New Roman"/>
          <w:color w:val="000000"/>
          <w:kern w:val="0"/>
        </w:rPr>
      </w:pPr>
      <w:r w:rsidRPr="00922502">
        <w:rPr>
          <w:rFonts w:cs="Times New Roman"/>
          <w:color w:val="000000"/>
          <w:kern w:val="0"/>
        </w:rPr>
        <w:t>“Let’s hear it for Justin!” Sarah shouted, and the crowd erupted into applause.</w:t>
      </w:r>
    </w:p>
    <w:p w14:paraId="28A987A9" w14:textId="77777777" w:rsidR="001F776A" w:rsidRPr="00922502" w:rsidRDefault="001F776A" w:rsidP="001F776A">
      <w:pPr>
        <w:ind w:firstLine="720"/>
        <w:rPr>
          <w:rFonts w:cs="Times New Roman"/>
          <w:color w:val="000000"/>
          <w:kern w:val="0"/>
        </w:rPr>
      </w:pPr>
      <w:r w:rsidRPr="00922502">
        <w:rPr>
          <w:rFonts w:cs="Times New Roman"/>
          <w:color w:val="000000"/>
          <w:kern w:val="0"/>
        </w:rPr>
        <w:t>Matt stepped back in, taking charge. “And trust me, you want to grab one of these shirts! They’re not just cool—they’re helping our band compete, and we’re going to win!”</w:t>
      </w:r>
    </w:p>
    <w:p w14:paraId="0AC634CA" w14:textId="77777777" w:rsidR="001F776A" w:rsidRPr="00922502" w:rsidRDefault="001F776A" w:rsidP="001F776A">
      <w:pPr>
        <w:ind w:firstLine="720"/>
        <w:rPr>
          <w:rFonts w:cs="Times New Roman"/>
          <w:color w:val="000000"/>
          <w:kern w:val="0"/>
        </w:rPr>
      </w:pPr>
    </w:p>
    <w:p w14:paraId="70E3ED6A" w14:textId="77777777" w:rsidR="001F776A" w:rsidRPr="00922502" w:rsidRDefault="001F776A" w:rsidP="001F776A">
      <w:pPr>
        <w:ind w:firstLine="720"/>
        <w:rPr>
          <w:rFonts w:cs="Times New Roman"/>
          <w:color w:val="000000"/>
          <w:kern w:val="0"/>
        </w:rPr>
      </w:pPr>
      <w:r w:rsidRPr="00922502">
        <w:rPr>
          <w:rFonts w:cs="Times New Roman"/>
          <w:color w:val="000000"/>
          <w:kern w:val="0"/>
        </w:rPr>
        <w:t>The energy in the gym surged as the crowd roared with excitement. I felt a flicker of hope ignite within me. Maybe this could actually work.</w:t>
      </w:r>
    </w:p>
    <w:p w14:paraId="7317F903" w14:textId="77777777" w:rsidR="001F776A" w:rsidRPr="00922502" w:rsidRDefault="001F776A" w:rsidP="001F776A">
      <w:pPr>
        <w:ind w:firstLine="720"/>
        <w:rPr>
          <w:rFonts w:cs="Times New Roman"/>
          <w:color w:val="000000"/>
          <w:kern w:val="0"/>
        </w:rPr>
      </w:pPr>
      <w:r w:rsidRPr="00922502">
        <w:rPr>
          <w:rFonts w:cs="Times New Roman"/>
          <w:color w:val="000000"/>
          <w:kern w:val="0"/>
        </w:rPr>
        <w:t>By the end of the rally, we had sold out of all the shirts. I couldn’t believe it—support from the school had been overwhelming. As I stood there, surrounded by my friends, I felt a sense of belonging wash over me.</w:t>
      </w:r>
    </w:p>
    <w:p w14:paraId="79B8CB84" w14:textId="77777777" w:rsidR="001F776A" w:rsidRPr="00922502" w:rsidRDefault="001F776A" w:rsidP="001F776A">
      <w:pPr>
        <w:ind w:firstLine="720"/>
        <w:rPr>
          <w:rFonts w:cs="Times New Roman"/>
          <w:color w:val="000000"/>
          <w:kern w:val="0"/>
        </w:rPr>
      </w:pPr>
      <w:r w:rsidRPr="00922502">
        <w:rPr>
          <w:rFonts w:cs="Times New Roman"/>
          <w:color w:val="000000"/>
          <w:kern w:val="0"/>
        </w:rPr>
        <w:t>“See? I told you we could do this,” Matt said, grinning widely.</w:t>
      </w:r>
    </w:p>
    <w:p w14:paraId="416488A7" w14:textId="77777777" w:rsidR="001F776A" w:rsidRPr="00922502" w:rsidRDefault="001F776A" w:rsidP="001F776A">
      <w:pPr>
        <w:ind w:firstLine="720"/>
        <w:rPr>
          <w:rFonts w:cs="Times New Roman"/>
          <w:color w:val="000000"/>
          <w:kern w:val="0"/>
        </w:rPr>
      </w:pPr>
      <w:r w:rsidRPr="00922502">
        <w:rPr>
          <w:rFonts w:cs="Times New Roman"/>
          <w:color w:val="000000"/>
          <w:kern w:val="0"/>
        </w:rPr>
        <w:t>“Yeah,” I replied, still in shock. “We actually did it,”</w:t>
      </w:r>
    </w:p>
    <w:p w14:paraId="48DB58B1" w14:textId="77777777" w:rsidR="001F776A" w:rsidRPr="00922502" w:rsidRDefault="001F776A" w:rsidP="001F776A">
      <w:pPr>
        <w:ind w:firstLine="720"/>
        <w:rPr>
          <w:rFonts w:cs="Times New Roman"/>
          <w:color w:val="000000"/>
          <w:kern w:val="0"/>
        </w:rPr>
      </w:pPr>
      <w:r w:rsidRPr="00922502">
        <w:rPr>
          <w:rFonts w:cs="Times New Roman"/>
          <w:color w:val="000000"/>
          <w:kern w:val="0"/>
        </w:rPr>
        <w:t>As the cheers and excitement echoed around me, I realized that maybe I didn’t have to face everything alone. Maybe, just maybe, I was starting to find my place in this new life.</w:t>
      </w:r>
    </w:p>
    <w:p w14:paraId="21E658F7" w14:textId="77777777" w:rsidR="001F776A" w:rsidRPr="00922502" w:rsidRDefault="001F776A" w:rsidP="001F776A">
      <w:pPr>
        <w:ind w:firstLine="720"/>
        <w:rPr>
          <w:rFonts w:cs="Times New Roman"/>
          <w:color w:val="000000"/>
          <w:kern w:val="0"/>
        </w:rPr>
      </w:pPr>
      <w:r w:rsidRPr="00922502">
        <w:rPr>
          <w:rFonts w:cs="Times New Roman"/>
          <w:color w:val="000000"/>
          <w:kern w:val="0"/>
        </w:rPr>
        <w:t>Friday after school, we all met at Jon's music store. Me, Steven, Sarah, Matt, Mom, and even a few other band members who wanted to be there for the big moment. The cash box felt heavy in my hands—heavier than it should have, like it carried more than just money.</w:t>
      </w:r>
    </w:p>
    <w:p w14:paraId="1CEFCD54" w14:textId="77777777" w:rsidR="001F776A" w:rsidRPr="00922502" w:rsidRDefault="001F776A" w:rsidP="001F776A">
      <w:pPr>
        <w:ind w:firstLine="720"/>
        <w:rPr>
          <w:rFonts w:cs="Times New Roman"/>
          <w:color w:val="000000"/>
          <w:kern w:val="0"/>
        </w:rPr>
      </w:pPr>
      <w:r w:rsidRPr="00922502">
        <w:rPr>
          <w:rFonts w:cs="Times New Roman"/>
          <w:color w:val="000000"/>
          <w:kern w:val="0"/>
        </w:rPr>
        <w:t>Jon was behind the counter when we walked in, organizing sheet music. He looked up and smiled.</w:t>
      </w:r>
    </w:p>
    <w:p w14:paraId="36A4E1F0" w14:textId="77777777" w:rsidR="001F776A" w:rsidRPr="00922502" w:rsidRDefault="001F776A" w:rsidP="001F776A">
      <w:pPr>
        <w:ind w:firstLine="720"/>
        <w:rPr>
          <w:rFonts w:cs="Times New Roman"/>
          <w:color w:val="000000"/>
          <w:kern w:val="0"/>
        </w:rPr>
      </w:pPr>
      <w:r w:rsidRPr="00922502">
        <w:rPr>
          <w:rFonts w:cs="Times New Roman"/>
          <w:color w:val="000000"/>
          <w:kern w:val="0"/>
        </w:rPr>
        <w:t>"Well, this is quite the entourage,” he said, "What's going on?"</w:t>
      </w:r>
    </w:p>
    <w:p w14:paraId="6E7C8688" w14:textId="77777777" w:rsidR="001F776A" w:rsidRPr="00922502" w:rsidRDefault="001F776A" w:rsidP="001F776A">
      <w:pPr>
        <w:ind w:firstLine="720"/>
        <w:rPr>
          <w:rFonts w:cs="Times New Roman"/>
          <w:color w:val="000000"/>
          <w:kern w:val="0"/>
        </w:rPr>
      </w:pPr>
      <w:r w:rsidRPr="00922502">
        <w:rPr>
          <w:rFonts w:cs="Times New Roman"/>
          <w:color w:val="000000"/>
          <w:kern w:val="0"/>
        </w:rPr>
        <w:t>I set the cash box on the counter. "We need to buy a drum set,”</w:t>
      </w:r>
    </w:p>
    <w:p w14:paraId="3A420126" w14:textId="77777777" w:rsidR="001F776A" w:rsidRPr="00922502" w:rsidRDefault="001F776A" w:rsidP="001F776A">
      <w:pPr>
        <w:ind w:firstLine="720"/>
        <w:rPr>
          <w:rFonts w:cs="Times New Roman"/>
          <w:color w:val="000000"/>
          <w:kern w:val="0"/>
        </w:rPr>
      </w:pPr>
      <w:r w:rsidRPr="00922502">
        <w:rPr>
          <w:rFonts w:cs="Times New Roman"/>
          <w:color w:val="000000"/>
          <w:kern w:val="0"/>
        </w:rPr>
        <w:t>Jon's eyebrows rose. "A drum set?"</w:t>
      </w:r>
    </w:p>
    <w:p w14:paraId="1132DE75" w14:textId="77777777" w:rsidR="001F776A" w:rsidRPr="00922502" w:rsidRDefault="001F776A" w:rsidP="001F776A">
      <w:pPr>
        <w:ind w:firstLine="720"/>
        <w:rPr>
          <w:rFonts w:cs="Times New Roman"/>
          <w:color w:val="000000"/>
          <w:kern w:val="0"/>
        </w:rPr>
      </w:pPr>
      <w:r w:rsidRPr="00922502">
        <w:rPr>
          <w:rFonts w:cs="Times New Roman"/>
          <w:color w:val="000000"/>
          <w:kern w:val="0"/>
        </w:rPr>
        <w:t>"Long story,” I said, "But we raised money. All of us. And we need a kit for BandComp,”</w:t>
      </w:r>
    </w:p>
    <w:p w14:paraId="678CE533" w14:textId="77777777" w:rsidR="001F776A" w:rsidRPr="00922502" w:rsidRDefault="001F776A" w:rsidP="001F776A">
      <w:pPr>
        <w:ind w:firstLine="720"/>
        <w:rPr>
          <w:rFonts w:cs="Times New Roman"/>
          <w:color w:val="000000"/>
          <w:kern w:val="0"/>
        </w:rPr>
      </w:pPr>
      <w:r w:rsidRPr="00922502">
        <w:rPr>
          <w:rFonts w:cs="Times New Roman"/>
          <w:color w:val="000000"/>
          <w:kern w:val="0"/>
        </w:rPr>
        <w:t>Jon opened the cash box and started counting. His expression shifted from curious to impressed as the total grew.</w:t>
      </w:r>
    </w:p>
    <w:p w14:paraId="2341C64C" w14:textId="77777777" w:rsidR="001F776A" w:rsidRPr="00922502" w:rsidRDefault="001F776A" w:rsidP="001F776A">
      <w:pPr>
        <w:ind w:firstLine="720"/>
        <w:rPr>
          <w:rFonts w:cs="Times New Roman"/>
          <w:color w:val="000000"/>
          <w:kern w:val="0"/>
        </w:rPr>
      </w:pPr>
      <w:r w:rsidRPr="00922502">
        <w:rPr>
          <w:rFonts w:cs="Times New Roman"/>
          <w:color w:val="000000"/>
          <w:kern w:val="0"/>
        </w:rPr>
        <w:t>"This is..,” he paused, recounting, "This is almost eight hundred dollars,”</w:t>
      </w:r>
    </w:p>
    <w:p w14:paraId="2D61133F" w14:textId="77777777" w:rsidR="001F776A" w:rsidRPr="00922502" w:rsidRDefault="001F776A" w:rsidP="001F776A">
      <w:pPr>
        <w:ind w:firstLine="720"/>
        <w:rPr>
          <w:rFonts w:cs="Times New Roman"/>
          <w:color w:val="000000"/>
          <w:kern w:val="0"/>
        </w:rPr>
      </w:pPr>
      <w:r w:rsidRPr="00922502">
        <w:rPr>
          <w:rFonts w:cs="Times New Roman"/>
          <w:color w:val="000000"/>
          <w:kern w:val="0"/>
        </w:rPr>
        <w:t>"Is that enough?" Steven asked anxiously.</w:t>
      </w:r>
    </w:p>
    <w:p w14:paraId="002C363A" w14:textId="77777777" w:rsidR="001F776A" w:rsidRPr="00922502" w:rsidRDefault="001F776A" w:rsidP="001F776A">
      <w:pPr>
        <w:ind w:firstLine="720"/>
        <w:rPr>
          <w:rFonts w:cs="Times New Roman"/>
          <w:color w:val="000000"/>
          <w:kern w:val="0"/>
        </w:rPr>
      </w:pPr>
      <w:r w:rsidRPr="00922502">
        <w:rPr>
          <w:rFonts w:cs="Times New Roman"/>
          <w:color w:val="000000"/>
          <w:kern w:val="0"/>
        </w:rPr>
        <w:t>Jon was quiet for a moment, then he walked to the back of the store. We all followed, weaving through aisles of guitars and keyboards and amplifiers until we reached the drum section.</w:t>
      </w:r>
    </w:p>
    <w:p w14:paraId="3B28F67C" w14:textId="77777777" w:rsidR="001F776A" w:rsidRPr="00922502" w:rsidRDefault="001F776A" w:rsidP="001F776A">
      <w:pPr>
        <w:ind w:firstLine="720"/>
        <w:rPr>
          <w:rFonts w:cs="Times New Roman"/>
          <w:color w:val="000000"/>
          <w:kern w:val="0"/>
        </w:rPr>
      </w:pPr>
    </w:p>
    <w:p w14:paraId="2D84BB5B" w14:textId="77777777" w:rsidR="001F776A" w:rsidRPr="00922502" w:rsidRDefault="001F776A" w:rsidP="001F776A">
      <w:pPr>
        <w:ind w:firstLine="720"/>
        <w:rPr>
          <w:rFonts w:cs="Times New Roman"/>
          <w:color w:val="000000"/>
          <w:kern w:val="0"/>
        </w:rPr>
      </w:pPr>
    </w:p>
    <w:p w14:paraId="58145EC9" w14:textId="77777777" w:rsidR="001F776A" w:rsidRPr="00922502" w:rsidRDefault="001F776A" w:rsidP="001F776A">
      <w:pPr>
        <w:ind w:firstLine="720"/>
        <w:rPr>
          <w:rFonts w:cs="Times New Roman"/>
          <w:color w:val="000000"/>
          <w:kern w:val="0"/>
        </w:rPr>
      </w:pPr>
      <w:r w:rsidRPr="00922502">
        <w:rPr>
          <w:rFonts w:cs="Times New Roman"/>
          <w:color w:val="000000"/>
          <w:kern w:val="0"/>
        </w:rPr>
        <w:t>He stopped in front of a kit that made my breath catch. It was beautiful—a five-piece set in deep blue sparkle finish, with Zildjian cymbals that gleamed under the fluorescent lights. Professional grade. The kind of kit I'd dreamed about but never thought I'd actually play.</w:t>
      </w:r>
    </w:p>
    <w:p w14:paraId="20851EDC" w14:textId="77777777" w:rsidR="001F776A" w:rsidRPr="00922502" w:rsidRDefault="001F776A" w:rsidP="001F776A">
      <w:pPr>
        <w:ind w:firstLine="720"/>
        <w:rPr>
          <w:rFonts w:cs="Times New Roman"/>
          <w:color w:val="000000"/>
          <w:kern w:val="0"/>
        </w:rPr>
      </w:pPr>
      <w:r w:rsidRPr="00922502">
        <w:rPr>
          <w:rFonts w:cs="Times New Roman"/>
          <w:color w:val="000000"/>
          <w:kern w:val="0"/>
        </w:rPr>
        <w:t>"This one,” Jon said, resting his hand on the bass drum, "This is what you need,”</w:t>
      </w:r>
    </w:p>
    <w:p w14:paraId="2DFDAF98" w14:textId="77777777" w:rsidR="001F776A" w:rsidRPr="00922502" w:rsidRDefault="001F776A" w:rsidP="001F776A">
      <w:pPr>
        <w:ind w:firstLine="720"/>
        <w:rPr>
          <w:rFonts w:cs="Times New Roman"/>
          <w:color w:val="000000"/>
          <w:kern w:val="0"/>
        </w:rPr>
      </w:pPr>
      <w:r w:rsidRPr="00922502">
        <w:rPr>
          <w:rFonts w:cs="Times New Roman"/>
          <w:color w:val="000000"/>
          <w:kern w:val="0"/>
        </w:rPr>
        <w:t>"How much?" I asked, almost afraid to hear the answer.</w:t>
      </w:r>
    </w:p>
    <w:p w14:paraId="7846339B" w14:textId="77777777" w:rsidR="001F776A" w:rsidRPr="00922502" w:rsidRDefault="001F776A" w:rsidP="001F776A">
      <w:pPr>
        <w:ind w:firstLine="720"/>
        <w:rPr>
          <w:rFonts w:cs="Times New Roman"/>
          <w:color w:val="000000"/>
          <w:kern w:val="0"/>
        </w:rPr>
      </w:pPr>
      <w:r w:rsidRPr="00922502">
        <w:rPr>
          <w:rFonts w:cs="Times New Roman"/>
          <w:color w:val="000000"/>
          <w:kern w:val="0"/>
        </w:rPr>
        <w:t>"Retail? Fourteen hundred,” Jon said, "But I can do twelve hundred for you,”</w:t>
      </w:r>
    </w:p>
    <w:p w14:paraId="3836B5E6" w14:textId="77777777" w:rsidR="001F776A" w:rsidRPr="00922502" w:rsidRDefault="001F776A" w:rsidP="001F776A">
      <w:pPr>
        <w:ind w:firstLine="720"/>
        <w:rPr>
          <w:rFonts w:cs="Times New Roman"/>
          <w:color w:val="000000"/>
          <w:kern w:val="0"/>
        </w:rPr>
      </w:pPr>
      <w:r w:rsidRPr="00922502">
        <w:rPr>
          <w:rFonts w:cs="Times New Roman"/>
          <w:color w:val="000000"/>
          <w:kern w:val="0"/>
        </w:rPr>
        <w:t>My heart sank. We were four hundred dollars short.</w:t>
      </w:r>
    </w:p>
    <w:p w14:paraId="25ED044F" w14:textId="77777777" w:rsidR="001F776A" w:rsidRPr="00922502" w:rsidRDefault="001F776A" w:rsidP="001F776A">
      <w:pPr>
        <w:ind w:firstLine="720"/>
        <w:rPr>
          <w:rFonts w:cs="Times New Roman"/>
          <w:color w:val="000000"/>
          <w:kern w:val="0"/>
        </w:rPr>
      </w:pPr>
      <w:r w:rsidRPr="00922502">
        <w:rPr>
          <w:rFonts w:cs="Times New Roman"/>
          <w:color w:val="000000"/>
          <w:kern w:val="0"/>
        </w:rPr>
        <w:t>"We can keep fundraising,” Sarah said quickly, "We'll do another shirt sale, or—"</w:t>
      </w:r>
    </w:p>
    <w:p w14:paraId="10CB16AE" w14:textId="77777777" w:rsidR="001F776A" w:rsidRPr="00922502" w:rsidRDefault="001F776A" w:rsidP="001F776A">
      <w:pPr>
        <w:ind w:firstLine="720"/>
        <w:rPr>
          <w:rFonts w:cs="Times New Roman"/>
          <w:color w:val="000000"/>
          <w:kern w:val="0"/>
        </w:rPr>
      </w:pPr>
      <w:r w:rsidRPr="00922502">
        <w:rPr>
          <w:rFonts w:cs="Times New Roman"/>
          <w:color w:val="000000"/>
          <w:kern w:val="0"/>
        </w:rPr>
        <w:t>"Or,” Jon interrupted gently, "Justin works off the balance,”</w:t>
      </w:r>
    </w:p>
    <w:p w14:paraId="5A31CBBB" w14:textId="77777777" w:rsidR="001F776A" w:rsidRPr="00922502" w:rsidRDefault="001F776A" w:rsidP="001F776A">
      <w:pPr>
        <w:ind w:firstLine="720"/>
        <w:rPr>
          <w:rFonts w:cs="Times New Roman"/>
          <w:color w:val="000000"/>
          <w:kern w:val="0"/>
        </w:rPr>
      </w:pPr>
      <w:r w:rsidRPr="00922502">
        <w:rPr>
          <w:rFonts w:cs="Times New Roman"/>
          <w:color w:val="000000"/>
          <w:kern w:val="0"/>
        </w:rPr>
        <w:t>I stared at him. "What?"</w:t>
      </w:r>
    </w:p>
    <w:p w14:paraId="43619974" w14:textId="77777777" w:rsidR="001F776A" w:rsidRPr="00922502" w:rsidRDefault="001F776A" w:rsidP="001F776A">
      <w:pPr>
        <w:ind w:firstLine="720"/>
        <w:rPr>
          <w:rFonts w:cs="Times New Roman"/>
          <w:color w:val="000000"/>
          <w:kern w:val="0"/>
        </w:rPr>
      </w:pPr>
      <w:r w:rsidRPr="00922502">
        <w:rPr>
          <w:rFonts w:cs="Times New Roman"/>
          <w:color w:val="000000"/>
          <w:kern w:val="0"/>
        </w:rPr>
        <w:t>"You work here over the summer. Help me around the store, teach some beginner lessons, whatever needs doing. Minimum wage, and we'll call it even by August,”</w:t>
      </w:r>
    </w:p>
    <w:p w14:paraId="1248CCC9" w14:textId="77777777" w:rsidR="001F776A" w:rsidRPr="00922502" w:rsidRDefault="001F776A" w:rsidP="001F776A">
      <w:pPr>
        <w:ind w:firstLine="720"/>
        <w:rPr>
          <w:rFonts w:cs="Times New Roman"/>
          <w:color w:val="000000"/>
          <w:kern w:val="0"/>
        </w:rPr>
      </w:pPr>
      <w:r w:rsidRPr="00922502">
        <w:rPr>
          <w:rFonts w:cs="Times New Roman"/>
          <w:color w:val="000000"/>
          <w:kern w:val="0"/>
        </w:rPr>
        <w:t>I looked at the drum set, then at Jon, then at my friends standing around me. Steven was grinning. Sarah had tears in her eyes. Even Matt looked pleased. Mom was wiping her eyes with a tissue.</w:t>
      </w:r>
    </w:p>
    <w:p w14:paraId="0DE5061A" w14:textId="77777777" w:rsidR="001F776A" w:rsidRPr="00922502" w:rsidRDefault="001F776A" w:rsidP="001F776A">
      <w:pPr>
        <w:ind w:firstLine="720"/>
        <w:rPr>
          <w:rFonts w:cs="Times New Roman"/>
          <w:color w:val="000000"/>
          <w:kern w:val="0"/>
        </w:rPr>
      </w:pPr>
      <w:r w:rsidRPr="00922502">
        <w:rPr>
          <w:rFonts w:cs="Times New Roman"/>
          <w:color w:val="000000"/>
          <w:kern w:val="0"/>
        </w:rPr>
        <w:t>"You'd really do that?" I asked.</w:t>
      </w:r>
    </w:p>
    <w:p w14:paraId="2627C713" w14:textId="77777777" w:rsidR="001F776A" w:rsidRPr="00922502" w:rsidRDefault="001F776A" w:rsidP="001F776A">
      <w:pPr>
        <w:ind w:firstLine="720"/>
        <w:rPr>
          <w:rFonts w:cs="Times New Roman"/>
          <w:color w:val="000000"/>
          <w:kern w:val="0"/>
        </w:rPr>
      </w:pPr>
      <w:r w:rsidRPr="00922502">
        <w:rPr>
          <w:rFonts w:cs="Times New Roman"/>
          <w:color w:val="000000"/>
          <w:kern w:val="0"/>
        </w:rPr>
        <w:t>"I would,” Jon said simply, "You've been through a lot this year, kid. And watching you find your way back to music... that's worth something. Plus, I could actually use the help. Summer's my busy season,”</w:t>
      </w:r>
    </w:p>
    <w:p w14:paraId="5F0CDD25" w14:textId="77777777" w:rsidR="001F776A" w:rsidRPr="00922502" w:rsidRDefault="001F776A" w:rsidP="001F776A">
      <w:pPr>
        <w:ind w:firstLine="720"/>
        <w:rPr>
          <w:rFonts w:cs="Times New Roman"/>
          <w:color w:val="000000"/>
          <w:kern w:val="0"/>
        </w:rPr>
      </w:pPr>
      <w:r w:rsidRPr="00922502">
        <w:rPr>
          <w:rFonts w:cs="Times New Roman"/>
          <w:color w:val="000000"/>
          <w:kern w:val="0"/>
        </w:rPr>
        <w:t>The words caught in my throat. After everything—the move, the new school, Matt, the destroyed drums—here was someone offering to help without asking for anything in return. Someone who'd been there, quietly supporting me even when I'd pushed everyone away.</w:t>
      </w:r>
    </w:p>
    <w:p w14:paraId="0B8CCBF5" w14:textId="77777777" w:rsidR="001F776A" w:rsidRPr="00922502" w:rsidRDefault="001F776A" w:rsidP="001F776A">
      <w:pPr>
        <w:ind w:firstLine="720"/>
        <w:rPr>
          <w:rFonts w:cs="Times New Roman"/>
          <w:color w:val="000000"/>
          <w:kern w:val="0"/>
        </w:rPr>
      </w:pPr>
      <w:r w:rsidRPr="00922502">
        <w:rPr>
          <w:rFonts w:cs="Times New Roman"/>
          <w:color w:val="000000"/>
          <w:kern w:val="0"/>
        </w:rPr>
        <w:t>"Thanks, Dad,” I said, my voice rough.</w:t>
      </w:r>
    </w:p>
    <w:p w14:paraId="33791E9E" w14:textId="77777777" w:rsidR="001F776A" w:rsidRPr="00922502" w:rsidRDefault="001F776A" w:rsidP="001F776A">
      <w:pPr>
        <w:ind w:firstLine="720"/>
        <w:rPr>
          <w:rFonts w:cs="Times New Roman"/>
          <w:color w:val="000000"/>
          <w:kern w:val="0"/>
        </w:rPr>
      </w:pPr>
      <w:r w:rsidRPr="00922502">
        <w:rPr>
          <w:rFonts w:cs="Times New Roman"/>
          <w:color w:val="000000"/>
          <w:kern w:val="0"/>
        </w:rPr>
        <w:t>The room went completely silent. Jon's eyes widened slightly, and I saw Mom's hand fly to her mouth. Steven and Sarah exchanged glances, both of them smiling.</w:t>
      </w:r>
    </w:p>
    <w:p w14:paraId="4898581C" w14:textId="77777777" w:rsidR="001F776A" w:rsidRPr="00922502" w:rsidRDefault="001F776A" w:rsidP="001F776A">
      <w:pPr>
        <w:ind w:firstLine="720"/>
        <w:rPr>
          <w:rFonts w:cs="Times New Roman"/>
          <w:color w:val="000000"/>
          <w:kern w:val="0"/>
        </w:rPr>
      </w:pPr>
      <w:r w:rsidRPr="00922502">
        <w:rPr>
          <w:rFonts w:cs="Times New Roman"/>
          <w:color w:val="000000"/>
          <w:kern w:val="0"/>
        </w:rPr>
        <w:t>Jon's expression softened, and for a moment, he just looked at me. Then he pulled me into a hug. It was awkward and unexpected and exactly what I needed. When he let go, Mom hugged me too, crying openly now.</w:t>
      </w:r>
    </w:p>
    <w:p w14:paraId="1778F34E" w14:textId="77777777" w:rsidR="001F776A" w:rsidRPr="00922502" w:rsidRDefault="001F776A" w:rsidP="001F776A">
      <w:pPr>
        <w:ind w:firstLine="720"/>
        <w:rPr>
          <w:rFonts w:cs="Times New Roman"/>
          <w:color w:val="000000"/>
          <w:kern w:val="0"/>
        </w:rPr>
      </w:pPr>
      <w:r w:rsidRPr="00922502">
        <w:rPr>
          <w:rFonts w:cs="Times New Roman"/>
          <w:color w:val="000000"/>
          <w:kern w:val="0"/>
        </w:rPr>
        <w:t>"Alright,” Jon said, his voice a little thick as he pulled back and clapped his hands together, "Let's get this kit loaded up. You've got a competition to win,”</w:t>
      </w:r>
    </w:p>
    <w:p w14:paraId="161AB59B" w14:textId="77777777" w:rsidR="001F776A" w:rsidRPr="00922502" w:rsidRDefault="001F776A" w:rsidP="001F776A">
      <w:pPr>
        <w:ind w:firstLine="720"/>
        <w:rPr>
          <w:rFonts w:cs="Times New Roman"/>
          <w:color w:val="000000"/>
          <w:kern w:val="0"/>
        </w:rPr>
      </w:pPr>
      <w:r w:rsidRPr="00922502">
        <w:rPr>
          <w:rFonts w:cs="Times New Roman"/>
          <w:color w:val="000000"/>
          <w:kern w:val="0"/>
        </w:rPr>
        <w:t>Steven whooped. Sarah hugged me. Matt offered a fist bump, which I returned. And for the first time since moving to Seymour, I felt like maybe—just maybe—I was exactly where I was supposed to be.</w:t>
      </w:r>
    </w:p>
    <w:p w14:paraId="19B5AC9D" w14:textId="77777777" w:rsidR="001F776A" w:rsidRPr="00922502" w:rsidRDefault="001F776A" w:rsidP="001F776A">
      <w:pPr>
        <w:ind w:firstLine="720"/>
        <w:rPr>
          <w:rFonts w:cs="Times New Roman"/>
          <w:color w:val="000000"/>
          <w:kern w:val="0"/>
        </w:rPr>
      </w:pPr>
      <w:r w:rsidRPr="00922502">
        <w:rPr>
          <w:rFonts w:cs="Times New Roman"/>
          <w:color w:val="000000"/>
          <w:kern w:val="0"/>
        </w:rPr>
        <w:t>As we loaded the drum set into Jon's truck, Steven threw his arm around my shoulders.</w:t>
      </w:r>
    </w:p>
    <w:p w14:paraId="69ABCA71" w14:textId="77777777" w:rsidR="001F776A" w:rsidRPr="00922502" w:rsidRDefault="001F776A" w:rsidP="001F776A">
      <w:pPr>
        <w:ind w:firstLine="720"/>
        <w:rPr>
          <w:rFonts w:cs="Times New Roman"/>
          <w:color w:val="000000"/>
          <w:kern w:val="0"/>
        </w:rPr>
      </w:pPr>
      <w:r w:rsidRPr="00922502">
        <w:rPr>
          <w:rFonts w:cs="Times New Roman"/>
          <w:color w:val="000000"/>
          <w:kern w:val="0"/>
        </w:rPr>
        <w:t>"Told you we'd figure it out,” he said.</w:t>
      </w:r>
    </w:p>
    <w:p w14:paraId="7E822EDC" w14:textId="77777777" w:rsidR="001F776A" w:rsidRPr="00922502" w:rsidRDefault="001F776A" w:rsidP="001F776A">
      <w:pPr>
        <w:ind w:firstLine="720"/>
        <w:rPr>
          <w:rFonts w:cs="Times New Roman"/>
          <w:color w:val="000000"/>
          <w:kern w:val="0"/>
        </w:rPr>
      </w:pPr>
      <w:r w:rsidRPr="00922502">
        <w:rPr>
          <w:rFonts w:cs="Times New Roman"/>
          <w:color w:val="000000"/>
          <w:kern w:val="0"/>
        </w:rPr>
        <w:t>"Yeah, yeah,” I replied, but I was smiling.</w:t>
      </w:r>
    </w:p>
    <w:p w14:paraId="634C97A5" w14:textId="77777777" w:rsidR="001F776A" w:rsidRPr="00922502" w:rsidRDefault="001F776A" w:rsidP="001F776A">
      <w:pPr>
        <w:ind w:firstLine="720"/>
        <w:rPr>
          <w:rFonts w:cs="Times New Roman"/>
          <w:color w:val="000000"/>
          <w:kern w:val="0"/>
        </w:rPr>
      </w:pPr>
      <w:r w:rsidRPr="00922502">
        <w:rPr>
          <w:rFonts w:cs="Times New Roman"/>
          <w:color w:val="000000"/>
          <w:kern w:val="0"/>
        </w:rPr>
        <w:t>"So, you ready for BandComp?"</w:t>
      </w:r>
    </w:p>
    <w:p w14:paraId="0C627A2C" w14:textId="77777777" w:rsidR="001F776A" w:rsidRPr="00922502" w:rsidRDefault="001F776A" w:rsidP="001F776A">
      <w:pPr>
        <w:ind w:firstLine="720"/>
        <w:rPr>
          <w:rFonts w:cs="Times New Roman"/>
          <w:color w:val="000000"/>
          <w:kern w:val="0"/>
        </w:rPr>
      </w:pPr>
      <w:r w:rsidRPr="00922502">
        <w:rPr>
          <w:rFonts w:cs="Times New Roman"/>
          <w:color w:val="000000"/>
          <w:kern w:val="0"/>
        </w:rPr>
        <w:t>I looked at the drum set, at my friends, at my family, at the music store that was starting to feel like home.</w:t>
      </w:r>
    </w:p>
    <w:p w14:paraId="38F5ACAC" w14:textId="77777777" w:rsidR="001F776A" w:rsidRPr="00922502" w:rsidRDefault="001F776A" w:rsidP="001F776A">
      <w:pPr>
        <w:ind w:firstLine="720"/>
        <w:rPr>
          <w:rFonts w:cs="Times New Roman"/>
          <w:color w:val="000000"/>
          <w:kern w:val="0"/>
        </w:rPr>
      </w:pPr>
      <w:r w:rsidRPr="00922502">
        <w:rPr>
          <w:rFonts w:cs="Times New Roman"/>
          <w:color w:val="000000"/>
          <w:kern w:val="0"/>
        </w:rPr>
        <w:t>"Yeah,” I said, "I think I am,”</w:t>
      </w:r>
    </w:p>
    <w:p w14:paraId="43EE0F49" w14:textId="77777777" w:rsidR="001F776A" w:rsidRPr="00922502" w:rsidRDefault="001F776A" w:rsidP="001F776A">
      <w:pPr>
        <w:ind w:firstLine="720"/>
        <w:rPr>
          <w:rFonts w:cs="Times New Roman"/>
        </w:rPr>
      </w:pPr>
      <w:r w:rsidRPr="00922502">
        <w:rPr>
          <w:rFonts w:cs="Times New Roman"/>
        </w:rPr>
        <w:t>As soon as we loaded the new drum kit into the back of Steven’s car, adrenaline coursed through my veins. We were finally getting the chance to show everyone what we could do. The excitement was palpable as we sped toward the school, the wind whipping through the open windows, my heart racing along with the engine.</w:t>
      </w:r>
    </w:p>
    <w:p w14:paraId="1ECD4454" w14:textId="22331414" w:rsidR="001F776A" w:rsidRPr="00922502" w:rsidRDefault="001F776A" w:rsidP="001F776A">
      <w:pPr>
        <w:ind w:firstLine="720"/>
        <w:rPr>
          <w:rFonts w:cs="Times New Roman"/>
        </w:rPr>
      </w:pPr>
      <w:r w:rsidRPr="00922502">
        <w:rPr>
          <w:rFonts w:cs="Times New Roman"/>
        </w:rPr>
        <w:t xml:space="preserve">“Can you believe it? We’re going to crush it at tonight’s game!” Steven shouted over the </w:t>
      </w:r>
      <w:r w:rsidRPr="00922502">
        <w:rPr>
          <w:rFonts w:cs="Times New Roman"/>
        </w:rPr>
        <w:lastRenderedPageBreak/>
        <w:t xml:space="preserve">sound of the </w:t>
      </w:r>
      <w:r w:rsidR="00472D44" w:rsidRPr="00922502">
        <w:rPr>
          <w:rFonts w:cs="Times New Roman"/>
        </w:rPr>
        <w:t>wind;</w:t>
      </w:r>
      <w:r w:rsidRPr="00922502">
        <w:rPr>
          <w:rFonts w:cs="Times New Roman"/>
        </w:rPr>
        <w:t xml:space="preserve"> his voice filled with an energy I couldn’t help but share.</w:t>
      </w:r>
    </w:p>
    <w:p w14:paraId="43C31811" w14:textId="77777777" w:rsidR="001F776A" w:rsidRPr="00922502" w:rsidRDefault="001F776A" w:rsidP="001F776A">
      <w:pPr>
        <w:ind w:firstLine="720"/>
        <w:rPr>
          <w:rFonts w:cs="Times New Roman"/>
        </w:rPr>
      </w:pPr>
      <w:r w:rsidRPr="00922502">
        <w:rPr>
          <w:rFonts w:cs="Times New Roman"/>
        </w:rPr>
        <w:t>“Yeah, but we still have to set everything up,” I reminded him, anxiety creeping back in. “What if Mr. Wilson doesn’t let us play the new songs?”</w:t>
      </w:r>
    </w:p>
    <w:p w14:paraId="2E7F1DF1" w14:textId="77777777" w:rsidR="001F776A" w:rsidRPr="00922502" w:rsidRDefault="001F776A" w:rsidP="001F776A">
      <w:pPr>
        <w:ind w:firstLine="720"/>
        <w:rPr>
          <w:rFonts w:cs="Times New Roman"/>
        </w:rPr>
      </w:pPr>
      <w:r w:rsidRPr="00922502">
        <w:rPr>
          <w:rFonts w:cs="Times New Roman"/>
        </w:rPr>
        <w:t>“Let’s just focus on getting the kit set up first,” Tina chimed in from the backseat, her enthusiasm infectious. “We’ll deal with him later.”</w:t>
      </w:r>
    </w:p>
    <w:p w14:paraId="5DAC7141" w14:textId="77777777" w:rsidR="001F776A" w:rsidRPr="00922502" w:rsidRDefault="001F776A" w:rsidP="001F776A">
      <w:pPr>
        <w:ind w:firstLine="720"/>
        <w:rPr>
          <w:rFonts w:cs="Times New Roman"/>
        </w:rPr>
      </w:pPr>
      <w:r w:rsidRPr="00922502">
        <w:rPr>
          <w:rFonts w:cs="Times New Roman"/>
        </w:rPr>
        <w:t>We rushed into the school, the familiar scent of old books and cafeteria food greeting us as we darted through the halls. My nerves were a mix of excitement and dread—tonight was going to be a big deal, and I wanted everything to go smoothly. The pep rally was buzzing with energy, and I could hear the distant cheers from the gym as we made our way to the band room.</w:t>
      </w:r>
    </w:p>
    <w:p w14:paraId="3B81A820" w14:textId="77777777" w:rsidR="001F776A" w:rsidRPr="00922502" w:rsidRDefault="001F776A" w:rsidP="001F776A">
      <w:pPr>
        <w:ind w:firstLine="720"/>
        <w:rPr>
          <w:rFonts w:cs="Times New Roman"/>
        </w:rPr>
      </w:pPr>
      <w:r w:rsidRPr="00922502">
        <w:rPr>
          <w:rFonts w:cs="Times New Roman"/>
        </w:rPr>
        <w:t>Once inside, we quickly unpacked the drum kit, setting it up in the corner of the gym. Mr. Wilson was already there, going over our old setlist. He glanced up as we entered, a stern look on his face.</w:t>
      </w:r>
    </w:p>
    <w:p w14:paraId="781BA179" w14:textId="77777777" w:rsidR="001F776A" w:rsidRPr="00922502" w:rsidRDefault="001F776A" w:rsidP="001F776A">
      <w:pPr>
        <w:ind w:firstLine="720"/>
        <w:rPr>
          <w:rFonts w:cs="Times New Roman"/>
        </w:rPr>
      </w:pPr>
      <w:r w:rsidRPr="00922502">
        <w:rPr>
          <w:rFonts w:cs="Times New Roman"/>
        </w:rPr>
        <w:t>"Glad you could make it, but remember, we’re sticking to the original music we’ve been playing,” he said, his voice grave. "No surprises tonight."</w:t>
      </w:r>
    </w:p>
    <w:p w14:paraId="570E9498" w14:textId="77777777" w:rsidR="001F776A" w:rsidRPr="00922502" w:rsidRDefault="001F776A" w:rsidP="001F776A">
      <w:pPr>
        <w:ind w:firstLine="720"/>
        <w:rPr>
          <w:rFonts w:cs="Times New Roman"/>
        </w:rPr>
      </w:pPr>
      <w:r w:rsidRPr="00922502">
        <w:rPr>
          <w:rFonts w:cs="Times New Roman"/>
        </w:rPr>
        <w:t>"Come on, Mr. Wilson! We’ve worked hard on those new songs," Steven protested, leaning forward, desperation in his tone. "We should have the chance to show everyone what we can do!"</w:t>
      </w:r>
    </w:p>
    <w:p w14:paraId="65676BF3" w14:textId="77777777" w:rsidR="001F776A" w:rsidRPr="00922502" w:rsidRDefault="001F776A" w:rsidP="001F776A">
      <w:pPr>
        <w:ind w:firstLine="720"/>
        <w:rPr>
          <w:rFonts w:cs="Times New Roman"/>
        </w:rPr>
      </w:pPr>
      <w:r w:rsidRPr="00922502">
        <w:rPr>
          <w:rFonts w:cs="Times New Roman"/>
        </w:rPr>
        <w:t>Mr. Wilson shook his head, crossing his arms over his chest. "You know the drill. We don’t want to rattle the crowd with something they aren’t ready for. Stick to what you know."</w:t>
      </w:r>
    </w:p>
    <w:p w14:paraId="4BA53639" w14:textId="77777777" w:rsidR="001F776A" w:rsidRPr="00922502" w:rsidRDefault="001F776A" w:rsidP="001F776A">
      <w:pPr>
        <w:ind w:firstLine="720"/>
        <w:rPr>
          <w:rFonts w:cs="Times New Roman"/>
        </w:rPr>
      </w:pPr>
      <w:r w:rsidRPr="00922502">
        <w:rPr>
          <w:rFonts w:cs="Times New Roman"/>
        </w:rPr>
        <w:t>Frustration bubbled in my chest, but I stayed quiet, unwilling to push back. I had too many worries swirling in my mind as it was. As the first half of the game unfolded, I could feel the tension in the air. The crowd was pumped, but every time we played the old tunes, I felt a twinge of disappointment. It was like trying to paint in black and white when I wanted to burst forth in color.</w:t>
      </w:r>
    </w:p>
    <w:p w14:paraId="1C1E0698" w14:textId="77777777" w:rsidR="001F776A" w:rsidRPr="00922502" w:rsidRDefault="001F776A" w:rsidP="001F776A">
      <w:pPr>
        <w:ind w:firstLine="720"/>
        <w:rPr>
          <w:rFonts w:cs="Times New Roman"/>
        </w:rPr>
      </w:pPr>
      <w:r w:rsidRPr="00922502">
        <w:rPr>
          <w:rFonts w:cs="Times New Roman"/>
        </w:rPr>
        <w:t>Just as I was starting to lose hope, I saw Mr. Wilson step outside the gym to take a phone call, the door swinging shut behind him.</w:t>
      </w:r>
    </w:p>
    <w:p w14:paraId="46EFBF8C" w14:textId="77777777" w:rsidR="001F776A" w:rsidRPr="00922502" w:rsidRDefault="001F776A" w:rsidP="001F776A">
      <w:pPr>
        <w:ind w:firstLine="720"/>
        <w:rPr>
          <w:rFonts w:cs="Times New Roman"/>
        </w:rPr>
      </w:pPr>
      <w:r w:rsidRPr="00922502">
        <w:rPr>
          <w:rFonts w:cs="Times New Roman"/>
        </w:rPr>
        <w:t>"Dude, now’s our chance!" Steven exclaimed, his eyes lighting up with mischief. "We should totally play one of our new songs!"</w:t>
      </w:r>
    </w:p>
    <w:p w14:paraId="76943EE3" w14:textId="77777777" w:rsidR="001F776A" w:rsidRPr="00922502" w:rsidRDefault="001F776A" w:rsidP="001F776A">
      <w:pPr>
        <w:ind w:firstLine="720"/>
        <w:rPr>
          <w:rFonts w:cs="Times New Roman"/>
        </w:rPr>
      </w:pPr>
      <w:r w:rsidRPr="00922502">
        <w:rPr>
          <w:rFonts w:cs="Times New Roman"/>
        </w:rPr>
        <w:t>I hesitated, my heart pounding in my chest. "I don’t know, man. What if Mr. Wilson comes back?"</w:t>
      </w:r>
    </w:p>
    <w:p w14:paraId="303D9349" w14:textId="77777777" w:rsidR="001F776A" w:rsidRPr="00922502" w:rsidRDefault="001F776A" w:rsidP="001F776A">
      <w:pPr>
        <w:ind w:firstLine="720"/>
        <w:rPr>
          <w:rFonts w:cs="Times New Roman"/>
        </w:rPr>
      </w:pPr>
      <w:r w:rsidRPr="00922502">
        <w:rPr>
          <w:rFonts w:cs="Times New Roman"/>
        </w:rPr>
        <w:t>"Who cares? This is our moment! You can’t let him hold us back. You’ve got to take this chance!" Steven urged, practically bouncing on his feet.</w:t>
      </w:r>
    </w:p>
    <w:p w14:paraId="45482512" w14:textId="77777777" w:rsidR="001F776A" w:rsidRPr="00922502" w:rsidRDefault="001F776A" w:rsidP="001F776A">
      <w:pPr>
        <w:ind w:firstLine="720"/>
        <w:rPr>
          <w:rFonts w:cs="Times New Roman"/>
        </w:rPr>
      </w:pPr>
      <w:r w:rsidRPr="00922502">
        <w:rPr>
          <w:rFonts w:cs="Times New Roman"/>
        </w:rPr>
        <w:t>Tina nodded, her expression encouraging. "You’ve worked hard for this, Justin. You can do it!"</w:t>
      </w:r>
    </w:p>
    <w:p w14:paraId="7BC2FD4D" w14:textId="77777777" w:rsidR="001F776A" w:rsidRPr="00922502" w:rsidRDefault="001F776A" w:rsidP="001F776A">
      <w:pPr>
        <w:ind w:firstLine="720"/>
        <w:rPr>
          <w:rFonts w:cs="Times New Roman"/>
        </w:rPr>
      </w:pPr>
      <w:r w:rsidRPr="00922502">
        <w:rPr>
          <w:rFonts w:cs="Times New Roman"/>
        </w:rPr>
        <w:t>As I glanced back toward the door where Mr. Wilson had vanished, I felt a surge of determination. What was the point of having this amazing new drum kit if I didn’t take a leap of faith? I could feel my heart racing, but this was my chance to step out of my comfort zone.</w:t>
      </w:r>
    </w:p>
    <w:p w14:paraId="027C640B" w14:textId="77777777" w:rsidR="001F776A" w:rsidRPr="00922502" w:rsidRDefault="001F776A" w:rsidP="001F776A">
      <w:pPr>
        <w:ind w:firstLine="720"/>
        <w:rPr>
          <w:rFonts w:cs="Times New Roman"/>
        </w:rPr>
      </w:pPr>
      <w:r w:rsidRPr="00922502">
        <w:rPr>
          <w:rFonts w:cs="Times New Roman"/>
        </w:rPr>
        <w:t>"Alright, let’s do it," I said, my voice steadier than I felt.</w:t>
      </w:r>
    </w:p>
    <w:p w14:paraId="7916B137" w14:textId="77777777" w:rsidR="001F776A" w:rsidRPr="00922502" w:rsidRDefault="001F776A" w:rsidP="001F776A">
      <w:pPr>
        <w:ind w:firstLine="720"/>
        <w:rPr>
          <w:rFonts w:cs="Times New Roman"/>
        </w:rPr>
      </w:pPr>
      <w:r w:rsidRPr="00922502">
        <w:rPr>
          <w:rFonts w:cs="Times New Roman"/>
        </w:rPr>
        <w:t>We quickly huddled together, deciding on the Bruno Mars song we’d practiced. I settled behind the drums, the familiar grip of the sticks in my hands grounding me as I focused. The others fell into place, and we exchanged quick, reassuring glances.</w:t>
      </w:r>
    </w:p>
    <w:p w14:paraId="76998629" w14:textId="77777777" w:rsidR="001F776A" w:rsidRPr="00922502" w:rsidRDefault="001F776A" w:rsidP="001F776A">
      <w:pPr>
        <w:ind w:firstLine="720"/>
        <w:rPr>
          <w:rFonts w:cs="Times New Roman"/>
        </w:rPr>
      </w:pPr>
      <w:r w:rsidRPr="00922502">
        <w:rPr>
          <w:rFonts w:cs="Times New Roman"/>
        </w:rPr>
        <w:t>As I counted us in, the first notes filled the gym, and the energy shifted. I poured everything I had into the rhythm, the beat resonating through my body, and for the first time, the nerves melted away. We were in sync, the music flowing effortlessly, and I could see the crowd’s heads turning toward us, curiosity sparking in their eyes.</w:t>
      </w:r>
    </w:p>
    <w:p w14:paraId="7ABCDB7C" w14:textId="77777777" w:rsidR="001F776A" w:rsidRPr="00922502" w:rsidRDefault="001F776A" w:rsidP="001F776A">
      <w:pPr>
        <w:ind w:firstLine="720"/>
        <w:rPr>
          <w:rFonts w:cs="Times New Roman"/>
        </w:rPr>
      </w:pPr>
    </w:p>
    <w:p w14:paraId="3A3D2958" w14:textId="77777777" w:rsidR="001F776A" w:rsidRPr="00922502" w:rsidRDefault="001F776A" w:rsidP="001F776A">
      <w:pPr>
        <w:ind w:firstLine="720"/>
        <w:rPr>
          <w:rFonts w:cs="Times New Roman"/>
        </w:rPr>
      </w:pPr>
    </w:p>
    <w:p w14:paraId="5767F434" w14:textId="77777777" w:rsidR="001F776A" w:rsidRPr="00922502" w:rsidRDefault="001F776A" w:rsidP="001F776A">
      <w:pPr>
        <w:ind w:firstLine="720"/>
        <w:rPr>
          <w:rFonts w:cs="Times New Roman"/>
        </w:rPr>
      </w:pPr>
      <w:r w:rsidRPr="00922502">
        <w:rPr>
          <w:rFonts w:cs="Times New Roman"/>
        </w:rPr>
        <w:t>As we launched into the Bruno Mars song, I felt the rhythm take hold, my heart syncing with the beats. The energy in the gym surged, and I could see our classmates cheering, their faces lit with excitement. I was in my element, surrounded by the sound of drums, guitars, and the voices of my friends. It felt liberating.</w:t>
      </w:r>
    </w:p>
    <w:p w14:paraId="4A10438F" w14:textId="77777777" w:rsidR="001F776A" w:rsidRPr="00922502" w:rsidRDefault="001F776A" w:rsidP="001F776A">
      <w:pPr>
        <w:ind w:firstLine="720"/>
        <w:rPr>
          <w:rFonts w:cs="Times New Roman"/>
        </w:rPr>
      </w:pPr>
      <w:r w:rsidRPr="00922502">
        <w:rPr>
          <w:rFonts w:cs="Times New Roman"/>
        </w:rPr>
        <w:t>But just as we hit the chorus, I noticed Mr. Wilson entering the gym, his expression shifting from surprise to disappointment. The joy I felt was suddenly overshadowed by a sinking feeling as he marched toward us, his gaze sharp as he zeroed in on our performance.</w:t>
      </w:r>
    </w:p>
    <w:p w14:paraId="6CFCA887" w14:textId="77777777" w:rsidR="001F776A" w:rsidRPr="00922502" w:rsidRDefault="001F776A" w:rsidP="001F776A">
      <w:pPr>
        <w:ind w:firstLine="720"/>
        <w:rPr>
          <w:rFonts w:cs="Times New Roman"/>
        </w:rPr>
      </w:pPr>
      <w:r w:rsidRPr="00922502">
        <w:rPr>
          <w:rFonts w:cs="Times New Roman"/>
        </w:rPr>
        <w:t>"What do you think you’re doing?” he bellowed, cutting off the music with a wave of his hand, the abrupt silence slamming into us like a cold bucket of water.</w:t>
      </w:r>
    </w:p>
    <w:p w14:paraId="33DA2C3E" w14:textId="77777777" w:rsidR="001F776A" w:rsidRPr="00922502" w:rsidRDefault="001F776A" w:rsidP="001F776A">
      <w:pPr>
        <w:ind w:firstLine="720"/>
        <w:rPr>
          <w:rFonts w:cs="Times New Roman"/>
        </w:rPr>
      </w:pPr>
      <w:r w:rsidRPr="00922502">
        <w:rPr>
          <w:rFonts w:cs="Times New Roman"/>
        </w:rPr>
        <w:t>The vibrant energy of the crowd faded, replaced by a heavy silence as confusion washed over us. I felt my heart drop into my stomach.</w:t>
      </w:r>
    </w:p>
    <w:p w14:paraId="53E02143" w14:textId="77777777" w:rsidR="001F776A" w:rsidRPr="00922502" w:rsidRDefault="001F776A" w:rsidP="001F776A">
      <w:pPr>
        <w:ind w:firstLine="720"/>
        <w:rPr>
          <w:rFonts w:cs="Times New Roman"/>
        </w:rPr>
      </w:pPr>
      <w:r w:rsidRPr="00922502">
        <w:rPr>
          <w:rFonts w:cs="Times New Roman"/>
        </w:rPr>
        <w:t>"Mr. Wilson, we were just—" I started, but he cut me off with a glare.</w:t>
      </w:r>
    </w:p>
    <w:p w14:paraId="5868DFE7" w14:textId="77777777" w:rsidR="001F776A" w:rsidRPr="00922502" w:rsidRDefault="001F776A" w:rsidP="001F776A">
      <w:pPr>
        <w:ind w:firstLine="720"/>
        <w:rPr>
          <w:rFonts w:cs="Times New Roman"/>
        </w:rPr>
      </w:pPr>
      <w:r w:rsidRPr="00922502">
        <w:rPr>
          <w:rFonts w:cs="Times New Roman"/>
        </w:rPr>
        <w:t>"Just what? Ignoring my instructions? I clearly told you to stick to the original music! This isn’t about you showing off your new songs!" he scolded, frustration pouring out of him like a tidal wave.</w:t>
      </w:r>
    </w:p>
    <w:p w14:paraId="4A629595" w14:textId="77777777" w:rsidR="001F776A" w:rsidRPr="00922502" w:rsidRDefault="001F776A" w:rsidP="001F776A">
      <w:pPr>
        <w:ind w:firstLine="720"/>
        <w:rPr>
          <w:rFonts w:cs="Times New Roman"/>
        </w:rPr>
      </w:pPr>
      <w:r w:rsidRPr="00922502">
        <w:rPr>
          <w:rFonts w:cs="Times New Roman"/>
        </w:rPr>
        <w:t>The applause and cheers from the crowd faded into whispers of disappointment, and I could see the shocked expressions on my friends’ faces. It was as if he’d extinguished all the fire we’d built up in those moments of glory.</w:t>
      </w:r>
    </w:p>
    <w:p w14:paraId="431147DA" w14:textId="77777777" w:rsidR="001F776A" w:rsidRPr="00922502" w:rsidRDefault="001F776A" w:rsidP="001F776A">
      <w:pPr>
        <w:ind w:firstLine="720"/>
        <w:rPr>
          <w:rFonts w:cs="Times New Roman"/>
        </w:rPr>
      </w:pPr>
      <w:r w:rsidRPr="00922502">
        <w:rPr>
          <w:rFonts w:cs="Times New Roman"/>
        </w:rPr>
        <w:t>"Get it together!" he barked, shaking his head as he turned away, leaving us to absorb the impact of his words. The energy that had filled the room moments ago dissipated, replaced by an uncomfortable tension.</w:t>
      </w:r>
    </w:p>
    <w:p w14:paraId="08FE3E0E" w14:textId="77777777" w:rsidR="001F776A" w:rsidRPr="00922502" w:rsidRDefault="001F776A" w:rsidP="001F776A">
      <w:pPr>
        <w:ind w:firstLine="720"/>
        <w:rPr>
          <w:rFonts w:cs="Times New Roman"/>
        </w:rPr>
      </w:pPr>
      <w:r w:rsidRPr="00922502">
        <w:rPr>
          <w:rFonts w:cs="Times New Roman"/>
        </w:rPr>
        <w:t>The rest of the game felt like a blur, the rhythm of the drums now replaced by the sound of my heartbeat thrumming in my ears. I could barely focus on the game, each play feeling like a reminder of our earlier triumph that had turned to ashes in an instant.</w:t>
      </w:r>
    </w:p>
    <w:p w14:paraId="1C9F59FB" w14:textId="77777777" w:rsidR="001F776A" w:rsidRPr="00922502" w:rsidRDefault="001F776A" w:rsidP="001F776A">
      <w:pPr>
        <w:ind w:firstLine="720"/>
        <w:rPr>
          <w:rFonts w:cs="Times New Roman"/>
        </w:rPr>
      </w:pPr>
      <w:r w:rsidRPr="00922502">
        <w:rPr>
          <w:rFonts w:cs="Times New Roman"/>
        </w:rPr>
        <w:t>The following Monday, I walked into the band room with a heaviness in my chest. The atmosphere felt different, almost tense, as we shuffled to our seats. I could see the remnants of the disappointment still hanging over us like a dark cloud.</w:t>
      </w:r>
    </w:p>
    <w:p w14:paraId="284BC32F" w14:textId="77777777" w:rsidR="001F776A" w:rsidRPr="00922502" w:rsidRDefault="001F776A" w:rsidP="001F776A">
      <w:pPr>
        <w:ind w:firstLine="720"/>
        <w:rPr>
          <w:rFonts w:cs="Times New Roman"/>
        </w:rPr>
      </w:pPr>
      <w:r w:rsidRPr="00922502">
        <w:rPr>
          <w:rFonts w:cs="Times New Roman"/>
        </w:rPr>
        <w:t>Mr. Wilson stood at the front of the room, his arms crossed over his chest, an unreadable expression on his face. The band members exchanged glances, each of us wondering what was coming.</w:t>
      </w:r>
    </w:p>
    <w:p w14:paraId="7D8BA31C" w14:textId="77777777" w:rsidR="001F776A" w:rsidRPr="00922502" w:rsidRDefault="001F776A" w:rsidP="001F776A">
      <w:pPr>
        <w:ind w:firstLine="720"/>
        <w:rPr>
          <w:rFonts w:cs="Times New Roman"/>
        </w:rPr>
      </w:pPr>
      <w:r w:rsidRPr="00922502">
        <w:rPr>
          <w:rFonts w:cs="Times New Roman"/>
        </w:rPr>
        <w:t>"Let’s address what happened at the game,” he began, his voice steady but serious. "I understand that you were excited, but your disobedience tonight was unacceptable. The good of the band is my only interest, and when you go off-script, it reflects poorly on all of us."</w:t>
      </w:r>
    </w:p>
    <w:p w14:paraId="70FD5C7C" w14:textId="77777777" w:rsidR="001F776A" w:rsidRPr="00922502" w:rsidRDefault="001F776A" w:rsidP="001F776A">
      <w:pPr>
        <w:ind w:firstLine="720"/>
        <w:rPr>
          <w:rFonts w:cs="Times New Roman"/>
        </w:rPr>
      </w:pPr>
      <w:r w:rsidRPr="00922502">
        <w:rPr>
          <w:rFonts w:cs="Times New Roman"/>
        </w:rPr>
        <w:t>I felt my heart sink, the weight of his words pressing down on me. It was hard to swallow the disappointment, especially after such a promising night.</w:t>
      </w:r>
    </w:p>
    <w:p w14:paraId="42D1EFDE" w14:textId="77777777" w:rsidR="001F776A" w:rsidRPr="00922502" w:rsidRDefault="001F776A" w:rsidP="001F776A">
      <w:pPr>
        <w:ind w:firstLine="720"/>
        <w:rPr>
          <w:rFonts w:cs="Times New Roman"/>
        </w:rPr>
      </w:pPr>
      <w:r w:rsidRPr="00922502">
        <w:rPr>
          <w:rFonts w:cs="Times New Roman"/>
        </w:rPr>
        <w:t>But then, just like that, his tone shifted. "That said,” he continued, surprising us all, "I was genuinely impressed with your initiative and hard work to improve."</w:t>
      </w:r>
    </w:p>
    <w:p w14:paraId="0AEBE401" w14:textId="77777777" w:rsidR="001F776A" w:rsidRPr="00922502" w:rsidRDefault="001F776A" w:rsidP="001F776A">
      <w:pPr>
        <w:ind w:firstLine="720"/>
        <w:rPr>
          <w:rFonts w:cs="Times New Roman"/>
        </w:rPr>
      </w:pPr>
      <w:r w:rsidRPr="00922502">
        <w:rPr>
          <w:rFonts w:cs="Times New Roman"/>
        </w:rPr>
        <w:t>The room fell silent, our eyes widening in disbelief. "Really?" Steven whispered, barely able to contain his excitement.</w:t>
      </w:r>
    </w:p>
    <w:p w14:paraId="1696B15D" w14:textId="77777777" w:rsidR="001F776A" w:rsidRPr="00922502" w:rsidRDefault="001F776A" w:rsidP="001F776A">
      <w:pPr>
        <w:ind w:firstLine="720"/>
        <w:rPr>
          <w:rFonts w:cs="Times New Roman"/>
        </w:rPr>
      </w:pPr>
      <w:r w:rsidRPr="00922502">
        <w:rPr>
          <w:rFonts w:cs="Times New Roman"/>
        </w:rPr>
        <w:t>Mr. Wilson nodded, a small smile breaking through. "Yes. It takes courage to step up and try something new, especially in front of your peers. So, I’m willing to give some of your new music a shot."</w:t>
      </w:r>
    </w:p>
    <w:p w14:paraId="2E1EFCB3" w14:textId="77777777" w:rsidR="001F776A" w:rsidRPr="00922502" w:rsidRDefault="001F776A" w:rsidP="001F776A">
      <w:pPr>
        <w:ind w:firstLine="720"/>
        <w:rPr>
          <w:rFonts w:cs="Times New Roman"/>
        </w:rPr>
      </w:pPr>
      <w:r w:rsidRPr="00922502">
        <w:rPr>
          <w:rFonts w:cs="Times New Roman"/>
        </w:rPr>
        <w:t>A wave of relief washed over us, and I felt a spark of hope rekindle. "So, we can try out some new songs?" I asked, my voice barely above a whisper.</w:t>
      </w:r>
    </w:p>
    <w:p w14:paraId="75D1368A" w14:textId="77777777" w:rsidR="001F776A" w:rsidRPr="00922502" w:rsidRDefault="001F776A" w:rsidP="001F776A">
      <w:pPr>
        <w:ind w:firstLine="720"/>
        <w:rPr>
          <w:rFonts w:cs="Times New Roman"/>
        </w:rPr>
      </w:pPr>
      <w:r w:rsidRPr="00922502">
        <w:rPr>
          <w:rFonts w:cs="Times New Roman"/>
        </w:rPr>
        <w:t xml:space="preserve">“Exactly! Let’s kick things off with ‘Wipe Out’!” he suggested, and we all shot each </w:t>
      </w:r>
      <w:r w:rsidRPr="00922502">
        <w:rPr>
          <w:rFonts w:cs="Times New Roman"/>
        </w:rPr>
        <w:lastRenderedPageBreak/>
        <w:t>other excited looks.</w:t>
      </w:r>
    </w:p>
    <w:p w14:paraId="76265254" w14:textId="77777777" w:rsidR="001F776A" w:rsidRPr="00922502" w:rsidRDefault="001F776A" w:rsidP="001F776A">
      <w:pPr>
        <w:ind w:firstLine="720"/>
        <w:rPr>
          <w:rFonts w:cs="Times New Roman"/>
        </w:rPr>
      </w:pPr>
      <w:r w:rsidRPr="00922502">
        <w:rPr>
          <w:rFonts w:cs="Times New Roman"/>
        </w:rPr>
        <w:t>As we started to play, I could feel the buzz in the air again, but this time it was excitement mixed with nerves. We hit the opening notes, and I concentrated on staying in sync with everyone, determined to make it work.</w:t>
      </w:r>
    </w:p>
    <w:p w14:paraId="373146A5" w14:textId="77777777" w:rsidR="001F776A" w:rsidRPr="00922502" w:rsidRDefault="001F776A" w:rsidP="001F776A">
      <w:pPr>
        <w:ind w:firstLine="720"/>
        <w:rPr>
          <w:rFonts w:cs="Times New Roman"/>
        </w:rPr>
      </w:pPr>
      <w:r w:rsidRPr="00922502">
        <w:rPr>
          <w:rFonts w:cs="Times New Roman"/>
        </w:rPr>
        <w:t>Despite our efforts, the performance was a bit wobbly. The rhythm stumbled, and I could hear the uncertainty creeping in as we struggled to find our groove. It was decent, but not the explosion of energy I’d been hoping for.</w:t>
      </w:r>
    </w:p>
    <w:p w14:paraId="786FF198" w14:textId="77777777" w:rsidR="001F776A" w:rsidRPr="00922502" w:rsidRDefault="001F776A" w:rsidP="001F776A">
      <w:pPr>
        <w:ind w:firstLine="720"/>
        <w:rPr>
          <w:rFonts w:cs="Times New Roman"/>
        </w:rPr>
      </w:pPr>
      <w:r w:rsidRPr="00922502">
        <w:rPr>
          <w:rFonts w:cs="Times New Roman"/>
        </w:rPr>
        <w:t>When we wrapped up, Mr. Wilson nodded thoughtfully, though his disappointment was pretty clear. “Good effort, but we need to tighten it up before the next performance,” he said, his tone firm yet encouraging. “Let’s work together to make it shine.”</w:t>
      </w:r>
    </w:p>
    <w:p w14:paraId="79944342" w14:textId="77777777" w:rsidR="001F776A" w:rsidRPr="00922502" w:rsidRDefault="001F776A" w:rsidP="001F776A">
      <w:pPr>
        <w:ind w:firstLine="720"/>
        <w:rPr>
          <w:rFonts w:cs="Times New Roman"/>
        </w:rPr>
      </w:pPr>
      <w:r w:rsidRPr="00922502">
        <w:rPr>
          <w:rFonts w:cs="Times New Roman"/>
        </w:rPr>
        <w:t>As we left the band room, I was hit with mixed emotions—a strong desire to improve, determination to prove myself, and a flicker of hope that we were finally starting to gel as a band. Maybe this was the beginning of something really special after all.</w:t>
      </w:r>
    </w:p>
    <w:p w14:paraId="47E542AC" w14:textId="77777777" w:rsidR="001F776A" w:rsidRPr="00922502" w:rsidRDefault="001F776A" w:rsidP="001F776A"/>
    <w:p w14:paraId="413B9886" w14:textId="77777777" w:rsidR="001F776A" w:rsidRPr="00922502" w:rsidRDefault="001F776A" w:rsidP="001F776A"/>
    <w:p w14:paraId="265736EE" w14:textId="77777777" w:rsidR="001F776A" w:rsidRPr="00922502" w:rsidRDefault="001F776A" w:rsidP="001F776A"/>
    <w:p w14:paraId="7AE311AA" w14:textId="77777777" w:rsidR="001F776A" w:rsidRPr="00922502" w:rsidRDefault="001F776A" w:rsidP="001F776A"/>
    <w:p w14:paraId="7429925A" w14:textId="77777777" w:rsidR="001F776A" w:rsidRPr="00922502" w:rsidRDefault="001F776A" w:rsidP="001F776A"/>
    <w:p w14:paraId="79E0809A" w14:textId="77777777" w:rsidR="001F776A" w:rsidRPr="00922502" w:rsidRDefault="001F776A" w:rsidP="001F776A"/>
    <w:p w14:paraId="34B2822A" w14:textId="77777777" w:rsidR="001F776A" w:rsidRPr="00922502" w:rsidRDefault="001F776A" w:rsidP="001F776A"/>
    <w:p w14:paraId="3F386697" w14:textId="77777777" w:rsidR="001F776A" w:rsidRPr="00922502" w:rsidRDefault="001F776A" w:rsidP="001F776A"/>
    <w:p w14:paraId="71C486D2" w14:textId="77777777" w:rsidR="001F776A" w:rsidRPr="00922502" w:rsidRDefault="001F776A" w:rsidP="001F776A"/>
    <w:p w14:paraId="1B750992" w14:textId="77777777" w:rsidR="001F776A" w:rsidRPr="00922502" w:rsidRDefault="001F776A" w:rsidP="001F776A"/>
    <w:p w14:paraId="73FCF370" w14:textId="77777777" w:rsidR="001F776A" w:rsidRPr="00922502" w:rsidRDefault="001F776A" w:rsidP="001F776A"/>
    <w:p w14:paraId="4A1401E1" w14:textId="77777777" w:rsidR="001F776A" w:rsidRPr="00922502" w:rsidRDefault="001F776A" w:rsidP="001F776A"/>
    <w:p w14:paraId="7C98E7AE" w14:textId="77777777" w:rsidR="001F776A" w:rsidRPr="00922502" w:rsidRDefault="001F776A" w:rsidP="001F776A"/>
    <w:p w14:paraId="10FD0157" w14:textId="77777777" w:rsidR="001F776A" w:rsidRPr="00922502" w:rsidRDefault="001F776A" w:rsidP="001F776A"/>
    <w:p w14:paraId="55291549" w14:textId="77777777" w:rsidR="001F776A" w:rsidRPr="00922502" w:rsidRDefault="001F776A" w:rsidP="001F776A"/>
    <w:p w14:paraId="24227194" w14:textId="77777777" w:rsidR="001F776A" w:rsidRPr="00922502" w:rsidRDefault="001F776A" w:rsidP="001F776A"/>
    <w:p w14:paraId="586C0F5C" w14:textId="77777777" w:rsidR="001F776A" w:rsidRPr="00922502" w:rsidRDefault="001F776A" w:rsidP="001F776A"/>
    <w:p w14:paraId="44961909" w14:textId="77777777" w:rsidR="001F776A" w:rsidRPr="00922502" w:rsidRDefault="001F776A" w:rsidP="001F776A"/>
    <w:p w14:paraId="4D4B353A" w14:textId="77777777" w:rsidR="001F776A" w:rsidRPr="00922502" w:rsidRDefault="001F776A" w:rsidP="001F776A"/>
    <w:p w14:paraId="5945CC6F" w14:textId="77777777" w:rsidR="001F776A" w:rsidRPr="00922502" w:rsidRDefault="001F776A" w:rsidP="001F776A"/>
    <w:p w14:paraId="65C09A69" w14:textId="77777777" w:rsidR="001F776A" w:rsidRPr="00922502" w:rsidRDefault="001F776A" w:rsidP="001F776A"/>
    <w:p w14:paraId="28F0910D" w14:textId="77777777" w:rsidR="001F776A" w:rsidRPr="00922502" w:rsidRDefault="001F776A" w:rsidP="001F776A"/>
    <w:p w14:paraId="2FF97092" w14:textId="77777777" w:rsidR="001F776A" w:rsidRPr="00922502" w:rsidRDefault="001F776A" w:rsidP="001F776A"/>
    <w:p w14:paraId="0F606A82" w14:textId="77777777" w:rsidR="001F776A" w:rsidRPr="00922502" w:rsidRDefault="001F776A" w:rsidP="001F776A"/>
    <w:p w14:paraId="00E2AC10" w14:textId="77777777" w:rsidR="001F776A" w:rsidRPr="00922502" w:rsidRDefault="001F776A" w:rsidP="001F776A"/>
    <w:p w14:paraId="12EF8315" w14:textId="77777777" w:rsidR="001F776A" w:rsidRPr="00922502" w:rsidRDefault="001F776A" w:rsidP="001F776A"/>
    <w:p w14:paraId="098488FC" w14:textId="77777777" w:rsidR="001F776A" w:rsidRPr="00922502" w:rsidRDefault="001F776A" w:rsidP="001F776A"/>
    <w:p w14:paraId="3C87EE0C" w14:textId="77777777" w:rsidR="001F776A" w:rsidRPr="00922502" w:rsidRDefault="001F776A" w:rsidP="001F776A"/>
    <w:p w14:paraId="45C410EC" w14:textId="77777777" w:rsidR="001F776A" w:rsidRPr="00922502" w:rsidRDefault="001F776A" w:rsidP="001F776A"/>
    <w:p w14:paraId="0DCA05B4" w14:textId="77777777" w:rsidR="001F776A" w:rsidRPr="00922502" w:rsidRDefault="001F776A" w:rsidP="001F776A"/>
    <w:p w14:paraId="1A49874F" w14:textId="77777777" w:rsidR="001F776A" w:rsidRPr="00922502" w:rsidRDefault="001F776A" w:rsidP="001F776A"/>
    <w:p w14:paraId="11D8AF07" w14:textId="77777777" w:rsidR="001F776A" w:rsidRPr="00922502" w:rsidRDefault="001F776A" w:rsidP="001F776A"/>
    <w:p w14:paraId="40BF6467" w14:textId="77777777" w:rsidR="001F776A" w:rsidRPr="00922502" w:rsidRDefault="001F776A" w:rsidP="001F776A"/>
    <w:p w14:paraId="097B9A7D" w14:textId="77777777" w:rsidR="001F776A" w:rsidRPr="00922502" w:rsidRDefault="001F776A" w:rsidP="001F776A">
      <w:pPr>
        <w:jc w:val="center"/>
        <w:rPr>
          <w:u w:val="single"/>
        </w:rPr>
      </w:pPr>
    </w:p>
    <w:p w14:paraId="65E2636E" w14:textId="77777777" w:rsidR="001F776A" w:rsidRPr="00922502" w:rsidRDefault="001F776A" w:rsidP="001F776A">
      <w:pPr>
        <w:jc w:val="center"/>
        <w:rPr>
          <w:u w:val="single"/>
        </w:rPr>
      </w:pPr>
      <w:r w:rsidRPr="00922502">
        <w:rPr>
          <w:u w:val="single"/>
        </w:rPr>
        <w:t>Chapter 18</w:t>
      </w:r>
    </w:p>
    <w:p w14:paraId="390D71BE" w14:textId="77777777" w:rsidR="001F776A" w:rsidRPr="00922502" w:rsidRDefault="001F776A" w:rsidP="001F776A">
      <w:pPr>
        <w:ind w:firstLine="720"/>
        <w:rPr>
          <w:u w:val="single"/>
        </w:rPr>
      </w:pPr>
      <w:r w:rsidRPr="00922502">
        <w:t>The soft chime of the doorbell echoed through Pembroke’s Music Haven as I adjusted my apron, the scent of polished wood and old instruments filling the air. It was another quiet Saturday, which meant I had the chance to work alongside my stepdad, Jon. I loved being in the shop, surrounded by the instruments and the faint sound of classic rock playing on the radio, but my mood was heavy today.</w:t>
      </w:r>
    </w:p>
    <w:p w14:paraId="53D14663" w14:textId="77777777" w:rsidR="001F776A" w:rsidRPr="00922502" w:rsidRDefault="001F776A" w:rsidP="001F776A">
      <w:pPr>
        <w:ind w:firstLine="720"/>
      </w:pPr>
      <w:r w:rsidRPr="00922502">
        <w:t>Tina lounged on a stool, scrolling through her phone while I busied myself organizing the drumsticks on the wall display. Glancing over, I noticed Jon behind the counter, his expression tight as he scribbled on a notepad, bills scattered across the surface.</w:t>
      </w:r>
    </w:p>
    <w:p w14:paraId="1E861EEE" w14:textId="77777777" w:rsidR="001F776A" w:rsidRPr="00922502" w:rsidRDefault="001F776A" w:rsidP="001F776A">
      <w:pPr>
        <w:ind w:firstLine="720"/>
      </w:pPr>
      <w:r w:rsidRPr="00922502">
        <w:t>“You good?” I asked, trying to gauge his mood.</w:t>
      </w:r>
    </w:p>
    <w:p w14:paraId="1A5D5792" w14:textId="77777777" w:rsidR="001F776A" w:rsidRPr="00922502" w:rsidRDefault="001F776A" w:rsidP="001F776A">
      <w:pPr>
        <w:ind w:firstLine="720"/>
      </w:pPr>
      <w:r w:rsidRPr="00922502">
        <w:t xml:space="preserve">He looked up, forcing a smile that didn’t quite reach his eyes. </w:t>
      </w:r>
    </w:p>
    <w:p w14:paraId="09F53DFB" w14:textId="77777777" w:rsidR="001F776A" w:rsidRPr="00922502" w:rsidRDefault="001F776A" w:rsidP="001F776A">
      <w:pPr>
        <w:ind w:firstLine="720"/>
      </w:pPr>
      <w:r w:rsidRPr="00922502">
        <w:t>“Just fine,” Jon replied, but the tension in his voice betrayed him.</w:t>
      </w:r>
    </w:p>
    <w:p w14:paraId="205773AB" w14:textId="77777777" w:rsidR="001F776A" w:rsidRPr="00922502" w:rsidRDefault="001F776A" w:rsidP="001F776A">
      <w:pPr>
        <w:ind w:firstLine="720"/>
      </w:pPr>
      <w:r w:rsidRPr="00922502">
        <w:t>The phone rang, and he answered it, his tone shifting to one of professionalism. As I continued sorting sticks, I couldn’t help but overhear snippets of the conversation.</w:t>
      </w:r>
    </w:p>
    <w:p w14:paraId="55FD2469" w14:textId="77777777" w:rsidR="001F776A" w:rsidRPr="00922502" w:rsidRDefault="001F776A" w:rsidP="001F776A">
      <w:pPr>
        <w:ind w:firstLine="720"/>
      </w:pPr>
      <w:r w:rsidRPr="00922502">
        <w:t>“...Yes, I understand, but I’m doing my best to keep the shop running…” he said, his voice strained. “I’ll have the payment by the end of the month, I promise.”</w:t>
      </w:r>
    </w:p>
    <w:p w14:paraId="6B6AC04F" w14:textId="77777777" w:rsidR="001F776A" w:rsidRPr="00922502" w:rsidRDefault="001F776A" w:rsidP="001F776A">
      <w:pPr>
        <w:ind w:firstLine="720"/>
      </w:pPr>
      <w:r w:rsidRPr="00922502">
        <w:t>The conversation continued, and I could feel the unease settling in the pit of my stomach. I exchanged glances with Tina as we listened.</w:t>
      </w:r>
    </w:p>
    <w:p w14:paraId="796093AD" w14:textId="77777777" w:rsidR="001F776A" w:rsidRPr="00922502" w:rsidRDefault="001F776A" w:rsidP="001F776A">
      <w:pPr>
        <w:ind w:firstLine="720"/>
      </w:pPr>
      <w:r w:rsidRPr="00922502">
        <w:t>“...I can’t just abandon my commitments…” he said, frustration creeping in. “I run a community music store, not just a business. We help kids in need.”</w:t>
      </w:r>
    </w:p>
    <w:p w14:paraId="090E5328" w14:textId="77777777" w:rsidR="001F776A" w:rsidRPr="00922502" w:rsidRDefault="001F776A" w:rsidP="001F776A">
      <w:pPr>
        <w:ind w:firstLine="720"/>
      </w:pPr>
      <w:r w:rsidRPr="00922502">
        <w:t>Jon ended the call with a heavy sigh, rubbing his temples as he leaned back in his chair. The weight of worry hung around him like a storm cloud.</w:t>
      </w:r>
    </w:p>
    <w:p w14:paraId="0598CA06" w14:textId="77777777" w:rsidR="001F776A" w:rsidRPr="00922502" w:rsidRDefault="001F776A" w:rsidP="001F776A">
      <w:pPr>
        <w:ind w:firstLine="720"/>
      </w:pPr>
      <w:r w:rsidRPr="00922502">
        <w:t>“Everything okay?” Tina asked, sliding off her stool to join me.</w:t>
      </w:r>
    </w:p>
    <w:p w14:paraId="518B0D43" w14:textId="77777777" w:rsidR="001F776A" w:rsidRPr="00922502" w:rsidRDefault="001F776A" w:rsidP="001F776A">
      <w:pPr>
        <w:ind w:firstLine="720"/>
      </w:pPr>
      <w:r w:rsidRPr="00922502">
        <w:t>“Yeah, just the usual,” he replied, but I could see the worry etched across his features, “You know how it is with bills. I’m just trying to keep everything afloat around here.”</w:t>
      </w:r>
    </w:p>
    <w:p w14:paraId="5E88AF4F" w14:textId="77777777" w:rsidR="001F776A" w:rsidRPr="00922502" w:rsidRDefault="001F776A" w:rsidP="001F776A">
      <w:pPr>
        <w:ind w:firstLine="720"/>
      </w:pPr>
      <w:r w:rsidRPr="00922502">
        <w:t>“Is there anything we can do to help?” I ventured, glancing at the instruments stacked around us, hoping for a way to lighten Jon’s burden.</w:t>
      </w:r>
    </w:p>
    <w:p w14:paraId="3CBA6016" w14:textId="77777777" w:rsidR="001F776A" w:rsidRPr="00922502" w:rsidRDefault="001F776A" w:rsidP="001F776A">
      <w:pPr>
        <w:ind w:firstLine="720"/>
      </w:pPr>
      <w:r w:rsidRPr="00922502">
        <w:t xml:space="preserve">Jon shook his head, but a small smile crept onto his face. </w:t>
      </w:r>
    </w:p>
    <w:p w14:paraId="55050588" w14:textId="77777777" w:rsidR="001F776A" w:rsidRPr="00922502" w:rsidRDefault="001F776A" w:rsidP="001F776A">
      <w:pPr>
        <w:ind w:firstLine="720"/>
      </w:pPr>
      <w:r w:rsidRPr="00922502">
        <w:t>“Helping kids with repaired instruments is what keeps me going,” he said, his voice steadier now, “I donate them to local schools and kids who can’t afford lessons. It’s worth it, even if it’s tough sometimes.”</w:t>
      </w:r>
    </w:p>
    <w:p w14:paraId="3CB20E92" w14:textId="77777777" w:rsidR="001F776A" w:rsidRPr="00922502" w:rsidRDefault="001F776A" w:rsidP="001F776A">
      <w:pPr>
        <w:ind w:firstLine="720"/>
      </w:pPr>
      <w:r w:rsidRPr="00922502">
        <w:t xml:space="preserve">Tina and I exchanged a look, understanding the depth of his commitment. </w:t>
      </w:r>
    </w:p>
    <w:p w14:paraId="15E5BA8D" w14:textId="77777777" w:rsidR="001F776A" w:rsidRPr="00922502" w:rsidRDefault="001F776A" w:rsidP="001F776A">
      <w:pPr>
        <w:ind w:firstLine="720"/>
      </w:pPr>
      <w:r w:rsidRPr="00922502">
        <w:t>“You do a lot for this town, Jon,” I said. “I wish more people knew about it.”</w:t>
      </w:r>
    </w:p>
    <w:p w14:paraId="29327FF3" w14:textId="77777777" w:rsidR="001F776A" w:rsidRPr="00922502" w:rsidRDefault="001F776A" w:rsidP="001F776A">
      <w:pPr>
        <w:ind w:firstLine="720"/>
      </w:pPr>
      <w:r w:rsidRPr="00922502">
        <w:t xml:space="preserve">Tina tapped her chin thoughtfully. </w:t>
      </w:r>
    </w:p>
    <w:p w14:paraId="1163671F" w14:textId="77777777" w:rsidR="001F776A" w:rsidRPr="00922502" w:rsidRDefault="001F776A" w:rsidP="001F776A">
      <w:pPr>
        <w:ind w:firstLine="720"/>
      </w:pPr>
      <w:r w:rsidRPr="00922502">
        <w:t>“I have an idea,” she said, her eyes lighting up. “What if we could help advertise the shop and the lessons you give?”</w:t>
      </w:r>
    </w:p>
    <w:p w14:paraId="2D77BB92" w14:textId="77777777" w:rsidR="001F776A" w:rsidRPr="00922502" w:rsidRDefault="001F776A" w:rsidP="001F776A">
      <w:pPr>
        <w:ind w:firstLine="720"/>
      </w:pPr>
      <w:r w:rsidRPr="00922502">
        <w:t xml:space="preserve">I raised an eyebrow, intrigued. </w:t>
      </w:r>
    </w:p>
    <w:p w14:paraId="6563A96D" w14:textId="77777777" w:rsidR="001F776A" w:rsidRPr="00922502" w:rsidRDefault="001F776A" w:rsidP="001F776A">
      <w:pPr>
        <w:ind w:firstLine="720"/>
      </w:pPr>
      <w:r w:rsidRPr="00922502">
        <w:t>“How exactly would we do that?”</w:t>
      </w:r>
    </w:p>
    <w:p w14:paraId="3B67AF30" w14:textId="77777777" w:rsidR="001F776A" w:rsidRPr="00922502" w:rsidRDefault="001F776A" w:rsidP="001F776A">
      <w:pPr>
        <w:ind w:firstLine="720"/>
      </w:pPr>
      <w:r w:rsidRPr="00922502">
        <w:t>“Okay, hear me out,” she said, her excitement bubbling over. “I was thinking we should get the band together and do some sort of promotion. But we can’t meet at our house; I want to keep this a secret from Mom and Jon for now. And we can’t meet at Steven’s—his parents aren’t home, so he can’t have company.”</w:t>
      </w:r>
    </w:p>
    <w:p w14:paraId="13B89031" w14:textId="77777777" w:rsidR="001F776A" w:rsidRPr="00922502" w:rsidRDefault="001F776A" w:rsidP="001F776A">
      <w:pPr>
        <w:ind w:firstLine="720"/>
      </w:pPr>
      <w:r w:rsidRPr="00922502">
        <w:t>“Sarah’s grandparents have that big farm on the outskirts of town,” I suggested, remembering the sprawling space where we could easily gather.</w:t>
      </w:r>
    </w:p>
    <w:p w14:paraId="2A8073C8" w14:textId="77777777" w:rsidR="001F776A" w:rsidRPr="00922502" w:rsidRDefault="001F776A" w:rsidP="001F776A">
      <w:pPr>
        <w:ind w:firstLine="720"/>
      </w:pPr>
      <w:r w:rsidRPr="00922502">
        <w:t xml:space="preserve">“Exactly! It’s perfect,” Tina agreed, practically bouncing with enthusiasm. “We can plan </w:t>
      </w:r>
      <w:r w:rsidRPr="00922502">
        <w:lastRenderedPageBreak/>
        <w:t>an event to draw people in and get the word out.”</w:t>
      </w:r>
    </w:p>
    <w:p w14:paraId="1CE67A2D" w14:textId="77777777" w:rsidR="001F776A" w:rsidRPr="00922502" w:rsidRDefault="001F776A" w:rsidP="001F776A">
      <w:pPr>
        <w:ind w:firstLine="720"/>
      </w:pPr>
      <w:r w:rsidRPr="00922502">
        <w:t>“In what way?” I asked, intrigued by her idea.</w:t>
      </w:r>
    </w:p>
    <w:p w14:paraId="50E9E4DE" w14:textId="77777777" w:rsidR="001F776A" w:rsidRPr="00922502" w:rsidRDefault="001F776A" w:rsidP="001F776A">
      <w:pPr>
        <w:ind w:firstLine="720"/>
      </w:pPr>
      <w:r w:rsidRPr="00922502">
        <w:t xml:space="preserve">Tina’s eyes sparkled as she laid out her plan. </w:t>
      </w:r>
    </w:p>
    <w:p w14:paraId="37FDEE4B" w14:textId="77777777" w:rsidR="001F776A" w:rsidRPr="00922502" w:rsidRDefault="001F776A" w:rsidP="001F776A">
      <w:pPr>
        <w:ind w:firstLine="720"/>
      </w:pPr>
      <w:r w:rsidRPr="00922502">
        <w:t>“We can have the band perform outside and invite people to come for free lessons, with food from that food truck a friend of mine knows about. Plus, we can get local businesses involved—Steven’s dad can advertise his auto shop and other small businesses in Seymour.”</w:t>
      </w:r>
    </w:p>
    <w:p w14:paraId="23AB7E54" w14:textId="77777777" w:rsidR="001F776A" w:rsidRPr="00922502" w:rsidRDefault="001F776A" w:rsidP="001F776A">
      <w:pPr>
        <w:ind w:firstLine="720"/>
      </w:pPr>
      <w:r w:rsidRPr="00922502">
        <w:t>I could feel the excitement building as she spoke.</w:t>
      </w:r>
    </w:p>
    <w:p w14:paraId="051A1025" w14:textId="77777777" w:rsidR="001F776A" w:rsidRPr="00922502" w:rsidRDefault="001F776A" w:rsidP="001F776A">
      <w:pPr>
        <w:ind w:firstLine="720"/>
      </w:pPr>
      <w:r w:rsidRPr="00922502">
        <w:t>“That could really bring people together.”</w:t>
      </w:r>
    </w:p>
    <w:p w14:paraId="53EA14B0" w14:textId="77777777" w:rsidR="001F776A" w:rsidRPr="00922502" w:rsidRDefault="001F776A" w:rsidP="001F776A">
      <w:pPr>
        <w:ind w:firstLine="720"/>
      </w:pPr>
      <w:r w:rsidRPr="00922502">
        <w:t>“Exactly! Sarah can help us spread the word through her social media,” Tina said, her voice brimming with determination. “We just need her to share the event with her followers.”</w:t>
      </w:r>
    </w:p>
    <w:p w14:paraId="56287515" w14:textId="77777777" w:rsidR="001F776A" w:rsidRPr="00922502" w:rsidRDefault="001F776A" w:rsidP="001F776A">
      <w:pPr>
        <w:ind w:firstLine="720"/>
      </w:pPr>
      <w:r w:rsidRPr="00922502">
        <w:t>“Let’s do it!” I said, feeling the adrenaline surge. “I’ll message Sarah right now!”</w:t>
      </w:r>
    </w:p>
    <w:p w14:paraId="69209BF7" w14:textId="77777777" w:rsidR="001F776A" w:rsidRPr="00922502" w:rsidRDefault="001F776A" w:rsidP="001F776A">
      <w:pPr>
        <w:ind w:firstLine="720"/>
      </w:pPr>
      <w:r w:rsidRPr="00922502">
        <w:t xml:space="preserve">As I pulled out my phone, Tina grinned. </w:t>
      </w:r>
    </w:p>
    <w:p w14:paraId="230C3DCE" w14:textId="77777777" w:rsidR="001F776A" w:rsidRPr="00922502" w:rsidRDefault="001F776A" w:rsidP="001F776A">
      <w:pPr>
        <w:ind w:firstLine="720"/>
      </w:pPr>
      <w:r w:rsidRPr="00922502">
        <w:t>“We can even work on a promotional video to get people hyped up.”</w:t>
      </w:r>
    </w:p>
    <w:p w14:paraId="27ABD0F8" w14:textId="77777777" w:rsidR="001F776A" w:rsidRPr="00922502" w:rsidRDefault="001F776A" w:rsidP="001F776A">
      <w:pPr>
        <w:ind w:firstLine="720"/>
      </w:pPr>
      <w:r w:rsidRPr="00922502">
        <w:t>Once we had everything planned out, I sent Sarah a quick text, and she responded almost immediately, eager to help. We decided to meet the next day at the farm to finalize our plans.</w:t>
      </w:r>
    </w:p>
    <w:p w14:paraId="057C785D" w14:textId="77777777" w:rsidR="001F776A" w:rsidRPr="00922502" w:rsidRDefault="001F776A" w:rsidP="001F776A">
      <w:r w:rsidRPr="00922502">
        <w:t>The day of the event arrived, and the buzz in the air was palpable. As we set up at Sarah's grandparents’ farm, I couldn’t help but feel excited and nervous. The band had gathered, and the atmosphere was electric.</w:t>
      </w:r>
    </w:p>
    <w:p w14:paraId="13223917" w14:textId="77777777" w:rsidR="001F776A" w:rsidRPr="00922502" w:rsidRDefault="001F776A" w:rsidP="001F776A">
      <w:pPr>
        <w:ind w:firstLine="720"/>
      </w:pPr>
      <w:r w:rsidRPr="00922502">
        <w:t>We worked diligently to prepare the space, setting up chairs for people to sit and laying out homemade flyers advertising free lessons and the band’s performance. I glanced at the banner Tina had made, proudly displaying “Save Pembroke’s Music Haven!” in bold letters.</w:t>
      </w:r>
    </w:p>
    <w:p w14:paraId="22F4EEC4" w14:textId="77777777" w:rsidR="001F776A" w:rsidRPr="00922502" w:rsidRDefault="001F776A" w:rsidP="001F776A">
      <w:r w:rsidRPr="00922502">
        <w:t>As we finished setting up, I noticed Jon and Nancy pulling into the driveway. The look of shock on their faces as they approached was priceless. They had no idea what we were planning.</w:t>
      </w:r>
    </w:p>
    <w:p w14:paraId="29788CA7" w14:textId="77777777" w:rsidR="001F776A" w:rsidRPr="00922502" w:rsidRDefault="001F776A" w:rsidP="001F776A">
      <w:pPr>
        <w:ind w:firstLine="720"/>
      </w:pPr>
      <w:r w:rsidRPr="00922502">
        <w:t>“Surprise!” I called out, grinning widely.</w:t>
      </w:r>
    </w:p>
    <w:p w14:paraId="10B8A608" w14:textId="77777777" w:rsidR="001F776A" w:rsidRPr="00922502" w:rsidRDefault="001F776A" w:rsidP="001F776A">
      <w:pPr>
        <w:ind w:firstLine="720"/>
      </w:pPr>
      <w:r w:rsidRPr="00922502">
        <w:t>“Justin? What’s going on?” Jon asked, his confusion evident as he took in the scene.</w:t>
      </w:r>
    </w:p>
    <w:p w14:paraId="16C63FB3" w14:textId="77777777" w:rsidR="001F776A" w:rsidRPr="00922502" w:rsidRDefault="001F776A" w:rsidP="001F776A">
      <w:pPr>
        <w:ind w:firstLine="720"/>
      </w:pPr>
      <w:r w:rsidRPr="00922502">
        <w:t>“We’re holding an event to support the store!” I explained, gesturing to the colorful banner. “We wanted to help draw attention to the music lessons you provide and the instruments you donate.”</w:t>
      </w:r>
    </w:p>
    <w:p w14:paraId="4E8671BF" w14:textId="77777777" w:rsidR="001F776A" w:rsidRPr="00922502" w:rsidRDefault="001F776A" w:rsidP="001F776A">
      <w:pPr>
        <w:ind w:firstLine="720"/>
      </w:pPr>
      <w:r w:rsidRPr="00922502">
        <w:t xml:space="preserve">Nancy’s eyes softened as she started to grasp the significance of it all. </w:t>
      </w:r>
    </w:p>
    <w:p w14:paraId="16C67D50" w14:textId="77777777" w:rsidR="001F776A" w:rsidRPr="00922502" w:rsidRDefault="001F776A" w:rsidP="001F776A">
      <w:pPr>
        <w:ind w:firstLine="720"/>
      </w:pPr>
      <w:r w:rsidRPr="00922502">
        <w:t>“This is amazing! You kids really put this together?”</w:t>
      </w:r>
    </w:p>
    <w:p w14:paraId="57C22021" w14:textId="77777777" w:rsidR="001F776A" w:rsidRPr="00922502" w:rsidRDefault="001F776A" w:rsidP="001F776A">
      <w:pPr>
        <w:ind w:firstLine="720"/>
      </w:pPr>
      <w:r w:rsidRPr="00922502">
        <w:t xml:space="preserve">Even Mr. Wilson showed up, looking pleasantly surprised. </w:t>
      </w:r>
    </w:p>
    <w:p w14:paraId="4D57896C" w14:textId="77777777" w:rsidR="001F776A" w:rsidRPr="00922502" w:rsidRDefault="001F776A" w:rsidP="001F776A">
      <w:pPr>
        <w:ind w:firstLine="720"/>
      </w:pPr>
      <w:r w:rsidRPr="00922502">
        <w:t>“I’d love to offer some free lessons while I’m here if you’d like,” he said, his tone enthusiastic.</w:t>
      </w:r>
    </w:p>
    <w:p w14:paraId="323FE29B" w14:textId="77777777" w:rsidR="001F776A" w:rsidRPr="00922502" w:rsidRDefault="001F776A" w:rsidP="001F776A">
      <w:pPr>
        <w:ind w:firstLine="720"/>
      </w:pPr>
      <w:r w:rsidRPr="00922502">
        <w:t>“You would?” Jon replied, his expression shifting from surprise to gratitude as he met Mr. Wilson’s gaze.</w:t>
      </w:r>
    </w:p>
    <w:p w14:paraId="57E51D23" w14:textId="77777777" w:rsidR="001F776A" w:rsidRPr="00922502" w:rsidRDefault="001F776A" w:rsidP="001F776A">
      <w:pPr>
        <w:ind w:firstLine="720"/>
      </w:pPr>
      <w:r w:rsidRPr="00922502">
        <w:t xml:space="preserve">The crowd began to gather as the sun started to set, and I could feel the energy rising. We set up the band in front of the crowd, ready to perform. As we played our first song, the energy ignited, and the support of the community enveloped us like a warm embrace. I looked out into the audience and could see smiles, laughter, and encouragement from those around us. It was more than just music—it was a celebration of community, friendship, and resilience. After our last song, the applause echoed in the cool evening air, and I felt a sense of belonging wash over me. Tina beamed at me from the side, her excitement contagious. </w:t>
      </w:r>
    </w:p>
    <w:p w14:paraId="0B9BB6D6" w14:textId="77777777" w:rsidR="001F776A" w:rsidRPr="00922502" w:rsidRDefault="001F776A" w:rsidP="001F776A">
      <w:pPr>
        <w:ind w:firstLine="720"/>
      </w:pPr>
      <w:r w:rsidRPr="00922502">
        <w:t>“We did it! This is just the beginning!”</w:t>
      </w:r>
    </w:p>
    <w:p w14:paraId="6FC1F187" w14:textId="77777777" w:rsidR="001F776A" w:rsidRPr="00922502" w:rsidRDefault="001F776A" w:rsidP="001F776A">
      <w:pPr>
        <w:ind w:firstLine="720"/>
      </w:pPr>
      <w:r w:rsidRPr="00922502">
        <w:t>As I looked around at the faces of my friends and the community that had come together, I realized that Pembroke’s Music Haven wasn’t just a store—it was a lifeline for so many, including me. And together, we could ensure that it continued to thrive.</w:t>
      </w:r>
    </w:p>
    <w:p w14:paraId="7E5BB450" w14:textId="77777777" w:rsidR="001F776A" w:rsidRPr="00922502" w:rsidRDefault="001F776A" w:rsidP="001F776A">
      <w:pPr>
        <w:ind w:firstLine="720"/>
      </w:pPr>
    </w:p>
    <w:p w14:paraId="1F214D09" w14:textId="77777777" w:rsidR="001F776A" w:rsidRPr="00922502" w:rsidRDefault="001F776A" w:rsidP="001F776A">
      <w:pPr>
        <w:jc w:val="center"/>
        <w:rPr>
          <w:rFonts w:cs="Times New Roman"/>
          <w:u w:val="single"/>
        </w:rPr>
      </w:pPr>
      <w:r w:rsidRPr="00922502">
        <w:rPr>
          <w:rFonts w:cs="Times New Roman"/>
          <w:u w:val="single"/>
        </w:rPr>
        <w:t>CHAPTER 19</w:t>
      </w:r>
    </w:p>
    <w:p w14:paraId="5B95225E" w14:textId="77777777" w:rsidR="001F776A" w:rsidRPr="00922502" w:rsidRDefault="001F776A" w:rsidP="001F776A">
      <w:pPr>
        <w:ind w:firstLine="720"/>
        <w:rPr>
          <w:rFonts w:cs="Times New Roman"/>
        </w:rPr>
      </w:pPr>
      <w:r w:rsidRPr="00922502">
        <w:rPr>
          <w:rFonts w:cs="Times New Roman"/>
        </w:rPr>
        <w:t>The days leading up to BandComp felt like an endless countdown of excitement and anxiety. Each morning, I woke up with a knot in my stomach, the pressure to perform weighing on me like a backpack stuffed with textbooks. I kept replaying our practices in my head, the mistakes echoing like a broken record. My friends were pumped, but I was still haunted by the memory of my shattered drum set and the fear of embarrassing myself in front of the whole school.</w:t>
      </w:r>
    </w:p>
    <w:p w14:paraId="035450A9" w14:textId="77777777" w:rsidR="001F776A" w:rsidRPr="00922502" w:rsidRDefault="001F776A" w:rsidP="001F776A">
      <w:pPr>
        <w:ind w:firstLine="720"/>
        <w:rPr>
          <w:rFonts w:cs="Times New Roman"/>
        </w:rPr>
      </w:pPr>
      <w:r w:rsidRPr="00922502">
        <w:rPr>
          <w:rFonts w:cs="Times New Roman"/>
        </w:rPr>
        <w:t>The morning of BandComp arrived bright and early, the sun barely peeking over the horizon when we pulled up to Timothy Marks High. The gym was buzzing with energy, but our band was stuck in a small, dimly lit classroom, waiting for our turn to perform. The clock ticked slowly, counting down the minutes until our 11 AM slot.</w:t>
      </w:r>
    </w:p>
    <w:p w14:paraId="54A71512" w14:textId="77777777" w:rsidR="001F776A" w:rsidRPr="00922502" w:rsidRDefault="001F776A" w:rsidP="001F776A">
      <w:pPr>
        <w:ind w:firstLine="720"/>
        <w:rPr>
          <w:rFonts w:cs="Times New Roman"/>
        </w:rPr>
      </w:pPr>
      <w:r w:rsidRPr="00922502">
        <w:rPr>
          <w:rFonts w:cs="Times New Roman"/>
        </w:rPr>
        <w:t>We were tucked away from the chaos, the anxious atmosphere thick as we fidgeted in our seats, the silence weighing on us like a heavy blanket. I could feel the tension building, each member lost in their own thoughts. Some stared blankly at the walls, while others shuffled nervously in their chairs.</w:t>
      </w:r>
    </w:p>
    <w:p w14:paraId="28E03DCB" w14:textId="77777777" w:rsidR="001F776A" w:rsidRPr="00922502" w:rsidRDefault="001F776A" w:rsidP="001F776A">
      <w:pPr>
        <w:ind w:firstLine="720"/>
        <w:rPr>
          <w:rFonts w:cs="Times New Roman"/>
        </w:rPr>
      </w:pPr>
      <w:r w:rsidRPr="00922502">
        <w:rPr>
          <w:rFonts w:cs="Times New Roman"/>
        </w:rPr>
        <w:t>“Someone say something, please,” Liam finally broke the silence, his voice a mix of frustration and nervous energy.</w:t>
      </w:r>
    </w:p>
    <w:p w14:paraId="3DAF4E97" w14:textId="77777777" w:rsidR="001F776A" w:rsidRPr="00922502" w:rsidRDefault="001F776A" w:rsidP="001F776A">
      <w:pPr>
        <w:ind w:firstLine="720"/>
        <w:rPr>
          <w:rFonts w:cs="Times New Roman"/>
        </w:rPr>
      </w:pPr>
      <w:r w:rsidRPr="00922502">
        <w:rPr>
          <w:rFonts w:cs="Times New Roman"/>
        </w:rPr>
        <w:t>“Yeah, I’m starting to feel like we’re trapped in a horror movie or something,” Alisha added, her voice shaky.</w:t>
      </w:r>
    </w:p>
    <w:p w14:paraId="0966D964" w14:textId="77777777" w:rsidR="001F776A" w:rsidRPr="00922502" w:rsidRDefault="001F776A" w:rsidP="001F776A">
      <w:pPr>
        <w:ind w:firstLine="720"/>
        <w:rPr>
          <w:rFonts w:cs="Times New Roman"/>
        </w:rPr>
      </w:pPr>
      <w:r w:rsidRPr="00922502">
        <w:rPr>
          <w:rFonts w:cs="Times New Roman"/>
        </w:rPr>
        <w:t>“Ugh, don’t put that out there!” I muttered, gripping my drumsticks tightly. I didn’t want to think about anything going wrong today.</w:t>
      </w:r>
    </w:p>
    <w:p w14:paraId="49AE7F55" w14:textId="77777777" w:rsidR="001F776A" w:rsidRPr="00922502" w:rsidRDefault="001F776A" w:rsidP="001F776A">
      <w:pPr>
        <w:ind w:firstLine="720"/>
        <w:rPr>
          <w:rFonts w:cs="Times New Roman"/>
        </w:rPr>
      </w:pPr>
      <w:r w:rsidRPr="00922502">
        <w:rPr>
          <w:rFonts w:cs="Times New Roman"/>
        </w:rPr>
        <w:t>Just then, I caught a glimpse of Matt through a small window in the classroom door, his lanky frame bouncing on his heels as he motioned for me to come outside. My heart raced—not from fear, but from a sudden burst of curiosity. I stood up, glancing back at my bandmates before slipping out into the hallway.</w:t>
      </w:r>
    </w:p>
    <w:p w14:paraId="4657CDF3" w14:textId="77777777" w:rsidR="001F776A" w:rsidRPr="00922502" w:rsidRDefault="001F776A" w:rsidP="001F776A">
      <w:pPr>
        <w:ind w:firstLine="720"/>
        <w:rPr>
          <w:rFonts w:cs="Times New Roman"/>
        </w:rPr>
      </w:pPr>
      <w:r w:rsidRPr="00922502">
        <w:rPr>
          <w:rFonts w:cs="Times New Roman"/>
        </w:rPr>
        <w:t>“Hey!” Matt exclaimed, his eyes sparkling with urgency. “You guys know ‘Wipe Out,’ right?”</w:t>
      </w:r>
    </w:p>
    <w:p w14:paraId="3184B699" w14:textId="77777777" w:rsidR="001F776A" w:rsidRPr="00922502" w:rsidRDefault="001F776A" w:rsidP="001F776A">
      <w:pPr>
        <w:ind w:firstLine="720"/>
        <w:rPr>
          <w:rFonts w:cs="Times New Roman"/>
        </w:rPr>
      </w:pPr>
      <w:r w:rsidRPr="00922502">
        <w:rPr>
          <w:rFonts w:cs="Times New Roman"/>
        </w:rPr>
        <w:t>“Yeah, we’ve played it,” I replied cautiously, memories of our shaky rehearsal flashing through my mind. “But it wasn’t exactly our best song.”</w:t>
      </w:r>
    </w:p>
    <w:p w14:paraId="4B5DE4D2" w14:textId="77777777" w:rsidR="001F776A" w:rsidRPr="00922502" w:rsidRDefault="001F776A" w:rsidP="001F776A">
      <w:pPr>
        <w:ind w:firstLine="720"/>
        <w:rPr>
          <w:rFonts w:cs="Times New Roman"/>
        </w:rPr>
      </w:pPr>
      <w:r w:rsidRPr="00922502">
        <w:rPr>
          <w:rFonts w:cs="Times New Roman"/>
        </w:rPr>
        <w:t>“I just saw Timothy Marks perform, and guess what? They played ‘Wipe Out’ too,” he said, leaning in closer, excitement bubbling over. “But Brad totally messed up the solo. I think you guys could totally crush it if you played it!”</w:t>
      </w:r>
    </w:p>
    <w:p w14:paraId="6C2032F0" w14:textId="77777777" w:rsidR="001F776A" w:rsidRPr="00922502" w:rsidRDefault="001F776A" w:rsidP="001F776A">
      <w:pPr>
        <w:ind w:firstLine="720"/>
        <w:rPr>
          <w:rFonts w:cs="Times New Roman"/>
        </w:rPr>
      </w:pPr>
      <w:r w:rsidRPr="00922502">
        <w:rPr>
          <w:rFonts w:cs="Times New Roman"/>
        </w:rPr>
        <w:t>The idea hung in the air, both thrilling and terrifying. “You think so?” I asked, weighing the risk.</w:t>
      </w:r>
    </w:p>
    <w:p w14:paraId="2A4F1B8C" w14:textId="77777777" w:rsidR="001F776A" w:rsidRPr="00922502" w:rsidRDefault="001F776A" w:rsidP="001F776A">
      <w:pPr>
        <w:ind w:firstLine="720"/>
        <w:rPr>
          <w:rFonts w:cs="Times New Roman"/>
        </w:rPr>
      </w:pPr>
      <w:r w:rsidRPr="00922502">
        <w:rPr>
          <w:rFonts w:cs="Times New Roman"/>
        </w:rPr>
        <w:t>“Absolutely! If you nail it, it could set you apart. Think about it—everyone loves a good comeback story,” he said, grinning. “You should convince the band to switch one of your songs!”</w:t>
      </w:r>
    </w:p>
    <w:p w14:paraId="37E0952A" w14:textId="77777777" w:rsidR="001F776A" w:rsidRPr="00922502" w:rsidRDefault="001F776A" w:rsidP="001F776A">
      <w:pPr>
        <w:ind w:firstLine="720"/>
        <w:rPr>
          <w:rFonts w:cs="Times New Roman"/>
        </w:rPr>
      </w:pPr>
      <w:r w:rsidRPr="00922502">
        <w:rPr>
          <w:rFonts w:cs="Times New Roman"/>
        </w:rPr>
        <w:t>Panic surged in my chest as I processed his suggestion. “I don’t know, man. It’s risky, and we’ve already practiced—”</w:t>
      </w:r>
    </w:p>
    <w:p w14:paraId="3DC734CA" w14:textId="77777777" w:rsidR="001F776A" w:rsidRPr="00922502" w:rsidRDefault="001F776A" w:rsidP="001F776A">
      <w:pPr>
        <w:ind w:firstLine="720"/>
        <w:rPr>
          <w:rFonts w:cs="Times New Roman"/>
        </w:rPr>
      </w:pPr>
      <w:r w:rsidRPr="00922502">
        <w:rPr>
          <w:rFonts w:cs="Times New Roman"/>
        </w:rPr>
        <w:t>“Don’t overthink it!” he interrupted, excitement radiating from him. “You’ve got this! Go talk to them!”</w:t>
      </w:r>
    </w:p>
    <w:p w14:paraId="1E40FCA1" w14:textId="77777777" w:rsidR="001F776A" w:rsidRPr="00922502" w:rsidRDefault="001F776A" w:rsidP="001F776A">
      <w:pPr>
        <w:ind w:firstLine="720"/>
        <w:rPr>
          <w:rFonts w:cs="Times New Roman"/>
        </w:rPr>
      </w:pPr>
      <w:r w:rsidRPr="00922502">
        <w:rPr>
          <w:rFonts w:cs="Times New Roman"/>
        </w:rPr>
        <w:t>Taking a deep breath, I returned to the classroom, my mind racing. I found my bandmates still sitting in tense silence. “Guys, I just talked to Matt,” I said, trying to steady my voice. “He thinks we should play ‘Wipe Out’ instead of one of the songs we’ve prepared.”</w:t>
      </w:r>
    </w:p>
    <w:p w14:paraId="3E287EC3" w14:textId="77777777" w:rsidR="001F776A" w:rsidRPr="00922502" w:rsidRDefault="001F776A" w:rsidP="001F776A">
      <w:pPr>
        <w:ind w:firstLine="720"/>
        <w:rPr>
          <w:rFonts w:cs="Times New Roman"/>
        </w:rPr>
      </w:pPr>
      <w:r w:rsidRPr="00922502">
        <w:rPr>
          <w:rFonts w:cs="Times New Roman"/>
        </w:rPr>
        <w:t>The room erupted into chatter, some members shaking their heads, while others leaned in, intrigued.</w:t>
      </w:r>
    </w:p>
    <w:p w14:paraId="139B3797" w14:textId="77777777" w:rsidR="001A1D96" w:rsidRDefault="001A1D96" w:rsidP="001F776A">
      <w:pPr>
        <w:ind w:firstLine="720"/>
        <w:rPr>
          <w:rFonts w:cs="Times New Roman"/>
        </w:rPr>
      </w:pPr>
    </w:p>
    <w:p w14:paraId="3293C340" w14:textId="6C084064" w:rsidR="001F776A" w:rsidRPr="00922502" w:rsidRDefault="001F776A" w:rsidP="001F776A">
      <w:pPr>
        <w:ind w:firstLine="720"/>
        <w:rPr>
          <w:rFonts w:cs="Times New Roman"/>
        </w:rPr>
      </w:pPr>
      <w:r w:rsidRPr="00922502">
        <w:rPr>
          <w:rFonts w:cs="Times New Roman"/>
        </w:rPr>
        <w:t>“Are you serious? We barely nailed it during practice,” Alisha protested, her anxiety clear.</w:t>
      </w:r>
    </w:p>
    <w:p w14:paraId="69B641DE" w14:textId="77777777" w:rsidR="001F776A" w:rsidRPr="00922502" w:rsidRDefault="001F776A" w:rsidP="001F776A">
      <w:pPr>
        <w:ind w:firstLine="720"/>
        <w:rPr>
          <w:rFonts w:cs="Times New Roman"/>
        </w:rPr>
      </w:pPr>
      <w:r w:rsidRPr="00922502">
        <w:rPr>
          <w:rFonts w:cs="Times New Roman"/>
        </w:rPr>
        <w:t>“But Brad messed up! It’s our chance to capitalize on that,” I argued, feeling the fire of determination grow within me. “We can turn their mistake into our moment!”</w:t>
      </w:r>
    </w:p>
    <w:p w14:paraId="1009D6C4" w14:textId="77777777" w:rsidR="001F776A" w:rsidRPr="00922502" w:rsidRDefault="001F776A" w:rsidP="001F776A">
      <w:pPr>
        <w:ind w:firstLine="720"/>
        <w:rPr>
          <w:rFonts w:cs="Times New Roman"/>
        </w:rPr>
      </w:pPr>
      <w:r w:rsidRPr="00922502">
        <w:rPr>
          <w:rFonts w:cs="Times New Roman"/>
        </w:rPr>
        <w:t>“Yeah, but what if we screw it up? We’ve worked hard on our setlist,” Noah countered, crossing his arms defiantly.</w:t>
      </w:r>
    </w:p>
    <w:p w14:paraId="6480CD01" w14:textId="77777777" w:rsidR="001F776A" w:rsidRPr="00922502" w:rsidRDefault="001F776A" w:rsidP="001F776A">
      <w:pPr>
        <w:ind w:firstLine="720"/>
        <w:rPr>
          <w:rFonts w:cs="Times New Roman"/>
        </w:rPr>
      </w:pPr>
      <w:r w:rsidRPr="00922502">
        <w:rPr>
          <w:rFonts w:cs="Times New Roman"/>
        </w:rPr>
        <w:t>“Look, we’ve got nothing to lose. We can’t just sit here and play it safe when we have an opportunity to show everyone what we’re really capable of,” I insisted, glancing around at their uncertain expressions.</w:t>
      </w:r>
    </w:p>
    <w:p w14:paraId="3C459B38" w14:textId="77777777" w:rsidR="001F776A" w:rsidRPr="00922502" w:rsidRDefault="001F776A" w:rsidP="001F776A">
      <w:pPr>
        <w:ind w:firstLine="720"/>
        <w:rPr>
          <w:rFonts w:cs="Times New Roman"/>
        </w:rPr>
      </w:pPr>
      <w:r w:rsidRPr="00922502">
        <w:rPr>
          <w:rFonts w:cs="Times New Roman"/>
        </w:rPr>
        <w:t>A tense silence filled the room, and I could feel the weight of everyone’s gaze on me. I sensed uncertainty, but I also saw flickers of agreement among some of my friends.</w:t>
      </w:r>
    </w:p>
    <w:p w14:paraId="556096D9" w14:textId="77777777" w:rsidR="001F776A" w:rsidRPr="00922502" w:rsidRDefault="001F776A" w:rsidP="001F776A">
      <w:pPr>
        <w:ind w:firstLine="720"/>
        <w:rPr>
          <w:rFonts w:cs="Times New Roman"/>
        </w:rPr>
      </w:pPr>
      <w:r w:rsidRPr="00922502">
        <w:rPr>
          <w:rFonts w:cs="Times New Roman"/>
        </w:rPr>
        <w:t>Finally, Steven spoke up, his voice steady and bright. “I think Justin’s right. We’ve been rehearsing hard, but this is our chance to take a risk. If we can make ‘Wipe Out’ our own, it could really blow everyone away.”</w:t>
      </w:r>
    </w:p>
    <w:p w14:paraId="7587E50F" w14:textId="77777777" w:rsidR="001F776A" w:rsidRPr="00922502" w:rsidRDefault="001F776A" w:rsidP="001F776A">
      <w:pPr>
        <w:ind w:firstLine="720"/>
        <w:rPr>
          <w:rFonts w:cs="Times New Roman"/>
        </w:rPr>
      </w:pPr>
      <w:r w:rsidRPr="00922502">
        <w:rPr>
          <w:rFonts w:cs="Times New Roman"/>
        </w:rPr>
        <w:t>“Alright,” I said, relief washing over me. “Let’s do it.”</w:t>
      </w:r>
    </w:p>
    <w:p w14:paraId="796B75AB" w14:textId="77777777" w:rsidR="001F776A" w:rsidRPr="00922502" w:rsidRDefault="001F776A" w:rsidP="001F776A">
      <w:pPr>
        <w:ind w:firstLine="720"/>
        <w:rPr>
          <w:rFonts w:cs="Times New Roman"/>
        </w:rPr>
      </w:pPr>
      <w:r w:rsidRPr="00922502">
        <w:rPr>
          <w:rFonts w:cs="Times New Roman"/>
        </w:rPr>
        <w:t>The band erupted into discussion, some still worried while others nodded in agreement. Eventually, a consensus began to form—if we were going to play, we might as well go all in.</w:t>
      </w:r>
    </w:p>
    <w:p w14:paraId="2A8E1FD4" w14:textId="77777777" w:rsidR="001F776A" w:rsidRPr="00922502" w:rsidRDefault="001F776A" w:rsidP="001F776A">
      <w:pPr>
        <w:ind w:firstLine="720"/>
        <w:rPr>
          <w:rFonts w:cs="Times New Roman"/>
        </w:rPr>
      </w:pPr>
      <w:r w:rsidRPr="00922502">
        <w:rPr>
          <w:rFonts w:cs="Times New Roman"/>
        </w:rPr>
        <w:t>We quickly huddled together, going over the plan one last time, and the energy in the room shifted. I could feel excitement replacing anxiety, our collective determination sparking to life.</w:t>
      </w:r>
    </w:p>
    <w:p w14:paraId="2967C17D" w14:textId="77777777" w:rsidR="001F776A" w:rsidRPr="00922502" w:rsidRDefault="001F776A" w:rsidP="001F776A">
      <w:pPr>
        <w:ind w:firstLine="720"/>
        <w:rPr>
          <w:rFonts w:cs="Times New Roman"/>
        </w:rPr>
      </w:pPr>
      <w:r w:rsidRPr="00922502">
        <w:rPr>
          <w:rFonts w:cs="Times New Roman"/>
        </w:rPr>
        <w:t>As we finished our huddle, I looked at my friends, feeling the weight of what we were about to do. “Alright, let’s show them what we’ve got.”</w:t>
      </w:r>
    </w:p>
    <w:p w14:paraId="0C76981A" w14:textId="77777777" w:rsidR="001F776A" w:rsidRPr="00922502" w:rsidRDefault="001F776A" w:rsidP="001F776A">
      <w:pPr>
        <w:ind w:firstLine="720"/>
        <w:rPr>
          <w:rFonts w:cs="Times New Roman"/>
        </w:rPr>
      </w:pPr>
      <w:r w:rsidRPr="00922502">
        <w:rPr>
          <w:rFonts w:cs="Times New Roman"/>
        </w:rPr>
        <w:t>With the clock ticking down to our performance, anticipation bubbled inside me. We were ready to take the stage, and no matter what happened, I knew we were in this together.</w:t>
      </w:r>
    </w:p>
    <w:p w14:paraId="3CB5E00F" w14:textId="77777777" w:rsidR="001F776A" w:rsidRPr="00922502" w:rsidRDefault="001F776A" w:rsidP="001F776A">
      <w:pPr>
        <w:ind w:firstLine="720"/>
        <w:rPr>
          <w:rFonts w:cs="Times New Roman"/>
        </w:rPr>
      </w:pPr>
      <w:r w:rsidRPr="00922502">
        <w:rPr>
          <w:rFonts w:cs="Times New Roman"/>
        </w:rPr>
        <w:t>We set up our instruments, and the excitement in the air was electric. As we tuned up, I couldn’t help but notice the judges taking their seats. They looked intimidating, dressed in suits like they were ready to critique a Broadway show instead of a bunch of high school kids.</w:t>
      </w:r>
    </w:p>
    <w:p w14:paraId="28616549" w14:textId="77777777" w:rsidR="001F776A" w:rsidRPr="00922502" w:rsidRDefault="001F776A" w:rsidP="001F776A">
      <w:pPr>
        <w:ind w:firstLine="720"/>
        <w:rPr>
          <w:rFonts w:cs="Times New Roman"/>
        </w:rPr>
      </w:pPr>
      <w:r w:rsidRPr="00922502">
        <w:rPr>
          <w:rFonts w:cs="Times New Roman"/>
        </w:rPr>
        <w:t>“You good?” Sarah asked, her voice cutting through my thoughts. She stood beside me, concern written all over her face.</w:t>
      </w:r>
    </w:p>
    <w:p w14:paraId="3B776016" w14:textId="77777777" w:rsidR="001F776A" w:rsidRPr="00922502" w:rsidRDefault="001F776A" w:rsidP="001F776A">
      <w:pPr>
        <w:ind w:firstLine="720"/>
        <w:rPr>
          <w:rFonts w:cs="Times New Roman"/>
        </w:rPr>
      </w:pPr>
      <w:r w:rsidRPr="00922502">
        <w:rPr>
          <w:rFonts w:cs="Times New Roman"/>
        </w:rPr>
        <w:t>“Yeah, just... thinking about Brad,” I admitted, glancing over at him. “I can’t believe he gets to be here after everything.”</w:t>
      </w:r>
    </w:p>
    <w:p w14:paraId="6DADF92A" w14:textId="77777777" w:rsidR="001F776A" w:rsidRPr="00922502" w:rsidRDefault="001F776A" w:rsidP="001F776A">
      <w:pPr>
        <w:ind w:firstLine="720"/>
        <w:rPr>
          <w:rFonts w:cs="Times New Roman"/>
        </w:rPr>
      </w:pPr>
      <w:r w:rsidRPr="00922502">
        <w:rPr>
          <w:rFonts w:cs="Times New Roman"/>
        </w:rPr>
        <w:t>“Forget him. He’s not worth your time,” she said, her fierce determination refreshing. “Focus on the music and your team. We’re in this together.”</w:t>
      </w:r>
    </w:p>
    <w:p w14:paraId="463CC3E8" w14:textId="77777777" w:rsidR="001F776A" w:rsidRPr="00922502" w:rsidRDefault="001F776A" w:rsidP="001F776A">
      <w:pPr>
        <w:ind w:firstLine="720"/>
        <w:rPr>
          <w:rFonts w:cs="Times New Roman"/>
        </w:rPr>
      </w:pPr>
      <w:r w:rsidRPr="00922502">
        <w:rPr>
          <w:rFonts w:cs="Times New Roman"/>
        </w:rPr>
        <w:t>Just as I was about to respond, the announcer’s voice echoed through the gym, signaling that our time was about to start. My heart raced as I tried to calm my nerves. As we took our spots in front of the audience, the bright lights blared down on us, making it hard to see anyone in the crowd. I could hear the whispers, the excitement building. And just like that, anxiety morphed into adrenaline.</w:t>
      </w:r>
    </w:p>
    <w:p w14:paraId="24347AAB" w14:textId="77777777" w:rsidR="001F776A" w:rsidRPr="00922502" w:rsidRDefault="001F776A" w:rsidP="001F776A">
      <w:pPr>
        <w:ind w:firstLine="720"/>
        <w:rPr>
          <w:rFonts w:cs="Times New Roman"/>
        </w:rPr>
      </w:pPr>
      <w:r w:rsidRPr="00922502">
        <w:rPr>
          <w:rFonts w:cs="Times New Roman"/>
        </w:rPr>
        <w:t xml:space="preserve">We started with our first song, “Soul Man.” The opening notes filled the gym, and I felt the rhythm pulse through me. I was in my element, my heart synced with the beat of the drums as I poured everything I had into it. The crowd cheered, and I could see people clapping along, caught up in the moment. But then, halfway through the song, I felt a wave of panic as I noticed one of the snare drum heads wobbling dangerously. I fought to keep my focus, bringing my sticks down with precision, but the anxiety crept back in. I took a deep breath, reminding myself not to let fear take over. We finished the song strong, and the crowd erupted in applause, the </w:t>
      </w:r>
      <w:r w:rsidRPr="00922502">
        <w:rPr>
          <w:rFonts w:cs="Times New Roman"/>
        </w:rPr>
        <w:lastRenderedPageBreak/>
        <w:t>energy in the gym buzzing with excitement. I glanced at Steven, who was grinning ear to ear.</w:t>
      </w:r>
    </w:p>
    <w:p w14:paraId="0C52AE5E" w14:textId="77777777" w:rsidR="001F776A" w:rsidRPr="00922502" w:rsidRDefault="001F776A" w:rsidP="001F776A">
      <w:pPr>
        <w:ind w:firstLine="720"/>
        <w:rPr>
          <w:rFonts w:cs="Times New Roman"/>
        </w:rPr>
      </w:pPr>
      <w:r w:rsidRPr="00922502">
        <w:rPr>
          <w:rFonts w:cs="Times New Roman"/>
        </w:rPr>
        <w:t>“That was awesome!” Steven yelled, “We got this!”</w:t>
      </w:r>
    </w:p>
    <w:p w14:paraId="5AF8011F" w14:textId="77777777" w:rsidR="001F776A" w:rsidRPr="00922502" w:rsidRDefault="001F776A" w:rsidP="001F776A">
      <w:pPr>
        <w:ind w:firstLine="720"/>
        <w:rPr>
          <w:rFonts w:cs="Times New Roman"/>
        </w:rPr>
      </w:pPr>
      <w:r w:rsidRPr="00922502">
        <w:rPr>
          <w:rFonts w:cs="Times New Roman"/>
        </w:rPr>
        <w:t>As we moved into the second song, I felt my heart race again, this time from anticipation rather than anxiety. We were hitting our stride, the crowd responding to every note. It felt amazing to be up there, and I began to lose myself in the music, forgetting about everything else—Brad, my fears, the pressure. It was just us and the sound of our instruments.</w:t>
      </w:r>
    </w:p>
    <w:p w14:paraId="774FEC35" w14:textId="77777777" w:rsidR="001F776A" w:rsidRPr="00922502" w:rsidRDefault="001F776A" w:rsidP="001F776A">
      <w:pPr>
        <w:ind w:firstLine="720"/>
        <w:rPr>
          <w:rFonts w:cs="Times New Roman"/>
        </w:rPr>
      </w:pPr>
      <w:r w:rsidRPr="00922502">
        <w:rPr>
          <w:rFonts w:cs="Times New Roman"/>
        </w:rPr>
        <w:t>But then came the moment I had been dreading—the infamous “Wipe Out” solo. Noah and Liam glanced back at me, a mix of excitement and challenge in their eyes. I took a deep breath, my palms sweaty around the drumsticks as I prepared to nail the solo. The beat dropped, and I let loose, my sticks flying across the drums, keeping tempo with the band. I didn’t hold back, letting every ounce of frustration and passion pour out. The crowd reacted—cheers erupted, and the energy swelled like a wave crashing over the shore. As I hit the final note of the solo, it felt electric, and I could see the audience on their feet, roaring with applause. I couldn’t believe we had pulled it off.</w:t>
      </w:r>
    </w:p>
    <w:p w14:paraId="5025A750" w14:textId="77777777" w:rsidR="001F776A" w:rsidRPr="00922502" w:rsidRDefault="001F776A" w:rsidP="001F776A">
      <w:pPr>
        <w:ind w:firstLine="720"/>
        <w:rPr>
          <w:rFonts w:cs="Times New Roman"/>
        </w:rPr>
      </w:pPr>
      <w:r w:rsidRPr="00922502">
        <w:rPr>
          <w:rFonts w:cs="Times New Roman"/>
        </w:rPr>
        <w:t>After our final song, the crowd roared, but the energy felt different this time—less like victory and more like a bittersweet close. The judges huddled for a moment before stepping to the center of the gym to announce the winners. My stomach twisted again, a mix of hope and dread.</w:t>
      </w:r>
    </w:p>
    <w:p w14:paraId="4F907DDB" w14:textId="77777777" w:rsidR="001F776A" w:rsidRPr="00922502" w:rsidRDefault="001F776A" w:rsidP="001F776A">
      <w:pPr>
        <w:ind w:firstLine="720"/>
        <w:rPr>
          <w:rFonts w:cs="Times New Roman"/>
        </w:rPr>
      </w:pPr>
      <w:r w:rsidRPr="00922502">
        <w:rPr>
          <w:rFonts w:cs="Times New Roman"/>
        </w:rPr>
        <w:t>“And the winner of this year’s BandComp is... Brantley High School!”</w:t>
      </w:r>
    </w:p>
    <w:p w14:paraId="75391392" w14:textId="77777777" w:rsidR="001F776A" w:rsidRPr="00922502" w:rsidRDefault="001F776A" w:rsidP="001F776A">
      <w:pPr>
        <w:ind w:firstLine="720"/>
        <w:rPr>
          <w:rFonts w:cs="Times New Roman"/>
        </w:rPr>
      </w:pPr>
      <w:r w:rsidRPr="00922502">
        <w:rPr>
          <w:rFonts w:cs="Times New Roman"/>
        </w:rPr>
        <w:t>The gym erupted into cheers for Brantley, and I blinked, trying to process it. We hadn’t won. Seymour Pep Band had come in second.</w:t>
      </w:r>
    </w:p>
    <w:p w14:paraId="29B0C027" w14:textId="77777777" w:rsidR="001F776A" w:rsidRPr="00922502" w:rsidRDefault="001F776A" w:rsidP="001F776A">
      <w:pPr>
        <w:ind w:firstLine="720"/>
        <w:rPr>
          <w:rFonts w:cs="Times New Roman"/>
        </w:rPr>
      </w:pPr>
      <w:r w:rsidRPr="00922502">
        <w:rPr>
          <w:rFonts w:cs="Times New Roman"/>
        </w:rPr>
        <w:t>“Wait, did we just lose?” I shouted; my voice tinged with disbelief. Steven, bouncing on the balls of his feet, punched my shoulder playfully.</w:t>
      </w:r>
    </w:p>
    <w:p w14:paraId="7CC8523C" w14:textId="77777777" w:rsidR="001F776A" w:rsidRPr="00922502" w:rsidRDefault="001F776A" w:rsidP="001F776A">
      <w:pPr>
        <w:ind w:firstLine="720"/>
        <w:rPr>
          <w:rFonts w:cs="Times New Roman"/>
        </w:rPr>
      </w:pPr>
      <w:r w:rsidRPr="00922502">
        <w:rPr>
          <w:rFonts w:cs="Times New Roman"/>
        </w:rPr>
        <w:t>“Hey, at least Timothy Marks didn’t win!” he said, flashing a grin that could light up the room.</w:t>
      </w:r>
    </w:p>
    <w:p w14:paraId="2C07BF3C" w14:textId="77777777" w:rsidR="001F776A" w:rsidRPr="00922502" w:rsidRDefault="001F776A" w:rsidP="001F776A">
      <w:pPr>
        <w:ind w:firstLine="720"/>
        <w:rPr>
          <w:rFonts w:cs="Times New Roman"/>
        </w:rPr>
      </w:pPr>
      <w:r w:rsidRPr="00922502">
        <w:rPr>
          <w:rFonts w:cs="Times New Roman"/>
        </w:rPr>
        <w:t>A few of us exchanged glances, relief softening the sting. We’d beaten the band that everyone thought would crush us, and that felt like a small victory. As the crowd started to disperse, I noticed people looking our way. Students I barely knew were nodding, giving thumbs-ups, even coming over to say, “Great job out there!”</w:t>
      </w:r>
    </w:p>
    <w:p w14:paraId="404028F4" w14:textId="77777777" w:rsidR="001F776A" w:rsidRPr="005A46DF" w:rsidRDefault="001F776A" w:rsidP="001F776A">
      <w:pPr>
        <w:ind w:firstLine="720"/>
        <w:rPr>
          <w:rFonts w:cs="Times New Roman"/>
        </w:rPr>
      </w:pPr>
      <w:r w:rsidRPr="00922502">
        <w:rPr>
          <w:rFonts w:cs="Times New Roman"/>
        </w:rPr>
        <w:t>It was like we’d suddenly become the underdog heroes. Monday morning at school, the change was undeniable. Walking through the halls, I caught whispers and smiles. People stopped me and the others to ask about the competition, compliment our performance, or just say, “You guys rocked it!” Even teachers gave us nods of approval. It felt strange but good—like we’d finally earned a place here, not just as the kids who showed up, but as the band that gave it their all and made everyone notice. Maybe coming in second wasn’t the end of the world after all.</w:t>
      </w:r>
    </w:p>
    <w:p w14:paraId="42009737" w14:textId="786FEF68" w:rsidR="00E05A4A" w:rsidRDefault="00E05A4A" w:rsidP="00303075">
      <w:pPr>
        <w:ind w:firstLine="706"/>
        <w:rPr>
          <w:rFonts w:cs="Times New Roman"/>
        </w:rPr>
      </w:pPr>
    </w:p>
    <w:sectPr w:rsidR="00E05A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94A57"/>
    <w:multiLevelType w:val="multilevel"/>
    <w:tmpl w:val="595ED19E"/>
    <w:styleLink w:val="WWOutlineListStyle18"/>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B0B515A"/>
    <w:multiLevelType w:val="multilevel"/>
    <w:tmpl w:val="77BAAE8C"/>
    <w:styleLink w:val="WWOutlineListStyle6"/>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13C17850"/>
    <w:multiLevelType w:val="multilevel"/>
    <w:tmpl w:val="BE66F6F6"/>
    <w:styleLink w:val="WWOutlineListStyle7"/>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25394439"/>
    <w:multiLevelType w:val="hybridMultilevel"/>
    <w:tmpl w:val="EBA227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9F03DF"/>
    <w:multiLevelType w:val="multilevel"/>
    <w:tmpl w:val="78DC0C20"/>
    <w:styleLink w:val="WWOutlineListStyle12"/>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27812C8B"/>
    <w:multiLevelType w:val="multilevel"/>
    <w:tmpl w:val="2300230E"/>
    <w:styleLink w:val="WWOutlineListStyle4"/>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27B86559"/>
    <w:multiLevelType w:val="multilevel"/>
    <w:tmpl w:val="8B4A1CCA"/>
    <w:styleLink w:val="WWOutlineListStyle3"/>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297A737C"/>
    <w:multiLevelType w:val="multilevel"/>
    <w:tmpl w:val="4D541ECC"/>
    <w:styleLink w:val="WWOutlineListStyle9"/>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2A652E68"/>
    <w:multiLevelType w:val="multilevel"/>
    <w:tmpl w:val="02F27AEA"/>
    <w:styleLink w:val="WWOutlineListStyle19"/>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2A7467AC"/>
    <w:multiLevelType w:val="multilevel"/>
    <w:tmpl w:val="DD349412"/>
    <w:styleLink w:val="WWOutlineListStyle1"/>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2A7749FD"/>
    <w:multiLevelType w:val="multilevel"/>
    <w:tmpl w:val="449C63DC"/>
    <w:styleLink w:val="WWOutlineListStyle5"/>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2B214019"/>
    <w:multiLevelType w:val="multilevel"/>
    <w:tmpl w:val="8AE4F07C"/>
    <w:styleLink w:val="WWOutlineListStyle10"/>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2CD3566F"/>
    <w:multiLevelType w:val="multilevel"/>
    <w:tmpl w:val="3A7C018A"/>
    <w:styleLink w:val="WWOutlineListStyle13"/>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44E83272"/>
    <w:multiLevelType w:val="multilevel"/>
    <w:tmpl w:val="DDFEE68C"/>
    <w:styleLink w:val="WWOutlineListStyle"/>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452D11D4"/>
    <w:multiLevelType w:val="multilevel"/>
    <w:tmpl w:val="657CD71E"/>
    <w:styleLink w:val="WWOutlineListStyle16"/>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4B1F2E46"/>
    <w:multiLevelType w:val="multilevel"/>
    <w:tmpl w:val="F90E1A86"/>
    <w:styleLink w:val="WWOutlineListStyle8"/>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4C396990"/>
    <w:multiLevelType w:val="multilevel"/>
    <w:tmpl w:val="FE70A7EE"/>
    <w:styleLink w:val="WWOutlineListStyle21"/>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51877852"/>
    <w:multiLevelType w:val="multilevel"/>
    <w:tmpl w:val="6D945A56"/>
    <w:styleLink w:val="WWOutlineListStyle11"/>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56F66D33"/>
    <w:multiLevelType w:val="multilevel"/>
    <w:tmpl w:val="29D8AC8C"/>
    <w:styleLink w:val="WWOutlineListStyle20"/>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581A2AF0"/>
    <w:multiLevelType w:val="multilevel"/>
    <w:tmpl w:val="F04047D2"/>
    <w:styleLink w:val="WWOutlineListStyle2"/>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627F66F0"/>
    <w:multiLevelType w:val="hybridMultilevel"/>
    <w:tmpl w:val="BF2200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4F60E0C"/>
    <w:multiLevelType w:val="multilevel"/>
    <w:tmpl w:val="3C329FB2"/>
    <w:styleLink w:val="WWOutlineListStyle17"/>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6A4B15FB"/>
    <w:multiLevelType w:val="multilevel"/>
    <w:tmpl w:val="CD1E737E"/>
    <w:styleLink w:val="WWOutlineListStyle14"/>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6F4917F6"/>
    <w:multiLevelType w:val="multilevel"/>
    <w:tmpl w:val="F91E8536"/>
    <w:styleLink w:val="WWOutlineListStyle15"/>
    <w:lvl w:ilvl="0">
      <w:start w:val="1"/>
      <w:numFmt w:val="none"/>
      <w:lvlText w:val="%1"/>
      <w:lvlJc w:val="left"/>
    </w:lvl>
    <w:lvl w:ilvl="1">
      <w:start w:val="1"/>
      <w:numFmt w:val="none"/>
      <w:lvlText w:val="%2"/>
      <w:lvlJc w:val="left"/>
    </w:lvl>
    <w:lvl w:ilvl="2">
      <w:start w:val="1"/>
      <w:numFmt w:val="decimal"/>
      <w:lvlText w:val="%3."/>
      <w:lvlJc w:val="left"/>
      <w:pPr>
        <w:ind w:left="1440" w:firstLine="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7A8C1FCD"/>
    <w:multiLevelType w:val="hybridMultilevel"/>
    <w:tmpl w:val="38D6BF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2584936">
    <w:abstractNumId w:val="3"/>
  </w:num>
  <w:num w:numId="2" w16cid:durableId="793907957">
    <w:abstractNumId w:val="20"/>
  </w:num>
  <w:num w:numId="3" w16cid:durableId="1045132316">
    <w:abstractNumId w:val="11"/>
  </w:num>
  <w:num w:numId="4" w16cid:durableId="1296834176">
    <w:abstractNumId w:val="4"/>
  </w:num>
  <w:num w:numId="5" w16cid:durableId="1400322522">
    <w:abstractNumId w:val="19"/>
  </w:num>
  <w:num w:numId="6" w16cid:durableId="1636834594">
    <w:abstractNumId w:val="6"/>
  </w:num>
  <w:num w:numId="7" w16cid:durableId="1646273139">
    <w:abstractNumId w:val="7"/>
  </w:num>
  <w:num w:numId="8" w16cid:durableId="1673603768">
    <w:abstractNumId w:val="8"/>
  </w:num>
  <w:num w:numId="9" w16cid:durableId="1695417250">
    <w:abstractNumId w:val="2"/>
  </w:num>
  <w:num w:numId="10" w16cid:durableId="1735738514">
    <w:abstractNumId w:val="23"/>
  </w:num>
  <w:num w:numId="11" w16cid:durableId="1881819405">
    <w:abstractNumId w:val="1"/>
  </w:num>
  <w:num w:numId="12" w16cid:durableId="2074502828">
    <w:abstractNumId w:val="15"/>
  </w:num>
  <w:num w:numId="13" w16cid:durableId="2118282612">
    <w:abstractNumId w:val="9"/>
  </w:num>
  <w:num w:numId="14" w16cid:durableId="2131820975">
    <w:abstractNumId w:val="21"/>
  </w:num>
  <w:num w:numId="15" w16cid:durableId="279000725">
    <w:abstractNumId w:val="17"/>
  </w:num>
  <w:num w:numId="16" w16cid:durableId="294915133">
    <w:abstractNumId w:val="18"/>
  </w:num>
  <w:num w:numId="17" w16cid:durableId="376011858">
    <w:abstractNumId w:val="5"/>
  </w:num>
  <w:num w:numId="18" w16cid:durableId="384640336">
    <w:abstractNumId w:val="13"/>
  </w:num>
  <w:num w:numId="19" w16cid:durableId="481197982">
    <w:abstractNumId w:val="22"/>
  </w:num>
  <w:num w:numId="20" w16cid:durableId="541137146">
    <w:abstractNumId w:val="14"/>
  </w:num>
  <w:num w:numId="21" w16cid:durableId="541327879">
    <w:abstractNumId w:val="0"/>
  </w:num>
  <w:num w:numId="22" w16cid:durableId="61292633">
    <w:abstractNumId w:val="16"/>
  </w:num>
  <w:num w:numId="23" w16cid:durableId="726073954">
    <w:abstractNumId w:val="10"/>
  </w:num>
  <w:num w:numId="24" w16cid:durableId="894588313">
    <w:abstractNumId w:val="12"/>
  </w:num>
  <w:num w:numId="25" w16cid:durableId="189453746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117"/>
    <w:rsid w:val="000155D0"/>
    <w:rsid w:val="0001799E"/>
    <w:rsid w:val="00050048"/>
    <w:rsid w:val="0005152B"/>
    <w:rsid w:val="000563F8"/>
    <w:rsid w:val="00081D71"/>
    <w:rsid w:val="00081D9D"/>
    <w:rsid w:val="00084A2A"/>
    <w:rsid w:val="000A7348"/>
    <w:rsid w:val="000B421E"/>
    <w:rsid w:val="000E1909"/>
    <w:rsid w:val="000F0571"/>
    <w:rsid w:val="00113F56"/>
    <w:rsid w:val="001334AD"/>
    <w:rsid w:val="00153321"/>
    <w:rsid w:val="001A1D96"/>
    <w:rsid w:val="001D66F4"/>
    <w:rsid w:val="001F776A"/>
    <w:rsid w:val="00211EC2"/>
    <w:rsid w:val="002202F7"/>
    <w:rsid w:val="00231351"/>
    <w:rsid w:val="002355F4"/>
    <w:rsid w:val="00237735"/>
    <w:rsid w:val="0027624A"/>
    <w:rsid w:val="00294508"/>
    <w:rsid w:val="002948A1"/>
    <w:rsid w:val="002A2EFD"/>
    <w:rsid w:val="002F7081"/>
    <w:rsid w:val="00303075"/>
    <w:rsid w:val="00310264"/>
    <w:rsid w:val="00314571"/>
    <w:rsid w:val="00332F10"/>
    <w:rsid w:val="0034215E"/>
    <w:rsid w:val="003467FF"/>
    <w:rsid w:val="00350610"/>
    <w:rsid w:val="003539D1"/>
    <w:rsid w:val="0039213C"/>
    <w:rsid w:val="003A6F14"/>
    <w:rsid w:val="003C0FCB"/>
    <w:rsid w:val="003F68A9"/>
    <w:rsid w:val="00404993"/>
    <w:rsid w:val="00416A4D"/>
    <w:rsid w:val="00463FB7"/>
    <w:rsid w:val="00472D44"/>
    <w:rsid w:val="00473643"/>
    <w:rsid w:val="004874E7"/>
    <w:rsid w:val="004A216A"/>
    <w:rsid w:val="004B4EAC"/>
    <w:rsid w:val="005069DB"/>
    <w:rsid w:val="00536AE6"/>
    <w:rsid w:val="00575510"/>
    <w:rsid w:val="00593DDD"/>
    <w:rsid w:val="005D2F25"/>
    <w:rsid w:val="005D7606"/>
    <w:rsid w:val="00602B62"/>
    <w:rsid w:val="006036BD"/>
    <w:rsid w:val="00622826"/>
    <w:rsid w:val="00623D53"/>
    <w:rsid w:val="0065262F"/>
    <w:rsid w:val="006578E6"/>
    <w:rsid w:val="006767DE"/>
    <w:rsid w:val="00692DB8"/>
    <w:rsid w:val="006C0650"/>
    <w:rsid w:val="006C39CF"/>
    <w:rsid w:val="00706AD8"/>
    <w:rsid w:val="00722F25"/>
    <w:rsid w:val="00734DE1"/>
    <w:rsid w:val="007A332A"/>
    <w:rsid w:val="007A67B0"/>
    <w:rsid w:val="007D0798"/>
    <w:rsid w:val="007D2CBD"/>
    <w:rsid w:val="00823680"/>
    <w:rsid w:val="0085774A"/>
    <w:rsid w:val="00874946"/>
    <w:rsid w:val="0089788D"/>
    <w:rsid w:val="008A3360"/>
    <w:rsid w:val="008A4493"/>
    <w:rsid w:val="008E0AA3"/>
    <w:rsid w:val="008F7976"/>
    <w:rsid w:val="00910D32"/>
    <w:rsid w:val="00922502"/>
    <w:rsid w:val="00946804"/>
    <w:rsid w:val="00947E74"/>
    <w:rsid w:val="00966122"/>
    <w:rsid w:val="009748D9"/>
    <w:rsid w:val="009A6FC2"/>
    <w:rsid w:val="009E254E"/>
    <w:rsid w:val="00A1068B"/>
    <w:rsid w:val="00A33069"/>
    <w:rsid w:val="00A52A56"/>
    <w:rsid w:val="00A626FB"/>
    <w:rsid w:val="00AC372C"/>
    <w:rsid w:val="00AD20DF"/>
    <w:rsid w:val="00AD7DD4"/>
    <w:rsid w:val="00B41B98"/>
    <w:rsid w:val="00B422AF"/>
    <w:rsid w:val="00B617E2"/>
    <w:rsid w:val="00B9440B"/>
    <w:rsid w:val="00BB56B7"/>
    <w:rsid w:val="00BE5D7E"/>
    <w:rsid w:val="00BF314B"/>
    <w:rsid w:val="00C0128C"/>
    <w:rsid w:val="00C02A00"/>
    <w:rsid w:val="00C04916"/>
    <w:rsid w:val="00C61073"/>
    <w:rsid w:val="00C65BF7"/>
    <w:rsid w:val="00C70D09"/>
    <w:rsid w:val="00C942EC"/>
    <w:rsid w:val="00C952DC"/>
    <w:rsid w:val="00CA7A10"/>
    <w:rsid w:val="00CB698F"/>
    <w:rsid w:val="00CC6BD6"/>
    <w:rsid w:val="00CD1C96"/>
    <w:rsid w:val="00CD1D55"/>
    <w:rsid w:val="00CD427A"/>
    <w:rsid w:val="00CE2574"/>
    <w:rsid w:val="00CF3F02"/>
    <w:rsid w:val="00CF4C3C"/>
    <w:rsid w:val="00CF6F20"/>
    <w:rsid w:val="00D00B1D"/>
    <w:rsid w:val="00D27973"/>
    <w:rsid w:val="00D27B1B"/>
    <w:rsid w:val="00D74C96"/>
    <w:rsid w:val="00DB209F"/>
    <w:rsid w:val="00DB76B2"/>
    <w:rsid w:val="00DD4909"/>
    <w:rsid w:val="00DD66EB"/>
    <w:rsid w:val="00DF3040"/>
    <w:rsid w:val="00E05A4A"/>
    <w:rsid w:val="00E17B1C"/>
    <w:rsid w:val="00E572B9"/>
    <w:rsid w:val="00E837AD"/>
    <w:rsid w:val="00EB3B49"/>
    <w:rsid w:val="00EC646A"/>
    <w:rsid w:val="00EE4117"/>
    <w:rsid w:val="00EF3BEB"/>
    <w:rsid w:val="00F17BF9"/>
    <w:rsid w:val="00F31132"/>
    <w:rsid w:val="00F3752B"/>
    <w:rsid w:val="00F4205B"/>
    <w:rsid w:val="00F65EA0"/>
    <w:rsid w:val="00F93C51"/>
    <w:rsid w:val="00FB0485"/>
    <w:rsid w:val="00FC2D44"/>
    <w:rsid w:val="00FE220B"/>
    <w:rsid w:val="00FF04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DA4FD"/>
  <w15:chartTrackingRefBased/>
  <w15:docId w15:val="{64FBCCA8-344B-4814-BAF6-42113D6C1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69DB"/>
    <w:pPr>
      <w:widowControl w:val="0"/>
      <w:suppressAutoHyphens/>
      <w:autoSpaceDN w:val="0"/>
      <w:spacing w:after="0" w:line="240" w:lineRule="auto"/>
      <w:textAlignment w:val="baseline"/>
    </w:pPr>
    <w:rPr>
      <w:rFonts w:ascii="Times New Roman" w:eastAsia="Andale Sans UI" w:hAnsi="Times New Roman" w:cs="Tahoma"/>
      <w:kern w:val="3"/>
      <w:lang w:eastAsia="ja-JP" w:bidi="fa-IR"/>
      <w14:ligatures w14:val="none"/>
    </w:rPr>
  </w:style>
  <w:style w:type="paragraph" w:styleId="Heading1">
    <w:name w:val="heading 1"/>
    <w:basedOn w:val="Normal"/>
    <w:next w:val="Normal"/>
    <w:link w:val="Heading1Char"/>
    <w:uiPriority w:val="9"/>
    <w:qFormat/>
    <w:rsid w:val="00EE41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41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41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41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41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411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EE411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EE411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EE411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E41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EE41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EE41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EE4117"/>
    <w:rPr>
      <w:rFonts w:eastAsiaTheme="majorEastAsia" w:cstheme="majorBidi"/>
      <w:i/>
      <w:iCs/>
      <w:color w:val="0F4761" w:themeColor="accent1" w:themeShade="BF"/>
    </w:rPr>
  </w:style>
  <w:style w:type="character" w:customStyle="1" w:styleId="Heading5Char">
    <w:name w:val="Heading 5 Char"/>
    <w:basedOn w:val="DefaultParagraphFont"/>
    <w:link w:val="Heading5"/>
    <w:rsid w:val="00EE4117"/>
    <w:rPr>
      <w:rFonts w:eastAsiaTheme="majorEastAsia" w:cstheme="majorBidi"/>
      <w:color w:val="0F4761" w:themeColor="accent1" w:themeShade="BF"/>
    </w:rPr>
  </w:style>
  <w:style w:type="character" w:customStyle="1" w:styleId="Heading6Char">
    <w:name w:val="Heading 6 Char"/>
    <w:basedOn w:val="DefaultParagraphFont"/>
    <w:link w:val="Heading6"/>
    <w:rsid w:val="00EE4117"/>
    <w:rPr>
      <w:rFonts w:eastAsiaTheme="majorEastAsia" w:cstheme="majorBidi"/>
      <w:i/>
      <w:iCs/>
      <w:color w:val="595959" w:themeColor="text1" w:themeTint="A6"/>
    </w:rPr>
  </w:style>
  <w:style w:type="character" w:customStyle="1" w:styleId="Heading7Char">
    <w:name w:val="Heading 7 Char"/>
    <w:basedOn w:val="DefaultParagraphFont"/>
    <w:link w:val="Heading7"/>
    <w:rsid w:val="00EE4117"/>
    <w:rPr>
      <w:rFonts w:eastAsiaTheme="majorEastAsia" w:cstheme="majorBidi"/>
      <w:color w:val="595959" w:themeColor="text1" w:themeTint="A6"/>
    </w:rPr>
  </w:style>
  <w:style w:type="character" w:customStyle="1" w:styleId="Heading8Char">
    <w:name w:val="Heading 8 Char"/>
    <w:basedOn w:val="DefaultParagraphFont"/>
    <w:link w:val="Heading8"/>
    <w:rsid w:val="00EE4117"/>
    <w:rPr>
      <w:rFonts w:eastAsiaTheme="majorEastAsia" w:cstheme="majorBidi"/>
      <w:i/>
      <w:iCs/>
      <w:color w:val="272727" w:themeColor="text1" w:themeTint="D8"/>
    </w:rPr>
  </w:style>
  <w:style w:type="character" w:customStyle="1" w:styleId="Heading9Char">
    <w:name w:val="Heading 9 Char"/>
    <w:basedOn w:val="DefaultParagraphFont"/>
    <w:link w:val="Heading9"/>
    <w:rsid w:val="00EE4117"/>
    <w:rPr>
      <w:rFonts w:eastAsiaTheme="majorEastAsia" w:cstheme="majorBidi"/>
      <w:color w:val="272727" w:themeColor="text1" w:themeTint="D8"/>
    </w:rPr>
  </w:style>
  <w:style w:type="paragraph" w:styleId="Title">
    <w:name w:val="Title"/>
    <w:basedOn w:val="Normal"/>
    <w:next w:val="Normal"/>
    <w:link w:val="TitleChar"/>
    <w:uiPriority w:val="10"/>
    <w:qFormat/>
    <w:rsid w:val="00EE411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EE41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41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EE4117"/>
    <w:rPr>
      <w:rFonts w:eastAsiaTheme="majorEastAsia" w:cstheme="majorBidi"/>
      <w:color w:val="595959" w:themeColor="text1" w:themeTint="A6"/>
      <w:spacing w:val="15"/>
      <w:sz w:val="28"/>
      <w:szCs w:val="28"/>
    </w:rPr>
  </w:style>
  <w:style w:type="paragraph" w:styleId="Quote">
    <w:name w:val="Quote"/>
    <w:basedOn w:val="Normal"/>
    <w:next w:val="Normal"/>
    <w:link w:val="QuoteChar"/>
    <w:qFormat/>
    <w:rsid w:val="00EE4117"/>
    <w:pPr>
      <w:spacing w:before="160"/>
      <w:jc w:val="center"/>
    </w:pPr>
    <w:rPr>
      <w:i/>
      <w:iCs/>
      <w:color w:val="404040" w:themeColor="text1" w:themeTint="BF"/>
    </w:rPr>
  </w:style>
  <w:style w:type="character" w:customStyle="1" w:styleId="QuoteChar">
    <w:name w:val="Quote Char"/>
    <w:basedOn w:val="DefaultParagraphFont"/>
    <w:link w:val="Quote"/>
    <w:rsid w:val="00EE4117"/>
    <w:rPr>
      <w:i/>
      <w:iCs/>
      <w:color w:val="404040" w:themeColor="text1" w:themeTint="BF"/>
    </w:rPr>
  </w:style>
  <w:style w:type="paragraph" w:styleId="ListParagraph">
    <w:name w:val="List Paragraph"/>
    <w:basedOn w:val="Normal"/>
    <w:qFormat/>
    <w:rsid w:val="00EE4117"/>
    <w:pPr>
      <w:ind w:left="720"/>
      <w:contextualSpacing/>
    </w:pPr>
  </w:style>
  <w:style w:type="character" w:styleId="IntenseEmphasis">
    <w:name w:val="Intense Emphasis"/>
    <w:basedOn w:val="DefaultParagraphFont"/>
    <w:qFormat/>
    <w:rsid w:val="00EE4117"/>
    <w:rPr>
      <w:i/>
      <w:iCs/>
      <w:color w:val="0F4761" w:themeColor="accent1" w:themeShade="BF"/>
    </w:rPr>
  </w:style>
  <w:style w:type="paragraph" w:styleId="IntenseQuote">
    <w:name w:val="Intense Quote"/>
    <w:basedOn w:val="Normal"/>
    <w:next w:val="Normal"/>
    <w:link w:val="IntenseQuoteChar"/>
    <w:qFormat/>
    <w:rsid w:val="00EE41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rsid w:val="00EE4117"/>
    <w:rPr>
      <w:i/>
      <w:iCs/>
      <w:color w:val="0F4761" w:themeColor="accent1" w:themeShade="BF"/>
    </w:rPr>
  </w:style>
  <w:style w:type="character" w:styleId="IntenseReference">
    <w:name w:val="Intense Reference"/>
    <w:basedOn w:val="DefaultParagraphFont"/>
    <w:qFormat/>
    <w:rsid w:val="00EE4117"/>
    <w:rPr>
      <w:b/>
      <w:bCs/>
      <w:smallCaps/>
      <w:color w:val="0F4761" w:themeColor="accent1" w:themeShade="BF"/>
      <w:spacing w:val="5"/>
    </w:rPr>
  </w:style>
  <w:style w:type="character" w:styleId="Hyperlink">
    <w:name w:val="Hyperlink"/>
    <w:basedOn w:val="DefaultParagraphFont"/>
    <w:uiPriority w:val="99"/>
    <w:unhideWhenUsed/>
    <w:rsid w:val="00575510"/>
    <w:rPr>
      <w:color w:val="467886" w:themeColor="hyperlink"/>
      <w:u w:val="single"/>
    </w:rPr>
  </w:style>
  <w:style w:type="character" w:styleId="UnresolvedMention">
    <w:name w:val="Unresolved Mention"/>
    <w:basedOn w:val="DefaultParagraphFont"/>
    <w:uiPriority w:val="99"/>
    <w:semiHidden/>
    <w:unhideWhenUsed/>
    <w:rsid w:val="00575510"/>
    <w:rPr>
      <w:color w:val="605E5C"/>
      <w:shd w:val="clear" w:color="auto" w:fill="E1DFDD"/>
    </w:rPr>
  </w:style>
  <w:style w:type="paragraph" w:customStyle="1" w:styleId="Textbody">
    <w:name w:val="Text body"/>
    <w:basedOn w:val="Normal"/>
    <w:rsid w:val="001F776A"/>
    <w:pPr>
      <w:spacing w:after="120"/>
    </w:pPr>
    <w:rPr>
      <w:lang w:val="de-DE"/>
    </w:rPr>
  </w:style>
  <w:style w:type="paragraph" w:customStyle="1" w:styleId="Style5">
    <w:name w:val="Style5"/>
    <w:basedOn w:val="Heading3"/>
    <w:autoRedefine/>
    <w:qFormat/>
    <w:rsid w:val="001F776A"/>
    <w:pPr>
      <w:numPr>
        <w:ilvl w:val="2"/>
      </w:numPr>
      <w:spacing w:before="40" w:after="0"/>
      <w:ind w:left="1440"/>
    </w:pPr>
    <w:rPr>
      <w:color w:val="000000" w:themeColor="text1"/>
      <w:sz w:val="24"/>
      <w:szCs w:val="24"/>
    </w:rPr>
  </w:style>
  <w:style w:type="numbering" w:customStyle="1" w:styleId="WWOutlineListStyle21">
    <w:name w:val="WW_OutlineListStyle_21"/>
    <w:basedOn w:val="NoList"/>
    <w:rsid w:val="001F776A"/>
    <w:pPr>
      <w:numPr>
        <w:numId w:val="22"/>
      </w:numPr>
    </w:pPr>
  </w:style>
  <w:style w:type="paragraph" w:customStyle="1" w:styleId="Standard">
    <w:name w:val="Standard"/>
    <w:rsid w:val="001F776A"/>
    <w:pPr>
      <w:widowControl w:val="0"/>
      <w:suppressAutoHyphens/>
      <w:autoSpaceDN w:val="0"/>
      <w:spacing w:after="0" w:line="240" w:lineRule="auto"/>
      <w:textAlignment w:val="baseline"/>
    </w:pPr>
    <w:rPr>
      <w:rFonts w:ascii="Times New Roman" w:eastAsia="Andale Sans UI" w:hAnsi="Times New Roman" w:cs="Tahoma"/>
      <w:kern w:val="3"/>
      <w:lang w:val="de-DE" w:eastAsia="ja-JP" w:bidi="fa-IR"/>
      <w14:ligatures w14:val="none"/>
    </w:rPr>
  </w:style>
  <w:style w:type="paragraph" w:customStyle="1" w:styleId="Heading">
    <w:name w:val="Heading"/>
    <w:basedOn w:val="Standard"/>
    <w:next w:val="Textbody"/>
    <w:rsid w:val="001F776A"/>
    <w:pPr>
      <w:keepNext/>
      <w:spacing w:before="240" w:after="120"/>
    </w:pPr>
    <w:rPr>
      <w:rFonts w:ascii="Arial" w:hAnsi="Arial"/>
      <w:sz w:val="28"/>
      <w:szCs w:val="28"/>
    </w:rPr>
  </w:style>
  <w:style w:type="paragraph" w:styleId="List">
    <w:name w:val="List"/>
    <w:basedOn w:val="Textbody"/>
    <w:rsid w:val="001F776A"/>
  </w:style>
  <w:style w:type="paragraph" w:styleId="Caption">
    <w:name w:val="caption"/>
    <w:basedOn w:val="Standard"/>
    <w:rsid w:val="001F776A"/>
    <w:pPr>
      <w:suppressLineNumbers/>
      <w:spacing w:before="120" w:after="120"/>
    </w:pPr>
    <w:rPr>
      <w:i/>
      <w:iCs/>
    </w:rPr>
  </w:style>
  <w:style w:type="paragraph" w:customStyle="1" w:styleId="Index">
    <w:name w:val="Index"/>
    <w:basedOn w:val="Standard"/>
    <w:rsid w:val="001F776A"/>
    <w:pPr>
      <w:suppressLineNumbers/>
    </w:pPr>
  </w:style>
  <w:style w:type="numbering" w:customStyle="1" w:styleId="WWOutlineListStyle20">
    <w:name w:val="WW_OutlineListStyle_20"/>
    <w:basedOn w:val="NoList"/>
    <w:rsid w:val="001F776A"/>
    <w:pPr>
      <w:numPr>
        <w:numId w:val="16"/>
      </w:numPr>
    </w:pPr>
  </w:style>
  <w:style w:type="numbering" w:customStyle="1" w:styleId="WWOutlineListStyle19">
    <w:name w:val="WW_OutlineListStyle_19"/>
    <w:basedOn w:val="NoList"/>
    <w:rsid w:val="001F776A"/>
    <w:pPr>
      <w:numPr>
        <w:numId w:val="8"/>
      </w:numPr>
    </w:pPr>
  </w:style>
  <w:style w:type="numbering" w:customStyle="1" w:styleId="WWOutlineListStyle18">
    <w:name w:val="WW_OutlineListStyle_18"/>
    <w:basedOn w:val="NoList"/>
    <w:rsid w:val="001F776A"/>
    <w:pPr>
      <w:numPr>
        <w:numId w:val="21"/>
      </w:numPr>
    </w:pPr>
  </w:style>
  <w:style w:type="numbering" w:customStyle="1" w:styleId="WWOutlineListStyle17">
    <w:name w:val="WW_OutlineListStyle_17"/>
    <w:basedOn w:val="NoList"/>
    <w:rsid w:val="001F776A"/>
    <w:pPr>
      <w:numPr>
        <w:numId w:val="14"/>
      </w:numPr>
    </w:pPr>
  </w:style>
  <w:style w:type="numbering" w:customStyle="1" w:styleId="WWOutlineListStyle16">
    <w:name w:val="WW_OutlineListStyle_16"/>
    <w:basedOn w:val="NoList"/>
    <w:rsid w:val="001F776A"/>
    <w:pPr>
      <w:numPr>
        <w:numId w:val="20"/>
      </w:numPr>
    </w:pPr>
  </w:style>
  <w:style w:type="numbering" w:customStyle="1" w:styleId="WWOutlineListStyle15">
    <w:name w:val="WW_OutlineListStyle_15"/>
    <w:basedOn w:val="NoList"/>
    <w:rsid w:val="001F776A"/>
    <w:pPr>
      <w:numPr>
        <w:numId w:val="10"/>
      </w:numPr>
    </w:pPr>
  </w:style>
  <w:style w:type="numbering" w:customStyle="1" w:styleId="WWOutlineListStyle14">
    <w:name w:val="WW_OutlineListStyle_14"/>
    <w:basedOn w:val="NoList"/>
    <w:rsid w:val="001F776A"/>
    <w:pPr>
      <w:numPr>
        <w:numId w:val="19"/>
      </w:numPr>
    </w:pPr>
  </w:style>
  <w:style w:type="numbering" w:customStyle="1" w:styleId="WWOutlineListStyle13">
    <w:name w:val="WW_OutlineListStyle_13"/>
    <w:basedOn w:val="NoList"/>
    <w:rsid w:val="001F776A"/>
    <w:pPr>
      <w:numPr>
        <w:numId w:val="24"/>
      </w:numPr>
    </w:pPr>
  </w:style>
  <w:style w:type="numbering" w:customStyle="1" w:styleId="WWOutlineListStyle12">
    <w:name w:val="WW_OutlineListStyle_12"/>
    <w:basedOn w:val="NoList"/>
    <w:rsid w:val="001F776A"/>
    <w:pPr>
      <w:numPr>
        <w:numId w:val="4"/>
      </w:numPr>
    </w:pPr>
  </w:style>
  <w:style w:type="numbering" w:customStyle="1" w:styleId="WWOutlineListStyle11">
    <w:name w:val="WW_OutlineListStyle_11"/>
    <w:basedOn w:val="NoList"/>
    <w:rsid w:val="001F776A"/>
    <w:pPr>
      <w:numPr>
        <w:numId w:val="15"/>
      </w:numPr>
    </w:pPr>
  </w:style>
  <w:style w:type="numbering" w:customStyle="1" w:styleId="WWOutlineListStyle10">
    <w:name w:val="WW_OutlineListStyle_10"/>
    <w:basedOn w:val="NoList"/>
    <w:rsid w:val="001F776A"/>
    <w:pPr>
      <w:numPr>
        <w:numId w:val="3"/>
      </w:numPr>
    </w:pPr>
  </w:style>
  <w:style w:type="numbering" w:customStyle="1" w:styleId="WWOutlineListStyle9">
    <w:name w:val="WW_OutlineListStyle_9"/>
    <w:basedOn w:val="NoList"/>
    <w:rsid w:val="001F776A"/>
    <w:pPr>
      <w:numPr>
        <w:numId w:val="7"/>
      </w:numPr>
    </w:pPr>
  </w:style>
  <w:style w:type="numbering" w:customStyle="1" w:styleId="WWOutlineListStyle8">
    <w:name w:val="WW_OutlineListStyle_8"/>
    <w:basedOn w:val="NoList"/>
    <w:rsid w:val="001F776A"/>
    <w:pPr>
      <w:numPr>
        <w:numId w:val="12"/>
      </w:numPr>
    </w:pPr>
  </w:style>
  <w:style w:type="numbering" w:customStyle="1" w:styleId="WWOutlineListStyle7">
    <w:name w:val="WW_OutlineListStyle_7"/>
    <w:basedOn w:val="NoList"/>
    <w:rsid w:val="001F776A"/>
    <w:pPr>
      <w:numPr>
        <w:numId w:val="9"/>
      </w:numPr>
    </w:pPr>
  </w:style>
  <w:style w:type="numbering" w:customStyle="1" w:styleId="WWOutlineListStyle6">
    <w:name w:val="WW_OutlineListStyle_6"/>
    <w:basedOn w:val="NoList"/>
    <w:rsid w:val="001F776A"/>
    <w:pPr>
      <w:numPr>
        <w:numId w:val="11"/>
      </w:numPr>
    </w:pPr>
  </w:style>
  <w:style w:type="numbering" w:customStyle="1" w:styleId="WWOutlineListStyle5">
    <w:name w:val="WW_OutlineListStyle_5"/>
    <w:basedOn w:val="NoList"/>
    <w:rsid w:val="001F776A"/>
    <w:pPr>
      <w:numPr>
        <w:numId w:val="23"/>
      </w:numPr>
    </w:pPr>
  </w:style>
  <w:style w:type="numbering" w:customStyle="1" w:styleId="WWOutlineListStyle4">
    <w:name w:val="WW_OutlineListStyle_4"/>
    <w:basedOn w:val="NoList"/>
    <w:rsid w:val="001F776A"/>
    <w:pPr>
      <w:numPr>
        <w:numId w:val="17"/>
      </w:numPr>
    </w:pPr>
  </w:style>
  <w:style w:type="numbering" w:customStyle="1" w:styleId="WWOutlineListStyle3">
    <w:name w:val="WW_OutlineListStyle_3"/>
    <w:basedOn w:val="NoList"/>
    <w:rsid w:val="001F776A"/>
    <w:pPr>
      <w:numPr>
        <w:numId w:val="6"/>
      </w:numPr>
    </w:pPr>
  </w:style>
  <w:style w:type="numbering" w:customStyle="1" w:styleId="WWOutlineListStyle2">
    <w:name w:val="WW_OutlineListStyle_2"/>
    <w:basedOn w:val="NoList"/>
    <w:rsid w:val="001F776A"/>
    <w:pPr>
      <w:numPr>
        <w:numId w:val="5"/>
      </w:numPr>
    </w:pPr>
  </w:style>
  <w:style w:type="numbering" w:customStyle="1" w:styleId="WWOutlineListStyle1">
    <w:name w:val="WW_OutlineListStyle_1"/>
    <w:basedOn w:val="NoList"/>
    <w:rsid w:val="001F776A"/>
    <w:pPr>
      <w:numPr>
        <w:numId w:val="13"/>
      </w:numPr>
    </w:pPr>
  </w:style>
  <w:style w:type="numbering" w:customStyle="1" w:styleId="WWOutlineListStyle">
    <w:name w:val="WW_OutlineListStyle"/>
    <w:basedOn w:val="NoList"/>
    <w:rsid w:val="001F776A"/>
    <w:pPr>
      <w:numPr>
        <w:numId w:val="18"/>
      </w:numPr>
    </w:pPr>
  </w:style>
  <w:style w:type="paragraph" w:styleId="Header">
    <w:name w:val="header"/>
    <w:basedOn w:val="Normal"/>
    <w:link w:val="HeaderChar"/>
    <w:uiPriority w:val="99"/>
    <w:semiHidden/>
    <w:unhideWhenUsed/>
    <w:rsid w:val="001F776A"/>
    <w:pPr>
      <w:tabs>
        <w:tab w:val="center" w:pos="4680"/>
        <w:tab w:val="right" w:pos="9360"/>
      </w:tabs>
    </w:pPr>
  </w:style>
  <w:style w:type="character" w:customStyle="1" w:styleId="HeaderChar">
    <w:name w:val="Header Char"/>
    <w:basedOn w:val="DefaultParagraphFont"/>
    <w:link w:val="Header"/>
    <w:uiPriority w:val="99"/>
    <w:semiHidden/>
    <w:rsid w:val="001F776A"/>
    <w:rPr>
      <w:rFonts w:ascii="Times New Roman" w:eastAsia="Andale Sans UI" w:hAnsi="Times New Roman" w:cs="Tahoma"/>
      <w:kern w:val="3"/>
      <w:lang w:eastAsia="ja-JP" w:bidi="fa-IR"/>
      <w14:ligatures w14:val="none"/>
    </w:rPr>
  </w:style>
  <w:style w:type="paragraph" w:styleId="Footer">
    <w:name w:val="footer"/>
    <w:basedOn w:val="Normal"/>
    <w:link w:val="FooterChar"/>
    <w:uiPriority w:val="99"/>
    <w:semiHidden/>
    <w:unhideWhenUsed/>
    <w:rsid w:val="001F776A"/>
    <w:pPr>
      <w:tabs>
        <w:tab w:val="center" w:pos="4680"/>
        <w:tab w:val="right" w:pos="9360"/>
      </w:tabs>
    </w:pPr>
  </w:style>
  <w:style w:type="character" w:customStyle="1" w:styleId="FooterChar">
    <w:name w:val="Footer Char"/>
    <w:basedOn w:val="DefaultParagraphFont"/>
    <w:link w:val="Footer"/>
    <w:uiPriority w:val="99"/>
    <w:semiHidden/>
    <w:rsid w:val="001F776A"/>
    <w:rPr>
      <w:rFonts w:ascii="Times New Roman" w:eastAsia="Andale Sans UI" w:hAnsi="Times New Roman" w:cs="Tahoma"/>
      <w:kern w:val="3"/>
      <w:lang w:eastAsia="ja-JP" w:bidi="fa-IR"/>
      <w14:ligatures w14:val="none"/>
    </w:rPr>
  </w:style>
  <w:style w:type="paragraph" w:customStyle="1" w:styleId="msonormal0">
    <w:name w:val="msonormal"/>
    <w:basedOn w:val="Normal"/>
    <w:rsid w:val="001F776A"/>
    <w:pPr>
      <w:widowControl/>
      <w:suppressAutoHyphens w:val="0"/>
      <w:autoSpaceDN/>
      <w:spacing w:before="100" w:beforeAutospacing="1" w:after="100" w:afterAutospacing="1"/>
      <w:textAlignment w:val="auto"/>
    </w:pPr>
    <w:rPr>
      <w:rFonts w:eastAsia="Times New Roman" w:cs="Times New Roman"/>
      <w:kern w:val="0"/>
      <w:lang w:eastAsia="en-US" w:bidi="ar-SA"/>
    </w:rPr>
  </w:style>
  <w:style w:type="paragraph" w:styleId="NormalWeb">
    <w:name w:val="Normal (Web)"/>
    <w:basedOn w:val="Normal"/>
    <w:uiPriority w:val="99"/>
    <w:semiHidden/>
    <w:unhideWhenUsed/>
    <w:rsid w:val="001F776A"/>
    <w:pPr>
      <w:widowControl/>
      <w:suppressAutoHyphens w:val="0"/>
      <w:autoSpaceDN/>
      <w:spacing w:before="100" w:beforeAutospacing="1" w:after="100" w:afterAutospacing="1"/>
      <w:textAlignment w:val="auto"/>
    </w:pPr>
    <w:rPr>
      <w:rFonts w:eastAsia="Times New Roman" w:cs="Times New Roman"/>
      <w:kern w:val="0"/>
      <w:lang w:eastAsia="en-US" w:bidi="ar-SA"/>
    </w:rPr>
  </w:style>
  <w:style w:type="character" w:styleId="Emphasis">
    <w:name w:val="Emphasis"/>
    <w:basedOn w:val="DefaultParagraphFont"/>
    <w:uiPriority w:val="20"/>
    <w:qFormat/>
    <w:rsid w:val="001F776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1F8BB5-456C-43B4-B8DB-78515E3D9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94</Pages>
  <Words>38115</Words>
  <Characters>217256</Characters>
  <Application>Microsoft Office Word</Application>
  <DocSecurity>0</DocSecurity>
  <Lines>1810</Lines>
  <Paragraphs>509</Paragraphs>
  <ScaleCrop>false</ScaleCrop>
  <Company/>
  <LinksUpToDate>false</LinksUpToDate>
  <CharactersWithSpaces>254862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 Znamenacek</dc:creator>
  <cp:keywords/>
  <dc:description/>
  <cp:lastModifiedBy>Casey Znamenacek</cp:lastModifiedBy>
  <cp:revision>140</cp:revision>
  <dcterms:created xsi:type="dcterms:W3CDTF">2025-12-20T20:42:00Z</dcterms:created>
  <dcterms:modified xsi:type="dcterms:W3CDTF">2026-02-11T18:30:00Z</dcterms:modified>
</cp:coreProperties>
</file>